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7EBFD" w14:textId="77777777" w:rsidR="00B3546B" w:rsidRPr="00685B64" w:rsidRDefault="00B3546B" w:rsidP="00B3546B">
      <w:bookmarkStart w:id="0" w:name="_Toc305656370"/>
      <w:bookmarkStart w:id="1" w:name="_Toc330286600"/>
    </w:p>
    <w:p w14:paraId="71D51064" w14:textId="37FFA698" w:rsidR="00B3546B" w:rsidRPr="00685B64" w:rsidRDefault="00B3546B" w:rsidP="00B3546B">
      <w:pPr>
        <w:rPr>
          <w:rtl/>
        </w:rPr>
      </w:pPr>
    </w:p>
    <w:p w14:paraId="15E2B11C" w14:textId="77777777" w:rsidR="00B3546B" w:rsidRPr="00685B64" w:rsidRDefault="00B3546B" w:rsidP="00B3546B">
      <w:pPr>
        <w:rPr>
          <w:rtl/>
        </w:rPr>
      </w:pPr>
    </w:p>
    <w:p w14:paraId="34B13E7D" w14:textId="77777777" w:rsidR="00B3546B" w:rsidRPr="002665FA" w:rsidRDefault="00892944" w:rsidP="00B3546B">
      <w:pPr>
        <w:jc w:val="center"/>
        <w:rPr>
          <w:b/>
          <w:bCs/>
          <w:sz w:val="48"/>
          <w:szCs w:val="48"/>
          <w:rtl/>
        </w:rPr>
      </w:pPr>
      <w:r w:rsidRPr="002665FA">
        <w:rPr>
          <w:b/>
          <w:bCs/>
          <w:sz w:val="48"/>
          <w:szCs w:val="48"/>
          <w:rtl/>
        </w:rPr>
        <w:t>משרד</w:t>
      </w:r>
      <w:r w:rsidR="00D76FE4" w:rsidRPr="002665FA">
        <w:rPr>
          <w:b/>
          <w:bCs/>
          <w:sz w:val="48"/>
          <w:szCs w:val="48"/>
          <w:rtl/>
        </w:rPr>
        <w:t xml:space="preserve"> הפנים</w:t>
      </w:r>
    </w:p>
    <w:p w14:paraId="4770A825" w14:textId="483D2972" w:rsidR="008A4F8D" w:rsidRPr="002665FA" w:rsidRDefault="00D76FE4" w:rsidP="00D76FE4">
      <w:pPr>
        <w:jc w:val="center"/>
        <w:rPr>
          <w:b/>
          <w:bCs/>
          <w:sz w:val="56"/>
          <w:szCs w:val="56"/>
          <w:rtl/>
        </w:rPr>
      </w:pPr>
      <w:r w:rsidRPr="002665FA">
        <w:rPr>
          <w:b/>
          <w:bCs/>
          <w:sz w:val="56"/>
          <w:szCs w:val="56"/>
          <w:rtl/>
        </w:rPr>
        <w:t xml:space="preserve">מכרז </w:t>
      </w:r>
      <w:r w:rsidR="008A4F8D" w:rsidRPr="002665FA">
        <w:rPr>
          <w:rFonts w:hint="cs"/>
          <w:b/>
          <w:bCs/>
          <w:sz w:val="56"/>
          <w:szCs w:val="56"/>
          <w:rtl/>
        </w:rPr>
        <w:t>מספר 5/2019</w:t>
      </w:r>
    </w:p>
    <w:p w14:paraId="0EB7078C" w14:textId="040E86F4" w:rsidR="00B3546B" w:rsidRDefault="008A4F8D" w:rsidP="00D76FE4">
      <w:pPr>
        <w:jc w:val="center"/>
        <w:rPr>
          <w:rFonts w:eastAsiaTheme="majorEastAsia"/>
          <w:b/>
          <w:bCs/>
          <w:sz w:val="56"/>
          <w:szCs w:val="56"/>
          <w:rtl/>
        </w:rPr>
      </w:pPr>
      <w:r w:rsidRPr="002665FA">
        <w:rPr>
          <w:rFonts w:hint="cs"/>
          <w:b/>
          <w:bCs/>
          <w:sz w:val="56"/>
          <w:szCs w:val="56"/>
          <w:rtl/>
        </w:rPr>
        <w:t>הקמה</w:t>
      </w:r>
      <w:r w:rsidR="00B3546B" w:rsidRPr="002665FA">
        <w:rPr>
          <w:b/>
          <w:bCs/>
          <w:sz w:val="56"/>
          <w:szCs w:val="56"/>
          <w:rtl/>
        </w:rPr>
        <w:t xml:space="preserve"> ותחזוקה של מערכת לניהול בחירות ברשויות מקומיות ומועצות אזוריות</w:t>
      </w:r>
    </w:p>
    <w:p w14:paraId="0BBF0F88" w14:textId="77777777" w:rsidR="00EA0B6F" w:rsidRDefault="00EA0B6F" w:rsidP="00D76FE4">
      <w:pPr>
        <w:jc w:val="center"/>
        <w:rPr>
          <w:rFonts w:eastAsiaTheme="majorEastAsia"/>
          <w:b/>
          <w:bCs/>
          <w:sz w:val="44"/>
          <w:szCs w:val="44"/>
          <w:rtl/>
        </w:rPr>
      </w:pPr>
    </w:p>
    <w:p w14:paraId="1EA939F0" w14:textId="50722E8D" w:rsidR="00BC37F2" w:rsidRPr="002665FA" w:rsidRDefault="00BC37F2" w:rsidP="00D76FE4">
      <w:pPr>
        <w:spacing w:after="0"/>
        <w:jc w:val="center"/>
        <w:rPr>
          <w:rFonts w:eastAsiaTheme="majorEastAsia"/>
          <w:b/>
          <w:bCs/>
          <w:sz w:val="32"/>
          <w:szCs w:val="32"/>
          <w:rtl/>
        </w:rPr>
      </w:pPr>
      <w:r w:rsidRPr="002665FA">
        <w:rPr>
          <w:rFonts w:eastAsiaTheme="majorEastAsia"/>
          <w:b/>
          <w:bCs/>
          <w:sz w:val="32"/>
          <w:szCs w:val="32"/>
          <w:rtl/>
        </w:rPr>
        <w:br w:type="page"/>
      </w:r>
    </w:p>
    <w:p w14:paraId="5D2068E1" w14:textId="77777777" w:rsidR="00BC37F2" w:rsidRPr="002665FA" w:rsidRDefault="00BC37F2" w:rsidP="00BC37F2">
      <w:pPr>
        <w:jc w:val="center"/>
        <w:rPr>
          <w:rFonts w:eastAsiaTheme="majorEastAsia"/>
          <w:b/>
          <w:bCs/>
          <w:u w:val="single"/>
          <w:rtl/>
        </w:rPr>
      </w:pPr>
      <w:r w:rsidRPr="002665FA">
        <w:rPr>
          <w:rFonts w:eastAsiaTheme="majorEastAsia"/>
          <w:b/>
          <w:bCs/>
          <w:u w:val="single"/>
          <w:rtl/>
        </w:rPr>
        <w:lastRenderedPageBreak/>
        <w:t>תוכן עניינים</w:t>
      </w:r>
    </w:p>
    <w:bookmarkStart w:id="2" w:name="_Toc491003092" w:displacedByCustomXml="next"/>
    <w:sdt>
      <w:sdtPr>
        <w:rPr>
          <w:rFonts w:ascii="Gisha" w:hAnsi="Gisha" w:cs="Gisha"/>
          <w:b w:val="0"/>
          <w:bCs w:val="0"/>
          <w:color w:val="auto"/>
          <w:sz w:val="24"/>
          <w:szCs w:val="24"/>
          <w:rtl/>
          <w:lang w:eastAsia="he-IL"/>
        </w:rPr>
        <w:id w:val="949897048"/>
        <w:docPartObj>
          <w:docPartGallery w:val="Table of Contents"/>
          <w:docPartUnique/>
        </w:docPartObj>
      </w:sdtPr>
      <w:sdtContent>
        <w:p w14:paraId="6D648554" w14:textId="77777777" w:rsidR="008A4F8D" w:rsidRPr="00E96827" w:rsidRDefault="008A4F8D" w:rsidP="008A4F8D">
          <w:pPr>
            <w:pStyle w:val="TOCHeading"/>
            <w:spacing w:before="120"/>
            <w:rPr>
              <w:rFonts w:ascii="Gisha" w:hAnsi="Gisha" w:cs="Gisha"/>
              <w:sz w:val="24"/>
              <w:szCs w:val="24"/>
              <w:rtl/>
            </w:rPr>
          </w:pPr>
          <w:r w:rsidRPr="00E96827">
            <w:rPr>
              <w:rFonts w:ascii="Gisha" w:hAnsi="Gisha" w:cs="Gisha"/>
              <w:sz w:val="24"/>
              <w:szCs w:val="24"/>
            </w:rPr>
            <w:t>Contents</w:t>
          </w:r>
        </w:p>
        <w:p w14:paraId="5221AB53" w14:textId="77777777" w:rsidR="00E96827" w:rsidRPr="00E96827" w:rsidRDefault="008A4F8D">
          <w:pPr>
            <w:pStyle w:val="TOC1"/>
            <w:tabs>
              <w:tab w:val="right" w:leader="dot" w:pos="9402"/>
            </w:tabs>
            <w:rPr>
              <w:rFonts w:ascii="Gisha" w:eastAsiaTheme="minorEastAsia" w:hAnsi="Gisha" w:cs="Gisha"/>
              <w:noProof/>
              <w:szCs w:val="24"/>
              <w:rtl/>
              <w:lang w:eastAsia="en-US"/>
            </w:rPr>
          </w:pPr>
          <w:r w:rsidRPr="00E96827">
            <w:rPr>
              <w:rFonts w:ascii="Gisha" w:hAnsi="Gisha" w:cs="Gisha"/>
              <w:szCs w:val="24"/>
            </w:rPr>
            <w:fldChar w:fldCharType="begin"/>
          </w:r>
          <w:r w:rsidRPr="00E96827">
            <w:rPr>
              <w:rFonts w:ascii="Gisha" w:hAnsi="Gisha" w:cs="Gisha"/>
              <w:szCs w:val="24"/>
            </w:rPr>
            <w:instrText xml:space="preserve"> TOC \o "1-3" \h \z \u </w:instrText>
          </w:r>
          <w:r w:rsidRPr="00E96827">
            <w:rPr>
              <w:rFonts w:ascii="Gisha" w:hAnsi="Gisha" w:cs="Gisha"/>
              <w:szCs w:val="24"/>
            </w:rPr>
            <w:fldChar w:fldCharType="separate"/>
          </w:r>
          <w:hyperlink w:anchor="_Toc25407669" w:history="1">
            <w:r w:rsidR="00E96827" w:rsidRPr="00E96827">
              <w:rPr>
                <w:rStyle w:val="Hyperlink"/>
                <w:rFonts w:ascii="Gisha" w:hAnsi="Gisha" w:cs="Gisha"/>
                <w:noProof/>
                <w:rtl/>
              </w:rPr>
              <w:t>פרק 0 - מנהלה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Toc25407669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w:t>
            </w:r>
            <w:r w:rsidR="00E96827" w:rsidRPr="00E96827">
              <w:rPr>
                <w:rStyle w:val="Hyperlink"/>
                <w:rFonts w:ascii="Gisha" w:hAnsi="Gisha" w:cs="Gisha"/>
                <w:noProof/>
                <w:rtl/>
              </w:rPr>
              <w:fldChar w:fldCharType="end"/>
            </w:r>
          </w:hyperlink>
        </w:p>
        <w:p w14:paraId="70B66E02" w14:textId="77777777" w:rsidR="00E96827" w:rsidRPr="00E96827" w:rsidRDefault="00E07981">
          <w:pPr>
            <w:pStyle w:val="TOC2"/>
            <w:rPr>
              <w:rFonts w:eastAsiaTheme="minorEastAsia"/>
              <w:rtl/>
              <w:lang w:eastAsia="en-US"/>
            </w:rPr>
          </w:pPr>
          <w:hyperlink w:anchor="_Toc25407670" w:history="1">
            <w:r w:rsidR="00E96827" w:rsidRPr="00E96827">
              <w:rPr>
                <w:rStyle w:val="Hyperlink"/>
                <w:rFonts w:ascii="Gisha" w:hAnsi="Gisha" w:cs="Gisha"/>
                <w:rtl/>
              </w:rPr>
              <w:t>0.1</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w:t>
            </w:r>
            <w:r w:rsidR="00E96827" w:rsidRPr="00E96827">
              <w:rPr>
                <w:rStyle w:val="Hyperlink"/>
                <w:rFonts w:ascii="Gisha" w:hAnsi="Gisha" w:cs="Gisha"/>
                <w:rtl/>
              </w:rPr>
              <w:fldChar w:fldCharType="end"/>
            </w:r>
          </w:hyperlink>
        </w:p>
        <w:p w14:paraId="21A74148" w14:textId="77777777" w:rsidR="00E96827" w:rsidRPr="00E96827" w:rsidRDefault="00E07981">
          <w:pPr>
            <w:pStyle w:val="TOC2"/>
            <w:rPr>
              <w:rFonts w:eastAsiaTheme="minorEastAsia"/>
              <w:rtl/>
              <w:lang w:eastAsia="en-US"/>
            </w:rPr>
          </w:pPr>
          <w:hyperlink w:anchor="_Toc25407671" w:history="1">
            <w:r w:rsidR="00E96827" w:rsidRPr="00E96827">
              <w:rPr>
                <w:rStyle w:val="Hyperlink"/>
                <w:rFonts w:ascii="Gisha" w:hAnsi="Gisha" w:cs="Gisha"/>
                <w:rtl/>
              </w:rPr>
              <w:t>0.2</w:t>
            </w:r>
            <w:r w:rsidR="00E96827" w:rsidRPr="00E96827">
              <w:rPr>
                <w:rFonts w:eastAsiaTheme="minorEastAsia"/>
                <w:rtl/>
                <w:lang w:eastAsia="en-US"/>
              </w:rPr>
              <w:tab/>
            </w:r>
            <w:r w:rsidR="00E96827" w:rsidRPr="00E96827">
              <w:rPr>
                <w:rStyle w:val="Hyperlink"/>
                <w:rFonts w:ascii="Gisha" w:hAnsi="Gisha" w:cs="Gisha"/>
                <w:rtl/>
              </w:rPr>
              <w:t>הגדרות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w:t>
            </w:r>
            <w:r w:rsidR="00E96827" w:rsidRPr="00E96827">
              <w:rPr>
                <w:rStyle w:val="Hyperlink"/>
                <w:rFonts w:ascii="Gisha" w:hAnsi="Gisha" w:cs="Gisha"/>
                <w:rtl/>
              </w:rPr>
              <w:fldChar w:fldCharType="end"/>
            </w:r>
          </w:hyperlink>
        </w:p>
        <w:p w14:paraId="2880390E" w14:textId="77777777" w:rsidR="00E96827" w:rsidRPr="00E96827" w:rsidRDefault="00E07981">
          <w:pPr>
            <w:pStyle w:val="TOC2"/>
            <w:rPr>
              <w:rFonts w:eastAsiaTheme="minorEastAsia"/>
              <w:rtl/>
              <w:lang w:eastAsia="en-US"/>
            </w:rPr>
          </w:pPr>
          <w:hyperlink w:anchor="_Toc25407672" w:history="1">
            <w:r w:rsidR="00E96827" w:rsidRPr="00E96827">
              <w:rPr>
                <w:rStyle w:val="Hyperlink"/>
                <w:rFonts w:ascii="Gisha" w:hAnsi="Gisha" w:cs="Gisha"/>
                <w:rtl/>
              </w:rPr>
              <w:t>0.3</w:t>
            </w:r>
            <w:r w:rsidR="00E96827" w:rsidRPr="00E96827">
              <w:rPr>
                <w:rFonts w:eastAsiaTheme="minorEastAsia"/>
                <w:rtl/>
                <w:lang w:eastAsia="en-US"/>
              </w:rPr>
              <w:tab/>
            </w:r>
            <w:r w:rsidR="00E96827" w:rsidRPr="00E96827">
              <w:rPr>
                <w:rStyle w:val="Hyperlink"/>
                <w:rFonts w:ascii="Gisha" w:hAnsi="Gisha" w:cs="Gisha"/>
                <w:rtl/>
              </w:rPr>
              <w:t>מנהלה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w:t>
            </w:r>
            <w:r w:rsidR="00E96827" w:rsidRPr="00E96827">
              <w:rPr>
                <w:rStyle w:val="Hyperlink"/>
                <w:rFonts w:ascii="Gisha" w:hAnsi="Gisha" w:cs="Gisha"/>
                <w:rtl/>
              </w:rPr>
              <w:fldChar w:fldCharType="end"/>
            </w:r>
          </w:hyperlink>
        </w:p>
        <w:p w14:paraId="5A19960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73" w:history="1">
            <w:r w:rsidR="00E96827" w:rsidRPr="00E96827">
              <w:rPr>
                <w:rStyle w:val="Hyperlink"/>
                <w:rFonts w:ascii="Gisha" w:hAnsi="Gisha" w:cs="Gisha"/>
                <w:noProof/>
                <w:rtl/>
              </w:rPr>
              <w:t>0.3.1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איש קשר </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w:t>
            </w:r>
            <w:r w:rsidR="00E96827" w:rsidRPr="00E96827">
              <w:rPr>
                <w:rStyle w:val="Hyperlink"/>
                <w:rFonts w:ascii="Gisha" w:hAnsi="Gisha" w:cs="Gisha"/>
                <w:noProof/>
                <w:rtl/>
              </w:rPr>
              <w:fldChar w:fldCharType="end"/>
            </w:r>
          </w:hyperlink>
        </w:p>
        <w:p w14:paraId="229CFFAE"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74" w:history="1">
            <w:r w:rsidR="00E96827" w:rsidRPr="00E96827">
              <w:rPr>
                <w:rStyle w:val="Hyperlink"/>
                <w:rFonts w:ascii="Gisha" w:hAnsi="Gisha" w:cs="Gisha"/>
                <w:noProof/>
                <w:rtl/>
              </w:rPr>
              <w:t>0.3.2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נוהל העברת שאלות ובירורים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w:t>
            </w:r>
            <w:r w:rsidR="00E96827" w:rsidRPr="00E96827">
              <w:rPr>
                <w:rStyle w:val="Hyperlink"/>
                <w:rFonts w:ascii="Gisha" w:hAnsi="Gisha" w:cs="Gisha"/>
                <w:noProof/>
                <w:rtl/>
              </w:rPr>
              <w:fldChar w:fldCharType="end"/>
            </w:r>
          </w:hyperlink>
        </w:p>
        <w:p w14:paraId="7C098316"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75" w:history="1">
            <w:r w:rsidR="00E96827" w:rsidRPr="00E96827">
              <w:rPr>
                <w:rStyle w:val="Hyperlink"/>
                <w:rFonts w:ascii="Gisha" w:hAnsi="Gisha" w:cs="Gisha"/>
                <w:noProof/>
                <w:rtl/>
              </w:rPr>
              <w:t>0.3.3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כנס מציעים</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w:t>
            </w:r>
            <w:r w:rsidR="00E96827" w:rsidRPr="00E96827">
              <w:rPr>
                <w:rStyle w:val="Hyperlink"/>
                <w:rFonts w:ascii="Gisha" w:hAnsi="Gisha" w:cs="Gisha"/>
                <w:noProof/>
                <w:rtl/>
              </w:rPr>
              <w:fldChar w:fldCharType="end"/>
            </w:r>
          </w:hyperlink>
        </w:p>
        <w:p w14:paraId="13F6CAC5"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76" w:history="1">
            <w:r w:rsidR="00E96827" w:rsidRPr="00E96827">
              <w:rPr>
                <w:rStyle w:val="Hyperlink"/>
                <w:rFonts w:ascii="Gisha" w:hAnsi="Gisha" w:cs="Gisha"/>
                <w:noProof/>
                <w:rtl/>
              </w:rPr>
              <w:t>0.3.4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מסירת ההצעות</w:t>
            </w:r>
            <w:r w:rsidR="00E96827" w:rsidRPr="00E96827">
              <w:rPr>
                <w:rStyle w:val="Hyperlink"/>
                <w:rFonts w:ascii="Gisha" w:hAnsi="Gisha" w:cs="Gisha"/>
                <w:noProof/>
              </w:rPr>
              <w:t>(I)</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w:t>
            </w:r>
            <w:r w:rsidR="00E96827" w:rsidRPr="00E96827">
              <w:rPr>
                <w:rStyle w:val="Hyperlink"/>
                <w:rFonts w:ascii="Gisha" w:hAnsi="Gisha" w:cs="Gisha"/>
                <w:noProof/>
                <w:rtl/>
              </w:rPr>
              <w:fldChar w:fldCharType="end"/>
            </w:r>
          </w:hyperlink>
        </w:p>
        <w:p w14:paraId="7DCDB111" w14:textId="77777777" w:rsidR="00E96827" w:rsidRPr="00E96827" w:rsidRDefault="00E07981">
          <w:pPr>
            <w:pStyle w:val="TOC3"/>
            <w:tabs>
              <w:tab w:val="left" w:pos="2154"/>
            </w:tabs>
            <w:rPr>
              <w:rFonts w:ascii="Gisha" w:eastAsiaTheme="minorEastAsia" w:hAnsi="Gisha" w:cs="Gisha"/>
              <w:noProof/>
              <w:szCs w:val="24"/>
              <w:rtl/>
              <w:lang w:eastAsia="en-US"/>
            </w:rPr>
          </w:pPr>
          <w:hyperlink w:anchor="_Toc25407677" w:history="1">
            <w:r w:rsidR="00E96827" w:rsidRPr="00E96827">
              <w:rPr>
                <w:rStyle w:val="Hyperlink"/>
                <w:rFonts w:ascii="Gisha" w:hAnsi="Gisha" w:cs="Gisha"/>
                <w:noProof/>
              </w:rPr>
              <w:t>0.3.5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מספר הצעות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w:t>
            </w:r>
            <w:r w:rsidR="00E96827" w:rsidRPr="00E96827">
              <w:rPr>
                <w:rStyle w:val="Hyperlink"/>
                <w:rFonts w:ascii="Gisha" w:hAnsi="Gisha" w:cs="Gisha"/>
                <w:noProof/>
                <w:rtl/>
              </w:rPr>
              <w:fldChar w:fldCharType="end"/>
            </w:r>
          </w:hyperlink>
        </w:p>
        <w:p w14:paraId="570EE0A5" w14:textId="77777777" w:rsidR="00E96827" w:rsidRPr="00E96827" w:rsidRDefault="00E07981">
          <w:pPr>
            <w:pStyle w:val="TOC2"/>
            <w:rPr>
              <w:rFonts w:eastAsiaTheme="minorEastAsia"/>
              <w:rtl/>
              <w:lang w:eastAsia="en-US"/>
            </w:rPr>
          </w:pPr>
          <w:hyperlink w:anchor="_Toc25407678" w:history="1">
            <w:r w:rsidR="00E96827" w:rsidRPr="00E96827">
              <w:rPr>
                <w:rStyle w:val="Hyperlink"/>
                <w:rFonts w:ascii="Gisha" w:hAnsi="Gisha" w:cs="Gisha"/>
                <w:rtl/>
              </w:rPr>
              <w:t>0.4</w:t>
            </w:r>
            <w:r w:rsidR="00E96827" w:rsidRPr="00E96827">
              <w:rPr>
                <w:rFonts w:eastAsiaTheme="minorEastAsia"/>
                <w:rtl/>
                <w:lang w:eastAsia="en-US"/>
              </w:rPr>
              <w:tab/>
            </w:r>
            <w:r w:rsidR="00E96827" w:rsidRPr="00E96827">
              <w:rPr>
                <w:rStyle w:val="Hyperlink"/>
                <w:rFonts w:ascii="Gisha" w:hAnsi="Gisha" w:cs="Gisha"/>
                <w:rtl/>
              </w:rPr>
              <w:t>המפרט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w:t>
            </w:r>
            <w:r w:rsidR="00E96827" w:rsidRPr="00E96827">
              <w:rPr>
                <w:rStyle w:val="Hyperlink"/>
                <w:rFonts w:ascii="Gisha" w:hAnsi="Gisha" w:cs="Gisha"/>
                <w:rtl/>
              </w:rPr>
              <w:fldChar w:fldCharType="end"/>
            </w:r>
          </w:hyperlink>
        </w:p>
        <w:p w14:paraId="70CD035D" w14:textId="77777777" w:rsidR="00E96827" w:rsidRPr="00E96827" w:rsidRDefault="00E07981">
          <w:pPr>
            <w:pStyle w:val="TOC2"/>
            <w:rPr>
              <w:rFonts w:eastAsiaTheme="minorEastAsia"/>
              <w:rtl/>
              <w:lang w:eastAsia="en-US"/>
            </w:rPr>
          </w:pPr>
          <w:hyperlink w:anchor="_Toc25407679" w:history="1">
            <w:r w:rsidR="00E96827" w:rsidRPr="00E96827">
              <w:rPr>
                <w:rStyle w:val="Hyperlink"/>
                <w:rFonts w:ascii="Gisha" w:hAnsi="Gisha" w:cs="Gisha"/>
                <w:rtl/>
              </w:rPr>
              <w:t>0.5</w:t>
            </w:r>
            <w:r w:rsidR="00E96827" w:rsidRPr="00E96827">
              <w:rPr>
                <w:rFonts w:eastAsiaTheme="minorEastAsia"/>
                <w:rtl/>
                <w:lang w:eastAsia="en-US"/>
              </w:rPr>
              <w:tab/>
            </w:r>
            <w:r w:rsidR="00E96827" w:rsidRPr="00E96827">
              <w:rPr>
                <w:rStyle w:val="Hyperlink"/>
                <w:rFonts w:ascii="Gisha" w:hAnsi="Gisha" w:cs="Gisha"/>
                <w:rtl/>
              </w:rPr>
              <w:t>סיווג רכיבי המכרז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Toc25407679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w:t>
            </w:r>
            <w:r w:rsidR="00E96827" w:rsidRPr="00E96827">
              <w:rPr>
                <w:rStyle w:val="Hyperlink"/>
                <w:rFonts w:ascii="Gisha" w:hAnsi="Gisha" w:cs="Gisha"/>
                <w:rtl/>
              </w:rPr>
              <w:fldChar w:fldCharType="end"/>
            </w:r>
          </w:hyperlink>
        </w:p>
        <w:p w14:paraId="0406F66F" w14:textId="77777777" w:rsidR="00E96827" w:rsidRPr="00E96827" w:rsidRDefault="00E07981">
          <w:pPr>
            <w:pStyle w:val="TOC3"/>
            <w:rPr>
              <w:rFonts w:ascii="Gisha" w:eastAsiaTheme="minorEastAsia" w:hAnsi="Gisha" w:cs="Gisha"/>
              <w:noProof/>
              <w:szCs w:val="24"/>
              <w:rtl/>
              <w:lang w:eastAsia="en-US"/>
            </w:rPr>
          </w:pPr>
          <w:hyperlink w:anchor="_Toc25407680" w:history="1">
            <w:r w:rsidR="00E96827" w:rsidRPr="00E96827">
              <w:rPr>
                <w:rStyle w:val="Hyperlink"/>
                <w:rFonts w:ascii="Gisha" w:hAnsi="Gisha" w:cs="Gisha"/>
                <w:noProof/>
                <w:rtl/>
              </w:rPr>
              <w:t>0.5.1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השיטה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w:t>
            </w:r>
            <w:r w:rsidR="00E96827" w:rsidRPr="00E96827">
              <w:rPr>
                <w:rStyle w:val="Hyperlink"/>
                <w:rFonts w:ascii="Gisha" w:hAnsi="Gisha" w:cs="Gisha"/>
                <w:noProof/>
                <w:rtl/>
              </w:rPr>
              <w:fldChar w:fldCharType="end"/>
            </w:r>
          </w:hyperlink>
        </w:p>
        <w:p w14:paraId="1A28A651" w14:textId="77777777" w:rsidR="00E96827" w:rsidRPr="00E96827" w:rsidRDefault="00E07981">
          <w:pPr>
            <w:pStyle w:val="TOC3"/>
            <w:rPr>
              <w:rFonts w:ascii="Gisha" w:eastAsiaTheme="minorEastAsia" w:hAnsi="Gisha" w:cs="Gisha"/>
              <w:noProof/>
              <w:szCs w:val="24"/>
              <w:rtl/>
              <w:lang w:eastAsia="en-US"/>
            </w:rPr>
          </w:pPr>
          <w:hyperlink w:anchor="_Toc25407681" w:history="1">
            <w:r w:rsidR="00E96827" w:rsidRPr="00E96827">
              <w:rPr>
                <w:rStyle w:val="Hyperlink"/>
                <w:rFonts w:ascii="Gisha" w:hAnsi="Gisha" w:cs="Gisha"/>
                <w:noProof/>
                <w:rtl/>
              </w:rPr>
              <w:t>0.5.2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המענה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w:t>
            </w:r>
            <w:r w:rsidR="00E96827" w:rsidRPr="00E96827">
              <w:rPr>
                <w:rStyle w:val="Hyperlink"/>
                <w:rFonts w:ascii="Gisha" w:hAnsi="Gisha" w:cs="Gisha"/>
                <w:noProof/>
                <w:rtl/>
              </w:rPr>
              <w:fldChar w:fldCharType="end"/>
            </w:r>
          </w:hyperlink>
        </w:p>
        <w:p w14:paraId="2481286D" w14:textId="77777777" w:rsidR="00E96827" w:rsidRPr="00E96827" w:rsidRDefault="00E07981">
          <w:pPr>
            <w:pStyle w:val="TOC2"/>
            <w:rPr>
              <w:rFonts w:eastAsiaTheme="minorEastAsia"/>
              <w:rtl/>
              <w:lang w:eastAsia="en-US"/>
            </w:rPr>
          </w:pPr>
          <w:hyperlink w:anchor="_Toc25407682" w:history="1">
            <w:r w:rsidR="00E96827" w:rsidRPr="00E96827">
              <w:rPr>
                <w:rStyle w:val="Hyperlink"/>
                <w:rFonts w:ascii="Gisha" w:hAnsi="Gisha" w:cs="Gisha"/>
                <w:lang w:val="pl-PL"/>
              </w:rPr>
              <w:t>0.6</w:t>
            </w:r>
            <w:r w:rsidR="00E96827" w:rsidRPr="00E96827">
              <w:rPr>
                <w:rFonts w:eastAsiaTheme="minorEastAsia"/>
                <w:rtl/>
                <w:lang w:eastAsia="en-US"/>
              </w:rPr>
              <w:tab/>
            </w:r>
            <w:r w:rsidR="00E96827" w:rsidRPr="00E96827">
              <w:rPr>
                <w:rStyle w:val="Hyperlink"/>
                <w:rFonts w:ascii="Gisha" w:hAnsi="Gisha" w:cs="Gisha"/>
                <w:rtl/>
              </w:rPr>
              <w:t xml:space="preserve">התחייבויות ואישורים נדרשים עם הגשת ההצעה </w:t>
            </w:r>
            <w:r w:rsidR="00E96827" w:rsidRPr="00E96827">
              <w:rPr>
                <w:rStyle w:val="Hyperlink"/>
                <w:rFonts w:ascii="Gisha" w:hAnsi="Gisha" w:cs="Gisha"/>
                <w:lang w:val="pl-PL"/>
              </w:rPr>
              <w:t>(M)</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Toc25407682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w:t>
            </w:r>
            <w:r w:rsidR="00E96827" w:rsidRPr="00E96827">
              <w:rPr>
                <w:rStyle w:val="Hyperlink"/>
                <w:rFonts w:ascii="Gisha" w:hAnsi="Gisha" w:cs="Gisha"/>
                <w:rtl/>
              </w:rPr>
              <w:fldChar w:fldCharType="end"/>
            </w:r>
          </w:hyperlink>
        </w:p>
        <w:p w14:paraId="09F89D8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83" w:history="1">
            <w:r w:rsidR="00E96827" w:rsidRPr="00E96827">
              <w:rPr>
                <w:rStyle w:val="Hyperlink"/>
                <w:rFonts w:ascii="Gisha" w:hAnsi="Gisha" w:cs="Gisha"/>
                <w:noProof/>
                <w:rtl/>
              </w:rPr>
              <w:t>0.6.1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ערבות בגין הגשת 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w:t>
            </w:r>
            <w:r w:rsidR="00E96827" w:rsidRPr="00E96827">
              <w:rPr>
                <w:rStyle w:val="Hyperlink"/>
                <w:rFonts w:ascii="Gisha" w:hAnsi="Gisha" w:cs="Gisha"/>
                <w:noProof/>
                <w:rtl/>
              </w:rPr>
              <w:fldChar w:fldCharType="end"/>
            </w:r>
          </w:hyperlink>
        </w:p>
        <w:p w14:paraId="21BF821C"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84" w:history="1">
            <w:r w:rsidR="00E96827" w:rsidRPr="00E96827">
              <w:rPr>
                <w:rStyle w:val="Hyperlink"/>
                <w:rFonts w:ascii="Gisha" w:hAnsi="Gisha" w:cs="Gisha"/>
                <w:noProof/>
                <w:rtl/>
              </w:rPr>
              <w:t>0.6.2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אישור פרטי המציע והתחייבויותיו</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w:t>
            </w:r>
            <w:r w:rsidR="00E96827" w:rsidRPr="00E96827">
              <w:rPr>
                <w:rStyle w:val="Hyperlink"/>
                <w:rFonts w:ascii="Gisha" w:hAnsi="Gisha" w:cs="Gisha"/>
                <w:noProof/>
                <w:rtl/>
              </w:rPr>
              <w:fldChar w:fldCharType="end"/>
            </w:r>
          </w:hyperlink>
        </w:p>
        <w:p w14:paraId="4AEF25A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85" w:history="1">
            <w:r w:rsidR="00E96827" w:rsidRPr="00E96827">
              <w:rPr>
                <w:rStyle w:val="Hyperlink"/>
                <w:rFonts w:ascii="Gisha" w:hAnsi="Gisha" w:cs="Gisha"/>
                <w:noProof/>
                <w:rtl/>
              </w:rPr>
              <w:t>0.6.3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תעודה המעידה על רישום תאגיד במרשם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5383EAA1"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86" w:history="1">
            <w:r w:rsidR="00E96827" w:rsidRPr="00E96827">
              <w:rPr>
                <w:rStyle w:val="Hyperlink"/>
                <w:rFonts w:ascii="Gisha" w:hAnsi="Gisha" w:cs="Gisha"/>
                <w:noProof/>
                <w:rtl/>
              </w:rPr>
              <w:t>0.6.4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ניהול פנקסים ואישור על ניכוי מס</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06CD0B77"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87" w:history="1">
            <w:r w:rsidR="00E96827" w:rsidRPr="00E96827">
              <w:rPr>
                <w:rStyle w:val="Hyperlink"/>
                <w:rFonts w:ascii="Gisha" w:hAnsi="Gisha" w:cs="Gisha"/>
                <w:noProof/>
                <w:rtl/>
              </w:rPr>
              <w:t>0.6.5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העדר הרשעות בגין העסקת עובדים זרים ושכר מינימום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033D9A11"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88" w:history="1">
            <w:r w:rsidR="00E96827" w:rsidRPr="00E96827">
              <w:rPr>
                <w:rStyle w:val="Hyperlink"/>
                <w:rFonts w:ascii="Gisha" w:hAnsi="Gisha" w:cs="Gisha"/>
                <w:noProof/>
                <w:rtl/>
              </w:rPr>
              <w:t>0.6.6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סף להשתתפות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w:t>
            </w:r>
            <w:r w:rsidR="00E96827" w:rsidRPr="00E96827">
              <w:rPr>
                <w:rStyle w:val="Hyperlink"/>
                <w:rFonts w:ascii="Gisha" w:hAnsi="Gisha" w:cs="Gisha"/>
                <w:noProof/>
                <w:rtl/>
              </w:rPr>
              <w:fldChar w:fldCharType="end"/>
            </w:r>
          </w:hyperlink>
        </w:p>
        <w:p w14:paraId="6D4C3CBD"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89" w:history="1">
            <w:r w:rsidR="00E96827" w:rsidRPr="00E96827">
              <w:rPr>
                <w:rStyle w:val="Hyperlink"/>
                <w:rFonts w:ascii="Gisha" w:hAnsi="Gisha" w:cs="Gisha"/>
                <w:noProof/>
                <w:rtl/>
              </w:rPr>
              <w:t>0.6.7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הצהרת קבלני משנה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22</w:t>
            </w:r>
            <w:r w:rsidR="00E96827" w:rsidRPr="00E96827">
              <w:rPr>
                <w:rStyle w:val="Hyperlink"/>
                <w:rFonts w:ascii="Gisha" w:hAnsi="Gisha" w:cs="Gisha"/>
                <w:noProof/>
                <w:rtl/>
              </w:rPr>
              <w:fldChar w:fldCharType="end"/>
            </w:r>
          </w:hyperlink>
        </w:p>
        <w:p w14:paraId="20C3123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90" w:history="1">
            <w:r w:rsidR="00E96827" w:rsidRPr="00E96827">
              <w:rPr>
                <w:rStyle w:val="Hyperlink"/>
                <w:rFonts w:ascii="Gisha" w:hAnsi="Gisha" w:cs="Gisha"/>
                <w:noProof/>
                <w:rtl/>
              </w:rPr>
              <w:t>0.6.8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התחייבות יצרן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22</w:t>
            </w:r>
            <w:r w:rsidR="00E96827" w:rsidRPr="00E96827">
              <w:rPr>
                <w:rStyle w:val="Hyperlink"/>
                <w:rFonts w:ascii="Gisha" w:hAnsi="Gisha" w:cs="Gisha"/>
                <w:noProof/>
                <w:rtl/>
              </w:rPr>
              <w:fldChar w:fldCharType="end"/>
            </w:r>
          </w:hyperlink>
        </w:p>
        <w:p w14:paraId="769E22E3"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692" w:history="1">
            <w:r w:rsidR="00E96827" w:rsidRPr="00E96827">
              <w:rPr>
                <w:rStyle w:val="Hyperlink"/>
                <w:rFonts w:ascii="Gisha" w:hAnsi="Gisha" w:cs="Gisha"/>
                <w:noProof/>
                <w:rtl/>
              </w:rPr>
              <w:t>0.6.9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תוקף ההצעה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23</w:t>
            </w:r>
            <w:r w:rsidR="00E96827" w:rsidRPr="00E96827">
              <w:rPr>
                <w:rStyle w:val="Hyperlink"/>
                <w:rFonts w:ascii="Gisha" w:hAnsi="Gisha" w:cs="Gisha"/>
                <w:noProof/>
                <w:rtl/>
              </w:rPr>
              <w:fldChar w:fldCharType="end"/>
            </w:r>
          </w:hyperlink>
        </w:p>
        <w:p w14:paraId="2BAD620A"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693" w:history="1">
            <w:r w:rsidR="00E96827" w:rsidRPr="00E96827">
              <w:rPr>
                <w:rStyle w:val="Hyperlink"/>
                <w:rFonts w:ascii="Gisha" w:hAnsi="Gisha" w:cs="Gisha"/>
                <w:noProof/>
                <w:rtl/>
              </w:rPr>
              <w:t>0.6.10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זכויות קניין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23</w:t>
            </w:r>
            <w:r w:rsidR="00E96827" w:rsidRPr="00E96827">
              <w:rPr>
                <w:rStyle w:val="Hyperlink"/>
                <w:rFonts w:ascii="Gisha" w:hAnsi="Gisha" w:cs="Gisha"/>
                <w:noProof/>
                <w:rtl/>
              </w:rPr>
              <w:fldChar w:fldCharType="end"/>
            </w:r>
          </w:hyperlink>
        </w:p>
        <w:p w14:paraId="3596F1F9"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694" w:history="1">
            <w:r w:rsidR="00E96827" w:rsidRPr="00E96827">
              <w:rPr>
                <w:rStyle w:val="Hyperlink"/>
                <w:rFonts w:ascii="Gisha" w:hAnsi="Gisha" w:cs="Gisha"/>
                <w:noProof/>
                <w:rtl/>
              </w:rPr>
              <w:t>0.6.11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ניגוד עניינים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24</w:t>
            </w:r>
            <w:r w:rsidR="00E96827" w:rsidRPr="00E96827">
              <w:rPr>
                <w:rStyle w:val="Hyperlink"/>
                <w:rFonts w:ascii="Gisha" w:hAnsi="Gisha" w:cs="Gisha"/>
                <w:noProof/>
                <w:rtl/>
              </w:rPr>
              <w:fldChar w:fldCharType="end"/>
            </w:r>
          </w:hyperlink>
        </w:p>
        <w:p w14:paraId="7ACDBD36"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695" w:history="1">
            <w:r w:rsidR="00E96827" w:rsidRPr="00E96827">
              <w:rPr>
                <w:rStyle w:val="Hyperlink"/>
                <w:rFonts w:ascii="Gisha" w:hAnsi="Gisha" w:cs="Gisha"/>
                <w:noProof/>
                <w:rtl/>
              </w:rPr>
              <w:t>0.6.12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הדגמה, השלמת מידע, מצגות ופניה ללקוחות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41E0C611"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696" w:history="1">
            <w:r w:rsidR="00E96827" w:rsidRPr="00E96827">
              <w:rPr>
                <w:rStyle w:val="Hyperlink"/>
                <w:rFonts w:ascii="Gisha" w:hAnsi="Gisha" w:cs="Gisha"/>
                <w:noProof/>
                <w:rtl/>
              </w:rPr>
              <w:t>0.6.13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התחייבות לשמירה על סודיות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671B40FB"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697" w:history="1">
            <w:r w:rsidR="00E96827" w:rsidRPr="00E96827">
              <w:rPr>
                <w:rStyle w:val="Hyperlink"/>
                <w:rFonts w:ascii="Gisha" w:hAnsi="Gisha" w:cs="Gisha"/>
                <w:noProof/>
                <w:rtl/>
              </w:rPr>
              <w:t>0.6.14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שימוש בתוכנות מחשב מורשות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1B98CFFA" w14:textId="77777777" w:rsidR="00E96827" w:rsidRPr="00E96827" w:rsidRDefault="00E07981">
          <w:pPr>
            <w:pStyle w:val="TOC3"/>
            <w:tabs>
              <w:tab w:val="left" w:pos="2274"/>
            </w:tabs>
            <w:rPr>
              <w:rFonts w:ascii="Gisha" w:eastAsiaTheme="minorEastAsia" w:hAnsi="Gisha" w:cs="Gisha"/>
              <w:noProof/>
              <w:szCs w:val="24"/>
              <w:rtl/>
              <w:lang w:eastAsia="en-US"/>
            </w:rPr>
          </w:pPr>
          <w:hyperlink w:anchor="_Toc25407698" w:history="1">
            <w:r w:rsidR="00E96827" w:rsidRPr="00E96827">
              <w:rPr>
                <w:rStyle w:val="Hyperlink"/>
                <w:rFonts w:ascii="Gisha" w:hAnsi="Gisha" w:cs="Gisha"/>
                <w:noProof/>
              </w:rPr>
              <w:t>0.6.15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עידוד נשים בעסקים </w:t>
            </w:r>
            <w:r w:rsidR="00E96827" w:rsidRPr="00E96827">
              <w:rPr>
                <w:rStyle w:val="Hyperlink"/>
                <w:rFonts w:ascii="Gisha" w:hAnsi="Gisha" w:cs="Gisha"/>
                <w:noProof/>
              </w:rPr>
              <w:t>(S)</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25</w:t>
            </w:r>
            <w:r w:rsidR="00E96827" w:rsidRPr="00E96827">
              <w:rPr>
                <w:rStyle w:val="Hyperlink"/>
                <w:rFonts w:ascii="Gisha" w:hAnsi="Gisha" w:cs="Gisha"/>
                <w:noProof/>
                <w:rtl/>
              </w:rPr>
              <w:fldChar w:fldCharType="end"/>
            </w:r>
          </w:hyperlink>
        </w:p>
        <w:p w14:paraId="506F67C9"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699" w:history="1">
            <w:r w:rsidR="00E96827" w:rsidRPr="00E96827">
              <w:rPr>
                <w:rStyle w:val="Hyperlink"/>
                <w:rFonts w:ascii="Gisha" w:hAnsi="Gisha" w:cs="Gisha"/>
                <w:noProof/>
                <w:rtl/>
              </w:rPr>
              <w:t>0.6.16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העדפת תוצרת אזורי עדיפות לאומית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Toc25407699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5CED6C2D"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00" w:history="1">
            <w:r w:rsidR="00E96827" w:rsidRPr="00E96827">
              <w:rPr>
                <w:rStyle w:val="Hyperlink"/>
                <w:rFonts w:ascii="Gisha" w:hAnsi="Gisha" w:cs="Gisha"/>
                <w:noProof/>
                <w:rtl/>
              </w:rPr>
              <w:t>0.6.17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עמידה בדרישות חוק שוויון זכויות לאנשים עם מוגבלות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1B5BD23E"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01" w:history="1">
            <w:r w:rsidR="00E96827" w:rsidRPr="00E96827">
              <w:rPr>
                <w:rStyle w:val="Hyperlink"/>
                <w:rFonts w:ascii="Gisha" w:hAnsi="Gisha" w:cs="Gisha"/>
                <w:noProof/>
                <w:rtl/>
              </w:rPr>
              <w:t>0.6.18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חוזה שימוש בפורטל הספקים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2C9D4A79"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02" w:history="1">
            <w:r w:rsidR="00E96827" w:rsidRPr="00E96827">
              <w:rPr>
                <w:rStyle w:val="Hyperlink"/>
                <w:rFonts w:ascii="Gisha" w:hAnsi="Gisha" w:cs="Gisha"/>
                <w:noProof/>
                <w:rtl/>
              </w:rPr>
              <w:t>0.6.19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תצהיר בדבר אי תיאום הצעות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293ED568"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03" w:history="1">
            <w:r w:rsidR="00E96827" w:rsidRPr="00E96827">
              <w:rPr>
                <w:rStyle w:val="Hyperlink"/>
                <w:rFonts w:ascii="Gisha" w:hAnsi="Gisha" w:cs="Gisha"/>
                <w:noProof/>
                <w:rtl/>
              </w:rPr>
              <w:t>0.6.20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הצהרת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6A8DBB43"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04" w:history="1">
            <w:r w:rsidR="00E96827" w:rsidRPr="00E96827">
              <w:rPr>
                <w:rStyle w:val="Hyperlink"/>
                <w:rFonts w:ascii="Gisha" w:hAnsi="Gisha" w:cs="Gisha"/>
                <w:noProof/>
                <w:rtl/>
              </w:rPr>
              <w:t>0.6.21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חתימה על הסכם ההתקשרות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26</w:t>
            </w:r>
            <w:r w:rsidR="00E96827" w:rsidRPr="00E96827">
              <w:rPr>
                <w:rStyle w:val="Hyperlink"/>
                <w:rFonts w:ascii="Gisha" w:hAnsi="Gisha" w:cs="Gisha"/>
                <w:noProof/>
                <w:rtl/>
              </w:rPr>
              <w:fldChar w:fldCharType="end"/>
            </w:r>
          </w:hyperlink>
        </w:p>
        <w:p w14:paraId="5A55FA4A" w14:textId="77777777" w:rsidR="00E96827" w:rsidRPr="00E96827" w:rsidRDefault="00E07981">
          <w:pPr>
            <w:pStyle w:val="TOC2"/>
            <w:rPr>
              <w:rFonts w:eastAsiaTheme="minorEastAsia"/>
              <w:rtl/>
              <w:lang w:eastAsia="en-US"/>
            </w:rPr>
          </w:pPr>
          <w:hyperlink w:anchor="_Toc25407705" w:history="1">
            <w:r w:rsidR="00E96827" w:rsidRPr="00E96827">
              <w:rPr>
                <w:rStyle w:val="Hyperlink"/>
                <w:rFonts w:ascii="Gisha" w:hAnsi="Gisha" w:cs="Gisha"/>
                <w:rtl/>
              </w:rPr>
              <w:t>0.7</w:t>
            </w:r>
            <w:r w:rsidR="00E96827" w:rsidRPr="00E96827">
              <w:rPr>
                <w:rFonts w:eastAsiaTheme="minorEastAsia"/>
                <w:rtl/>
                <w:lang w:eastAsia="en-US"/>
              </w:rPr>
              <w:tab/>
            </w:r>
            <w:r w:rsidR="00E96827" w:rsidRPr="00E96827">
              <w:rPr>
                <w:rStyle w:val="Hyperlink"/>
                <w:rFonts w:ascii="Gisha" w:hAnsi="Gisha" w:cs="Gisha"/>
                <w:rtl/>
              </w:rPr>
              <w:t>התחייבויות ואישורים נדרשים בגין זכייה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27</w:t>
            </w:r>
            <w:r w:rsidR="00E96827" w:rsidRPr="00E96827">
              <w:rPr>
                <w:rStyle w:val="Hyperlink"/>
                <w:rFonts w:ascii="Gisha" w:hAnsi="Gisha" w:cs="Gisha"/>
                <w:rtl/>
              </w:rPr>
              <w:fldChar w:fldCharType="end"/>
            </w:r>
          </w:hyperlink>
        </w:p>
        <w:p w14:paraId="2F6FD9E0"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06" w:history="1">
            <w:r w:rsidR="00E96827" w:rsidRPr="00E96827">
              <w:rPr>
                <w:rStyle w:val="Hyperlink"/>
                <w:rFonts w:ascii="Gisha" w:hAnsi="Gisha" w:cs="Gisha"/>
                <w:noProof/>
                <w:rtl/>
              </w:rPr>
              <w:t>0.7.1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ערבות ביצוע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27</w:t>
            </w:r>
            <w:r w:rsidR="00E96827" w:rsidRPr="00E96827">
              <w:rPr>
                <w:rStyle w:val="Hyperlink"/>
                <w:rFonts w:ascii="Gisha" w:hAnsi="Gisha" w:cs="Gisha"/>
                <w:noProof/>
                <w:rtl/>
              </w:rPr>
              <w:fldChar w:fldCharType="end"/>
            </w:r>
          </w:hyperlink>
        </w:p>
        <w:p w14:paraId="71063CE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07" w:history="1">
            <w:r w:rsidR="00E96827" w:rsidRPr="00E96827">
              <w:rPr>
                <w:rStyle w:val="Hyperlink"/>
                <w:rFonts w:ascii="Gisha" w:hAnsi="Gisha" w:cs="Gisha"/>
                <w:noProof/>
                <w:rtl/>
              </w:rPr>
              <w:t>0.7.2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חתימה על החוזה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27</w:t>
            </w:r>
            <w:r w:rsidR="00E96827" w:rsidRPr="00E96827">
              <w:rPr>
                <w:rStyle w:val="Hyperlink"/>
                <w:rFonts w:ascii="Gisha" w:hAnsi="Gisha" w:cs="Gisha"/>
                <w:noProof/>
                <w:rtl/>
              </w:rPr>
              <w:fldChar w:fldCharType="end"/>
            </w:r>
          </w:hyperlink>
        </w:p>
        <w:p w14:paraId="175BD558" w14:textId="77777777" w:rsidR="00E96827" w:rsidRPr="00E96827" w:rsidRDefault="00E07981">
          <w:pPr>
            <w:pStyle w:val="TOC3"/>
            <w:rPr>
              <w:rFonts w:ascii="Gisha" w:eastAsiaTheme="minorEastAsia" w:hAnsi="Gisha" w:cs="Gisha"/>
              <w:noProof/>
              <w:szCs w:val="24"/>
              <w:rtl/>
              <w:lang w:eastAsia="en-US"/>
            </w:rPr>
          </w:pPr>
          <w:hyperlink w:anchor="_Toc25407708" w:history="1">
            <w:r w:rsidR="00E96827" w:rsidRPr="00E96827">
              <w:rPr>
                <w:rStyle w:val="Hyperlink"/>
                <w:rFonts w:ascii="Gisha" w:hAnsi="Gisha" w:cs="Gisha"/>
                <w:noProof/>
                <w:rtl/>
              </w:rPr>
              <w:t>0.7.3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ביטוחים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39146005"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09" w:history="1">
            <w:r w:rsidR="00E96827" w:rsidRPr="00E96827">
              <w:rPr>
                <w:rStyle w:val="Hyperlink"/>
                <w:rFonts w:ascii="Gisha" w:hAnsi="Gisha" w:cs="Gisha"/>
                <w:noProof/>
                <w:rtl/>
              </w:rPr>
              <w:t>0.7.4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וזכויות שימוש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Toc25407709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5DB46B7E" w14:textId="77777777" w:rsidR="00E96827" w:rsidRPr="00E96827" w:rsidRDefault="00E07981">
          <w:pPr>
            <w:pStyle w:val="TOC2"/>
            <w:rPr>
              <w:rFonts w:eastAsiaTheme="minorEastAsia"/>
              <w:rtl/>
              <w:lang w:eastAsia="en-US"/>
            </w:rPr>
          </w:pPr>
          <w:hyperlink w:anchor="_Toc25407710" w:history="1">
            <w:r w:rsidR="00E96827" w:rsidRPr="00E96827">
              <w:rPr>
                <w:rStyle w:val="Hyperlink"/>
                <w:rFonts w:ascii="Gisha" w:hAnsi="Gisha" w:cs="Gisha"/>
                <w:rtl/>
              </w:rPr>
              <w:t>0.8</w:t>
            </w:r>
            <w:r w:rsidR="00E96827" w:rsidRPr="00E96827">
              <w:rPr>
                <w:rFonts w:eastAsiaTheme="minorEastAsia"/>
                <w:rtl/>
                <w:lang w:eastAsia="en-US"/>
              </w:rPr>
              <w:tab/>
            </w:r>
            <w:r w:rsidR="00E96827" w:rsidRPr="00E96827">
              <w:rPr>
                <w:rStyle w:val="Hyperlink"/>
                <w:rFonts w:ascii="Gisha" w:hAnsi="Gisha" w:cs="Gisha"/>
                <w:rtl/>
              </w:rPr>
              <w:t>זכויות המזמין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Toc25407710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28</w:t>
            </w:r>
            <w:r w:rsidR="00E96827" w:rsidRPr="00E96827">
              <w:rPr>
                <w:rStyle w:val="Hyperlink"/>
                <w:rFonts w:ascii="Gisha" w:hAnsi="Gisha" w:cs="Gisha"/>
                <w:rtl/>
              </w:rPr>
              <w:fldChar w:fldCharType="end"/>
            </w:r>
          </w:hyperlink>
        </w:p>
        <w:p w14:paraId="6D8CAC25"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11" w:history="1">
            <w:r w:rsidR="00E96827" w:rsidRPr="00E96827">
              <w:rPr>
                <w:rStyle w:val="Hyperlink"/>
                <w:rFonts w:ascii="Gisha" w:hAnsi="Gisha" w:cs="Gisha"/>
                <w:noProof/>
                <w:rtl/>
              </w:rPr>
              <w:t>0.8.1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תנאים כלליים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w:t>
            </w:r>
            <w:r w:rsidR="00E96827" w:rsidRPr="00E96827">
              <w:rPr>
                <w:rStyle w:val="Hyperlink"/>
                <w:rFonts w:ascii="Gisha" w:hAnsi="Gisha" w:cs="Gisha"/>
                <w:noProof/>
                <w:rtl/>
              </w:rPr>
              <w:fldChar w:fldCharType="end"/>
            </w:r>
          </w:hyperlink>
        </w:p>
        <w:p w14:paraId="48B4EC72"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12" w:history="1">
            <w:r w:rsidR="00E96827" w:rsidRPr="00E96827">
              <w:rPr>
                <w:rStyle w:val="Hyperlink"/>
                <w:rFonts w:ascii="Gisha" w:hAnsi="Gisha" w:cs="Gisha"/>
                <w:noProof/>
                <w:rtl/>
              </w:rPr>
              <w:t>0.8.2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הנתונים הנמסרים במסגרת ההצעה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w:t>
            </w:r>
            <w:r w:rsidR="00E96827" w:rsidRPr="00E96827">
              <w:rPr>
                <w:rStyle w:val="Hyperlink"/>
                <w:rFonts w:ascii="Gisha" w:hAnsi="Gisha" w:cs="Gisha"/>
                <w:noProof/>
                <w:rtl/>
              </w:rPr>
              <w:fldChar w:fldCharType="end"/>
            </w:r>
          </w:hyperlink>
        </w:p>
        <w:p w14:paraId="5FDFA58F" w14:textId="77777777" w:rsidR="00E96827" w:rsidRPr="00E96827" w:rsidRDefault="00E07981">
          <w:pPr>
            <w:pStyle w:val="TOC3"/>
            <w:rPr>
              <w:rFonts w:ascii="Gisha" w:eastAsiaTheme="minorEastAsia" w:hAnsi="Gisha" w:cs="Gisha"/>
              <w:noProof/>
              <w:szCs w:val="24"/>
              <w:rtl/>
              <w:lang w:eastAsia="en-US"/>
            </w:rPr>
          </w:pPr>
          <w:hyperlink w:anchor="_Toc25407713" w:history="1">
            <w:r w:rsidR="00E96827" w:rsidRPr="00E96827">
              <w:rPr>
                <w:rStyle w:val="Hyperlink"/>
                <w:rFonts w:ascii="Gisha" w:hAnsi="Gisha" w:cs="Gisha"/>
                <w:noProof/>
                <w:rtl/>
              </w:rPr>
              <w:t>0.8.3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פרשנות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w:t>
            </w:r>
            <w:r w:rsidR="00E96827" w:rsidRPr="00E96827">
              <w:rPr>
                <w:rStyle w:val="Hyperlink"/>
                <w:rFonts w:ascii="Gisha" w:hAnsi="Gisha" w:cs="Gisha"/>
                <w:noProof/>
                <w:rtl/>
              </w:rPr>
              <w:fldChar w:fldCharType="end"/>
            </w:r>
          </w:hyperlink>
        </w:p>
        <w:p w14:paraId="21DF381E"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14" w:history="1">
            <w:r w:rsidR="00E96827" w:rsidRPr="00E96827">
              <w:rPr>
                <w:rStyle w:val="Hyperlink"/>
                <w:rFonts w:ascii="Gisha" w:hAnsi="Gisha" w:cs="Gisha"/>
                <w:noProof/>
                <w:rtl/>
              </w:rPr>
              <w:t>0.8.4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דרישה למידע נוסף והבהרות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0B789039"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15" w:history="1">
            <w:r w:rsidR="00E96827" w:rsidRPr="00E96827">
              <w:rPr>
                <w:rStyle w:val="Hyperlink"/>
                <w:rFonts w:ascii="Gisha" w:hAnsi="Gisha" w:cs="Gisha"/>
                <w:noProof/>
                <w:rtl/>
              </w:rPr>
              <w:t>0.8.5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ביטול המכרז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2B418C76"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16" w:history="1">
            <w:r w:rsidR="00E96827" w:rsidRPr="00E96827">
              <w:rPr>
                <w:rStyle w:val="Hyperlink"/>
                <w:rFonts w:ascii="Gisha" w:hAnsi="Gisha" w:cs="Gisha"/>
                <w:noProof/>
                <w:rtl/>
              </w:rPr>
              <w:t>0.8.6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בחירת ספק ו"ספק חלופי"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w:t>
            </w:r>
            <w:r w:rsidR="00E96827" w:rsidRPr="00E96827">
              <w:rPr>
                <w:rStyle w:val="Hyperlink"/>
                <w:rFonts w:ascii="Gisha" w:hAnsi="Gisha" w:cs="Gisha"/>
                <w:noProof/>
                <w:rtl/>
              </w:rPr>
              <w:fldChar w:fldCharType="end"/>
            </w:r>
          </w:hyperlink>
        </w:p>
        <w:p w14:paraId="0CB655B9" w14:textId="77777777" w:rsidR="00E96827" w:rsidRPr="00E96827" w:rsidRDefault="00E07981">
          <w:pPr>
            <w:pStyle w:val="TOC2"/>
            <w:rPr>
              <w:rFonts w:eastAsiaTheme="minorEastAsia"/>
              <w:rtl/>
              <w:lang w:eastAsia="en-US"/>
            </w:rPr>
          </w:pPr>
          <w:hyperlink w:anchor="_Toc25407717" w:history="1">
            <w:r w:rsidR="00E96827" w:rsidRPr="00E96827">
              <w:rPr>
                <w:rStyle w:val="Hyperlink"/>
                <w:rFonts w:ascii="Gisha" w:hAnsi="Gisha" w:cs="Gisha"/>
                <w:rtl/>
              </w:rPr>
              <w:t>0.9</w:t>
            </w:r>
            <w:r w:rsidR="00E96827" w:rsidRPr="00E96827">
              <w:rPr>
                <w:rFonts w:eastAsiaTheme="minorEastAsia"/>
                <w:rtl/>
                <w:lang w:eastAsia="en-US"/>
              </w:rPr>
              <w:tab/>
            </w:r>
            <w:r w:rsidR="00E96827" w:rsidRPr="00E96827">
              <w:rPr>
                <w:rStyle w:val="Hyperlink"/>
                <w:rFonts w:ascii="Gisha" w:hAnsi="Gisha" w:cs="Gisha"/>
                <w:rtl/>
              </w:rPr>
              <w:t xml:space="preserve">הצעת הספק </w:t>
            </w:r>
            <w:r w:rsidR="00E96827" w:rsidRPr="00E96827">
              <w:rPr>
                <w:rStyle w:val="Hyperlink"/>
                <w:rFonts w:ascii="Gisha" w:hAnsi="Gisha" w:cs="Gisha"/>
                <w:lang w:val="pl-PL"/>
              </w:rPr>
              <w:t>(I)</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Toc25407717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w:t>
            </w:r>
            <w:r w:rsidR="00E96827" w:rsidRPr="00E96827">
              <w:rPr>
                <w:rStyle w:val="Hyperlink"/>
                <w:rFonts w:ascii="Gisha" w:hAnsi="Gisha" w:cs="Gisha"/>
                <w:rtl/>
              </w:rPr>
              <w:fldChar w:fldCharType="end"/>
            </w:r>
          </w:hyperlink>
        </w:p>
        <w:p w14:paraId="4A035F4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18" w:history="1">
            <w:r w:rsidR="00E96827" w:rsidRPr="00E96827">
              <w:rPr>
                <w:rStyle w:val="Hyperlink"/>
                <w:rFonts w:ascii="Gisha" w:hAnsi="Gisha" w:cs="Gisha"/>
                <w:noProof/>
                <w:rtl/>
              </w:rPr>
              <w:t>0.9.1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מבנה 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31</w:t>
            </w:r>
            <w:r w:rsidR="00E96827" w:rsidRPr="00E96827">
              <w:rPr>
                <w:rStyle w:val="Hyperlink"/>
                <w:rFonts w:ascii="Gisha" w:hAnsi="Gisha" w:cs="Gisha"/>
                <w:noProof/>
                <w:rtl/>
              </w:rPr>
              <w:fldChar w:fldCharType="end"/>
            </w:r>
          </w:hyperlink>
        </w:p>
        <w:p w14:paraId="7E6B85D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19" w:history="1">
            <w:r w:rsidR="00E96827" w:rsidRPr="00E96827">
              <w:rPr>
                <w:rStyle w:val="Hyperlink"/>
                <w:rFonts w:ascii="Gisha" w:hAnsi="Gisha" w:cs="Gisha"/>
                <w:noProof/>
                <w:rtl/>
              </w:rPr>
              <w:t>0.9.2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הסתייגויות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Toc25407719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31</w:t>
            </w:r>
            <w:r w:rsidR="00E96827" w:rsidRPr="00E96827">
              <w:rPr>
                <w:rStyle w:val="Hyperlink"/>
                <w:rFonts w:ascii="Gisha" w:hAnsi="Gisha" w:cs="Gisha"/>
                <w:noProof/>
                <w:rtl/>
              </w:rPr>
              <w:fldChar w:fldCharType="end"/>
            </w:r>
          </w:hyperlink>
        </w:p>
        <w:p w14:paraId="7DFAF29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20" w:history="1">
            <w:r w:rsidR="00E96827" w:rsidRPr="00E96827">
              <w:rPr>
                <w:rStyle w:val="Hyperlink"/>
                <w:rFonts w:ascii="Gisha" w:hAnsi="Gisha" w:cs="Gisha"/>
                <w:noProof/>
                <w:rtl/>
              </w:rPr>
              <w:t>0.9.3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הנחיות להגשת ההצעה ומספר עותקים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32</w:t>
            </w:r>
            <w:r w:rsidR="00E96827" w:rsidRPr="00E96827">
              <w:rPr>
                <w:rStyle w:val="Hyperlink"/>
                <w:rFonts w:ascii="Gisha" w:hAnsi="Gisha" w:cs="Gisha"/>
                <w:noProof/>
                <w:rtl/>
              </w:rPr>
              <w:fldChar w:fldCharType="end"/>
            </w:r>
          </w:hyperlink>
        </w:p>
        <w:p w14:paraId="1F3917AC" w14:textId="77777777" w:rsidR="00E96827" w:rsidRPr="00E96827" w:rsidRDefault="00E07981">
          <w:pPr>
            <w:pStyle w:val="TOC2"/>
            <w:rPr>
              <w:rFonts w:eastAsiaTheme="minorEastAsia"/>
              <w:rtl/>
              <w:lang w:eastAsia="en-US"/>
            </w:rPr>
          </w:pPr>
          <w:hyperlink w:anchor="_Toc25407721" w:history="1">
            <w:r w:rsidR="00E96827" w:rsidRPr="00E96827">
              <w:rPr>
                <w:rStyle w:val="Hyperlink"/>
                <w:rFonts w:ascii="Gisha" w:hAnsi="Gisha" w:cs="Gisha"/>
                <w:rtl/>
              </w:rPr>
              <w:t>0.10</w:t>
            </w:r>
            <w:r w:rsidR="00E96827" w:rsidRPr="00E96827">
              <w:rPr>
                <w:rFonts w:eastAsiaTheme="minorEastAsia"/>
                <w:rtl/>
                <w:lang w:eastAsia="en-US"/>
              </w:rPr>
              <w:tab/>
            </w:r>
            <w:r w:rsidR="00E96827" w:rsidRPr="00E96827">
              <w:rPr>
                <w:rStyle w:val="Hyperlink"/>
                <w:rFonts w:ascii="Gisha" w:hAnsi="Gisha" w:cs="Gisha"/>
                <w:rtl/>
              </w:rPr>
              <w:t>בעלות על המפרט ועל ההצעה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w:t>
            </w:r>
            <w:r w:rsidR="00E96827" w:rsidRPr="00E96827">
              <w:rPr>
                <w:rStyle w:val="Hyperlink"/>
                <w:rFonts w:ascii="Gisha" w:hAnsi="Gisha" w:cs="Gisha"/>
                <w:rtl/>
              </w:rPr>
              <w:fldChar w:fldCharType="end"/>
            </w:r>
          </w:hyperlink>
        </w:p>
        <w:p w14:paraId="6C4DD75B"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22" w:history="1">
            <w:r w:rsidR="00E96827" w:rsidRPr="00E96827">
              <w:rPr>
                <w:rStyle w:val="Hyperlink"/>
                <w:rFonts w:ascii="Gisha" w:hAnsi="Gisha" w:cs="Gisha"/>
                <w:noProof/>
                <w:rtl/>
              </w:rPr>
              <w:t>0.10.1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על המפרט ושימוש בו</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33</w:t>
            </w:r>
            <w:r w:rsidR="00E96827" w:rsidRPr="00E96827">
              <w:rPr>
                <w:rStyle w:val="Hyperlink"/>
                <w:rFonts w:ascii="Gisha" w:hAnsi="Gisha" w:cs="Gisha"/>
                <w:noProof/>
                <w:rtl/>
              </w:rPr>
              <w:fldChar w:fldCharType="end"/>
            </w:r>
          </w:hyperlink>
        </w:p>
        <w:p w14:paraId="014BAEE8"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23" w:history="1">
            <w:r w:rsidR="00E96827" w:rsidRPr="00E96827">
              <w:rPr>
                <w:rStyle w:val="Hyperlink"/>
                <w:rFonts w:ascii="Gisha" w:hAnsi="Gisha" w:cs="Gisha"/>
                <w:noProof/>
                <w:rtl/>
              </w:rPr>
              <w:t>0.10.2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בעלות על ההצעה ושימוש בה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33</w:t>
            </w:r>
            <w:r w:rsidR="00E96827" w:rsidRPr="00E96827">
              <w:rPr>
                <w:rStyle w:val="Hyperlink"/>
                <w:rFonts w:ascii="Gisha" w:hAnsi="Gisha" w:cs="Gisha"/>
                <w:noProof/>
                <w:rtl/>
              </w:rPr>
              <w:fldChar w:fldCharType="end"/>
            </w:r>
          </w:hyperlink>
        </w:p>
        <w:p w14:paraId="4F819CAC"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24" w:history="1">
            <w:r w:rsidR="00E96827" w:rsidRPr="00E96827">
              <w:rPr>
                <w:rStyle w:val="Hyperlink"/>
                <w:rFonts w:ascii="Gisha" w:hAnsi="Gisha" w:cs="Gisha"/>
                <w:noProof/>
                <w:rtl/>
              </w:rPr>
              <w:t>0.10.3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עיון בהצעה הזוכה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34</w:t>
            </w:r>
            <w:r w:rsidR="00E96827" w:rsidRPr="00E96827">
              <w:rPr>
                <w:rStyle w:val="Hyperlink"/>
                <w:rFonts w:ascii="Gisha" w:hAnsi="Gisha" w:cs="Gisha"/>
                <w:noProof/>
                <w:rtl/>
              </w:rPr>
              <w:fldChar w:fldCharType="end"/>
            </w:r>
          </w:hyperlink>
        </w:p>
        <w:p w14:paraId="3A645AA3"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25" w:history="1">
            <w:r w:rsidR="00E96827" w:rsidRPr="00E96827">
              <w:rPr>
                <w:rStyle w:val="Hyperlink"/>
                <w:rFonts w:ascii="Gisha" w:hAnsi="Gisha" w:cs="Gisha"/>
                <w:noProof/>
                <w:rtl/>
              </w:rPr>
              <w:t>0.10.4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המחאת זכות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34</w:t>
            </w:r>
            <w:r w:rsidR="00E96827" w:rsidRPr="00E96827">
              <w:rPr>
                <w:rStyle w:val="Hyperlink"/>
                <w:rFonts w:ascii="Gisha" w:hAnsi="Gisha" w:cs="Gisha"/>
                <w:noProof/>
                <w:rtl/>
              </w:rPr>
              <w:fldChar w:fldCharType="end"/>
            </w:r>
          </w:hyperlink>
        </w:p>
        <w:p w14:paraId="36F5F096" w14:textId="77777777" w:rsidR="00E96827" w:rsidRPr="00E96827" w:rsidRDefault="00E07981">
          <w:pPr>
            <w:pStyle w:val="TOC2"/>
            <w:rPr>
              <w:rFonts w:eastAsiaTheme="minorEastAsia"/>
              <w:rtl/>
              <w:lang w:eastAsia="en-US"/>
            </w:rPr>
          </w:pPr>
          <w:hyperlink w:anchor="_Toc25407726" w:history="1">
            <w:r w:rsidR="00E96827" w:rsidRPr="00E96827">
              <w:rPr>
                <w:rStyle w:val="Hyperlink"/>
                <w:rFonts w:ascii="Gisha" w:hAnsi="Gisha" w:cs="Gisha"/>
                <w:rtl/>
              </w:rPr>
              <w:t>0.11</w:t>
            </w:r>
            <w:r w:rsidR="00E96827" w:rsidRPr="00E96827">
              <w:rPr>
                <w:rFonts w:eastAsiaTheme="minorEastAsia"/>
                <w:rtl/>
                <w:lang w:eastAsia="en-US"/>
              </w:rPr>
              <w:tab/>
            </w:r>
            <w:r w:rsidR="00E96827" w:rsidRPr="00E96827">
              <w:rPr>
                <w:rStyle w:val="Hyperlink"/>
                <w:rFonts w:ascii="Gisha" w:hAnsi="Gisha" w:cs="Gisha"/>
                <w:rtl/>
              </w:rPr>
              <w:t>שלמות ההצעה ואחריות כוללת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w:t>
            </w:r>
            <w:r w:rsidR="00E96827" w:rsidRPr="00E96827">
              <w:rPr>
                <w:rStyle w:val="Hyperlink"/>
                <w:rFonts w:ascii="Gisha" w:hAnsi="Gisha" w:cs="Gisha"/>
                <w:rtl/>
              </w:rPr>
              <w:fldChar w:fldCharType="end"/>
            </w:r>
          </w:hyperlink>
        </w:p>
        <w:p w14:paraId="141B8E60" w14:textId="77777777" w:rsidR="00E96827" w:rsidRPr="00E96827" w:rsidRDefault="00E07981">
          <w:pPr>
            <w:pStyle w:val="TOC2"/>
            <w:rPr>
              <w:rFonts w:eastAsiaTheme="minorEastAsia"/>
              <w:rtl/>
              <w:lang w:eastAsia="en-US"/>
            </w:rPr>
          </w:pPr>
          <w:hyperlink w:anchor="_Toc25407727" w:history="1">
            <w:r w:rsidR="00E96827" w:rsidRPr="00E96827">
              <w:rPr>
                <w:rStyle w:val="Hyperlink"/>
                <w:rFonts w:ascii="Gisha" w:hAnsi="Gisha" w:cs="Gisha"/>
                <w:rtl/>
              </w:rPr>
              <w:t>0.12</w:t>
            </w:r>
            <w:r w:rsidR="00E96827" w:rsidRPr="00E96827">
              <w:rPr>
                <w:rFonts w:eastAsiaTheme="minorEastAsia"/>
                <w:rtl/>
                <w:lang w:eastAsia="en-US"/>
              </w:rPr>
              <w:tab/>
            </w:r>
            <w:r w:rsidR="00E96827" w:rsidRPr="00E96827">
              <w:rPr>
                <w:rStyle w:val="Hyperlink"/>
                <w:rFonts w:ascii="Gisha" w:hAnsi="Gisha" w:cs="Gisha"/>
                <w:rtl/>
              </w:rPr>
              <w:t>בדיקת ההצעות והערכתן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Toc25407727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w:t>
            </w:r>
            <w:r w:rsidR="00E96827" w:rsidRPr="00E96827">
              <w:rPr>
                <w:rStyle w:val="Hyperlink"/>
                <w:rFonts w:ascii="Gisha" w:hAnsi="Gisha" w:cs="Gisha"/>
                <w:rtl/>
              </w:rPr>
              <w:fldChar w:fldCharType="end"/>
            </w:r>
          </w:hyperlink>
        </w:p>
        <w:p w14:paraId="0031B13A"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28" w:history="1">
            <w:r w:rsidR="00E96827" w:rsidRPr="00E96827">
              <w:rPr>
                <w:rStyle w:val="Hyperlink"/>
                <w:rFonts w:ascii="Gisha" w:hAnsi="Gisha" w:cs="Gisha"/>
                <w:noProof/>
                <w:rtl/>
              </w:rPr>
              <w:t>0.12.1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1 - בחינת עמידת המציעים בתנאי סף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0D68A1F7"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29" w:history="1">
            <w:r w:rsidR="00E96827" w:rsidRPr="00E96827">
              <w:rPr>
                <w:rStyle w:val="Hyperlink"/>
                <w:rFonts w:ascii="Gisha" w:hAnsi="Gisha" w:cs="Gisha"/>
                <w:noProof/>
                <w:rtl/>
              </w:rPr>
              <w:t>0.12.2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2 – בדיקת מענה המציעים לפרקים 1-4, ביצוע מצגות, ניפוי איכותי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Toc25407729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021A3470"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30" w:history="1">
            <w:r w:rsidR="00E96827" w:rsidRPr="00E96827">
              <w:rPr>
                <w:rStyle w:val="Hyperlink"/>
                <w:rFonts w:ascii="Gisha" w:hAnsi="Gisha" w:cs="Gisha"/>
                <w:noProof/>
                <w:rtl/>
              </w:rPr>
              <w:t>0.12.3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3 - בדיקת ההצעות הכספיות (פרק 5)</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35</w:t>
            </w:r>
            <w:r w:rsidR="00E96827" w:rsidRPr="00E96827">
              <w:rPr>
                <w:rStyle w:val="Hyperlink"/>
                <w:rFonts w:ascii="Gisha" w:hAnsi="Gisha" w:cs="Gisha"/>
                <w:noProof/>
                <w:rtl/>
              </w:rPr>
              <w:fldChar w:fldCharType="end"/>
            </w:r>
          </w:hyperlink>
        </w:p>
        <w:p w14:paraId="425A54E8"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31" w:history="1">
            <w:r w:rsidR="00E96827" w:rsidRPr="00E96827">
              <w:rPr>
                <w:rStyle w:val="Hyperlink"/>
                <w:rFonts w:ascii="Gisha" w:hAnsi="Gisha" w:cs="Gisha"/>
                <w:noProof/>
                <w:rtl/>
              </w:rPr>
              <w:t>0.12.4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 4 – בחירת הזוכה במכרז</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36</w:t>
            </w:r>
            <w:r w:rsidR="00E96827" w:rsidRPr="00E96827">
              <w:rPr>
                <w:rStyle w:val="Hyperlink"/>
                <w:rFonts w:ascii="Gisha" w:hAnsi="Gisha" w:cs="Gisha"/>
                <w:noProof/>
                <w:rtl/>
              </w:rPr>
              <w:fldChar w:fldCharType="end"/>
            </w:r>
          </w:hyperlink>
        </w:p>
        <w:p w14:paraId="1E78185E" w14:textId="77777777" w:rsidR="00E96827" w:rsidRPr="00E96827" w:rsidRDefault="00E07981">
          <w:pPr>
            <w:pStyle w:val="TOC2"/>
            <w:rPr>
              <w:rFonts w:eastAsiaTheme="minorEastAsia"/>
              <w:rtl/>
              <w:lang w:eastAsia="en-US"/>
            </w:rPr>
          </w:pPr>
          <w:hyperlink w:anchor="_Toc25407732" w:history="1">
            <w:r w:rsidR="00E96827" w:rsidRPr="00E96827">
              <w:rPr>
                <w:rStyle w:val="Hyperlink"/>
                <w:rFonts w:ascii="Gisha" w:hAnsi="Gisha" w:cs="Gisha"/>
                <w:rtl/>
              </w:rPr>
              <w:t>0.13</w:t>
            </w:r>
            <w:r w:rsidR="00E96827" w:rsidRPr="00E96827">
              <w:rPr>
                <w:rFonts w:eastAsiaTheme="minorEastAsia"/>
                <w:rtl/>
                <w:lang w:eastAsia="en-US"/>
              </w:rPr>
              <w:tab/>
            </w:r>
            <w:r w:rsidR="00E96827" w:rsidRPr="00E96827">
              <w:rPr>
                <w:rStyle w:val="Hyperlink"/>
                <w:rFonts w:ascii="Gisha" w:hAnsi="Gisha" w:cs="Gisha"/>
                <w:rtl/>
              </w:rPr>
              <w:t>סמכות השיפוט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36</w:t>
            </w:r>
            <w:r w:rsidR="00E96827" w:rsidRPr="00E96827">
              <w:rPr>
                <w:rStyle w:val="Hyperlink"/>
                <w:rFonts w:ascii="Gisha" w:hAnsi="Gisha" w:cs="Gisha"/>
                <w:rtl/>
              </w:rPr>
              <w:fldChar w:fldCharType="end"/>
            </w:r>
          </w:hyperlink>
        </w:p>
        <w:p w14:paraId="004B80CE" w14:textId="77777777" w:rsidR="00E96827" w:rsidRPr="00E96827" w:rsidRDefault="00E07981">
          <w:pPr>
            <w:pStyle w:val="TOC2"/>
            <w:rPr>
              <w:rFonts w:eastAsiaTheme="minorEastAsia"/>
              <w:rtl/>
              <w:lang w:eastAsia="en-US"/>
            </w:rPr>
          </w:pPr>
          <w:hyperlink w:anchor="_Toc25407733" w:history="1">
            <w:r w:rsidR="00E96827" w:rsidRPr="00E96827">
              <w:rPr>
                <w:rStyle w:val="Hyperlink"/>
                <w:rFonts w:ascii="Gisha" w:hAnsi="Gisha" w:cs="Gisha"/>
                <w:rtl/>
              </w:rPr>
              <w:t>0.14</w:t>
            </w:r>
            <w:r w:rsidR="00E96827" w:rsidRPr="00E96827">
              <w:rPr>
                <w:rFonts w:eastAsiaTheme="minorEastAsia"/>
                <w:rtl/>
                <w:lang w:eastAsia="en-US"/>
              </w:rPr>
              <w:tab/>
            </w:r>
            <w:r w:rsidR="00E96827" w:rsidRPr="00E96827">
              <w:rPr>
                <w:rStyle w:val="Hyperlink"/>
                <w:rFonts w:ascii="Gisha" w:hAnsi="Gisha" w:cs="Gisha"/>
                <w:rtl/>
              </w:rPr>
              <w:t>מחירים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36</w:t>
            </w:r>
            <w:r w:rsidR="00E96827" w:rsidRPr="00E96827">
              <w:rPr>
                <w:rStyle w:val="Hyperlink"/>
                <w:rFonts w:ascii="Gisha" w:hAnsi="Gisha" w:cs="Gisha"/>
                <w:rtl/>
              </w:rPr>
              <w:fldChar w:fldCharType="end"/>
            </w:r>
          </w:hyperlink>
        </w:p>
        <w:p w14:paraId="6B990A38" w14:textId="77777777" w:rsidR="00E96827" w:rsidRPr="00E96827" w:rsidRDefault="00E07981">
          <w:pPr>
            <w:pStyle w:val="TOC2"/>
            <w:rPr>
              <w:rFonts w:eastAsiaTheme="minorEastAsia"/>
              <w:rtl/>
              <w:lang w:eastAsia="en-US"/>
            </w:rPr>
          </w:pPr>
          <w:hyperlink w:anchor="_Toc25407734" w:history="1">
            <w:r w:rsidR="00E96827" w:rsidRPr="00E96827">
              <w:rPr>
                <w:rStyle w:val="Hyperlink"/>
                <w:rFonts w:ascii="Gisha" w:hAnsi="Gisha" w:cs="Gisha"/>
                <w:rtl/>
              </w:rPr>
              <w:t>0.15</w:t>
            </w:r>
            <w:r w:rsidR="00E96827" w:rsidRPr="00E96827">
              <w:rPr>
                <w:rFonts w:eastAsiaTheme="minorEastAsia"/>
                <w:rtl/>
                <w:lang w:eastAsia="en-US"/>
              </w:rPr>
              <w:tab/>
            </w:r>
            <w:r w:rsidR="00E96827" w:rsidRPr="00E96827">
              <w:rPr>
                <w:rStyle w:val="Hyperlink"/>
                <w:rFonts w:ascii="Gisha" w:hAnsi="Gisha" w:cs="Gisha"/>
                <w:rtl/>
              </w:rPr>
              <w:t>סיווג ביטחוני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37</w:t>
            </w:r>
            <w:r w:rsidR="00E96827" w:rsidRPr="00E96827">
              <w:rPr>
                <w:rStyle w:val="Hyperlink"/>
                <w:rFonts w:ascii="Gisha" w:hAnsi="Gisha" w:cs="Gisha"/>
                <w:rtl/>
              </w:rPr>
              <w:fldChar w:fldCharType="end"/>
            </w:r>
          </w:hyperlink>
        </w:p>
        <w:p w14:paraId="6929E6B3"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35" w:history="1">
            <w:r w:rsidR="00E96827" w:rsidRPr="00E96827">
              <w:rPr>
                <w:rStyle w:val="Hyperlink"/>
                <w:rFonts w:ascii="Gisha" w:hAnsi="Gisha" w:cs="Gisha"/>
                <w:noProof/>
                <w:rtl/>
              </w:rPr>
              <w:t>0.15.1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מסמכי המכרז והפרויקט</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37</w:t>
            </w:r>
            <w:r w:rsidR="00E96827" w:rsidRPr="00E96827">
              <w:rPr>
                <w:rStyle w:val="Hyperlink"/>
                <w:rFonts w:ascii="Gisha" w:hAnsi="Gisha" w:cs="Gisha"/>
                <w:noProof/>
                <w:rtl/>
              </w:rPr>
              <w:fldChar w:fldCharType="end"/>
            </w:r>
          </w:hyperlink>
        </w:p>
        <w:p w14:paraId="07845FE2"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36" w:history="1">
            <w:r w:rsidR="00E96827" w:rsidRPr="00E96827">
              <w:rPr>
                <w:rStyle w:val="Hyperlink"/>
                <w:rFonts w:ascii="Gisha" w:hAnsi="Gisha" w:cs="Gisha"/>
                <w:noProof/>
                <w:rtl/>
              </w:rPr>
              <w:t>0.15.2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הפרויקט</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37</w:t>
            </w:r>
            <w:r w:rsidR="00E96827" w:rsidRPr="00E96827">
              <w:rPr>
                <w:rStyle w:val="Hyperlink"/>
                <w:rFonts w:ascii="Gisha" w:hAnsi="Gisha" w:cs="Gisha"/>
                <w:noProof/>
                <w:rtl/>
              </w:rPr>
              <w:fldChar w:fldCharType="end"/>
            </w:r>
          </w:hyperlink>
        </w:p>
        <w:p w14:paraId="7C5F286E" w14:textId="77777777" w:rsidR="00E96827" w:rsidRPr="00E96827" w:rsidRDefault="00E07981">
          <w:pPr>
            <w:pStyle w:val="TOC2"/>
            <w:rPr>
              <w:rFonts w:eastAsiaTheme="minorEastAsia"/>
              <w:rtl/>
              <w:lang w:eastAsia="en-US"/>
            </w:rPr>
          </w:pPr>
          <w:hyperlink w:anchor="_Toc25407737" w:history="1">
            <w:r w:rsidR="00E96827" w:rsidRPr="00E96827">
              <w:rPr>
                <w:rStyle w:val="Hyperlink"/>
                <w:rFonts w:ascii="Gisha" w:hAnsi="Gisha" w:cs="Gisha"/>
              </w:rPr>
              <w:t>0.16</w:t>
            </w:r>
            <w:r w:rsidR="00E96827" w:rsidRPr="00E96827">
              <w:rPr>
                <w:rFonts w:eastAsiaTheme="minorEastAsia"/>
                <w:rtl/>
                <w:lang w:eastAsia="en-US"/>
              </w:rPr>
              <w:tab/>
            </w:r>
            <w:r w:rsidR="00E96827" w:rsidRPr="00E96827">
              <w:rPr>
                <w:rStyle w:val="Hyperlink"/>
                <w:rFonts w:ascii="Gisha" w:hAnsi="Gisha" w:cs="Gisha"/>
                <w:rtl/>
              </w:rPr>
              <w:t>ריכוז סעיפי חובה ותנאי סף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37</w:t>
            </w:r>
            <w:r w:rsidR="00E96827" w:rsidRPr="00E96827">
              <w:rPr>
                <w:rStyle w:val="Hyperlink"/>
                <w:rFonts w:ascii="Gisha" w:hAnsi="Gisha" w:cs="Gisha"/>
                <w:rtl/>
              </w:rPr>
              <w:fldChar w:fldCharType="end"/>
            </w:r>
          </w:hyperlink>
        </w:p>
        <w:p w14:paraId="699F012A" w14:textId="77777777" w:rsidR="00E96827" w:rsidRPr="00E96827" w:rsidRDefault="00E07981">
          <w:pPr>
            <w:pStyle w:val="TOC1"/>
            <w:tabs>
              <w:tab w:val="right" w:leader="dot" w:pos="9402"/>
            </w:tabs>
            <w:rPr>
              <w:rFonts w:ascii="Gisha" w:eastAsiaTheme="minorEastAsia" w:hAnsi="Gisha" w:cs="Gisha"/>
              <w:noProof/>
              <w:szCs w:val="24"/>
              <w:rtl/>
              <w:lang w:eastAsia="en-US"/>
            </w:rPr>
          </w:pPr>
          <w:hyperlink w:anchor="_Toc25407738" w:history="1">
            <w:r w:rsidR="00E96827" w:rsidRPr="00E96827">
              <w:rPr>
                <w:rStyle w:val="Hyperlink"/>
                <w:rFonts w:ascii="Gisha" w:hAnsi="Gisha" w:cs="Gisha"/>
                <w:noProof/>
                <w:rtl/>
              </w:rPr>
              <w:t>פרק 1 - יעדים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Toc25407738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13FC962E" w14:textId="77777777" w:rsidR="00E96827" w:rsidRPr="00E96827" w:rsidRDefault="00E07981">
          <w:pPr>
            <w:pStyle w:val="TOC2"/>
            <w:rPr>
              <w:rFonts w:eastAsiaTheme="minorEastAsia"/>
              <w:rtl/>
              <w:lang w:eastAsia="en-US"/>
            </w:rPr>
          </w:pPr>
          <w:hyperlink w:anchor="_Toc25407739" w:history="1">
            <w:r w:rsidR="00E96827" w:rsidRPr="00E96827">
              <w:rPr>
                <w:rStyle w:val="Hyperlink"/>
                <w:rFonts w:ascii="Gisha" w:hAnsi="Gisha" w:cs="Gisha"/>
                <w:rtl/>
              </w:rPr>
              <w:t>1.0</w:t>
            </w:r>
            <w:r w:rsidR="00E96827" w:rsidRPr="00E96827">
              <w:rPr>
                <w:rFonts w:eastAsiaTheme="minorEastAsia"/>
                <w:rtl/>
                <w:lang w:eastAsia="en-US"/>
              </w:rPr>
              <w:tab/>
            </w:r>
            <w:r w:rsidR="00E96827" w:rsidRPr="00E96827">
              <w:rPr>
                <w:rStyle w:val="Hyperlink"/>
                <w:rFonts w:ascii="Gisha" w:hAnsi="Gisha" w:cs="Gisha"/>
                <w:rtl/>
              </w:rPr>
              <w:t>כללי  - הבהקים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Toc25407739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5A3E446E" w14:textId="77777777" w:rsidR="00E96827" w:rsidRPr="00E96827" w:rsidRDefault="00E07981">
          <w:pPr>
            <w:pStyle w:val="TOC2"/>
            <w:rPr>
              <w:rFonts w:eastAsiaTheme="minorEastAsia"/>
              <w:rtl/>
              <w:lang w:eastAsia="en-US"/>
            </w:rPr>
          </w:pPr>
          <w:hyperlink w:anchor="_Toc25407742" w:history="1">
            <w:r w:rsidR="00E96827" w:rsidRPr="00E96827">
              <w:rPr>
                <w:rStyle w:val="Hyperlink"/>
                <w:rFonts w:ascii="Gisha" w:hAnsi="Gisha" w:cs="Gisha"/>
                <w:rtl/>
              </w:rPr>
              <w:t>1.1</w:t>
            </w:r>
            <w:r w:rsidR="00E96827" w:rsidRPr="00E96827">
              <w:rPr>
                <w:rFonts w:eastAsiaTheme="minorEastAsia"/>
                <w:rtl/>
                <w:lang w:eastAsia="en-US"/>
              </w:rPr>
              <w:tab/>
            </w:r>
            <w:r w:rsidR="00E96827" w:rsidRPr="00E96827">
              <w:rPr>
                <w:rStyle w:val="Hyperlink"/>
                <w:rFonts w:ascii="Gisha" w:hAnsi="Gisha" w:cs="Gisha"/>
                <w:rtl/>
              </w:rPr>
              <w:t>לקוח/מומחה יישום - משתמש עיקרי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21D40B00" w14:textId="77777777" w:rsidR="00E96827" w:rsidRPr="00E96827" w:rsidRDefault="00E07981">
          <w:pPr>
            <w:pStyle w:val="TOC3"/>
            <w:rPr>
              <w:rFonts w:ascii="Gisha" w:eastAsiaTheme="minorEastAsia" w:hAnsi="Gisha" w:cs="Gisha"/>
              <w:noProof/>
              <w:szCs w:val="24"/>
              <w:rtl/>
              <w:lang w:eastAsia="en-US"/>
            </w:rPr>
          </w:pPr>
          <w:hyperlink w:anchor="_Toc25407743" w:history="1">
            <w:r w:rsidR="00E96827" w:rsidRPr="00E96827">
              <w:rPr>
                <w:rStyle w:val="Hyperlink"/>
                <w:rFonts w:ascii="Gisha" w:hAnsi="Gisha" w:cs="Gisha"/>
                <w:noProof/>
                <w:rtl/>
              </w:rPr>
              <w:t>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הלקוח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5EB6CD13"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44" w:history="1">
            <w:r w:rsidR="00E96827" w:rsidRPr="00E96827">
              <w:rPr>
                <w:rStyle w:val="Hyperlink"/>
                <w:rFonts w:ascii="Gisha" w:hAnsi="Gisha" w:cs="Gisha"/>
                <w:noProof/>
                <w:rtl/>
              </w:rPr>
              <w:t>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מומחי היישום – משתמש עיקרי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25E63615" w14:textId="77777777" w:rsidR="00E96827" w:rsidRPr="00E96827" w:rsidRDefault="00E07981">
          <w:pPr>
            <w:pStyle w:val="TOC2"/>
            <w:rPr>
              <w:rFonts w:eastAsiaTheme="minorEastAsia"/>
              <w:rtl/>
              <w:lang w:eastAsia="en-US"/>
            </w:rPr>
          </w:pPr>
          <w:hyperlink w:anchor="_Toc25407745" w:history="1">
            <w:r w:rsidR="00E96827" w:rsidRPr="00E96827">
              <w:rPr>
                <w:rStyle w:val="Hyperlink"/>
                <w:rFonts w:ascii="Gisha" w:hAnsi="Gisha" w:cs="Gisha"/>
                <w:rtl/>
              </w:rPr>
              <w:t>1.2</w:t>
            </w:r>
            <w:r w:rsidR="00E96827" w:rsidRPr="00E96827">
              <w:rPr>
                <w:rFonts w:eastAsiaTheme="minorEastAsia"/>
                <w:rtl/>
                <w:lang w:eastAsia="en-US"/>
              </w:rPr>
              <w:tab/>
            </w:r>
            <w:r w:rsidR="00E96827" w:rsidRPr="00E96827">
              <w:rPr>
                <w:rStyle w:val="Hyperlink"/>
                <w:rFonts w:ascii="Gisha" w:hAnsi="Gisha" w:cs="Gisha"/>
                <w:rtl/>
              </w:rPr>
              <w:t>יעדים ומטרות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39</w:t>
            </w:r>
            <w:r w:rsidR="00E96827" w:rsidRPr="00E96827">
              <w:rPr>
                <w:rStyle w:val="Hyperlink"/>
                <w:rFonts w:ascii="Gisha" w:hAnsi="Gisha" w:cs="Gisha"/>
                <w:rtl/>
              </w:rPr>
              <w:fldChar w:fldCharType="end"/>
            </w:r>
          </w:hyperlink>
        </w:p>
        <w:p w14:paraId="0BB597DA" w14:textId="77777777" w:rsidR="00E96827" w:rsidRPr="00E96827" w:rsidRDefault="00E07981">
          <w:pPr>
            <w:pStyle w:val="TOC3"/>
            <w:rPr>
              <w:rFonts w:ascii="Gisha" w:eastAsiaTheme="minorEastAsia" w:hAnsi="Gisha" w:cs="Gisha"/>
              <w:noProof/>
              <w:szCs w:val="24"/>
              <w:rtl/>
              <w:lang w:eastAsia="en-US"/>
            </w:rPr>
          </w:pPr>
          <w:hyperlink w:anchor="_Toc25407746" w:history="1">
            <w:r w:rsidR="00E96827" w:rsidRPr="00E96827">
              <w:rPr>
                <w:rStyle w:val="Hyperlink"/>
                <w:rFonts w:ascii="Gisha" w:hAnsi="Gisha" w:cs="Gisha"/>
                <w:noProof/>
                <w:rtl/>
              </w:rPr>
              <w:t>1.2.1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מטרות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39</w:t>
            </w:r>
            <w:r w:rsidR="00E96827" w:rsidRPr="00E96827">
              <w:rPr>
                <w:rStyle w:val="Hyperlink"/>
                <w:rFonts w:ascii="Gisha" w:hAnsi="Gisha" w:cs="Gisha"/>
                <w:noProof/>
                <w:rtl/>
              </w:rPr>
              <w:fldChar w:fldCharType="end"/>
            </w:r>
          </w:hyperlink>
        </w:p>
        <w:p w14:paraId="508F3FF7" w14:textId="77777777" w:rsidR="00E96827" w:rsidRPr="00E96827" w:rsidRDefault="00E07981">
          <w:pPr>
            <w:pStyle w:val="TOC3"/>
            <w:rPr>
              <w:rFonts w:ascii="Gisha" w:eastAsiaTheme="minorEastAsia" w:hAnsi="Gisha" w:cs="Gisha"/>
              <w:noProof/>
              <w:szCs w:val="24"/>
              <w:rtl/>
              <w:lang w:eastAsia="en-US"/>
            </w:rPr>
          </w:pPr>
          <w:hyperlink w:anchor="_Toc25407747" w:history="1">
            <w:r w:rsidR="00E96827" w:rsidRPr="00E96827">
              <w:rPr>
                <w:rStyle w:val="Hyperlink"/>
                <w:rFonts w:ascii="Gisha" w:hAnsi="Gisha" w:cs="Gisha"/>
                <w:noProof/>
              </w:rPr>
              <w:t>1.2.2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יעדים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40</w:t>
            </w:r>
            <w:r w:rsidR="00E96827" w:rsidRPr="00E96827">
              <w:rPr>
                <w:rStyle w:val="Hyperlink"/>
                <w:rFonts w:ascii="Gisha" w:hAnsi="Gisha" w:cs="Gisha"/>
                <w:noProof/>
                <w:rtl/>
              </w:rPr>
              <w:fldChar w:fldCharType="end"/>
            </w:r>
          </w:hyperlink>
        </w:p>
        <w:p w14:paraId="2295C24C" w14:textId="77777777" w:rsidR="00E96827" w:rsidRPr="00E96827" w:rsidRDefault="00E07981">
          <w:pPr>
            <w:pStyle w:val="TOC2"/>
            <w:rPr>
              <w:rFonts w:eastAsiaTheme="minorEastAsia"/>
              <w:rtl/>
              <w:lang w:eastAsia="en-US"/>
            </w:rPr>
          </w:pPr>
          <w:hyperlink w:anchor="_Toc25407748" w:history="1">
            <w:r w:rsidR="00E96827" w:rsidRPr="00E96827">
              <w:rPr>
                <w:rStyle w:val="Hyperlink"/>
                <w:rFonts w:ascii="Gisha" w:hAnsi="Gisha" w:cs="Gisha"/>
                <w:rtl/>
              </w:rPr>
              <w:t>1.3</w:t>
            </w:r>
            <w:r w:rsidR="00E96827" w:rsidRPr="00E96827">
              <w:rPr>
                <w:rFonts w:eastAsiaTheme="minorEastAsia"/>
                <w:rtl/>
                <w:lang w:eastAsia="en-US"/>
              </w:rPr>
              <w:tab/>
            </w:r>
            <w:r w:rsidR="00E96827" w:rsidRPr="00E96827">
              <w:rPr>
                <w:rStyle w:val="Hyperlink"/>
                <w:rFonts w:ascii="Gisha" w:hAnsi="Gisha" w:cs="Gisha"/>
                <w:rtl/>
              </w:rPr>
              <w:t>חסמים שהמערכת אמורה לפתור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41</w:t>
            </w:r>
            <w:r w:rsidR="00E96827" w:rsidRPr="00E96827">
              <w:rPr>
                <w:rStyle w:val="Hyperlink"/>
                <w:rFonts w:ascii="Gisha" w:hAnsi="Gisha" w:cs="Gisha"/>
                <w:rtl/>
              </w:rPr>
              <w:fldChar w:fldCharType="end"/>
            </w:r>
          </w:hyperlink>
        </w:p>
        <w:p w14:paraId="664B8FBC" w14:textId="77777777" w:rsidR="00E96827" w:rsidRPr="00E96827" w:rsidRDefault="00E07981">
          <w:pPr>
            <w:pStyle w:val="TOC2"/>
            <w:rPr>
              <w:rFonts w:eastAsiaTheme="minorEastAsia"/>
              <w:rtl/>
              <w:lang w:eastAsia="en-US"/>
            </w:rPr>
          </w:pPr>
          <w:hyperlink w:anchor="_Toc25407749" w:history="1">
            <w:r w:rsidR="00E96827" w:rsidRPr="00E96827">
              <w:rPr>
                <w:rStyle w:val="Hyperlink"/>
                <w:rFonts w:ascii="Gisha" w:hAnsi="Gisha" w:cs="Gisha"/>
                <w:rtl/>
              </w:rPr>
              <w:t>1.4</w:t>
            </w:r>
            <w:r w:rsidR="00E96827" w:rsidRPr="00E96827">
              <w:rPr>
                <w:rFonts w:eastAsiaTheme="minorEastAsia"/>
                <w:rtl/>
                <w:lang w:eastAsia="en-US"/>
              </w:rPr>
              <w:tab/>
            </w:r>
            <w:r w:rsidR="00E96827" w:rsidRPr="00E96827">
              <w:rPr>
                <w:rStyle w:val="Hyperlink"/>
                <w:rFonts w:ascii="Gisha" w:hAnsi="Gisha" w:cs="Gisha"/>
                <w:rtl/>
              </w:rPr>
              <w:t>השתלבות ביעדי הארגון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41</w:t>
            </w:r>
            <w:r w:rsidR="00E96827" w:rsidRPr="00E96827">
              <w:rPr>
                <w:rStyle w:val="Hyperlink"/>
                <w:rFonts w:ascii="Gisha" w:hAnsi="Gisha" w:cs="Gisha"/>
                <w:rtl/>
              </w:rPr>
              <w:fldChar w:fldCharType="end"/>
            </w:r>
          </w:hyperlink>
        </w:p>
        <w:p w14:paraId="7BD60CFD" w14:textId="77777777" w:rsidR="00E96827" w:rsidRPr="00E96827" w:rsidRDefault="00E07981">
          <w:pPr>
            <w:pStyle w:val="TOC3"/>
            <w:rPr>
              <w:rFonts w:ascii="Gisha" w:eastAsiaTheme="minorEastAsia" w:hAnsi="Gisha" w:cs="Gisha"/>
              <w:noProof/>
              <w:szCs w:val="24"/>
              <w:rtl/>
              <w:lang w:eastAsia="en-US"/>
            </w:rPr>
          </w:pPr>
          <w:hyperlink w:anchor="_Toc25407750" w:history="1">
            <w:r w:rsidR="00E96827" w:rsidRPr="00E96827">
              <w:rPr>
                <w:rStyle w:val="Hyperlink"/>
                <w:rFonts w:ascii="Gisha" w:hAnsi="Gisha" w:cs="Gisha"/>
                <w:noProof/>
                <w:rtl/>
              </w:rPr>
              <w:t>1.4.1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41</w:t>
            </w:r>
            <w:r w:rsidR="00E96827" w:rsidRPr="00E96827">
              <w:rPr>
                <w:rStyle w:val="Hyperlink"/>
                <w:rFonts w:ascii="Gisha" w:hAnsi="Gisha" w:cs="Gisha"/>
                <w:noProof/>
                <w:rtl/>
              </w:rPr>
              <w:fldChar w:fldCharType="end"/>
            </w:r>
          </w:hyperlink>
        </w:p>
        <w:p w14:paraId="5DBD431D"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51" w:history="1">
            <w:r w:rsidR="00E96827" w:rsidRPr="00E96827">
              <w:rPr>
                <w:rStyle w:val="Hyperlink"/>
                <w:rFonts w:ascii="Gisha" w:hAnsi="Gisha" w:cs="Gisha"/>
                <w:noProof/>
                <w:rtl/>
              </w:rPr>
              <w:t>1.4.2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יעדי הארגון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42</w:t>
            </w:r>
            <w:r w:rsidR="00E96827" w:rsidRPr="00E96827">
              <w:rPr>
                <w:rStyle w:val="Hyperlink"/>
                <w:rFonts w:ascii="Gisha" w:hAnsi="Gisha" w:cs="Gisha"/>
                <w:noProof/>
                <w:rtl/>
              </w:rPr>
              <w:fldChar w:fldCharType="end"/>
            </w:r>
          </w:hyperlink>
        </w:p>
        <w:p w14:paraId="40C49D75" w14:textId="77777777" w:rsidR="00E96827" w:rsidRPr="00E96827" w:rsidRDefault="00E07981">
          <w:pPr>
            <w:pStyle w:val="TOC2"/>
            <w:rPr>
              <w:rFonts w:eastAsiaTheme="minorEastAsia"/>
              <w:rtl/>
              <w:lang w:eastAsia="en-US"/>
            </w:rPr>
          </w:pPr>
          <w:hyperlink w:anchor="_Toc25407752" w:history="1">
            <w:r w:rsidR="00E96827" w:rsidRPr="00E96827">
              <w:rPr>
                <w:rStyle w:val="Hyperlink"/>
                <w:rFonts w:ascii="Gisha" w:hAnsi="Gisha" w:cs="Gisha"/>
                <w:rtl/>
              </w:rPr>
              <w:t>1.5</w:t>
            </w:r>
            <w:r w:rsidR="00E96827" w:rsidRPr="00E96827">
              <w:rPr>
                <w:rFonts w:eastAsiaTheme="minorEastAsia"/>
                <w:rtl/>
                <w:lang w:eastAsia="en-US"/>
              </w:rPr>
              <w:tab/>
            </w:r>
            <w:r w:rsidR="00E96827" w:rsidRPr="00E96827">
              <w:rPr>
                <w:rStyle w:val="Hyperlink"/>
                <w:rFonts w:ascii="Gisha" w:hAnsi="Gisha" w:cs="Gisha"/>
                <w:rtl/>
              </w:rPr>
              <w:t>קשר לתוכנית עבודה שנתית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43</w:t>
            </w:r>
            <w:r w:rsidR="00E96827" w:rsidRPr="00E96827">
              <w:rPr>
                <w:rStyle w:val="Hyperlink"/>
                <w:rFonts w:ascii="Gisha" w:hAnsi="Gisha" w:cs="Gisha"/>
                <w:rtl/>
              </w:rPr>
              <w:fldChar w:fldCharType="end"/>
            </w:r>
          </w:hyperlink>
        </w:p>
        <w:p w14:paraId="51D956E3" w14:textId="77777777" w:rsidR="00E96827" w:rsidRPr="00E96827" w:rsidRDefault="00E07981">
          <w:pPr>
            <w:pStyle w:val="TOC2"/>
            <w:rPr>
              <w:rFonts w:eastAsiaTheme="minorEastAsia"/>
              <w:rtl/>
              <w:lang w:eastAsia="en-US"/>
            </w:rPr>
          </w:pPr>
          <w:hyperlink w:anchor="_Toc25407753" w:history="1">
            <w:r w:rsidR="00E96827" w:rsidRPr="00E96827">
              <w:rPr>
                <w:rStyle w:val="Hyperlink"/>
                <w:rFonts w:ascii="Gisha" w:hAnsi="Gisha" w:cs="Gisha"/>
                <w:rtl/>
              </w:rPr>
              <w:t>1.6</w:t>
            </w:r>
            <w:r w:rsidR="00E96827" w:rsidRPr="00E96827">
              <w:rPr>
                <w:rFonts w:eastAsiaTheme="minorEastAsia"/>
                <w:rtl/>
                <w:lang w:eastAsia="en-US"/>
              </w:rPr>
              <w:tab/>
            </w:r>
            <w:r w:rsidR="00E96827" w:rsidRPr="00E96827">
              <w:rPr>
                <w:rStyle w:val="Hyperlink"/>
                <w:rFonts w:ascii="Gisha" w:hAnsi="Gisha" w:cs="Gisha"/>
                <w:rtl/>
              </w:rPr>
              <w:t>אופק הזמן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44</w:t>
            </w:r>
            <w:r w:rsidR="00E96827" w:rsidRPr="00E96827">
              <w:rPr>
                <w:rStyle w:val="Hyperlink"/>
                <w:rFonts w:ascii="Gisha" w:hAnsi="Gisha" w:cs="Gisha"/>
                <w:rtl/>
              </w:rPr>
              <w:fldChar w:fldCharType="end"/>
            </w:r>
          </w:hyperlink>
        </w:p>
        <w:p w14:paraId="19E723F3" w14:textId="77777777" w:rsidR="00E96827" w:rsidRPr="00E96827" w:rsidRDefault="00E07981">
          <w:pPr>
            <w:pStyle w:val="TOC2"/>
            <w:rPr>
              <w:rFonts w:eastAsiaTheme="minorEastAsia"/>
              <w:rtl/>
              <w:lang w:eastAsia="en-US"/>
            </w:rPr>
          </w:pPr>
          <w:hyperlink w:anchor="_Toc25407754" w:history="1">
            <w:r w:rsidR="00E96827" w:rsidRPr="00E96827">
              <w:rPr>
                <w:rStyle w:val="Hyperlink"/>
                <w:rFonts w:ascii="Gisha" w:hAnsi="Gisha" w:cs="Gisha"/>
                <w:rtl/>
              </w:rPr>
              <w:t>1.7</w:t>
            </w:r>
            <w:r w:rsidR="00E96827" w:rsidRPr="00E96827">
              <w:rPr>
                <w:rFonts w:eastAsiaTheme="minorEastAsia"/>
                <w:rtl/>
                <w:lang w:eastAsia="en-US"/>
              </w:rPr>
              <w:tab/>
            </w:r>
            <w:r w:rsidR="00E96827" w:rsidRPr="00E96827">
              <w:rPr>
                <w:rStyle w:val="Hyperlink"/>
                <w:rFonts w:ascii="Gisha" w:hAnsi="Gisha" w:cs="Gisha"/>
                <w:rtl/>
              </w:rPr>
              <w:t>נקודות פתוחות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44</w:t>
            </w:r>
            <w:r w:rsidR="00E96827" w:rsidRPr="00E96827">
              <w:rPr>
                <w:rStyle w:val="Hyperlink"/>
                <w:rFonts w:ascii="Gisha" w:hAnsi="Gisha" w:cs="Gisha"/>
                <w:rtl/>
              </w:rPr>
              <w:fldChar w:fldCharType="end"/>
            </w:r>
          </w:hyperlink>
        </w:p>
        <w:p w14:paraId="535AE0D1" w14:textId="77777777" w:rsidR="00E96827" w:rsidRPr="00E96827" w:rsidRDefault="00E07981">
          <w:pPr>
            <w:pStyle w:val="TOC1"/>
            <w:tabs>
              <w:tab w:val="right" w:leader="dot" w:pos="9402"/>
            </w:tabs>
            <w:rPr>
              <w:rFonts w:ascii="Gisha" w:eastAsiaTheme="minorEastAsia" w:hAnsi="Gisha" w:cs="Gisha"/>
              <w:noProof/>
              <w:szCs w:val="24"/>
              <w:rtl/>
              <w:lang w:eastAsia="en-US"/>
            </w:rPr>
          </w:pPr>
          <w:hyperlink w:anchor="_Toc25407755" w:history="1">
            <w:r w:rsidR="00E96827" w:rsidRPr="00E96827">
              <w:rPr>
                <w:rStyle w:val="Hyperlink"/>
                <w:rFonts w:ascii="Gisha" w:hAnsi="Gisha" w:cs="Gisha"/>
                <w:noProof/>
                <w:rtl/>
              </w:rPr>
              <w:t>פרק 2 –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45</w:t>
            </w:r>
            <w:r w:rsidR="00E96827" w:rsidRPr="00E96827">
              <w:rPr>
                <w:rStyle w:val="Hyperlink"/>
                <w:rFonts w:ascii="Gisha" w:hAnsi="Gisha" w:cs="Gisha"/>
                <w:noProof/>
                <w:rtl/>
              </w:rPr>
              <w:fldChar w:fldCharType="end"/>
            </w:r>
          </w:hyperlink>
        </w:p>
        <w:p w14:paraId="606F8CF6" w14:textId="77777777" w:rsidR="00E96827" w:rsidRPr="00E96827" w:rsidRDefault="00E07981">
          <w:pPr>
            <w:pStyle w:val="TOC2"/>
            <w:rPr>
              <w:rFonts w:eastAsiaTheme="minorEastAsia"/>
              <w:rtl/>
              <w:lang w:eastAsia="en-US"/>
            </w:rPr>
          </w:pPr>
          <w:hyperlink w:anchor="_Toc25407757" w:history="1">
            <w:r w:rsidR="00E96827" w:rsidRPr="00E96827">
              <w:rPr>
                <w:rStyle w:val="Hyperlink"/>
                <w:rFonts w:ascii="Gisha" w:hAnsi="Gisha" w:cs="Gisha"/>
                <w:rtl/>
              </w:rPr>
              <w:t>2.0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Toc25407757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45</w:t>
            </w:r>
            <w:r w:rsidR="00E96827" w:rsidRPr="00E96827">
              <w:rPr>
                <w:rStyle w:val="Hyperlink"/>
                <w:rFonts w:ascii="Gisha" w:hAnsi="Gisha" w:cs="Gisha"/>
                <w:rtl/>
              </w:rPr>
              <w:fldChar w:fldCharType="end"/>
            </w:r>
          </w:hyperlink>
        </w:p>
        <w:p w14:paraId="327FADCF"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58" w:history="1">
            <w:r w:rsidR="00E96827" w:rsidRPr="00E96827">
              <w:rPr>
                <w:rStyle w:val="Hyperlink"/>
                <w:rFonts w:ascii="Gisha" w:hAnsi="Gisha" w:cs="Gisha"/>
                <w:noProof/>
                <w:rtl/>
              </w:rPr>
              <w:t>2.0.1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סוגי הפעילויות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46</w:t>
            </w:r>
            <w:r w:rsidR="00E96827" w:rsidRPr="00E96827">
              <w:rPr>
                <w:rStyle w:val="Hyperlink"/>
                <w:rFonts w:ascii="Gisha" w:hAnsi="Gisha" w:cs="Gisha"/>
                <w:noProof/>
                <w:rtl/>
              </w:rPr>
              <w:fldChar w:fldCharType="end"/>
            </w:r>
          </w:hyperlink>
        </w:p>
        <w:p w14:paraId="673B9C03"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59" w:history="1">
            <w:r w:rsidR="00E96827" w:rsidRPr="00E96827">
              <w:rPr>
                <w:rStyle w:val="Hyperlink"/>
                <w:rFonts w:ascii="Gisha" w:hAnsi="Gisha" w:cs="Gisha"/>
                <w:noProof/>
                <w:rtl/>
              </w:rPr>
              <w:t>2.0.2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אילוצים כלליים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Toc25407759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47</w:t>
            </w:r>
            <w:r w:rsidR="00E96827" w:rsidRPr="00E96827">
              <w:rPr>
                <w:rStyle w:val="Hyperlink"/>
                <w:rFonts w:ascii="Gisha" w:hAnsi="Gisha" w:cs="Gisha"/>
                <w:noProof/>
                <w:rtl/>
              </w:rPr>
              <w:fldChar w:fldCharType="end"/>
            </w:r>
          </w:hyperlink>
        </w:p>
        <w:p w14:paraId="74DD19AB"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60" w:history="1">
            <w:r w:rsidR="00E96827" w:rsidRPr="00E96827">
              <w:rPr>
                <w:rStyle w:val="Hyperlink"/>
                <w:rFonts w:ascii="Gisha" w:hAnsi="Gisha" w:cs="Gisha"/>
                <w:noProof/>
                <w:rtl/>
              </w:rPr>
              <w:t>2.0.3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תהליכים מקוונים ותהליכים ידניים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47</w:t>
            </w:r>
            <w:r w:rsidR="00E96827" w:rsidRPr="00E96827">
              <w:rPr>
                <w:rStyle w:val="Hyperlink"/>
                <w:rFonts w:ascii="Gisha" w:hAnsi="Gisha" w:cs="Gisha"/>
                <w:noProof/>
                <w:rtl/>
              </w:rPr>
              <w:fldChar w:fldCharType="end"/>
            </w:r>
          </w:hyperlink>
        </w:p>
        <w:p w14:paraId="612EBB9E"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61" w:history="1">
            <w:r w:rsidR="00E96827" w:rsidRPr="00E96827">
              <w:rPr>
                <w:rStyle w:val="Hyperlink"/>
                <w:rFonts w:ascii="Gisha" w:hAnsi="Gisha" w:cs="Gisha"/>
                <w:noProof/>
                <w:rtl/>
              </w:rPr>
              <w:t>2.0.4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מילון מונחים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48</w:t>
            </w:r>
            <w:r w:rsidR="00E96827" w:rsidRPr="00E96827">
              <w:rPr>
                <w:rStyle w:val="Hyperlink"/>
                <w:rFonts w:ascii="Gisha" w:hAnsi="Gisha" w:cs="Gisha"/>
                <w:noProof/>
                <w:rtl/>
              </w:rPr>
              <w:fldChar w:fldCharType="end"/>
            </w:r>
          </w:hyperlink>
        </w:p>
        <w:p w14:paraId="58E07809" w14:textId="77777777" w:rsidR="00E96827" w:rsidRPr="00E96827" w:rsidRDefault="00E07981">
          <w:pPr>
            <w:pStyle w:val="TOC2"/>
            <w:rPr>
              <w:rFonts w:eastAsiaTheme="minorEastAsia"/>
              <w:rtl/>
              <w:lang w:eastAsia="en-US"/>
            </w:rPr>
          </w:pPr>
          <w:hyperlink w:anchor="_Toc25407762" w:history="1">
            <w:r w:rsidR="00E96827" w:rsidRPr="00E96827">
              <w:rPr>
                <w:rStyle w:val="Hyperlink"/>
                <w:rFonts w:ascii="Gisha" w:hAnsi="Gisha" w:cs="Gisha"/>
                <w:rtl/>
              </w:rPr>
              <w:t>2.1</w:t>
            </w:r>
            <w:r w:rsidR="00E96827" w:rsidRPr="00E96827">
              <w:rPr>
                <w:rFonts w:eastAsiaTheme="minorEastAsia"/>
                <w:rtl/>
                <w:lang w:eastAsia="en-US"/>
              </w:rPr>
              <w:tab/>
            </w:r>
            <w:r w:rsidR="00E96827" w:rsidRPr="00E96827">
              <w:rPr>
                <w:rStyle w:val="Hyperlink"/>
                <w:rFonts w:ascii="Gisha" w:hAnsi="Gisha" w:cs="Gisha"/>
                <w:rtl/>
              </w:rPr>
              <w:t>משתמשים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51</w:t>
            </w:r>
            <w:r w:rsidR="00E96827" w:rsidRPr="00E96827">
              <w:rPr>
                <w:rStyle w:val="Hyperlink"/>
                <w:rFonts w:ascii="Gisha" w:hAnsi="Gisha" w:cs="Gisha"/>
                <w:rtl/>
              </w:rPr>
              <w:fldChar w:fldCharType="end"/>
            </w:r>
          </w:hyperlink>
        </w:p>
        <w:p w14:paraId="3669D0BB"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63" w:history="1">
            <w:r w:rsidR="00E96827" w:rsidRPr="00E96827">
              <w:rPr>
                <w:rStyle w:val="Hyperlink"/>
                <w:rFonts w:ascii="Gisha" w:hAnsi="Gisha" w:cs="Gisha"/>
                <w:noProof/>
                <w:rtl/>
              </w:rPr>
              <w:t>2.1.1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משתמשים פנים ארגוניים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51</w:t>
            </w:r>
            <w:r w:rsidR="00E96827" w:rsidRPr="00E96827">
              <w:rPr>
                <w:rStyle w:val="Hyperlink"/>
                <w:rFonts w:ascii="Gisha" w:hAnsi="Gisha" w:cs="Gisha"/>
                <w:noProof/>
                <w:rtl/>
              </w:rPr>
              <w:fldChar w:fldCharType="end"/>
            </w:r>
          </w:hyperlink>
        </w:p>
        <w:p w14:paraId="14795926"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64" w:history="1">
            <w:r w:rsidR="00E96827" w:rsidRPr="00E96827">
              <w:rPr>
                <w:rStyle w:val="Hyperlink"/>
                <w:rFonts w:ascii="Gisha" w:hAnsi="Gisha" w:cs="Gisha"/>
                <w:noProof/>
                <w:rtl/>
              </w:rPr>
              <w:t>2.1.2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משתמשים מחוץ לארגון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51</w:t>
            </w:r>
            <w:r w:rsidR="00E96827" w:rsidRPr="00E96827">
              <w:rPr>
                <w:rStyle w:val="Hyperlink"/>
                <w:rFonts w:ascii="Gisha" w:hAnsi="Gisha" w:cs="Gisha"/>
                <w:noProof/>
                <w:rtl/>
              </w:rPr>
              <w:fldChar w:fldCharType="end"/>
            </w:r>
          </w:hyperlink>
        </w:p>
        <w:p w14:paraId="0E5DB7A9" w14:textId="77777777" w:rsidR="00E96827" w:rsidRPr="00E96827" w:rsidRDefault="00E07981">
          <w:pPr>
            <w:pStyle w:val="TOC2"/>
            <w:rPr>
              <w:rFonts w:eastAsiaTheme="minorEastAsia"/>
              <w:rtl/>
              <w:lang w:eastAsia="en-US"/>
            </w:rPr>
          </w:pPr>
          <w:hyperlink w:anchor="_Toc25407765" w:history="1">
            <w:r w:rsidR="00E96827" w:rsidRPr="00E96827">
              <w:rPr>
                <w:rStyle w:val="Hyperlink"/>
                <w:rFonts w:ascii="Gisha" w:hAnsi="Gisha" w:cs="Gisha"/>
                <w:rtl/>
              </w:rPr>
              <w:t>2.2</w:t>
            </w:r>
            <w:r w:rsidR="00E96827" w:rsidRPr="00E96827">
              <w:rPr>
                <w:rFonts w:eastAsiaTheme="minorEastAsia"/>
                <w:rtl/>
                <w:lang w:eastAsia="en-US"/>
              </w:rPr>
              <w:tab/>
            </w:r>
            <w:r w:rsidR="00E96827" w:rsidRPr="00E96827">
              <w:rPr>
                <w:rStyle w:val="Hyperlink"/>
                <w:rFonts w:ascii="Gisha" w:hAnsi="Gisha" w:cs="Gisha"/>
                <w:rtl/>
              </w:rPr>
              <w:t>מערכות משיקות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52</w:t>
            </w:r>
            <w:r w:rsidR="00E96827" w:rsidRPr="00E96827">
              <w:rPr>
                <w:rStyle w:val="Hyperlink"/>
                <w:rFonts w:ascii="Gisha" w:hAnsi="Gisha" w:cs="Gisha"/>
                <w:rtl/>
              </w:rPr>
              <w:fldChar w:fldCharType="end"/>
            </w:r>
          </w:hyperlink>
        </w:p>
        <w:p w14:paraId="3C5B925B"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66" w:history="1">
            <w:r w:rsidR="00E96827" w:rsidRPr="00E96827">
              <w:rPr>
                <w:rStyle w:val="Hyperlink"/>
                <w:rFonts w:ascii="Gisha" w:hAnsi="Gisha" w:cs="Gisha"/>
                <w:noProof/>
                <w:rtl/>
              </w:rPr>
              <w:t>2.2.1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ממשקים נכנסים למערכת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52</w:t>
            </w:r>
            <w:r w:rsidR="00E96827" w:rsidRPr="00E96827">
              <w:rPr>
                <w:rStyle w:val="Hyperlink"/>
                <w:rFonts w:ascii="Gisha" w:hAnsi="Gisha" w:cs="Gisha"/>
                <w:noProof/>
                <w:rtl/>
              </w:rPr>
              <w:fldChar w:fldCharType="end"/>
            </w:r>
          </w:hyperlink>
        </w:p>
        <w:p w14:paraId="200A7D3C"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67" w:history="1">
            <w:r w:rsidR="00E96827" w:rsidRPr="00E96827">
              <w:rPr>
                <w:rStyle w:val="Hyperlink"/>
                <w:rFonts w:ascii="Gisha" w:hAnsi="Gisha" w:cs="Gisha"/>
                <w:noProof/>
                <w:rtl/>
              </w:rPr>
              <w:t>2.2.2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ממשקים יוצאים ממערכת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53</w:t>
            </w:r>
            <w:r w:rsidR="00E96827" w:rsidRPr="00E96827">
              <w:rPr>
                <w:rStyle w:val="Hyperlink"/>
                <w:rFonts w:ascii="Gisha" w:hAnsi="Gisha" w:cs="Gisha"/>
                <w:noProof/>
                <w:rtl/>
              </w:rPr>
              <w:fldChar w:fldCharType="end"/>
            </w:r>
          </w:hyperlink>
        </w:p>
        <w:p w14:paraId="4D7327E9" w14:textId="77777777" w:rsidR="00E96827" w:rsidRPr="00E96827" w:rsidRDefault="00E07981">
          <w:pPr>
            <w:pStyle w:val="TOC2"/>
            <w:rPr>
              <w:rFonts w:eastAsiaTheme="minorEastAsia"/>
              <w:rtl/>
              <w:lang w:eastAsia="en-US"/>
            </w:rPr>
          </w:pPr>
          <w:hyperlink w:anchor="_Toc25407768" w:history="1">
            <w:r w:rsidR="00E96827" w:rsidRPr="00E96827">
              <w:rPr>
                <w:rStyle w:val="Hyperlink"/>
                <w:rFonts w:ascii="Gisha" w:hAnsi="Gisha" w:cs="Gisha"/>
                <w:rtl/>
              </w:rPr>
              <w:t>2.3</w:t>
            </w:r>
            <w:r w:rsidR="00E96827" w:rsidRPr="00E96827">
              <w:rPr>
                <w:rFonts w:eastAsiaTheme="minorEastAsia"/>
                <w:rtl/>
                <w:lang w:eastAsia="en-US"/>
              </w:rPr>
              <w:tab/>
            </w:r>
            <w:r w:rsidR="00E96827" w:rsidRPr="00E96827">
              <w:rPr>
                <w:rStyle w:val="Hyperlink"/>
                <w:rFonts w:ascii="Gisha" w:hAnsi="Gisha" w:cs="Gisha"/>
                <w:rtl/>
              </w:rPr>
              <w:t>תת מערכות ופונקציות ראשיות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Toc25407768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58</w:t>
            </w:r>
            <w:r w:rsidR="00E96827" w:rsidRPr="00E96827">
              <w:rPr>
                <w:rStyle w:val="Hyperlink"/>
                <w:rFonts w:ascii="Gisha" w:hAnsi="Gisha" w:cs="Gisha"/>
                <w:rtl/>
              </w:rPr>
              <w:fldChar w:fldCharType="end"/>
            </w:r>
          </w:hyperlink>
        </w:p>
        <w:p w14:paraId="55CEE990" w14:textId="77777777" w:rsidR="00E96827" w:rsidRPr="00E96827" w:rsidRDefault="00E07981">
          <w:pPr>
            <w:pStyle w:val="TOC3"/>
            <w:rPr>
              <w:rFonts w:ascii="Gisha" w:eastAsiaTheme="minorEastAsia" w:hAnsi="Gisha" w:cs="Gisha"/>
              <w:noProof/>
              <w:szCs w:val="24"/>
              <w:rtl/>
              <w:lang w:eastAsia="en-US"/>
            </w:rPr>
          </w:pPr>
          <w:hyperlink w:anchor="_Toc25407769" w:history="1">
            <w:r w:rsidR="00E96827" w:rsidRPr="00E96827">
              <w:rPr>
                <w:rStyle w:val="Hyperlink"/>
                <w:rFonts w:ascii="Gisha" w:hAnsi="Gisha" w:cs="Gisha"/>
                <w:noProof/>
                <w:rtl/>
              </w:rPr>
              <w:t>2.3.0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Toc25407769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58</w:t>
            </w:r>
            <w:r w:rsidR="00E96827" w:rsidRPr="00E96827">
              <w:rPr>
                <w:rStyle w:val="Hyperlink"/>
                <w:rFonts w:ascii="Gisha" w:hAnsi="Gisha" w:cs="Gisha"/>
                <w:noProof/>
                <w:rtl/>
              </w:rPr>
              <w:fldChar w:fldCharType="end"/>
            </w:r>
          </w:hyperlink>
        </w:p>
        <w:p w14:paraId="7DE323EF"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0" w:history="1">
            <w:r w:rsidR="00E96827" w:rsidRPr="00E96827">
              <w:rPr>
                <w:rStyle w:val="Hyperlink"/>
                <w:rFonts w:ascii="Gisha" w:hAnsi="Gisha" w:cs="Gisha"/>
                <w:noProof/>
                <w:rtl/>
              </w:rPr>
              <w:t>2.3.1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אופן המענה הנדרש לסעיף 2.3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58</w:t>
            </w:r>
            <w:r w:rsidR="00E96827" w:rsidRPr="00E96827">
              <w:rPr>
                <w:rStyle w:val="Hyperlink"/>
                <w:rFonts w:ascii="Gisha" w:hAnsi="Gisha" w:cs="Gisha"/>
                <w:noProof/>
                <w:rtl/>
              </w:rPr>
              <w:fldChar w:fldCharType="end"/>
            </w:r>
          </w:hyperlink>
        </w:p>
        <w:p w14:paraId="0DE673E0"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1" w:history="1">
            <w:r w:rsidR="00E96827" w:rsidRPr="00E96827">
              <w:rPr>
                <w:rStyle w:val="Hyperlink"/>
                <w:rFonts w:ascii="Gisha" w:hAnsi="Gisha" w:cs="Gisha"/>
                <w:noProof/>
                <w:rtl/>
              </w:rPr>
              <w:t>2.3.2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רכיבי היישום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59</w:t>
            </w:r>
            <w:r w:rsidR="00E96827" w:rsidRPr="00E96827">
              <w:rPr>
                <w:rStyle w:val="Hyperlink"/>
                <w:rFonts w:ascii="Gisha" w:hAnsi="Gisha" w:cs="Gisha"/>
                <w:noProof/>
                <w:rtl/>
              </w:rPr>
              <w:fldChar w:fldCharType="end"/>
            </w:r>
          </w:hyperlink>
        </w:p>
        <w:p w14:paraId="5CF80927"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2" w:history="1">
            <w:r w:rsidR="00E96827" w:rsidRPr="00E96827">
              <w:rPr>
                <w:rStyle w:val="Hyperlink"/>
                <w:rFonts w:ascii="Gisha" w:hAnsi="Gisha" w:cs="Gisha"/>
                <w:noProof/>
                <w:rtl/>
              </w:rPr>
              <w:t>2.3.3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תשתיות הנתונים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60</w:t>
            </w:r>
            <w:r w:rsidR="00E96827" w:rsidRPr="00E96827">
              <w:rPr>
                <w:rStyle w:val="Hyperlink"/>
                <w:rFonts w:ascii="Gisha" w:hAnsi="Gisha" w:cs="Gisha"/>
                <w:noProof/>
                <w:rtl/>
              </w:rPr>
              <w:fldChar w:fldCharType="end"/>
            </w:r>
          </w:hyperlink>
        </w:p>
        <w:p w14:paraId="32840086"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3" w:history="1">
            <w:r w:rsidR="00E96827" w:rsidRPr="00E96827">
              <w:rPr>
                <w:rStyle w:val="Hyperlink"/>
                <w:rFonts w:ascii="Gisha" w:hAnsi="Gisha" w:cs="Gisha"/>
                <w:noProof/>
                <w:rtl/>
              </w:rPr>
              <w:t>2.3.4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תשתית יישומית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65</w:t>
            </w:r>
            <w:r w:rsidR="00E96827" w:rsidRPr="00E96827">
              <w:rPr>
                <w:rStyle w:val="Hyperlink"/>
                <w:rFonts w:ascii="Gisha" w:hAnsi="Gisha" w:cs="Gisha"/>
                <w:noProof/>
                <w:rtl/>
              </w:rPr>
              <w:fldChar w:fldCharType="end"/>
            </w:r>
          </w:hyperlink>
        </w:p>
        <w:p w14:paraId="0D14E8F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4" w:history="1">
            <w:r w:rsidR="00E96827" w:rsidRPr="00E96827">
              <w:rPr>
                <w:rStyle w:val="Hyperlink"/>
                <w:rFonts w:ascii="Gisha" w:hAnsi="Gisha" w:cs="Gisha"/>
                <w:noProof/>
                <w:rtl/>
              </w:rPr>
              <w:t>2.3.5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יישומי ליבה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69</w:t>
            </w:r>
            <w:r w:rsidR="00E96827" w:rsidRPr="00E96827">
              <w:rPr>
                <w:rStyle w:val="Hyperlink"/>
                <w:rFonts w:ascii="Gisha" w:hAnsi="Gisha" w:cs="Gisha"/>
                <w:noProof/>
                <w:rtl/>
              </w:rPr>
              <w:fldChar w:fldCharType="end"/>
            </w:r>
          </w:hyperlink>
        </w:p>
        <w:p w14:paraId="763A7F8E"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5" w:history="1">
            <w:r w:rsidR="00E96827" w:rsidRPr="00E96827">
              <w:rPr>
                <w:rStyle w:val="Hyperlink"/>
                <w:rFonts w:ascii="Gisha" w:hAnsi="Gisha" w:cs="Gisha"/>
                <w:noProof/>
                <w:rtl/>
              </w:rPr>
              <w:t>2.3.6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ניהול מידע וידע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70</w:t>
            </w:r>
            <w:r w:rsidR="00E96827" w:rsidRPr="00E96827">
              <w:rPr>
                <w:rStyle w:val="Hyperlink"/>
                <w:rFonts w:ascii="Gisha" w:hAnsi="Gisha" w:cs="Gisha"/>
                <w:noProof/>
                <w:rtl/>
              </w:rPr>
              <w:fldChar w:fldCharType="end"/>
            </w:r>
          </w:hyperlink>
        </w:p>
        <w:p w14:paraId="3D3C686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6" w:history="1">
            <w:r w:rsidR="00E96827" w:rsidRPr="00E96827">
              <w:rPr>
                <w:rStyle w:val="Hyperlink"/>
                <w:rFonts w:ascii="Gisha" w:hAnsi="Gisha" w:cs="Gisha"/>
                <w:noProof/>
                <w:rtl/>
              </w:rPr>
              <w:t>2.3.7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שכבת ערוצי גישה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72</w:t>
            </w:r>
            <w:r w:rsidR="00E96827" w:rsidRPr="00E96827">
              <w:rPr>
                <w:rStyle w:val="Hyperlink"/>
                <w:rFonts w:ascii="Gisha" w:hAnsi="Gisha" w:cs="Gisha"/>
                <w:noProof/>
                <w:rtl/>
              </w:rPr>
              <w:fldChar w:fldCharType="end"/>
            </w:r>
          </w:hyperlink>
        </w:p>
        <w:p w14:paraId="517D9D4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7" w:history="1">
            <w:r w:rsidR="00E96827" w:rsidRPr="00E96827">
              <w:rPr>
                <w:rStyle w:val="Hyperlink"/>
                <w:rFonts w:ascii="Gisha" w:hAnsi="Gisha" w:cs="Gisha"/>
                <w:noProof/>
                <w:rtl/>
              </w:rPr>
              <w:t>2.3.8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ישויות מידע מרכזיות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72</w:t>
            </w:r>
            <w:r w:rsidR="00E96827" w:rsidRPr="00E96827">
              <w:rPr>
                <w:rStyle w:val="Hyperlink"/>
                <w:rFonts w:ascii="Gisha" w:hAnsi="Gisha" w:cs="Gisha"/>
                <w:noProof/>
                <w:rtl/>
              </w:rPr>
              <w:fldChar w:fldCharType="end"/>
            </w:r>
          </w:hyperlink>
        </w:p>
        <w:p w14:paraId="5B072AD8" w14:textId="77777777" w:rsidR="00E96827" w:rsidRPr="00E96827" w:rsidRDefault="00E07981">
          <w:pPr>
            <w:pStyle w:val="TOC2"/>
            <w:rPr>
              <w:rFonts w:eastAsiaTheme="minorEastAsia"/>
              <w:rtl/>
              <w:lang w:eastAsia="en-US"/>
            </w:rPr>
          </w:pPr>
          <w:hyperlink w:anchor="_Toc25407778" w:history="1">
            <w:r w:rsidR="00E96827" w:rsidRPr="00E96827">
              <w:rPr>
                <w:rStyle w:val="Hyperlink"/>
                <w:rFonts w:ascii="Gisha" w:hAnsi="Gisha" w:cs="Gisha"/>
                <w:rtl/>
              </w:rPr>
              <w:t>2.4</w:t>
            </w:r>
            <w:r w:rsidR="00E96827" w:rsidRPr="00E96827">
              <w:rPr>
                <w:rFonts w:eastAsiaTheme="minorEastAsia"/>
                <w:rtl/>
                <w:lang w:eastAsia="en-US"/>
              </w:rPr>
              <w:tab/>
            </w:r>
            <w:r w:rsidR="00E96827" w:rsidRPr="00E96827">
              <w:rPr>
                <w:rStyle w:val="Hyperlink"/>
                <w:rFonts w:ascii="Gisha" w:hAnsi="Gisha" w:cs="Gisha"/>
                <w:rtl/>
              </w:rPr>
              <w:t xml:space="preserve">ממשק משתמש – </w:t>
            </w:r>
            <w:r w:rsidR="00E96827" w:rsidRPr="00E96827">
              <w:rPr>
                <w:rStyle w:val="Hyperlink"/>
                <w:rFonts w:ascii="Gisha" w:hAnsi="Gisha" w:cs="Gisha"/>
              </w:rPr>
              <w:t>UI</w:t>
            </w:r>
            <w:r w:rsidR="00E96827" w:rsidRPr="00E96827">
              <w:rPr>
                <w:rStyle w:val="Hyperlink"/>
                <w:rFonts w:ascii="Gisha" w:hAnsi="Gisha" w:cs="Gisha"/>
                <w:rtl/>
              </w:rPr>
              <w:t>/</w:t>
            </w:r>
            <w:r w:rsidR="00E96827" w:rsidRPr="00E96827">
              <w:rPr>
                <w:rStyle w:val="Hyperlink"/>
                <w:rFonts w:ascii="Gisha" w:hAnsi="Gisha" w:cs="Gisha"/>
              </w:rPr>
              <w:t>UX</w:t>
            </w:r>
            <w:r w:rsidR="00E96827" w:rsidRPr="00E96827">
              <w:rPr>
                <w:rStyle w:val="Hyperlink"/>
                <w:rFonts w:ascii="Gisha" w:hAnsi="Gisha" w:cs="Gisha"/>
                <w:rtl/>
              </w:rPr>
              <w:t xml:space="preserve">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Toc25407778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73</w:t>
            </w:r>
            <w:r w:rsidR="00E96827" w:rsidRPr="00E96827">
              <w:rPr>
                <w:rStyle w:val="Hyperlink"/>
                <w:rFonts w:ascii="Gisha" w:hAnsi="Gisha" w:cs="Gisha"/>
                <w:rtl/>
              </w:rPr>
              <w:fldChar w:fldCharType="end"/>
            </w:r>
          </w:hyperlink>
        </w:p>
        <w:p w14:paraId="3D0384F3"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79" w:history="1">
            <w:r w:rsidR="00E96827" w:rsidRPr="00E96827">
              <w:rPr>
                <w:rStyle w:val="Hyperlink"/>
                <w:rFonts w:ascii="Gisha" w:hAnsi="Gisha" w:cs="Gisha"/>
                <w:noProof/>
                <w:rtl/>
              </w:rPr>
              <w:t>2.4.1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 תכנון ממשק המשתמש וחווית השימוש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Toc25407779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73</w:t>
            </w:r>
            <w:r w:rsidR="00E96827" w:rsidRPr="00E96827">
              <w:rPr>
                <w:rStyle w:val="Hyperlink"/>
                <w:rFonts w:ascii="Gisha" w:hAnsi="Gisha" w:cs="Gisha"/>
                <w:noProof/>
                <w:rtl/>
              </w:rPr>
              <w:fldChar w:fldCharType="end"/>
            </w:r>
          </w:hyperlink>
        </w:p>
        <w:p w14:paraId="4B102802" w14:textId="77777777" w:rsidR="00E96827" w:rsidRPr="00E96827" w:rsidRDefault="00E07981">
          <w:pPr>
            <w:pStyle w:val="TOC3"/>
            <w:tabs>
              <w:tab w:val="left" w:pos="2154"/>
            </w:tabs>
            <w:rPr>
              <w:rFonts w:ascii="Gisha" w:eastAsiaTheme="minorEastAsia" w:hAnsi="Gisha" w:cs="Gisha"/>
              <w:noProof/>
              <w:szCs w:val="24"/>
              <w:rtl/>
              <w:lang w:eastAsia="en-US"/>
            </w:rPr>
          </w:pPr>
          <w:hyperlink w:anchor="_Toc25407780" w:history="1">
            <w:r w:rsidR="00E96827" w:rsidRPr="00E96827">
              <w:rPr>
                <w:rStyle w:val="Hyperlink"/>
                <w:rFonts w:ascii="Gisha" w:hAnsi="Gisha" w:cs="Gisha"/>
                <w:noProof/>
              </w:rPr>
              <w:t>2.4.2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התאמה אישית ותמיכה בפרופילי תצוגה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74</w:t>
            </w:r>
            <w:r w:rsidR="00E96827" w:rsidRPr="00E96827">
              <w:rPr>
                <w:rStyle w:val="Hyperlink"/>
                <w:rFonts w:ascii="Gisha" w:hAnsi="Gisha" w:cs="Gisha"/>
                <w:noProof/>
                <w:rtl/>
              </w:rPr>
              <w:fldChar w:fldCharType="end"/>
            </w:r>
          </w:hyperlink>
        </w:p>
        <w:p w14:paraId="45DBA460"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81" w:history="1">
            <w:r w:rsidR="00E96827" w:rsidRPr="00E96827">
              <w:rPr>
                <w:rStyle w:val="Hyperlink"/>
                <w:rFonts w:ascii="Gisha" w:hAnsi="Gisha" w:cs="Gisha"/>
                <w:noProof/>
                <w:rtl/>
              </w:rPr>
              <w:t>2.4.3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התאמה לפעילות/משימה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75</w:t>
            </w:r>
            <w:r w:rsidR="00E96827" w:rsidRPr="00E96827">
              <w:rPr>
                <w:rStyle w:val="Hyperlink"/>
                <w:rFonts w:ascii="Gisha" w:hAnsi="Gisha" w:cs="Gisha"/>
                <w:noProof/>
                <w:rtl/>
              </w:rPr>
              <w:fldChar w:fldCharType="end"/>
            </w:r>
          </w:hyperlink>
        </w:p>
        <w:p w14:paraId="163DD3F0"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82" w:history="1">
            <w:r w:rsidR="00E96827" w:rsidRPr="00E96827">
              <w:rPr>
                <w:rStyle w:val="Hyperlink"/>
                <w:rFonts w:ascii="Gisha" w:hAnsi="Gisha" w:cs="Gisha"/>
                <w:noProof/>
                <w:rtl/>
              </w:rPr>
              <w:t>2.4.4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אחידות ועקביות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75</w:t>
            </w:r>
            <w:r w:rsidR="00E96827" w:rsidRPr="00E96827">
              <w:rPr>
                <w:rStyle w:val="Hyperlink"/>
                <w:rFonts w:ascii="Gisha" w:hAnsi="Gisha" w:cs="Gisha"/>
                <w:noProof/>
                <w:rtl/>
              </w:rPr>
              <w:fldChar w:fldCharType="end"/>
            </w:r>
          </w:hyperlink>
        </w:p>
        <w:p w14:paraId="5CF86897"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83" w:history="1">
            <w:r w:rsidR="00E96827" w:rsidRPr="00E96827">
              <w:rPr>
                <w:rStyle w:val="Hyperlink"/>
                <w:rFonts w:ascii="Gisha" w:hAnsi="Gisha" w:cs="Gisha"/>
                <w:noProof/>
                <w:rtl/>
              </w:rPr>
              <w:t>2.4.5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הצגת והדפסת חומר סרוק ומצולם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76</w:t>
            </w:r>
            <w:r w:rsidR="00E96827" w:rsidRPr="00E96827">
              <w:rPr>
                <w:rStyle w:val="Hyperlink"/>
                <w:rFonts w:ascii="Gisha" w:hAnsi="Gisha" w:cs="Gisha"/>
                <w:noProof/>
                <w:rtl/>
              </w:rPr>
              <w:fldChar w:fldCharType="end"/>
            </w:r>
          </w:hyperlink>
        </w:p>
        <w:p w14:paraId="40D150DB"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84" w:history="1">
            <w:r w:rsidR="00E96827" w:rsidRPr="00E96827">
              <w:rPr>
                <w:rStyle w:val="Hyperlink"/>
                <w:rFonts w:ascii="Gisha" w:hAnsi="Gisha" w:cs="Gisha"/>
                <w:noProof/>
                <w:rtl/>
              </w:rPr>
              <w:t>2.4.6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תפעול תפריטים, סרגלי כלים וכפתורי הפעלה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76</w:t>
            </w:r>
            <w:r w:rsidR="00E96827" w:rsidRPr="00E96827">
              <w:rPr>
                <w:rStyle w:val="Hyperlink"/>
                <w:rFonts w:ascii="Gisha" w:hAnsi="Gisha" w:cs="Gisha"/>
                <w:noProof/>
                <w:rtl/>
              </w:rPr>
              <w:fldChar w:fldCharType="end"/>
            </w:r>
          </w:hyperlink>
        </w:p>
        <w:p w14:paraId="3917BFE5"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85" w:history="1">
            <w:r w:rsidR="00E96827" w:rsidRPr="00E96827">
              <w:rPr>
                <w:rStyle w:val="Hyperlink"/>
                <w:rFonts w:ascii="Gisha" w:hAnsi="Gisha" w:cs="Gisha"/>
                <w:noProof/>
                <w:rtl/>
              </w:rPr>
              <w:t>2.4.7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התמצאות במערכת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5F2981F7"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86" w:history="1">
            <w:r w:rsidR="00E96827" w:rsidRPr="00E96827">
              <w:rPr>
                <w:rStyle w:val="Hyperlink"/>
                <w:rFonts w:ascii="Gisha" w:hAnsi="Gisha" w:cs="Gisha"/>
                <w:noProof/>
                <w:rtl/>
              </w:rPr>
              <w:t>2.4.8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פשטות תפעול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566BCF66"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87" w:history="1">
            <w:r w:rsidR="00E96827" w:rsidRPr="00E96827">
              <w:rPr>
                <w:rStyle w:val="Hyperlink"/>
                <w:rFonts w:ascii="Gisha" w:hAnsi="Gisha" w:cs="Gisha"/>
                <w:noProof/>
                <w:rtl/>
              </w:rPr>
              <w:t>2.4.9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שגיאות והתגברות על שגיאות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77</w:t>
            </w:r>
            <w:r w:rsidR="00E96827" w:rsidRPr="00E96827">
              <w:rPr>
                <w:rStyle w:val="Hyperlink"/>
                <w:rFonts w:ascii="Gisha" w:hAnsi="Gisha" w:cs="Gisha"/>
                <w:noProof/>
                <w:rtl/>
              </w:rPr>
              <w:fldChar w:fldCharType="end"/>
            </w:r>
          </w:hyperlink>
        </w:p>
        <w:p w14:paraId="010060C3"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88" w:history="1">
            <w:r w:rsidR="00E96827" w:rsidRPr="00E96827">
              <w:rPr>
                <w:rStyle w:val="Hyperlink"/>
                <w:rFonts w:ascii="Gisha" w:hAnsi="Gisha" w:cs="Gisha"/>
                <w:noProof/>
                <w:rtl/>
              </w:rPr>
              <w:t>2.4.10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מינוח ושפה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78</w:t>
            </w:r>
            <w:r w:rsidR="00E96827" w:rsidRPr="00E96827">
              <w:rPr>
                <w:rStyle w:val="Hyperlink"/>
                <w:rFonts w:ascii="Gisha" w:hAnsi="Gisha" w:cs="Gisha"/>
                <w:noProof/>
                <w:rtl/>
              </w:rPr>
              <w:fldChar w:fldCharType="end"/>
            </w:r>
          </w:hyperlink>
        </w:p>
        <w:p w14:paraId="068CD11D"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89" w:history="1">
            <w:r w:rsidR="00E96827" w:rsidRPr="00E96827">
              <w:rPr>
                <w:rStyle w:val="Hyperlink"/>
                <w:rFonts w:ascii="Gisha" w:hAnsi="Gisha" w:cs="Gisha"/>
                <w:noProof/>
                <w:rtl/>
              </w:rPr>
              <w:t>2.4.11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אחזור מידע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78</w:t>
            </w:r>
            <w:r w:rsidR="00E96827" w:rsidRPr="00E96827">
              <w:rPr>
                <w:rStyle w:val="Hyperlink"/>
                <w:rFonts w:ascii="Gisha" w:hAnsi="Gisha" w:cs="Gisha"/>
                <w:noProof/>
                <w:rtl/>
              </w:rPr>
              <w:fldChar w:fldCharType="end"/>
            </w:r>
          </w:hyperlink>
        </w:p>
        <w:p w14:paraId="633F08D2"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90" w:history="1">
            <w:r w:rsidR="00E96827" w:rsidRPr="00E96827">
              <w:rPr>
                <w:rStyle w:val="Hyperlink"/>
                <w:rFonts w:ascii="Gisha" w:hAnsi="Gisha" w:cs="Gisha"/>
                <w:noProof/>
                <w:rtl/>
              </w:rPr>
              <w:t>2.4.12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מסכי עזרה (</w:t>
            </w:r>
            <w:r w:rsidR="00E96827" w:rsidRPr="00E96827">
              <w:rPr>
                <w:rStyle w:val="Hyperlink"/>
                <w:rFonts w:ascii="Gisha" w:hAnsi="Gisha" w:cs="Gisha"/>
                <w:noProof/>
              </w:rPr>
              <w:t>HELP</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79</w:t>
            </w:r>
            <w:r w:rsidR="00E96827" w:rsidRPr="00E96827">
              <w:rPr>
                <w:rStyle w:val="Hyperlink"/>
                <w:rFonts w:ascii="Gisha" w:hAnsi="Gisha" w:cs="Gisha"/>
                <w:noProof/>
                <w:rtl/>
              </w:rPr>
              <w:fldChar w:fldCharType="end"/>
            </w:r>
          </w:hyperlink>
        </w:p>
        <w:p w14:paraId="044249FA"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791" w:history="1">
            <w:r w:rsidR="00E96827" w:rsidRPr="00E96827">
              <w:rPr>
                <w:rStyle w:val="Hyperlink"/>
                <w:rFonts w:ascii="Gisha" w:hAnsi="Gisha" w:cs="Gisha"/>
                <w:noProof/>
                <w:rtl/>
              </w:rPr>
              <w:t>2.4.13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טיפול בפעולות יזומות-מערכת ובהתראות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79</w:t>
            </w:r>
            <w:r w:rsidR="00E96827" w:rsidRPr="00E96827">
              <w:rPr>
                <w:rStyle w:val="Hyperlink"/>
                <w:rFonts w:ascii="Gisha" w:hAnsi="Gisha" w:cs="Gisha"/>
                <w:noProof/>
                <w:rtl/>
              </w:rPr>
              <w:fldChar w:fldCharType="end"/>
            </w:r>
          </w:hyperlink>
        </w:p>
        <w:p w14:paraId="7E1C9C56" w14:textId="77777777" w:rsidR="00E96827" w:rsidRPr="00E96827" w:rsidRDefault="00E07981">
          <w:pPr>
            <w:pStyle w:val="TOC2"/>
            <w:rPr>
              <w:rFonts w:eastAsiaTheme="minorEastAsia"/>
              <w:rtl/>
              <w:lang w:eastAsia="en-US"/>
            </w:rPr>
          </w:pPr>
          <w:hyperlink w:anchor="_Toc25407792" w:history="1">
            <w:r w:rsidR="00E96827" w:rsidRPr="00E96827">
              <w:rPr>
                <w:rStyle w:val="Hyperlink"/>
                <w:rFonts w:ascii="Gisha" w:hAnsi="Gisha" w:cs="Gisha"/>
                <w:rtl/>
              </w:rPr>
              <w:t>2.5</w:t>
            </w:r>
            <w:r w:rsidR="00E96827" w:rsidRPr="00E96827">
              <w:rPr>
                <w:rFonts w:eastAsiaTheme="minorEastAsia"/>
                <w:rtl/>
                <w:lang w:eastAsia="en-US"/>
              </w:rPr>
              <w:tab/>
            </w:r>
            <w:r w:rsidR="00E96827" w:rsidRPr="00E96827">
              <w:rPr>
                <w:rStyle w:val="Hyperlink"/>
                <w:rFonts w:ascii="Gisha" w:hAnsi="Gisha" w:cs="Gisha"/>
                <w:rtl/>
              </w:rPr>
              <w:t>תהליכי עבודה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80</w:t>
            </w:r>
            <w:r w:rsidR="00E96827" w:rsidRPr="00E96827">
              <w:rPr>
                <w:rStyle w:val="Hyperlink"/>
                <w:rFonts w:ascii="Gisha" w:hAnsi="Gisha" w:cs="Gisha"/>
                <w:rtl/>
              </w:rPr>
              <w:fldChar w:fldCharType="end"/>
            </w:r>
          </w:hyperlink>
        </w:p>
        <w:p w14:paraId="2AA68901" w14:textId="77777777" w:rsidR="00E96827" w:rsidRPr="00E96827" w:rsidRDefault="00E07981">
          <w:pPr>
            <w:pStyle w:val="TOC3"/>
            <w:rPr>
              <w:rFonts w:ascii="Gisha" w:eastAsiaTheme="minorEastAsia" w:hAnsi="Gisha" w:cs="Gisha"/>
              <w:noProof/>
              <w:szCs w:val="24"/>
              <w:rtl/>
              <w:lang w:eastAsia="en-US"/>
            </w:rPr>
          </w:pPr>
          <w:hyperlink w:anchor="_Toc25407793" w:history="1">
            <w:r w:rsidR="00E96827" w:rsidRPr="00E96827">
              <w:rPr>
                <w:rStyle w:val="Hyperlink"/>
                <w:rFonts w:ascii="Gisha" w:hAnsi="Gisha" w:cs="Gisha"/>
                <w:noProof/>
                <w:rtl/>
              </w:rPr>
              <w:t>2.5.1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80</w:t>
            </w:r>
            <w:r w:rsidR="00E96827" w:rsidRPr="00E96827">
              <w:rPr>
                <w:rStyle w:val="Hyperlink"/>
                <w:rFonts w:ascii="Gisha" w:hAnsi="Gisha" w:cs="Gisha"/>
                <w:noProof/>
                <w:rtl/>
              </w:rPr>
              <w:fldChar w:fldCharType="end"/>
            </w:r>
          </w:hyperlink>
        </w:p>
        <w:p w14:paraId="51E2A548"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794" w:history="1">
            <w:r w:rsidR="00E96827" w:rsidRPr="00E96827">
              <w:rPr>
                <w:rStyle w:val="Hyperlink"/>
                <w:rFonts w:ascii="Gisha" w:hAnsi="Gisha" w:cs="Gisha"/>
                <w:noProof/>
                <w:rtl/>
              </w:rPr>
              <w:t>2.5.2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אינדקס התהליכים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Toc25407794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81</w:t>
            </w:r>
            <w:r w:rsidR="00E96827" w:rsidRPr="00E96827">
              <w:rPr>
                <w:rStyle w:val="Hyperlink"/>
                <w:rFonts w:ascii="Gisha" w:hAnsi="Gisha" w:cs="Gisha"/>
                <w:noProof/>
                <w:rtl/>
              </w:rPr>
              <w:fldChar w:fldCharType="end"/>
            </w:r>
          </w:hyperlink>
        </w:p>
        <w:p w14:paraId="7EEBA4A7" w14:textId="77777777" w:rsidR="00E96827" w:rsidRPr="00E96827" w:rsidRDefault="00E07981">
          <w:pPr>
            <w:pStyle w:val="TOC2"/>
            <w:rPr>
              <w:rFonts w:eastAsiaTheme="minorEastAsia"/>
              <w:rtl/>
              <w:lang w:eastAsia="en-US"/>
            </w:rPr>
          </w:pPr>
          <w:hyperlink w:anchor="_Toc25407795" w:history="1">
            <w:r w:rsidR="00E96827" w:rsidRPr="00E96827">
              <w:rPr>
                <w:rStyle w:val="Hyperlink"/>
                <w:rFonts w:ascii="Gisha" w:hAnsi="Gisha" w:cs="Gisha"/>
                <w:rtl/>
              </w:rPr>
              <w:t>2.6</w:t>
            </w:r>
            <w:r w:rsidR="00E96827" w:rsidRPr="00E96827">
              <w:rPr>
                <w:rFonts w:eastAsiaTheme="minorEastAsia"/>
                <w:rtl/>
                <w:lang w:eastAsia="en-US"/>
              </w:rPr>
              <w:tab/>
            </w:r>
            <w:r w:rsidR="00E96827" w:rsidRPr="00E96827">
              <w:rPr>
                <w:rStyle w:val="Hyperlink"/>
                <w:rFonts w:ascii="Gisha" w:hAnsi="Gisha" w:cs="Gisha"/>
                <w:rtl/>
              </w:rPr>
              <w:t>מודולים – תכניות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31189148" w14:textId="77777777" w:rsidR="00E96827" w:rsidRPr="00E96827" w:rsidRDefault="00E07981">
          <w:pPr>
            <w:pStyle w:val="TOC2"/>
            <w:rPr>
              <w:rFonts w:eastAsiaTheme="minorEastAsia"/>
              <w:rtl/>
              <w:lang w:eastAsia="en-US"/>
            </w:rPr>
          </w:pPr>
          <w:hyperlink w:anchor="_Toc25407796" w:history="1">
            <w:r w:rsidR="00E96827" w:rsidRPr="00E96827">
              <w:rPr>
                <w:rStyle w:val="Hyperlink"/>
                <w:rFonts w:ascii="Gisha" w:hAnsi="Gisha" w:cs="Gisha"/>
                <w:rtl/>
              </w:rPr>
              <w:t>2.7</w:t>
            </w:r>
            <w:r w:rsidR="00E96827" w:rsidRPr="00E96827">
              <w:rPr>
                <w:rFonts w:eastAsiaTheme="minorEastAsia"/>
                <w:rtl/>
                <w:lang w:eastAsia="en-US"/>
              </w:rPr>
              <w:tab/>
            </w:r>
            <w:r w:rsidR="00E96827" w:rsidRPr="00E96827">
              <w:rPr>
                <w:rStyle w:val="Hyperlink"/>
                <w:rFonts w:ascii="Gisha" w:hAnsi="Gisha" w:cs="Gisha"/>
                <w:rtl/>
              </w:rPr>
              <w:t>שגרות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168A3F51" w14:textId="77777777" w:rsidR="00E96827" w:rsidRPr="00E96827" w:rsidRDefault="00E07981">
          <w:pPr>
            <w:pStyle w:val="TOC2"/>
            <w:rPr>
              <w:rFonts w:eastAsiaTheme="minorEastAsia"/>
              <w:rtl/>
              <w:lang w:eastAsia="en-US"/>
            </w:rPr>
          </w:pPr>
          <w:hyperlink w:anchor="_Toc25407797" w:history="1">
            <w:r w:rsidR="00E96827" w:rsidRPr="00E96827">
              <w:rPr>
                <w:rStyle w:val="Hyperlink"/>
                <w:rFonts w:ascii="Gisha" w:hAnsi="Gisha" w:cs="Gisha"/>
                <w:rtl/>
              </w:rPr>
              <w:t>2.8</w:t>
            </w:r>
            <w:r w:rsidR="00E96827" w:rsidRPr="00E96827">
              <w:rPr>
                <w:rFonts w:eastAsiaTheme="minorEastAsia"/>
                <w:rtl/>
                <w:lang w:eastAsia="en-US"/>
              </w:rPr>
              <w:tab/>
            </w:r>
            <w:r w:rsidR="00E96827" w:rsidRPr="00E96827">
              <w:rPr>
                <w:rStyle w:val="Hyperlink"/>
                <w:rFonts w:ascii="Gisha" w:hAnsi="Gisha" w:cs="Gisha"/>
                <w:rtl/>
              </w:rPr>
              <w:t>טבלאות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83</w:t>
            </w:r>
            <w:r w:rsidR="00E96827" w:rsidRPr="00E96827">
              <w:rPr>
                <w:rStyle w:val="Hyperlink"/>
                <w:rFonts w:ascii="Gisha" w:hAnsi="Gisha" w:cs="Gisha"/>
                <w:rtl/>
              </w:rPr>
              <w:fldChar w:fldCharType="end"/>
            </w:r>
          </w:hyperlink>
        </w:p>
        <w:p w14:paraId="50ABB6D4" w14:textId="77777777" w:rsidR="00E96827" w:rsidRPr="00E96827" w:rsidRDefault="00E07981">
          <w:pPr>
            <w:pStyle w:val="TOC2"/>
            <w:rPr>
              <w:rFonts w:eastAsiaTheme="minorEastAsia"/>
              <w:rtl/>
              <w:lang w:eastAsia="en-US"/>
            </w:rPr>
          </w:pPr>
          <w:hyperlink w:anchor="_Toc25407798" w:history="1">
            <w:r w:rsidR="00E96827" w:rsidRPr="00E96827">
              <w:rPr>
                <w:rStyle w:val="Hyperlink"/>
                <w:rFonts w:ascii="Gisha" w:hAnsi="Gisha" w:cs="Gisha"/>
                <w:rtl/>
              </w:rPr>
              <w:t>2.9</w:t>
            </w:r>
            <w:r w:rsidR="00E96827" w:rsidRPr="00E96827">
              <w:rPr>
                <w:rFonts w:eastAsiaTheme="minorEastAsia"/>
                <w:rtl/>
                <w:lang w:eastAsia="en-US"/>
              </w:rPr>
              <w:tab/>
            </w:r>
            <w:r w:rsidR="00E96827" w:rsidRPr="00E96827">
              <w:rPr>
                <w:rStyle w:val="Hyperlink"/>
                <w:rFonts w:ascii="Gisha" w:hAnsi="Gisha" w:cs="Gisha"/>
                <w:rtl/>
              </w:rPr>
              <w:t>קבצים לוגיים – מודל הנתונים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6691C9E4" w14:textId="77777777" w:rsidR="00E96827" w:rsidRPr="00E96827" w:rsidRDefault="00E07981">
          <w:pPr>
            <w:pStyle w:val="TOC2"/>
            <w:rPr>
              <w:rFonts w:eastAsiaTheme="minorEastAsia"/>
              <w:rtl/>
              <w:lang w:eastAsia="en-US"/>
            </w:rPr>
          </w:pPr>
          <w:hyperlink w:anchor="_Toc25407799" w:history="1">
            <w:r w:rsidR="00E96827" w:rsidRPr="00E96827">
              <w:rPr>
                <w:rStyle w:val="Hyperlink"/>
                <w:rFonts w:ascii="Gisha" w:hAnsi="Gisha" w:cs="Gisha"/>
                <w:rtl/>
              </w:rPr>
              <w:t>2.10</w:t>
            </w:r>
            <w:r w:rsidR="00E96827" w:rsidRPr="00E96827">
              <w:rPr>
                <w:rFonts w:eastAsiaTheme="minorEastAsia"/>
                <w:rtl/>
                <w:lang w:eastAsia="en-US"/>
              </w:rPr>
              <w:tab/>
            </w:r>
            <w:r w:rsidR="00E96827" w:rsidRPr="00E96827">
              <w:rPr>
                <w:rStyle w:val="Hyperlink"/>
                <w:rFonts w:ascii="Gisha" w:hAnsi="Gisha" w:cs="Gisha"/>
                <w:rtl/>
              </w:rPr>
              <w:t>קבצים פיזיים – בסיס הנתונים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Toc25407799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01FB18BB" w14:textId="77777777" w:rsidR="00E96827" w:rsidRPr="00E96827" w:rsidRDefault="00E07981">
          <w:pPr>
            <w:pStyle w:val="TOC2"/>
            <w:rPr>
              <w:rFonts w:eastAsiaTheme="minorEastAsia"/>
              <w:rtl/>
              <w:lang w:eastAsia="en-US"/>
            </w:rPr>
          </w:pPr>
          <w:hyperlink w:anchor="_Toc25407800" w:history="1">
            <w:r w:rsidR="00E96827" w:rsidRPr="00E96827">
              <w:rPr>
                <w:rStyle w:val="Hyperlink"/>
                <w:rFonts w:ascii="Gisha" w:hAnsi="Gisha" w:cs="Gisha"/>
                <w:rtl/>
              </w:rPr>
              <w:t>2.11</w:t>
            </w:r>
            <w:r w:rsidR="00E96827" w:rsidRPr="00E96827">
              <w:rPr>
                <w:rFonts w:eastAsiaTheme="minorEastAsia"/>
                <w:rtl/>
                <w:lang w:eastAsia="en-US"/>
              </w:rPr>
              <w:tab/>
            </w:r>
            <w:r w:rsidR="00E96827" w:rsidRPr="00E96827">
              <w:rPr>
                <w:rStyle w:val="Hyperlink"/>
                <w:rFonts w:ascii="Gisha" w:hAnsi="Gisha" w:cs="Gisha"/>
                <w:rtl/>
              </w:rPr>
              <w:t>דוחות ושאילתות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85</w:t>
            </w:r>
            <w:r w:rsidR="00E96827" w:rsidRPr="00E96827">
              <w:rPr>
                <w:rStyle w:val="Hyperlink"/>
                <w:rFonts w:ascii="Gisha" w:hAnsi="Gisha" w:cs="Gisha"/>
                <w:rtl/>
              </w:rPr>
              <w:fldChar w:fldCharType="end"/>
            </w:r>
          </w:hyperlink>
        </w:p>
        <w:p w14:paraId="18F07CCD" w14:textId="77777777" w:rsidR="00E96827" w:rsidRPr="00E96827" w:rsidRDefault="00E07981">
          <w:pPr>
            <w:pStyle w:val="TOC3"/>
            <w:rPr>
              <w:rFonts w:ascii="Gisha" w:eastAsiaTheme="minorEastAsia" w:hAnsi="Gisha" w:cs="Gisha"/>
              <w:noProof/>
              <w:szCs w:val="24"/>
              <w:rtl/>
              <w:lang w:eastAsia="en-US"/>
            </w:rPr>
          </w:pPr>
          <w:hyperlink w:anchor="_Toc25407801" w:history="1">
            <w:r w:rsidR="00E96827" w:rsidRPr="00E96827">
              <w:rPr>
                <w:rStyle w:val="Hyperlink"/>
                <w:rFonts w:ascii="Gisha" w:hAnsi="Gisha" w:cs="Gisha"/>
                <w:noProof/>
                <w:rtl/>
              </w:rPr>
              <w:t>2.11.1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85</w:t>
            </w:r>
            <w:r w:rsidR="00E96827" w:rsidRPr="00E96827">
              <w:rPr>
                <w:rStyle w:val="Hyperlink"/>
                <w:rFonts w:ascii="Gisha" w:hAnsi="Gisha" w:cs="Gisha"/>
                <w:noProof/>
                <w:rtl/>
              </w:rPr>
              <w:fldChar w:fldCharType="end"/>
            </w:r>
          </w:hyperlink>
        </w:p>
        <w:p w14:paraId="5CF08729"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02" w:history="1">
            <w:r w:rsidR="00E96827" w:rsidRPr="00E96827">
              <w:rPr>
                <w:rStyle w:val="Hyperlink"/>
                <w:rFonts w:ascii="Gisha" w:hAnsi="Gisha" w:cs="Gisha"/>
                <w:noProof/>
                <w:rtl/>
              </w:rPr>
              <w:t>2.11.2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סיווג 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86</w:t>
            </w:r>
            <w:r w:rsidR="00E96827" w:rsidRPr="00E96827">
              <w:rPr>
                <w:rStyle w:val="Hyperlink"/>
                <w:rFonts w:ascii="Gisha" w:hAnsi="Gisha" w:cs="Gisha"/>
                <w:noProof/>
                <w:rtl/>
              </w:rPr>
              <w:fldChar w:fldCharType="end"/>
            </w:r>
          </w:hyperlink>
        </w:p>
        <w:p w14:paraId="127E13B4"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03" w:history="1">
            <w:r w:rsidR="00E96827" w:rsidRPr="00E96827">
              <w:rPr>
                <w:rStyle w:val="Hyperlink"/>
                <w:rFonts w:ascii="Gisha" w:hAnsi="Gisha" w:cs="Gisha"/>
                <w:noProof/>
                <w:rtl/>
              </w:rPr>
              <w:t>2.11.3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תיאור הדוחות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86</w:t>
            </w:r>
            <w:r w:rsidR="00E96827" w:rsidRPr="00E96827">
              <w:rPr>
                <w:rStyle w:val="Hyperlink"/>
                <w:rFonts w:ascii="Gisha" w:hAnsi="Gisha" w:cs="Gisha"/>
                <w:noProof/>
                <w:rtl/>
              </w:rPr>
              <w:fldChar w:fldCharType="end"/>
            </w:r>
          </w:hyperlink>
        </w:p>
        <w:p w14:paraId="09C691C6"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04" w:history="1">
            <w:r w:rsidR="00E96827" w:rsidRPr="00E96827">
              <w:rPr>
                <w:rStyle w:val="Hyperlink"/>
                <w:rFonts w:ascii="Gisha" w:hAnsi="Gisha" w:cs="Gisha"/>
                <w:noProof/>
                <w:rtl/>
              </w:rPr>
              <w:t>2.11.4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מחויבות הספק</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92</w:t>
            </w:r>
            <w:r w:rsidR="00E96827" w:rsidRPr="00E96827">
              <w:rPr>
                <w:rStyle w:val="Hyperlink"/>
                <w:rFonts w:ascii="Gisha" w:hAnsi="Gisha" w:cs="Gisha"/>
                <w:noProof/>
                <w:rtl/>
              </w:rPr>
              <w:fldChar w:fldCharType="end"/>
            </w:r>
          </w:hyperlink>
        </w:p>
        <w:p w14:paraId="21D300F2" w14:textId="77777777" w:rsidR="00E96827" w:rsidRPr="00E96827" w:rsidRDefault="00E07981">
          <w:pPr>
            <w:pStyle w:val="TOC2"/>
            <w:rPr>
              <w:rFonts w:eastAsiaTheme="minorEastAsia"/>
              <w:rtl/>
              <w:lang w:eastAsia="en-US"/>
            </w:rPr>
          </w:pPr>
          <w:hyperlink w:anchor="_Toc25407805" w:history="1">
            <w:r w:rsidR="00E96827" w:rsidRPr="00E96827">
              <w:rPr>
                <w:rStyle w:val="Hyperlink"/>
                <w:rFonts w:ascii="Gisha" w:hAnsi="Gisha" w:cs="Gisha"/>
                <w:rtl/>
              </w:rPr>
              <w:t>2.12</w:t>
            </w:r>
            <w:r w:rsidR="00E96827" w:rsidRPr="00E96827">
              <w:rPr>
                <w:rFonts w:eastAsiaTheme="minorEastAsia"/>
                <w:rtl/>
                <w:lang w:eastAsia="en-US"/>
              </w:rPr>
              <w:tab/>
            </w:r>
            <w:r w:rsidR="00E96827" w:rsidRPr="00E96827">
              <w:rPr>
                <w:rStyle w:val="Hyperlink"/>
                <w:rFonts w:ascii="Gisha" w:hAnsi="Gisha" w:cs="Gisha"/>
                <w:rtl/>
              </w:rPr>
              <w:t>קלטים – טפסים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94</w:t>
            </w:r>
            <w:r w:rsidR="00E96827" w:rsidRPr="00E96827">
              <w:rPr>
                <w:rStyle w:val="Hyperlink"/>
                <w:rFonts w:ascii="Gisha" w:hAnsi="Gisha" w:cs="Gisha"/>
                <w:rtl/>
              </w:rPr>
              <w:fldChar w:fldCharType="end"/>
            </w:r>
          </w:hyperlink>
        </w:p>
        <w:p w14:paraId="36D7F73E" w14:textId="77777777" w:rsidR="00E96827" w:rsidRPr="00E96827" w:rsidRDefault="00E07981">
          <w:pPr>
            <w:pStyle w:val="TOC2"/>
            <w:rPr>
              <w:rFonts w:eastAsiaTheme="minorEastAsia"/>
              <w:rtl/>
              <w:lang w:eastAsia="en-US"/>
            </w:rPr>
          </w:pPr>
          <w:hyperlink w:anchor="_Toc25407806" w:history="1">
            <w:r w:rsidR="00E96827" w:rsidRPr="00E96827">
              <w:rPr>
                <w:rStyle w:val="Hyperlink"/>
                <w:rFonts w:ascii="Gisha" w:hAnsi="Gisha" w:cs="Gisha"/>
                <w:rtl/>
              </w:rPr>
              <w:t>2.13</w:t>
            </w:r>
            <w:r w:rsidR="00E96827" w:rsidRPr="00E96827">
              <w:rPr>
                <w:rFonts w:eastAsiaTheme="minorEastAsia"/>
                <w:rtl/>
                <w:lang w:eastAsia="en-US"/>
              </w:rPr>
              <w:tab/>
            </w:r>
            <w:r w:rsidR="00E96827" w:rsidRPr="00E96827">
              <w:rPr>
                <w:rStyle w:val="Hyperlink"/>
                <w:rFonts w:ascii="Gisha" w:hAnsi="Gisha" w:cs="Gisha"/>
                <w:rtl/>
              </w:rPr>
              <w:t>מחולל מכתבים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94</w:t>
            </w:r>
            <w:r w:rsidR="00E96827" w:rsidRPr="00E96827">
              <w:rPr>
                <w:rStyle w:val="Hyperlink"/>
                <w:rFonts w:ascii="Gisha" w:hAnsi="Gisha" w:cs="Gisha"/>
                <w:rtl/>
              </w:rPr>
              <w:fldChar w:fldCharType="end"/>
            </w:r>
          </w:hyperlink>
        </w:p>
        <w:p w14:paraId="1634C943" w14:textId="77777777" w:rsidR="00E96827" w:rsidRPr="00E96827" w:rsidRDefault="00E07981">
          <w:pPr>
            <w:pStyle w:val="TOC2"/>
            <w:rPr>
              <w:rFonts w:eastAsiaTheme="minorEastAsia"/>
              <w:rtl/>
              <w:lang w:eastAsia="en-US"/>
            </w:rPr>
          </w:pPr>
          <w:hyperlink w:anchor="_Toc25407807" w:history="1">
            <w:r w:rsidR="00E96827" w:rsidRPr="00E96827">
              <w:rPr>
                <w:rStyle w:val="Hyperlink"/>
                <w:rFonts w:ascii="Gisha" w:hAnsi="Gisha" w:cs="Gisha"/>
                <w:rtl/>
              </w:rPr>
              <w:t>2.14</w:t>
            </w:r>
            <w:r w:rsidR="00E96827" w:rsidRPr="00E96827">
              <w:rPr>
                <w:rFonts w:eastAsiaTheme="minorEastAsia"/>
                <w:rtl/>
                <w:lang w:eastAsia="en-US"/>
              </w:rPr>
              <w:tab/>
            </w:r>
            <w:r w:rsidR="00E96827" w:rsidRPr="00E96827">
              <w:rPr>
                <w:rStyle w:val="Hyperlink"/>
                <w:rFonts w:ascii="Gisha" w:hAnsi="Gisha" w:cs="Gisha"/>
                <w:rtl/>
              </w:rPr>
              <w:t>דרישות אבטחת מידע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Toc25407807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95</w:t>
            </w:r>
            <w:r w:rsidR="00E96827" w:rsidRPr="00E96827">
              <w:rPr>
                <w:rStyle w:val="Hyperlink"/>
                <w:rFonts w:ascii="Gisha" w:hAnsi="Gisha" w:cs="Gisha"/>
                <w:rtl/>
              </w:rPr>
              <w:fldChar w:fldCharType="end"/>
            </w:r>
          </w:hyperlink>
        </w:p>
        <w:p w14:paraId="0219CA9D" w14:textId="77777777" w:rsidR="00E96827" w:rsidRPr="00E96827" w:rsidRDefault="00E07981">
          <w:pPr>
            <w:pStyle w:val="TOC1"/>
            <w:tabs>
              <w:tab w:val="right" w:leader="dot" w:pos="9402"/>
            </w:tabs>
            <w:rPr>
              <w:rFonts w:ascii="Gisha" w:eastAsiaTheme="minorEastAsia" w:hAnsi="Gisha" w:cs="Gisha"/>
              <w:noProof/>
              <w:szCs w:val="24"/>
              <w:rtl/>
              <w:lang w:eastAsia="en-US"/>
            </w:rPr>
          </w:pPr>
          <w:hyperlink w:anchor="_Toc25407808" w:history="1">
            <w:r w:rsidR="00E96827" w:rsidRPr="00E96827">
              <w:rPr>
                <w:rStyle w:val="Hyperlink"/>
                <w:rFonts w:ascii="Gisha" w:hAnsi="Gisha" w:cs="Gisha"/>
                <w:noProof/>
                <w:rtl/>
              </w:rPr>
              <w:t>פרק 3 – טכנולוגיה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327E9026" w14:textId="77777777" w:rsidR="00E96827" w:rsidRPr="00E96827" w:rsidRDefault="00E07981">
          <w:pPr>
            <w:pStyle w:val="TOC2"/>
            <w:rPr>
              <w:rFonts w:eastAsiaTheme="minorEastAsia"/>
              <w:rtl/>
              <w:lang w:eastAsia="en-US"/>
            </w:rPr>
          </w:pPr>
          <w:hyperlink w:anchor="_Toc25407810" w:history="1">
            <w:r w:rsidR="00E96827" w:rsidRPr="00E96827">
              <w:rPr>
                <w:rStyle w:val="Hyperlink"/>
                <w:rFonts w:ascii="Gisha" w:hAnsi="Gisha" w:cs="Gisha"/>
                <w:rtl/>
              </w:rPr>
              <w:t>3.0</w:t>
            </w:r>
            <w:r w:rsidR="00E96827" w:rsidRPr="00E96827">
              <w:rPr>
                <w:rFonts w:eastAsiaTheme="minorEastAsia"/>
                <w:rtl/>
                <w:lang w:eastAsia="en-US"/>
              </w:rPr>
              <w:tab/>
            </w:r>
            <w:r w:rsidR="00E96827" w:rsidRPr="00E96827">
              <w:rPr>
                <w:rStyle w:val="Hyperlink"/>
                <w:rFonts w:ascii="Gisha" w:hAnsi="Gisha" w:cs="Gisha"/>
                <w:rtl/>
              </w:rPr>
              <w:t>כללי</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96</w:t>
            </w:r>
            <w:r w:rsidR="00E96827" w:rsidRPr="00E96827">
              <w:rPr>
                <w:rStyle w:val="Hyperlink"/>
                <w:rFonts w:ascii="Gisha" w:hAnsi="Gisha" w:cs="Gisha"/>
                <w:rtl/>
              </w:rPr>
              <w:fldChar w:fldCharType="end"/>
            </w:r>
          </w:hyperlink>
        </w:p>
        <w:p w14:paraId="3C6CD49A" w14:textId="77777777" w:rsidR="00E96827" w:rsidRPr="00E96827" w:rsidRDefault="00E07981">
          <w:pPr>
            <w:pStyle w:val="TOC2"/>
            <w:rPr>
              <w:rFonts w:eastAsiaTheme="minorEastAsia"/>
              <w:rtl/>
              <w:lang w:eastAsia="en-US"/>
            </w:rPr>
          </w:pPr>
          <w:hyperlink w:anchor="_Toc25407811" w:history="1">
            <w:r w:rsidR="00E96827" w:rsidRPr="00E96827">
              <w:rPr>
                <w:rStyle w:val="Hyperlink"/>
                <w:rFonts w:ascii="Gisha" w:hAnsi="Gisha" w:cs="Gisha"/>
                <w:rtl/>
              </w:rPr>
              <w:t>3.1</w:t>
            </w:r>
            <w:r w:rsidR="00E96827" w:rsidRPr="00E96827">
              <w:rPr>
                <w:rFonts w:eastAsiaTheme="minorEastAsia"/>
                <w:rtl/>
                <w:lang w:eastAsia="en-US"/>
              </w:rPr>
              <w:tab/>
            </w:r>
            <w:r w:rsidR="00E96827" w:rsidRPr="00E96827">
              <w:rPr>
                <w:rStyle w:val="Hyperlink"/>
                <w:rFonts w:ascii="Gisha" w:hAnsi="Gisha" w:cs="Gisha"/>
                <w:rtl/>
              </w:rPr>
              <w:t>התאמה למגמות טכנולוגיות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96</w:t>
            </w:r>
            <w:r w:rsidR="00E96827" w:rsidRPr="00E96827">
              <w:rPr>
                <w:rStyle w:val="Hyperlink"/>
                <w:rFonts w:ascii="Gisha" w:hAnsi="Gisha" w:cs="Gisha"/>
                <w:rtl/>
              </w:rPr>
              <w:fldChar w:fldCharType="end"/>
            </w:r>
          </w:hyperlink>
        </w:p>
        <w:p w14:paraId="3624FDC6"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12" w:history="1">
            <w:r w:rsidR="00E96827" w:rsidRPr="00E96827">
              <w:rPr>
                <w:rStyle w:val="Hyperlink"/>
                <w:rFonts w:ascii="Gisha" w:hAnsi="Gisha" w:cs="Gisha"/>
                <w:noProof/>
                <w:rtl/>
              </w:rPr>
              <w:t>3.1.1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תקן </w:t>
            </w:r>
            <w:r w:rsidR="00E96827" w:rsidRPr="00E96827">
              <w:rPr>
                <w:rStyle w:val="Hyperlink"/>
                <w:rFonts w:ascii="Gisha" w:hAnsi="Gisha" w:cs="Gisha"/>
                <w:noProof/>
              </w:rPr>
              <w:t>XML</w:t>
            </w:r>
            <w:r w:rsidR="00E96827" w:rsidRPr="00E96827">
              <w:rPr>
                <w:rStyle w:val="Hyperlink"/>
                <w:rFonts w:ascii="Gisha" w:hAnsi="Gisha" w:cs="Gisha"/>
                <w:noProof/>
                <w:rtl/>
              </w:rPr>
              <w:t xml:space="preserve"> כבסיס לממשקים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44286900"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13" w:history="1">
            <w:r w:rsidR="00E96827" w:rsidRPr="00E96827">
              <w:rPr>
                <w:rStyle w:val="Hyperlink"/>
                <w:rFonts w:ascii="Gisha" w:hAnsi="Gisha" w:cs="Gisha"/>
                <w:noProof/>
                <w:rtl/>
              </w:rPr>
              <w:t>3.1.2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תשתית מבוססת שירותים </w:t>
            </w:r>
            <w:r w:rsidR="00E96827" w:rsidRPr="00E96827">
              <w:rPr>
                <w:rStyle w:val="Hyperlink"/>
                <w:rFonts w:ascii="Gisha" w:hAnsi="Gisha" w:cs="Gisha"/>
                <w:noProof/>
              </w:rPr>
              <w:t>SOA)</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5D50F732"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14" w:history="1">
            <w:r w:rsidR="00E96827" w:rsidRPr="00E96827">
              <w:rPr>
                <w:rStyle w:val="Hyperlink"/>
                <w:rFonts w:ascii="Gisha" w:hAnsi="Gisha" w:cs="Gisha"/>
                <w:noProof/>
                <w:rtl/>
              </w:rPr>
              <w:t>3.1.3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ניהול תהליכים ואירועים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06281CF9"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15" w:history="1">
            <w:r w:rsidR="00E96827" w:rsidRPr="00E96827">
              <w:rPr>
                <w:rStyle w:val="Hyperlink"/>
                <w:rFonts w:ascii="Gisha" w:hAnsi="Gisha" w:cs="Gisha"/>
                <w:noProof/>
                <w:rtl/>
              </w:rPr>
              <w:t>3.1.4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וירטואליזציה וענן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96</w:t>
            </w:r>
            <w:r w:rsidR="00E96827" w:rsidRPr="00E96827">
              <w:rPr>
                <w:rStyle w:val="Hyperlink"/>
                <w:rFonts w:ascii="Gisha" w:hAnsi="Gisha" w:cs="Gisha"/>
                <w:noProof/>
                <w:rtl/>
              </w:rPr>
              <w:fldChar w:fldCharType="end"/>
            </w:r>
          </w:hyperlink>
        </w:p>
        <w:p w14:paraId="4BEC2DD6" w14:textId="77777777" w:rsidR="00E96827" w:rsidRPr="00E96827" w:rsidRDefault="00E07981">
          <w:pPr>
            <w:pStyle w:val="TOC2"/>
            <w:rPr>
              <w:rFonts w:eastAsiaTheme="minorEastAsia"/>
              <w:rtl/>
              <w:lang w:eastAsia="en-US"/>
            </w:rPr>
          </w:pPr>
          <w:hyperlink w:anchor="_Toc25407816" w:history="1">
            <w:r w:rsidR="00E96827" w:rsidRPr="00E96827">
              <w:rPr>
                <w:rStyle w:val="Hyperlink"/>
                <w:rFonts w:ascii="Gisha" w:hAnsi="Gisha" w:cs="Gisha"/>
                <w:rtl/>
              </w:rPr>
              <w:t>3.2</w:t>
            </w:r>
            <w:r w:rsidR="00E96827" w:rsidRPr="00E96827">
              <w:rPr>
                <w:rFonts w:eastAsiaTheme="minorEastAsia"/>
                <w:rtl/>
                <w:lang w:eastAsia="en-US"/>
              </w:rPr>
              <w:tab/>
            </w:r>
            <w:r w:rsidR="00E96827" w:rsidRPr="00E96827">
              <w:rPr>
                <w:rStyle w:val="Hyperlink"/>
                <w:rFonts w:ascii="Gisha" w:hAnsi="Gisha" w:cs="Gisha"/>
                <w:rtl/>
              </w:rPr>
              <w:t>שרידות ויתירות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97</w:t>
            </w:r>
            <w:r w:rsidR="00E96827" w:rsidRPr="00E96827">
              <w:rPr>
                <w:rStyle w:val="Hyperlink"/>
                <w:rFonts w:ascii="Gisha" w:hAnsi="Gisha" w:cs="Gisha"/>
                <w:rtl/>
              </w:rPr>
              <w:fldChar w:fldCharType="end"/>
            </w:r>
          </w:hyperlink>
        </w:p>
        <w:p w14:paraId="3EA7391E" w14:textId="77777777" w:rsidR="00E96827" w:rsidRPr="00E96827" w:rsidRDefault="00E07981">
          <w:pPr>
            <w:pStyle w:val="TOC2"/>
            <w:rPr>
              <w:rFonts w:eastAsiaTheme="minorEastAsia"/>
              <w:rtl/>
              <w:lang w:eastAsia="en-US"/>
            </w:rPr>
          </w:pPr>
          <w:hyperlink w:anchor="_Toc25407817" w:history="1">
            <w:r w:rsidR="00E96827" w:rsidRPr="00E96827">
              <w:rPr>
                <w:rStyle w:val="Hyperlink"/>
                <w:rFonts w:ascii="Gisha" w:hAnsi="Gisha" w:cs="Gisha"/>
                <w:rtl/>
              </w:rPr>
              <w:t>3.3</w:t>
            </w:r>
            <w:r w:rsidR="00E96827" w:rsidRPr="00E96827">
              <w:rPr>
                <w:rFonts w:eastAsiaTheme="minorEastAsia"/>
                <w:rtl/>
                <w:lang w:eastAsia="en-US"/>
              </w:rPr>
              <w:tab/>
            </w:r>
            <w:r w:rsidR="00E96827" w:rsidRPr="00E96827">
              <w:rPr>
                <w:rStyle w:val="Hyperlink"/>
                <w:rFonts w:ascii="Gisha" w:hAnsi="Gisha" w:cs="Gisha"/>
                <w:rtl/>
              </w:rPr>
              <w:t>הפרדת סביבות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Toc25407817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97</w:t>
            </w:r>
            <w:r w:rsidR="00E96827" w:rsidRPr="00E96827">
              <w:rPr>
                <w:rStyle w:val="Hyperlink"/>
                <w:rFonts w:ascii="Gisha" w:hAnsi="Gisha" w:cs="Gisha"/>
                <w:rtl/>
              </w:rPr>
              <w:fldChar w:fldCharType="end"/>
            </w:r>
          </w:hyperlink>
        </w:p>
        <w:p w14:paraId="30470D97"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18" w:history="1">
            <w:r w:rsidR="00E96827" w:rsidRPr="00E96827">
              <w:rPr>
                <w:rStyle w:val="Hyperlink"/>
                <w:rFonts w:ascii="Gisha" w:hAnsi="Gisha" w:cs="Gisha"/>
                <w:noProof/>
                <w:rtl/>
              </w:rPr>
              <w:t>3.3.1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סביבות העבודה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97</w:t>
            </w:r>
            <w:r w:rsidR="00E96827" w:rsidRPr="00E96827">
              <w:rPr>
                <w:rStyle w:val="Hyperlink"/>
                <w:rFonts w:ascii="Gisha" w:hAnsi="Gisha" w:cs="Gisha"/>
                <w:noProof/>
                <w:rtl/>
              </w:rPr>
              <w:fldChar w:fldCharType="end"/>
            </w:r>
          </w:hyperlink>
        </w:p>
        <w:p w14:paraId="30E11D98"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19" w:history="1">
            <w:r w:rsidR="00E96827" w:rsidRPr="00E96827">
              <w:rPr>
                <w:rStyle w:val="Hyperlink"/>
                <w:rFonts w:ascii="Gisha" w:hAnsi="Gisha" w:cs="Gisha"/>
                <w:noProof/>
                <w:rtl/>
              </w:rPr>
              <w:t>3.3.2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הפרדה פיזית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Toc25407819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97</w:t>
            </w:r>
            <w:r w:rsidR="00E96827" w:rsidRPr="00E96827">
              <w:rPr>
                <w:rStyle w:val="Hyperlink"/>
                <w:rFonts w:ascii="Gisha" w:hAnsi="Gisha" w:cs="Gisha"/>
                <w:noProof/>
                <w:rtl/>
              </w:rPr>
              <w:fldChar w:fldCharType="end"/>
            </w:r>
          </w:hyperlink>
        </w:p>
        <w:p w14:paraId="47390B7D"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20" w:history="1">
            <w:r w:rsidR="00E96827" w:rsidRPr="00E96827">
              <w:rPr>
                <w:rStyle w:val="Hyperlink"/>
                <w:rFonts w:ascii="Gisha" w:hAnsi="Gisha" w:cs="Gisha"/>
                <w:noProof/>
                <w:rtl/>
              </w:rPr>
              <w:t>3.3.3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הפרדה לוגית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98</w:t>
            </w:r>
            <w:r w:rsidR="00E96827" w:rsidRPr="00E96827">
              <w:rPr>
                <w:rStyle w:val="Hyperlink"/>
                <w:rFonts w:ascii="Gisha" w:hAnsi="Gisha" w:cs="Gisha"/>
                <w:noProof/>
                <w:rtl/>
              </w:rPr>
              <w:fldChar w:fldCharType="end"/>
            </w:r>
          </w:hyperlink>
        </w:p>
        <w:p w14:paraId="727A87E2" w14:textId="77777777" w:rsidR="00E96827" w:rsidRPr="00E96827" w:rsidRDefault="00E07981">
          <w:pPr>
            <w:pStyle w:val="TOC2"/>
            <w:rPr>
              <w:rFonts w:eastAsiaTheme="minorEastAsia"/>
              <w:rtl/>
              <w:lang w:eastAsia="en-US"/>
            </w:rPr>
          </w:pPr>
          <w:hyperlink w:anchor="_Toc25407821" w:history="1">
            <w:r w:rsidR="00E96827" w:rsidRPr="00E96827">
              <w:rPr>
                <w:rStyle w:val="Hyperlink"/>
                <w:rFonts w:ascii="Gisha" w:hAnsi="Gisha" w:cs="Gisha"/>
              </w:rPr>
              <w:t>3.4</w:t>
            </w:r>
            <w:r w:rsidR="00E96827" w:rsidRPr="00E96827">
              <w:rPr>
                <w:rFonts w:eastAsiaTheme="minorEastAsia"/>
                <w:rtl/>
                <w:lang w:eastAsia="en-US"/>
              </w:rPr>
              <w:tab/>
            </w:r>
            <w:r w:rsidR="00E96827" w:rsidRPr="00E96827">
              <w:rPr>
                <w:rStyle w:val="Hyperlink"/>
                <w:rFonts w:ascii="Gisha" w:hAnsi="Gisha" w:cs="Gisha"/>
                <w:rtl/>
              </w:rPr>
              <w:t>חומרה מרכזית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98</w:t>
            </w:r>
            <w:r w:rsidR="00E96827" w:rsidRPr="00E96827">
              <w:rPr>
                <w:rStyle w:val="Hyperlink"/>
                <w:rFonts w:ascii="Gisha" w:hAnsi="Gisha" w:cs="Gisha"/>
                <w:rtl/>
              </w:rPr>
              <w:fldChar w:fldCharType="end"/>
            </w:r>
          </w:hyperlink>
        </w:p>
        <w:p w14:paraId="61BBE242" w14:textId="77777777" w:rsidR="00E96827" w:rsidRPr="00E96827" w:rsidRDefault="00E07981">
          <w:pPr>
            <w:pStyle w:val="TOC2"/>
            <w:rPr>
              <w:rFonts w:eastAsiaTheme="minorEastAsia"/>
              <w:rtl/>
              <w:lang w:eastAsia="en-US"/>
            </w:rPr>
          </w:pPr>
          <w:hyperlink w:anchor="_Toc25407822" w:history="1">
            <w:r w:rsidR="00E96827" w:rsidRPr="00E96827">
              <w:rPr>
                <w:rStyle w:val="Hyperlink"/>
                <w:rFonts w:ascii="Gisha" w:hAnsi="Gisha" w:cs="Gisha"/>
              </w:rPr>
              <w:t>3.5</w:t>
            </w:r>
            <w:r w:rsidR="00E96827" w:rsidRPr="00E96827">
              <w:rPr>
                <w:rFonts w:eastAsiaTheme="minorEastAsia"/>
                <w:rtl/>
                <w:lang w:eastAsia="en-US"/>
              </w:rPr>
              <w:tab/>
            </w:r>
            <w:r w:rsidR="00E96827" w:rsidRPr="00E96827">
              <w:rPr>
                <w:rStyle w:val="Hyperlink"/>
                <w:rFonts w:ascii="Gisha" w:hAnsi="Gisha" w:cs="Gisha"/>
                <w:rtl/>
              </w:rPr>
              <w:t>חומרת אחסון וגיבוי</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99</w:t>
            </w:r>
            <w:r w:rsidR="00E96827" w:rsidRPr="00E96827">
              <w:rPr>
                <w:rStyle w:val="Hyperlink"/>
                <w:rFonts w:ascii="Gisha" w:hAnsi="Gisha" w:cs="Gisha"/>
                <w:rtl/>
              </w:rPr>
              <w:fldChar w:fldCharType="end"/>
            </w:r>
          </w:hyperlink>
        </w:p>
        <w:p w14:paraId="7FE3F33C" w14:textId="77777777" w:rsidR="00E96827" w:rsidRPr="00E96827" w:rsidRDefault="00E07981">
          <w:pPr>
            <w:pStyle w:val="TOC2"/>
            <w:rPr>
              <w:rFonts w:eastAsiaTheme="minorEastAsia"/>
              <w:rtl/>
              <w:lang w:eastAsia="en-US"/>
            </w:rPr>
          </w:pPr>
          <w:hyperlink w:anchor="_Toc25407823" w:history="1">
            <w:r w:rsidR="00E96827" w:rsidRPr="00E96827">
              <w:rPr>
                <w:rStyle w:val="Hyperlink"/>
                <w:rFonts w:ascii="Gisha" w:hAnsi="Gisha" w:cs="Gisha"/>
                <w:rtl/>
              </w:rPr>
              <w:t>3.6</w:t>
            </w:r>
            <w:r w:rsidR="00E96827" w:rsidRPr="00E96827">
              <w:rPr>
                <w:rFonts w:eastAsiaTheme="minorEastAsia"/>
                <w:rtl/>
                <w:lang w:eastAsia="en-US"/>
              </w:rPr>
              <w:tab/>
            </w:r>
            <w:r w:rsidR="00E96827" w:rsidRPr="00E96827">
              <w:rPr>
                <w:rStyle w:val="Hyperlink"/>
                <w:rFonts w:ascii="Gisha" w:hAnsi="Gisha" w:cs="Gisha"/>
                <w:rtl/>
              </w:rPr>
              <w:t>ציוד קצה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99</w:t>
            </w:r>
            <w:r w:rsidR="00E96827" w:rsidRPr="00E96827">
              <w:rPr>
                <w:rStyle w:val="Hyperlink"/>
                <w:rFonts w:ascii="Gisha" w:hAnsi="Gisha" w:cs="Gisha"/>
                <w:rtl/>
              </w:rPr>
              <w:fldChar w:fldCharType="end"/>
            </w:r>
          </w:hyperlink>
        </w:p>
        <w:p w14:paraId="66F74F43" w14:textId="77777777" w:rsidR="00E96827" w:rsidRPr="00E96827" w:rsidRDefault="00E07981">
          <w:pPr>
            <w:pStyle w:val="TOC3"/>
            <w:tabs>
              <w:tab w:val="left" w:pos="2154"/>
            </w:tabs>
            <w:rPr>
              <w:rFonts w:ascii="Gisha" w:eastAsiaTheme="minorEastAsia" w:hAnsi="Gisha" w:cs="Gisha"/>
              <w:noProof/>
              <w:szCs w:val="24"/>
              <w:rtl/>
              <w:lang w:eastAsia="en-US"/>
            </w:rPr>
          </w:pPr>
          <w:hyperlink w:anchor="_Toc25407824" w:history="1">
            <w:r w:rsidR="00E96827" w:rsidRPr="00E96827">
              <w:rPr>
                <w:rStyle w:val="Hyperlink"/>
                <w:rFonts w:ascii="Gisha" w:hAnsi="Gisha" w:cs="Gisha"/>
                <w:noProof/>
              </w:rPr>
              <w:t>3.6.1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תחנות קצה עליהן תפעל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99</w:t>
            </w:r>
            <w:r w:rsidR="00E96827" w:rsidRPr="00E96827">
              <w:rPr>
                <w:rStyle w:val="Hyperlink"/>
                <w:rFonts w:ascii="Gisha" w:hAnsi="Gisha" w:cs="Gisha"/>
                <w:noProof/>
                <w:rtl/>
              </w:rPr>
              <w:fldChar w:fldCharType="end"/>
            </w:r>
          </w:hyperlink>
        </w:p>
        <w:p w14:paraId="38A8B0F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25" w:history="1">
            <w:r w:rsidR="00E96827" w:rsidRPr="00E96827">
              <w:rPr>
                <w:rStyle w:val="Hyperlink"/>
                <w:rFonts w:ascii="Gisha" w:hAnsi="Gisha" w:cs="Gisha"/>
                <w:noProof/>
                <w:rtl/>
              </w:rPr>
              <w:t>3.6.2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תחנות קצה באתר הספק</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99</w:t>
            </w:r>
            <w:r w:rsidR="00E96827" w:rsidRPr="00E96827">
              <w:rPr>
                <w:rStyle w:val="Hyperlink"/>
                <w:rFonts w:ascii="Gisha" w:hAnsi="Gisha" w:cs="Gisha"/>
                <w:noProof/>
                <w:rtl/>
              </w:rPr>
              <w:fldChar w:fldCharType="end"/>
            </w:r>
          </w:hyperlink>
        </w:p>
        <w:p w14:paraId="3A9964E5" w14:textId="77777777" w:rsidR="00E96827" w:rsidRPr="00E96827" w:rsidRDefault="00E07981">
          <w:pPr>
            <w:pStyle w:val="TOC2"/>
            <w:rPr>
              <w:rFonts w:eastAsiaTheme="minorEastAsia"/>
              <w:rtl/>
              <w:lang w:eastAsia="en-US"/>
            </w:rPr>
          </w:pPr>
          <w:hyperlink w:anchor="_Toc25407826" w:history="1">
            <w:r w:rsidR="00E96827" w:rsidRPr="00E96827">
              <w:rPr>
                <w:rStyle w:val="Hyperlink"/>
                <w:rFonts w:ascii="Gisha" w:hAnsi="Gisha" w:cs="Gisha"/>
              </w:rPr>
              <w:t>3.7</w:t>
            </w:r>
            <w:r w:rsidR="00E96827" w:rsidRPr="00E96827">
              <w:rPr>
                <w:rFonts w:eastAsiaTheme="minorEastAsia"/>
                <w:rtl/>
                <w:lang w:eastAsia="en-US"/>
              </w:rPr>
              <w:tab/>
            </w:r>
            <w:r w:rsidR="00E96827" w:rsidRPr="00E96827">
              <w:rPr>
                <w:rStyle w:val="Hyperlink"/>
                <w:rFonts w:ascii="Gisha" w:hAnsi="Gisha" w:cs="Gisha"/>
                <w:rtl/>
              </w:rPr>
              <w:t>תשתיות סביבתיות – אתר הספק</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100</w:t>
            </w:r>
            <w:r w:rsidR="00E96827" w:rsidRPr="00E96827">
              <w:rPr>
                <w:rStyle w:val="Hyperlink"/>
                <w:rFonts w:ascii="Gisha" w:hAnsi="Gisha" w:cs="Gisha"/>
                <w:rtl/>
              </w:rPr>
              <w:fldChar w:fldCharType="end"/>
            </w:r>
          </w:hyperlink>
        </w:p>
        <w:p w14:paraId="29C08061"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27" w:history="1">
            <w:r w:rsidR="00E96827" w:rsidRPr="00E96827">
              <w:rPr>
                <w:rStyle w:val="Hyperlink"/>
                <w:rFonts w:ascii="Gisha" w:hAnsi="Gisha" w:cs="Gisha"/>
                <w:noProof/>
                <w:rtl/>
              </w:rPr>
              <w:t>3.7.1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אתר הפיתוח, התפעול והתחזוקה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100</w:t>
            </w:r>
            <w:r w:rsidR="00E96827" w:rsidRPr="00E96827">
              <w:rPr>
                <w:rStyle w:val="Hyperlink"/>
                <w:rFonts w:ascii="Gisha" w:hAnsi="Gisha" w:cs="Gisha"/>
                <w:noProof/>
                <w:rtl/>
              </w:rPr>
              <w:fldChar w:fldCharType="end"/>
            </w:r>
          </w:hyperlink>
        </w:p>
        <w:p w14:paraId="5909E540"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28" w:history="1">
            <w:r w:rsidR="00E96827" w:rsidRPr="00E96827">
              <w:rPr>
                <w:rStyle w:val="Hyperlink"/>
                <w:rFonts w:ascii="Gisha" w:hAnsi="Gisha" w:cs="Gisha"/>
                <w:noProof/>
                <w:rtl/>
              </w:rPr>
              <w:t>3.7.2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הפרדת רשתות הספק והמזמין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101</w:t>
            </w:r>
            <w:r w:rsidR="00E96827" w:rsidRPr="00E96827">
              <w:rPr>
                <w:rStyle w:val="Hyperlink"/>
                <w:rFonts w:ascii="Gisha" w:hAnsi="Gisha" w:cs="Gisha"/>
                <w:noProof/>
                <w:rtl/>
              </w:rPr>
              <w:fldChar w:fldCharType="end"/>
            </w:r>
          </w:hyperlink>
        </w:p>
        <w:p w14:paraId="6BACA42F"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29" w:history="1">
            <w:r w:rsidR="00E96827" w:rsidRPr="00E96827">
              <w:rPr>
                <w:rStyle w:val="Hyperlink"/>
                <w:rFonts w:ascii="Gisha" w:hAnsi="Gisha" w:cs="Gisha"/>
                <w:noProof/>
                <w:rtl/>
              </w:rPr>
              <w:t>3.7.3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עמידה בדרישות ביטחון</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Toc25407829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101</w:t>
            </w:r>
            <w:r w:rsidR="00E96827" w:rsidRPr="00E96827">
              <w:rPr>
                <w:rStyle w:val="Hyperlink"/>
                <w:rFonts w:ascii="Gisha" w:hAnsi="Gisha" w:cs="Gisha"/>
                <w:noProof/>
                <w:rtl/>
              </w:rPr>
              <w:fldChar w:fldCharType="end"/>
            </w:r>
          </w:hyperlink>
        </w:p>
        <w:p w14:paraId="59239A68" w14:textId="77777777" w:rsidR="00E96827" w:rsidRPr="00E96827" w:rsidRDefault="00E07981">
          <w:pPr>
            <w:pStyle w:val="TOC2"/>
            <w:rPr>
              <w:rFonts w:eastAsiaTheme="minorEastAsia"/>
              <w:rtl/>
              <w:lang w:eastAsia="en-US"/>
            </w:rPr>
          </w:pPr>
          <w:hyperlink w:anchor="_Toc25407830" w:history="1">
            <w:r w:rsidR="00E96827" w:rsidRPr="00E96827">
              <w:rPr>
                <w:rStyle w:val="Hyperlink"/>
                <w:rFonts w:ascii="Gisha" w:hAnsi="Gisha" w:cs="Gisha"/>
                <w:rtl/>
              </w:rPr>
              <w:t>3.8</w:t>
            </w:r>
            <w:r w:rsidR="00E96827" w:rsidRPr="00E96827">
              <w:rPr>
                <w:rFonts w:eastAsiaTheme="minorEastAsia"/>
                <w:rtl/>
                <w:lang w:eastAsia="en-US"/>
              </w:rPr>
              <w:tab/>
            </w:r>
            <w:r w:rsidR="00E96827" w:rsidRPr="00E96827">
              <w:rPr>
                <w:rStyle w:val="Hyperlink"/>
                <w:rFonts w:ascii="Gisha" w:hAnsi="Gisha" w:cs="Gisha"/>
                <w:rtl/>
              </w:rPr>
              <w:t>מערכת הפעלה ותשתית וירטואליזציה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102</w:t>
            </w:r>
            <w:r w:rsidR="00E96827" w:rsidRPr="00E96827">
              <w:rPr>
                <w:rStyle w:val="Hyperlink"/>
                <w:rFonts w:ascii="Gisha" w:hAnsi="Gisha" w:cs="Gisha"/>
                <w:rtl/>
              </w:rPr>
              <w:fldChar w:fldCharType="end"/>
            </w:r>
          </w:hyperlink>
        </w:p>
        <w:p w14:paraId="45E76105"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31" w:history="1">
            <w:r w:rsidR="00E96827" w:rsidRPr="00E96827">
              <w:rPr>
                <w:rStyle w:val="Hyperlink"/>
                <w:rFonts w:ascii="Gisha" w:hAnsi="Gisha" w:cs="Gisha"/>
                <w:noProof/>
                <w:rtl/>
              </w:rPr>
              <w:t>3.8.1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מערכות הפעלה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102</w:t>
            </w:r>
            <w:r w:rsidR="00E96827" w:rsidRPr="00E96827">
              <w:rPr>
                <w:rStyle w:val="Hyperlink"/>
                <w:rFonts w:ascii="Gisha" w:hAnsi="Gisha" w:cs="Gisha"/>
                <w:noProof/>
                <w:rtl/>
              </w:rPr>
              <w:fldChar w:fldCharType="end"/>
            </w:r>
          </w:hyperlink>
        </w:p>
        <w:p w14:paraId="5881E378"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32" w:history="1">
            <w:r w:rsidR="00E96827" w:rsidRPr="00E96827">
              <w:rPr>
                <w:rStyle w:val="Hyperlink"/>
                <w:rFonts w:ascii="Gisha" w:hAnsi="Gisha" w:cs="Gisha"/>
                <w:noProof/>
                <w:rtl/>
              </w:rPr>
              <w:t>3.8.2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תשתיות וירטואליזציה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102</w:t>
            </w:r>
            <w:r w:rsidR="00E96827" w:rsidRPr="00E96827">
              <w:rPr>
                <w:rStyle w:val="Hyperlink"/>
                <w:rFonts w:ascii="Gisha" w:hAnsi="Gisha" w:cs="Gisha"/>
                <w:noProof/>
                <w:rtl/>
              </w:rPr>
              <w:fldChar w:fldCharType="end"/>
            </w:r>
          </w:hyperlink>
        </w:p>
        <w:p w14:paraId="0A004698" w14:textId="77777777" w:rsidR="00E96827" w:rsidRPr="00E96827" w:rsidRDefault="00E07981">
          <w:pPr>
            <w:pStyle w:val="TOC2"/>
            <w:rPr>
              <w:rFonts w:eastAsiaTheme="minorEastAsia"/>
              <w:rtl/>
              <w:lang w:eastAsia="en-US"/>
            </w:rPr>
          </w:pPr>
          <w:hyperlink w:anchor="_Toc25407833" w:history="1">
            <w:r w:rsidR="00E96827" w:rsidRPr="00E96827">
              <w:rPr>
                <w:rStyle w:val="Hyperlink"/>
                <w:rFonts w:ascii="Gisha" w:hAnsi="Gisha" w:cs="Gisha"/>
                <w:rtl/>
              </w:rPr>
              <w:t>3.9</w:t>
            </w:r>
            <w:r w:rsidR="00E96827" w:rsidRPr="00E96827">
              <w:rPr>
                <w:rFonts w:eastAsiaTheme="minorEastAsia"/>
                <w:rtl/>
                <w:lang w:eastAsia="en-US"/>
              </w:rPr>
              <w:tab/>
            </w:r>
            <w:r w:rsidR="00E96827" w:rsidRPr="00E96827">
              <w:rPr>
                <w:rStyle w:val="Hyperlink"/>
                <w:rFonts w:ascii="Gisha" w:hAnsi="Gisha" w:cs="Gisha"/>
                <w:rtl/>
              </w:rPr>
              <w:t>בסיס נתונים</w:t>
            </w:r>
            <w:r w:rsidR="00E96827" w:rsidRPr="00E96827">
              <w:rPr>
                <w:rStyle w:val="Hyperlink"/>
                <w:rFonts w:ascii="Gisha" w:hAnsi="Gisha" w:cs="Gisha"/>
              </w:rPr>
              <w:t xml:space="preserve">DBMS) </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102</w:t>
            </w:r>
            <w:r w:rsidR="00E96827" w:rsidRPr="00E96827">
              <w:rPr>
                <w:rStyle w:val="Hyperlink"/>
                <w:rFonts w:ascii="Gisha" w:hAnsi="Gisha" w:cs="Gisha"/>
                <w:rtl/>
              </w:rPr>
              <w:fldChar w:fldCharType="end"/>
            </w:r>
          </w:hyperlink>
        </w:p>
        <w:p w14:paraId="47A0DA15" w14:textId="77777777" w:rsidR="00E96827" w:rsidRPr="00E96827" w:rsidRDefault="00E07981">
          <w:pPr>
            <w:pStyle w:val="TOC2"/>
            <w:rPr>
              <w:rFonts w:eastAsiaTheme="minorEastAsia"/>
              <w:rtl/>
              <w:lang w:eastAsia="en-US"/>
            </w:rPr>
          </w:pPr>
          <w:hyperlink w:anchor="_Toc25407834" w:history="1">
            <w:r w:rsidR="00E96827" w:rsidRPr="00E96827">
              <w:rPr>
                <w:rStyle w:val="Hyperlink"/>
                <w:rFonts w:ascii="Gisha" w:hAnsi="Gisha" w:cs="Gisha"/>
                <w:rtl/>
              </w:rPr>
              <w:t>3.10</w:t>
            </w:r>
            <w:r w:rsidR="00E96827" w:rsidRPr="00E96827">
              <w:rPr>
                <w:rFonts w:eastAsiaTheme="minorEastAsia"/>
                <w:rtl/>
                <w:lang w:eastAsia="en-US"/>
              </w:rPr>
              <w:tab/>
            </w:r>
            <w:r w:rsidR="00E96827" w:rsidRPr="00E96827">
              <w:rPr>
                <w:rStyle w:val="Hyperlink"/>
                <w:rFonts w:ascii="Gisha" w:hAnsi="Gisha" w:cs="Gisha"/>
                <w:rtl/>
              </w:rPr>
              <w:t>מילון נתונים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103</w:t>
            </w:r>
            <w:r w:rsidR="00E96827" w:rsidRPr="00E96827">
              <w:rPr>
                <w:rStyle w:val="Hyperlink"/>
                <w:rFonts w:ascii="Gisha" w:hAnsi="Gisha" w:cs="Gisha"/>
                <w:rtl/>
              </w:rPr>
              <w:fldChar w:fldCharType="end"/>
            </w:r>
          </w:hyperlink>
        </w:p>
        <w:p w14:paraId="00DB3F8F" w14:textId="77777777" w:rsidR="00E96827" w:rsidRPr="00E96827" w:rsidRDefault="00E07981">
          <w:pPr>
            <w:pStyle w:val="TOC2"/>
            <w:rPr>
              <w:rFonts w:eastAsiaTheme="minorEastAsia"/>
              <w:rtl/>
              <w:lang w:eastAsia="en-US"/>
            </w:rPr>
          </w:pPr>
          <w:hyperlink w:anchor="_Toc25407835" w:history="1">
            <w:r w:rsidR="00E96827" w:rsidRPr="00E96827">
              <w:rPr>
                <w:rStyle w:val="Hyperlink"/>
                <w:rFonts w:ascii="Gisha" w:hAnsi="Gisha" w:cs="Gisha"/>
                <w:rtl/>
              </w:rPr>
              <w:t>3.11</w:t>
            </w:r>
            <w:r w:rsidR="00E96827" w:rsidRPr="00E96827">
              <w:rPr>
                <w:rFonts w:eastAsiaTheme="minorEastAsia"/>
                <w:rtl/>
                <w:lang w:eastAsia="en-US"/>
              </w:rPr>
              <w:tab/>
            </w:r>
            <w:r w:rsidR="00E96827" w:rsidRPr="00E96827">
              <w:rPr>
                <w:rStyle w:val="Hyperlink"/>
                <w:rFonts w:ascii="Gisha" w:hAnsi="Gisha" w:cs="Gisha"/>
                <w:rtl/>
              </w:rPr>
              <w:t xml:space="preserve">כלי פיתוח ותחזוקה </w:t>
            </w:r>
            <w:r w:rsidR="00E96827" w:rsidRPr="00E96827">
              <w:rPr>
                <w:rStyle w:val="Hyperlink"/>
                <w:rFonts w:ascii="Gisha" w:hAnsi="Gisha" w:cs="Gisha"/>
              </w:rPr>
              <w:t>CASE)</w:t>
            </w:r>
            <w:r w:rsidR="00E96827" w:rsidRPr="00E96827">
              <w:rPr>
                <w:rStyle w:val="Hyperlink"/>
                <w:rFonts w:ascii="Gisha" w:hAnsi="Gisha" w:cs="Gisha"/>
                <w:rtl/>
              </w:rPr>
              <w:t>)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Toc25407835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104</w:t>
            </w:r>
            <w:r w:rsidR="00E96827" w:rsidRPr="00E96827">
              <w:rPr>
                <w:rStyle w:val="Hyperlink"/>
                <w:rFonts w:ascii="Gisha" w:hAnsi="Gisha" w:cs="Gisha"/>
                <w:rtl/>
              </w:rPr>
              <w:fldChar w:fldCharType="end"/>
            </w:r>
          </w:hyperlink>
        </w:p>
        <w:p w14:paraId="762201F3"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36" w:history="1">
            <w:r w:rsidR="00E96827" w:rsidRPr="00E96827">
              <w:rPr>
                <w:rStyle w:val="Hyperlink"/>
                <w:rFonts w:ascii="Gisha" w:hAnsi="Gisha" w:cs="Gisha"/>
                <w:noProof/>
                <w:rtl/>
              </w:rPr>
              <w:t>3.11.1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פתרון המבוסס על מוצר ייעודי לניהול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104</w:t>
            </w:r>
            <w:r w:rsidR="00E96827" w:rsidRPr="00E96827">
              <w:rPr>
                <w:rStyle w:val="Hyperlink"/>
                <w:rFonts w:ascii="Gisha" w:hAnsi="Gisha" w:cs="Gisha"/>
                <w:noProof/>
                <w:rtl/>
              </w:rPr>
              <w:fldChar w:fldCharType="end"/>
            </w:r>
          </w:hyperlink>
        </w:p>
        <w:p w14:paraId="11B1BF8B"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37" w:history="1">
            <w:r w:rsidR="00E96827" w:rsidRPr="00E96827">
              <w:rPr>
                <w:rStyle w:val="Hyperlink"/>
                <w:rFonts w:ascii="Gisha" w:hAnsi="Gisha" w:cs="Gisha"/>
                <w:noProof/>
                <w:rtl/>
              </w:rPr>
              <w:t>3.11.2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פתרון המבוסס על פיתוח מלא או חלקי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104</w:t>
            </w:r>
            <w:r w:rsidR="00E96827" w:rsidRPr="00E96827">
              <w:rPr>
                <w:rStyle w:val="Hyperlink"/>
                <w:rFonts w:ascii="Gisha" w:hAnsi="Gisha" w:cs="Gisha"/>
                <w:noProof/>
                <w:rtl/>
              </w:rPr>
              <w:fldChar w:fldCharType="end"/>
            </w:r>
          </w:hyperlink>
        </w:p>
        <w:p w14:paraId="6B0DE4AD"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38" w:history="1">
            <w:r w:rsidR="00E96827" w:rsidRPr="00E96827">
              <w:rPr>
                <w:rStyle w:val="Hyperlink"/>
                <w:rFonts w:ascii="Gisha" w:hAnsi="Gisha" w:cs="Gisha"/>
                <w:noProof/>
                <w:rtl/>
              </w:rPr>
              <w:t>3.11.3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כלי </w:t>
            </w:r>
            <w:r w:rsidR="00E96827" w:rsidRPr="00E96827">
              <w:rPr>
                <w:rStyle w:val="Hyperlink"/>
                <w:rFonts w:ascii="Gisha" w:hAnsi="Gisha" w:cs="Gisha"/>
                <w:noProof/>
              </w:rPr>
              <w:t>CASE</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105</w:t>
            </w:r>
            <w:r w:rsidR="00E96827" w:rsidRPr="00E96827">
              <w:rPr>
                <w:rStyle w:val="Hyperlink"/>
                <w:rFonts w:ascii="Gisha" w:hAnsi="Gisha" w:cs="Gisha"/>
                <w:noProof/>
                <w:rtl/>
              </w:rPr>
              <w:fldChar w:fldCharType="end"/>
            </w:r>
          </w:hyperlink>
        </w:p>
        <w:p w14:paraId="0F0AAEFF"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39" w:history="1">
            <w:r w:rsidR="00E96827" w:rsidRPr="00E96827">
              <w:rPr>
                <w:rStyle w:val="Hyperlink"/>
                <w:rFonts w:ascii="Gisha" w:hAnsi="Gisha" w:cs="Gisha"/>
                <w:noProof/>
                <w:rtl/>
              </w:rPr>
              <w:t>3.11.4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 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Toc25407839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106</w:t>
            </w:r>
            <w:r w:rsidR="00E96827" w:rsidRPr="00E96827">
              <w:rPr>
                <w:rStyle w:val="Hyperlink"/>
                <w:rFonts w:ascii="Gisha" w:hAnsi="Gisha" w:cs="Gisha"/>
                <w:noProof/>
                <w:rtl/>
              </w:rPr>
              <w:fldChar w:fldCharType="end"/>
            </w:r>
          </w:hyperlink>
        </w:p>
        <w:p w14:paraId="27E820B7"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40" w:history="1">
            <w:r w:rsidR="00E96827" w:rsidRPr="00E96827">
              <w:rPr>
                <w:rStyle w:val="Hyperlink"/>
                <w:rFonts w:ascii="Gisha" w:hAnsi="Gisha" w:cs="Gisha"/>
                <w:noProof/>
                <w:rtl/>
              </w:rPr>
              <w:t>3.11.5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כלים לניהול בדיקות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107</w:t>
            </w:r>
            <w:r w:rsidR="00E96827" w:rsidRPr="00E96827">
              <w:rPr>
                <w:rStyle w:val="Hyperlink"/>
                <w:rFonts w:ascii="Gisha" w:hAnsi="Gisha" w:cs="Gisha"/>
                <w:noProof/>
                <w:rtl/>
              </w:rPr>
              <w:fldChar w:fldCharType="end"/>
            </w:r>
          </w:hyperlink>
        </w:p>
        <w:p w14:paraId="0F3BC92D"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41" w:history="1">
            <w:r w:rsidR="00E96827" w:rsidRPr="00E96827">
              <w:rPr>
                <w:rStyle w:val="Hyperlink"/>
                <w:rFonts w:ascii="Gisha" w:hAnsi="Gisha" w:cs="Gisha"/>
                <w:noProof/>
                <w:rtl/>
              </w:rPr>
              <w:t>3.11.6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 xml:space="preserve">כלי לביצוע </w:t>
            </w:r>
            <w:r w:rsidR="00E96827" w:rsidRPr="00E96827">
              <w:rPr>
                <w:rStyle w:val="Hyperlink"/>
                <w:rFonts w:ascii="Gisha" w:hAnsi="Gisha" w:cs="Gisha"/>
                <w:noProof/>
              </w:rPr>
              <w:t>Code Review</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109</w:t>
            </w:r>
            <w:r w:rsidR="00E96827" w:rsidRPr="00E96827">
              <w:rPr>
                <w:rStyle w:val="Hyperlink"/>
                <w:rFonts w:ascii="Gisha" w:hAnsi="Gisha" w:cs="Gisha"/>
                <w:noProof/>
                <w:rtl/>
              </w:rPr>
              <w:fldChar w:fldCharType="end"/>
            </w:r>
          </w:hyperlink>
        </w:p>
        <w:p w14:paraId="03A17BC6" w14:textId="77777777" w:rsidR="00E96827" w:rsidRPr="00E96827" w:rsidRDefault="00E07981">
          <w:pPr>
            <w:pStyle w:val="TOC2"/>
            <w:rPr>
              <w:rFonts w:eastAsiaTheme="minorEastAsia"/>
              <w:rtl/>
              <w:lang w:eastAsia="en-US"/>
            </w:rPr>
          </w:pPr>
          <w:hyperlink w:anchor="_Toc25407842" w:history="1">
            <w:r w:rsidR="00E96827" w:rsidRPr="00E96827">
              <w:rPr>
                <w:rStyle w:val="Hyperlink"/>
                <w:rFonts w:ascii="Gisha" w:hAnsi="Gisha" w:cs="Gisha"/>
                <w:rtl/>
              </w:rPr>
              <w:t>3.12</w:t>
            </w:r>
            <w:r w:rsidR="00E96827" w:rsidRPr="00E96827">
              <w:rPr>
                <w:rFonts w:eastAsiaTheme="minorEastAsia"/>
                <w:rtl/>
                <w:lang w:eastAsia="en-US"/>
              </w:rPr>
              <w:tab/>
            </w:r>
            <w:r w:rsidR="00E96827" w:rsidRPr="00E96827">
              <w:rPr>
                <w:rStyle w:val="Hyperlink"/>
                <w:rFonts w:ascii="Gisha" w:hAnsi="Gisha" w:cs="Gisha"/>
                <w:rtl/>
              </w:rPr>
              <w:t>תשתית לניהול אינטגרציה וממשקים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110</w:t>
            </w:r>
            <w:r w:rsidR="00E96827" w:rsidRPr="00E96827">
              <w:rPr>
                <w:rStyle w:val="Hyperlink"/>
                <w:rFonts w:ascii="Gisha" w:hAnsi="Gisha" w:cs="Gisha"/>
                <w:rtl/>
              </w:rPr>
              <w:fldChar w:fldCharType="end"/>
            </w:r>
          </w:hyperlink>
        </w:p>
        <w:p w14:paraId="651605C9" w14:textId="77777777" w:rsidR="00E96827" w:rsidRPr="00E96827" w:rsidRDefault="00E07981">
          <w:pPr>
            <w:pStyle w:val="TOC2"/>
            <w:rPr>
              <w:rFonts w:eastAsiaTheme="minorEastAsia"/>
              <w:rtl/>
              <w:lang w:eastAsia="en-US"/>
            </w:rPr>
          </w:pPr>
          <w:hyperlink w:anchor="_Toc25407843" w:history="1">
            <w:r w:rsidR="00E96827" w:rsidRPr="00E96827">
              <w:rPr>
                <w:rStyle w:val="Hyperlink"/>
                <w:rFonts w:ascii="Gisha" w:hAnsi="Gisha" w:cs="Gisha"/>
                <w:rtl/>
              </w:rPr>
              <w:t>3.13</w:t>
            </w:r>
            <w:r w:rsidR="00E96827" w:rsidRPr="00E96827">
              <w:rPr>
                <w:rFonts w:eastAsiaTheme="minorEastAsia"/>
                <w:rtl/>
                <w:lang w:eastAsia="en-US"/>
              </w:rPr>
              <w:tab/>
            </w:r>
            <w:r w:rsidR="00E96827" w:rsidRPr="00E96827">
              <w:rPr>
                <w:rStyle w:val="Hyperlink"/>
                <w:rFonts w:ascii="Gisha" w:hAnsi="Gisha" w:cs="Gisha"/>
                <w:rtl/>
              </w:rPr>
              <w:t>כלי תפעול ויצור (</w:t>
            </w:r>
            <w:r w:rsidR="00E96827" w:rsidRPr="00E96827">
              <w:rPr>
                <w:rStyle w:val="Hyperlink"/>
                <w:rFonts w:ascii="Gisha" w:hAnsi="Gisha" w:cs="Gisha"/>
              </w:rPr>
              <w:t>G</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111</w:t>
            </w:r>
            <w:r w:rsidR="00E96827" w:rsidRPr="00E96827">
              <w:rPr>
                <w:rStyle w:val="Hyperlink"/>
                <w:rFonts w:ascii="Gisha" w:hAnsi="Gisha" w:cs="Gisha"/>
                <w:rtl/>
              </w:rPr>
              <w:fldChar w:fldCharType="end"/>
            </w:r>
          </w:hyperlink>
        </w:p>
        <w:p w14:paraId="18E8EC54" w14:textId="77777777" w:rsidR="00E96827" w:rsidRPr="00E96827" w:rsidRDefault="00E07981">
          <w:pPr>
            <w:pStyle w:val="TOC2"/>
            <w:rPr>
              <w:rFonts w:eastAsiaTheme="minorEastAsia"/>
              <w:rtl/>
              <w:lang w:eastAsia="en-US"/>
            </w:rPr>
          </w:pPr>
          <w:hyperlink w:anchor="_Toc25407844" w:history="1">
            <w:r w:rsidR="00E96827" w:rsidRPr="00E96827">
              <w:rPr>
                <w:rStyle w:val="Hyperlink"/>
                <w:rFonts w:ascii="Gisha" w:hAnsi="Gisha" w:cs="Gisha"/>
                <w:rtl/>
              </w:rPr>
              <w:t>3.14</w:t>
            </w:r>
            <w:r w:rsidR="00E96827" w:rsidRPr="00E96827">
              <w:rPr>
                <w:rFonts w:eastAsiaTheme="minorEastAsia"/>
                <w:rtl/>
                <w:lang w:eastAsia="en-US"/>
              </w:rPr>
              <w:tab/>
            </w:r>
            <w:r w:rsidR="00E96827" w:rsidRPr="00E96827">
              <w:rPr>
                <w:rStyle w:val="Hyperlink"/>
                <w:rFonts w:ascii="Gisha" w:hAnsi="Gisha" w:cs="Gisha"/>
                <w:rtl/>
              </w:rPr>
              <w:t>תשתית ניהול מסמכים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112</w:t>
            </w:r>
            <w:r w:rsidR="00E96827" w:rsidRPr="00E96827">
              <w:rPr>
                <w:rStyle w:val="Hyperlink"/>
                <w:rFonts w:ascii="Gisha" w:hAnsi="Gisha" w:cs="Gisha"/>
                <w:rtl/>
              </w:rPr>
              <w:fldChar w:fldCharType="end"/>
            </w:r>
          </w:hyperlink>
        </w:p>
        <w:p w14:paraId="3ABF131B" w14:textId="77777777" w:rsidR="00E96827" w:rsidRPr="00E96827" w:rsidRDefault="00E07981">
          <w:pPr>
            <w:pStyle w:val="TOC2"/>
            <w:rPr>
              <w:rFonts w:eastAsiaTheme="minorEastAsia"/>
              <w:rtl/>
              <w:lang w:eastAsia="en-US"/>
            </w:rPr>
          </w:pPr>
          <w:hyperlink w:anchor="_Toc25407845" w:history="1">
            <w:r w:rsidR="00E96827" w:rsidRPr="00E96827">
              <w:rPr>
                <w:rStyle w:val="Hyperlink"/>
                <w:rFonts w:ascii="Gisha" w:hAnsi="Gisha" w:cs="Gisha"/>
                <w:rtl/>
              </w:rPr>
              <w:t>3.15</w:t>
            </w:r>
            <w:r w:rsidR="00E96827" w:rsidRPr="00E96827">
              <w:rPr>
                <w:rFonts w:eastAsiaTheme="minorEastAsia"/>
                <w:rtl/>
                <w:lang w:eastAsia="en-US"/>
              </w:rPr>
              <w:tab/>
            </w:r>
            <w:r w:rsidR="00E96827" w:rsidRPr="00E96827">
              <w:rPr>
                <w:rStyle w:val="Hyperlink"/>
                <w:rFonts w:ascii="Gisha" w:hAnsi="Gisha" w:cs="Gisha"/>
                <w:rtl/>
              </w:rPr>
              <w:t>כריית נתונים ושליפת נתונים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112</w:t>
            </w:r>
            <w:r w:rsidR="00E96827" w:rsidRPr="00E96827">
              <w:rPr>
                <w:rStyle w:val="Hyperlink"/>
                <w:rFonts w:ascii="Gisha" w:hAnsi="Gisha" w:cs="Gisha"/>
                <w:rtl/>
              </w:rPr>
              <w:fldChar w:fldCharType="end"/>
            </w:r>
          </w:hyperlink>
        </w:p>
        <w:p w14:paraId="4F4CBC50" w14:textId="77777777" w:rsidR="00E96827" w:rsidRPr="00E96827" w:rsidRDefault="00E07981">
          <w:pPr>
            <w:pStyle w:val="TOC2"/>
            <w:rPr>
              <w:rFonts w:eastAsiaTheme="minorEastAsia"/>
              <w:rtl/>
              <w:lang w:eastAsia="en-US"/>
            </w:rPr>
          </w:pPr>
          <w:hyperlink w:anchor="_Toc25407846" w:history="1">
            <w:r w:rsidR="00E96827" w:rsidRPr="00E96827">
              <w:rPr>
                <w:rStyle w:val="Hyperlink"/>
                <w:rFonts w:ascii="Gisha" w:hAnsi="Gisha" w:cs="Gisha"/>
                <w:rtl/>
              </w:rPr>
              <w:t>3.16</w:t>
            </w:r>
            <w:r w:rsidR="00E96827" w:rsidRPr="00E96827">
              <w:rPr>
                <w:rFonts w:eastAsiaTheme="minorEastAsia"/>
                <w:rtl/>
                <w:lang w:eastAsia="en-US"/>
              </w:rPr>
              <w:tab/>
            </w:r>
            <w:r w:rsidR="00E96827" w:rsidRPr="00E96827">
              <w:rPr>
                <w:rStyle w:val="Hyperlink"/>
                <w:rFonts w:ascii="Gisha" w:hAnsi="Gisha" w:cs="Gisha"/>
                <w:rtl/>
              </w:rPr>
              <w:t>יישום התקנה והטמעה של מערכת גיוס והדרכה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113</w:t>
            </w:r>
            <w:r w:rsidR="00E96827" w:rsidRPr="00E96827">
              <w:rPr>
                <w:rStyle w:val="Hyperlink"/>
                <w:rFonts w:ascii="Gisha" w:hAnsi="Gisha" w:cs="Gisha"/>
                <w:rtl/>
              </w:rPr>
              <w:fldChar w:fldCharType="end"/>
            </w:r>
          </w:hyperlink>
        </w:p>
        <w:p w14:paraId="4DE12A2B"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47" w:history="1">
            <w:r w:rsidR="00E96827" w:rsidRPr="00E96827">
              <w:rPr>
                <w:rStyle w:val="Hyperlink"/>
                <w:rFonts w:ascii="Gisha" w:hAnsi="Gisha" w:cs="Gisha"/>
                <w:noProof/>
                <w:rtl/>
              </w:rPr>
              <w:t>3.16.1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רישום מקוון, לומדות ומבחני ידע מקוונים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113</w:t>
            </w:r>
            <w:r w:rsidR="00E96827" w:rsidRPr="00E96827">
              <w:rPr>
                <w:rStyle w:val="Hyperlink"/>
                <w:rFonts w:ascii="Gisha" w:hAnsi="Gisha" w:cs="Gisha"/>
                <w:noProof/>
                <w:rtl/>
              </w:rPr>
              <w:fldChar w:fldCharType="end"/>
            </w:r>
          </w:hyperlink>
        </w:p>
        <w:p w14:paraId="521B9D0B"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48" w:history="1">
            <w:r w:rsidR="00E96827" w:rsidRPr="00E96827">
              <w:rPr>
                <w:rStyle w:val="Hyperlink"/>
                <w:rFonts w:ascii="Gisha" w:hAnsi="Gisha" w:cs="Gisha"/>
                <w:noProof/>
                <w:rtl/>
              </w:rPr>
              <w:t>3.16.2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ממשק הניהול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Toc25407848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113</w:t>
            </w:r>
            <w:r w:rsidR="00E96827" w:rsidRPr="00E96827">
              <w:rPr>
                <w:rStyle w:val="Hyperlink"/>
                <w:rFonts w:ascii="Gisha" w:hAnsi="Gisha" w:cs="Gisha"/>
                <w:noProof/>
                <w:rtl/>
              </w:rPr>
              <w:fldChar w:fldCharType="end"/>
            </w:r>
          </w:hyperlink>
        </w:p>
        <w:p w14:paraId="08649EA5" w14:textId="77777777" w:rsidR="00E96827" w:rsidRPr="00E96827" w:rsidRDefault="00E07981">
          <w:pPr>
            <w:pStyle w:val="TOC2"/>
            <w:rPr>
              <w:rFonts w:eastAsiaTheme="minorEastAsia"/>
              <w:rtl/>
              <w:lang w:eastAsia="en-US"/>
            </w:rPr>
          </w:pPr>
          <w:hyperlink w:anchor="_Toc25407849" w:history="1">
            <w:r w:rsidR="00E96827" w:rsidRPr="00E96827">
              <w:rPr>
                <w:rStyle w:val="Hyperlink"/>
                <w:rFonts w:ascii="Gisha" w:hAnsi="Gisha" w:cs="Gisha"/>
              </w:rPr>
              <w:t>3.17</w:t>
            </w:r>
            <w:r w:rsidR="00E96827" w:rsidRPr="00E96827">
              <w:rPr>
                <w:rFonts w:eastAsiaTheme="minorEastAsia"/>
                <w:rtl/>
                <w:lang w:eastAsia="en-US"/>
              </w:rPr>
              <w:tab/>
            </w:r>
            <w:r w:rsidR="00E96827" w:rsidRPr="00E96827">
              <w:rPr>
                <w:rStyle w:val="Hyperlink"/>
                <w:rFonts w:ascii="Gisha" w:hAnsi="Gisha" w:cs="Gisha"/>
                <w:rtl/>
              </w:rPr>
              <w:t xml:space="preserve">מנוע לניהול תהליכים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Workflow Engine</w:t>
            </w:r>
            <w:r w:rsidR="00E96827" w:rsidRPr="00E96827">
              <w:rPr>
                <w:rStyle w:val="Hyperlink"/>
                <w:rFonts w:ascii="Gisha" w:hAnsi="Gisha" w:cs="Gisha"/>
                <w:rtl/>
              </w:rPr>
              <w:t xml:space="preserve">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114</w:t>
            </w:r>
            <w:r w:rsidR="00E96827" w:rsidRPr="00E96827">
              <w:rPr>
                <w:rStyle w:val="Hyperlink"/>
                <w:rFonts w:ascii="Gisha" w:hAnsi="Gisha" w:cs="Gisha"/>
                <w:rtl/>
              </w:rPr>
              <w:fldChar w:fldCharType="end"/>
            </w:r>
          </w:hyperlink>
        </w:p>
        <w:p w14:paraId="1726C5C8" w14:textId="77777777" w:rsidR="00E96827" w:rsidRPr="00E96827" w:rsidRDefault="00E07981">
          <w:pPr>
            <w:pStyle w:val="TOC2"/>
            <w:rPr>
              <w:rFonts w:eastAsiaTheme="minorEastAsia"/>
              <w:rtl/>
              <w:lang w:eastAsia="en-US"/>
            </w:rPr>
          </w:pPr>
          <w:hyperlink w:anchor="_Toc25407850" w:history="1">
            <w:r w:rsidR="00E96827" w:rsidRPr="00E96827">
              <w:rPr>
                <w:rStyle w:val="Hyperlink"/>
                <w:rFonts w:ascii="Gisha" w:hAnsi="Gisha" w:cs="Gisha"/>
                <w:rtl/>
              </w:rPr>
              <w:t>3.18</w:t>
            </w:r>
            <w:r w:rsidR="00E96827" w:rsidRPr="00E96827">
              <w:rPr>
                <w:rFonts w:eastAsiaTheme="minorEastAsia"/>
                <w:rtl/>
                <w:lang w:eastAsia="en-US"/>
              </w:rPr>
              <w:tab/>
            </w:r>
            <w:r w:rsidR="00E96827" w:rsidRPr="00E96827">
              <w:rPr>
                <w:rStyle w:val="Hyperlink"/>
                <w:rFonts w:ascii="Gisha" w:hAnsi="Gisha" w:cs="Gisha"/>
                <w:rtl/>
              </w:rPr>
              <w:t xml:space="preserve">תשתית </w:t>
            </w:r>
            <w:r w:rsidR="00E96827" w:rsidRPr="00E96827">
              <w:rPr>
                <w:rStyle w:val="Hyperlink"/>
                <w:rFonts w:ascii="Gisha" w:hAnsi="Gisha" w:cs="Gisha"/>
              </w:rPr>
              <w:t>GIS</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457E5915" w14:textId="77777777" w:rsidR="00E96827" w:rsidRPr="00E96827" w:rsidRDefault="00E07981">
          <w:pPr>
            <w:pStyle w:val="TOC2"/>
            <w:rPr>
              <w:rFonts w:eastAsiaTheme="minorEastAsia"/>
              <w:rtl/>
              <w:lang w:eastAsia="en-US"/>
            </w:rPr>
          </w:pPr>
          <w:hyperlink w:anchor="_Toc25407851" w:history="1">
            <w:r w:rsidR="00E96827" w:rsidRPr="00E96827">
              <w:rPr>
                <w:rStyle w:val="Hyperlink"/>
                <w:rFonts w:ascii="Gisha" w:hAnsi="Gisha" w:cs="Gisha"/>
                <w:rtl/>
              </w:rPr>
              <w:t>3.19</w:t>
            </w:r>
            <w:r w:rsidR="00E96827" w:rsidRPr="00E96827">
              <w:rPr>
                <w:rFonts w:eastAsiaTheme="minorEastAsia"/>
                <w:rtl/>
                <w:lang w:eastAsia="en-US"/>
              </w:rPr>
              <w:tab/>
            </w:r>
            <w:r w:rsidR="00E96827" w:rsidRPr="00E96827">
              <w:rPr>
                <w:rStyle w:val="Hyperlink"/>
                <w:rFonts w:ascii="Gisha" w:hAnsi="Gisha" w:cs="Gisha"/>
                <w:rtl/>
              </w:rPr>
              <w:t xml:space="preserve">תקשורת מקומית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LAN</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1B2C42CA" w14:textId="77777777" w:rsidR="00E96827" w:rsidRPr="00E96827" w:rsidRDefault="00E07981">
          <w:pPr>
            <w:pStyle w:val="TOC2"/>
            <w:rPr>
              <w:rFonts w:eastAsiaTheme="minorEastAsia"/>
              <w:rtl/>
              <w:lang w:eastAsia="en-US"/>
            </w:rPr>
          </w:pPr>
          <w:hyperlink w:anchor="_Toc25407852" w:history="1">
            <w:r w:rsidR="00E96827" w:rsidRPr="00E96827">
              <w:rPr>
                <w:rStyle w:val="Hyperlink"/>
                <w:rFonts w:ascii="Gisha" w:hAnsi="Gisha" w:cs="Gisha"/>
                <w:rtl/>
              </w:rPr>
              <w:t>3.20</w:t>
            </w:r>
            <w:r w:rsidR="00E96827" w:rsidRPr="00E96827">
              <w:rPr>
                <w:rFonts w:eastAsiaTheme="minorEastAsia"/>
                <w:rtl/>
                <w:lang w:eastAsia="en-US"/>
              </w:rPr>
              <w:tab/>
            </w:r>
            <w:r w:rsidR="00E96827" w:rsidRPr="00E96827">
              <w:rPr>
                <w:rStyle w:val="Hyperlink"/>
                <w:rFonts w:ascii="Gisha" w:hAnsi="Gisha" w:cs="Gisha"/>
                <w:rtl/>
              </w:rPr>
              <w:t xml:space="preserve">תקשורת מרחבית </w:t>
            </w:r>
            <w:r w:rsidR="00E96827" w:rsidRPr="00E96827">
              <w:rPr>
                <w:rStyle w:val="Hyperlink"/>
                <w:rFonts w:ascii="Gisha" w:hAnsi="Gisha" w:cs="Gisha"/>
              </w:rPr>
              <w:t>–</w:t>
            </w:r>
            <w:r w:rsidR="00E96827" w:rsidRPr="00E96827">
              <w:rPr>
                <w:rStyle w:val="Hyperlink"/>
                <w:rFonts w:ascii="Gisha" w:hAnsi="Gisha" w:cs="Gisha"/>
                <w:rtl/>
              </w:rPr>
              <w:t xml:space="preserve"> </w:t>
            </w:r>
            <w:r w:rsidR="00E96827" w:rsidRPr="00E96827">
              <w:rPr>
                <w:rStyle w:val="Hyperlink"/>
                <w:rFonts w:ascii="Gisha" w:hAnsi="Gisha" w:cs="Gisha"/>
              </w:rPr>
              <w:t>WAN</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115</w:t>
            </w:r>
            <w:r w:rsidR="00E96827" w:rsidRPr="00E96827">
              <w:rPr>
                <w:rStyle w:val="Hyperlink"/>
                <w:rFonts w:ascii="Gisha" w:hAnsi="Gisha" w:cs="Gisha"/>
                <w:rtl/>
              </w:rPr>
              <w:fldChar w:fldCharType="end"/>
            </w:r>
          </w:hyperlink>
        </w:p>
        <w:p w14:paraId="0C0AEFCA" w14:textId="77777777" w:rsidR="00E96827" w:rsidRPr="00E96827" w:rsidRDefault="00E07981">
          <w:pPr>
            <w:pStyle w:val="TOC2"/>
            <w:rPr>
              <w:rFonts w:eastAsiaTheme="minorEastAsia"/>
              <w:rtl/>
              <w:lang w:eastAsia="en-US"/>
            </w:rPr>
          </w:pPr>
          <w:hyperlink w:anchor="_Toc25407853" w:history="1">
            <w:r w:rsidR="00E96827" w:rsidRPr="00E96827">
              <w:rPr>
                <w:rStyle w:val="Hyperlink"/>
                <w:rFonts w:ascii="Gisha" w:hAnsi="Gisha" w:cs="Gisha"/>
                <w:rtl/>
              </w:rPr>
              <w:t>3.21</w:t>
            </w:r>
            <w:r w:rsidR="00E96827" w:rsidRPr="00E96827">
              <w:rPr>
                <w:rFonts w:eastAsiaTheme="minorEastAsia"/>
                <w:rtl/>
                <w:lang w:eastAsia="en-US"/>
              </w:rPr>
              <w:tab/>
            </w:r>
            <w:r w:rsidR="00E96827" w:rsidRPr="00E96827">
              <w:rPr>
                <w:rStyle w:val="Hyperlink"/>
                <w:rFonts w:ascii="Gisha" w:hAnsi="Gisha" w:cs="Gisha"/>
                <w:rtl/>
              </w:rPr>
              <w:t>גישה לרשת הציבורית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116</w:t>
            </w:r>
            <w:r w:rsidR="00E96827" w:rsidRPr="00E96827">
              <w:rPr>
                <w:rStyle w:val="Hyperlink"/>
                <w:rFonts w:ascii="Gisha" w:hAnsi="Gisha" w:cs="Gisha"/>
                <w:rtl/>
              </w:rPr>
              <w:fldChar w:fldCharType="end"/>
            </w:r>
          </w:hyperlink>
        </w:p>
        <w:p w14:paraId="1A9DD8E6" w14:textId="77777777" w:rsidR="00E96827" w:rsidRPr="00E96827" w:rsidRDefault="00E07981">
          <w:pPr>
            <w:pStyle w:val="TOC2"/>
            <w:rPr>
              <w:rFonts w:eastAsiaTheme="minorEastAsia"/>
              <w:rtl/>
              <w:lang w:eastAsia="en-US"/>
            </w:rPr>
          </w:pPr>
          <w:hyperlink w:anchor="_Toc25407854" w:history="1">
            <w:r w:rsidR="00E96827" w:rsidRPr="00E96827">
              <w:rPr>
                <w:rStyle w:val="Hyperlink"/>
                <w:rFonts w:ascii="Gisha" w:hAnsi="Gisha" w:cs="Gisha"/>
                <w:rtl/>
              </w:rPr>
              <w:t>3.22</w:t>
            </w:r>
            <w:r w:rsidR="00E96827" w:rsidRPr="00E96827">
              <w:rPr>
                <w:rFonts w:eastAsiaTheme="minorEastAsia"/>
                <w:rtl/>
                <w:lang w:eastAsia="en-US"/>
              </w:rPr>
              <w:tab/>
            </w:r>
            <w:r w:rsidR="00E96827" w:rsidRPr="00E96827">
              <w:rPr>
                <w:rStyle w:val="Hyperlink"/>
                <w:rFonts w:ascii="Gisha" w:hAnsi="Gisha" w:cs="Gisha"/>
                <w:rtl/>
              </w:rPr>
              <w:t>כלי אבטחת מידע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116</w:t>
            </w:r>
            <w:r w:rsidR="00E96827" w:rsidRPr="00E96827">
              <w:rPr>
                <w:rStyle w:val="Hyperlink"/>
                <w:rFonts w:ascii="Gisha" w:hAnsi="Gisha" w:cs="Gisha"/>
                <w:rtl/>
              </w:rPr>
              <w:fldChar w:fldCharType="end"/>
            </w:r>
          </w:hyperlink>
        </w:p>
        <w:p w14:paraId="3496B218" w14:textId="77777777" w:rsidR="00E96827" w:rsidRPr="00E96827" w:rsidRDefault="00E07981">
          <w:pPr>
            <w:pStyle w:val="TOC1"/>
            <w:tabs>
              <w:tab w:val="right" w:leader="dot" w:pos="9402"/>
            </w:tabs>
            <w:rPr>
              <w:rFonts w:ascii="Gisha" w:eastAsiaTheme="minorEastAsia" w:hAnsi="Gisha" w:cs="Gisha"/>
              <w:noProof/>
              <w:szCs w:val="24"/>
              <w:rtl/>
              <w:lang w:eastAsia="en-US"/>
            </w:rPr>
          </w:pPr>
          <w:hyperlink w:anchor="_Toc25407855" w:history="1">
            <w:r w:rsidR="00E96827" w:rsidRPr="00E96827">
              <w:rPr>
                <w:rStyle w:val="Hyperlink"/>
                <w:rFonts w:ascii="Gisha" w:hAnsi="Gisha" w:cs="Gisha"/>
                <w:noProof/>
                <w:rtl/>
              </w:rPr>
              <w:t>פרק 4 – 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117</w:t>
            </w:r>
            <w:r w:rsidR="00E96827" w:rsidRPr="00E96827">
              <w:rPr>
                <w:rStyle w:val="Hyperlink"/>
                <w:rFonts w:ascii="Gisha" w:hAnsi="Gisha" w:cs="Gisha"/>
                <w:noProof/>
                <w:rtl/>
              </w:rPr>
              <w:fldChar w:fldCharType="end"/>
            </w:r>
          </w:hyperlink>
        </w:p>
        <w:p w14:paraId="143B0196" w14:textId="77777777" w:rsidR="00E96827" w:rsidRPr="00E96827" w:rsidRDefault="00E07981">
          <w:pPr>
            <w:pStyle w:val="TOC2"/>
            <w:rPr>
              <w:rFonts w:eastAsiaTheme="minorEastAsia"/>
              <w:rtl/>
              <w:lang w:eastAsia="en-US"/>
            </w:rPr>
          </w:pPr>
          <w:hyperlink w:anchor="_Toc25407856" w:history="1">
            <w:r w:rsidR="00E96827" w:rsidRPr="00E96827">
              <w:rPr>
                <w:rStyle w:val="Hyperlink"/>
                <w:rFonts w:ascii="Gisha" w:hAnsi="Gisha" w:cs="Gisha"/>
                <w:rtl/>
              </w:rPr>
              <w:t>4.0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Toc25407856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117</w:t>
            </w:r>
            <w:r w:rsidR="00E96827" w:rsidRPr="00E96827">
              <w:rPr>
                <w:rStyle w:val="Hyperlink"/>
                <w:rFonts w:ascii="Gisha" w:hAnsi="Gisha" w:cs="Gisha"/>
                <w:rtl/>
              </w:rPr>
              <w:fldChar w:fldCharType="end"/>
            </w:r>
          </w:hyperlink>
        </w:p>
        <w:p w14:paraId="36B89A2E" w14:textId="77777777" w:rsidR="00E96827" w:rsidRPr="00E96827" w:rsidRDefault="00E07981">
          <w:pPr>
            <w:pStyle w:val="TOC3"/>
            <w:rPr>
              <w:rFonts w:ascii="Gisha" w:eastAsiaTheme="minorEastAsia" w:hAnsi="Gisha" w:cs="Gisha"/>
              <w:noProof/>
              <w:szCs w:val="24"/>
              <w:rtl/>
              <w:lang w:eastAsia="en-US"/>
            </w:rPr>
          </w:pPr>
          <w:hyperlink w:anchor="_Toc25407857" w:history="1">
            <w:r w:rsidR="00E96827" w:rsidRPr="00E96827">
              <w:rPr>
                <w:rStyle w:val="Hyperlink"/>
                <w:rFonts w:ascii="Gisha" w:hAnsi="Gisha" w:cs="Gisha"/>
                <w:noProof/>
                <w:rtl/>
              </w:rPr>
              <w:t>4.0.1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117</w:t>
            </w:r>
            <w:r w:rsidR="00E96827" w:rsidRPr="00E96827">
              <w:rPr>
                <w:rStyle w:val="Hyperlink"/>
                <w:rFonts w:ascii="Gisha" w:hAnsi="Gisha" w:cs="Gisha"/>
                <w:noProof/>
                <w:rtl/>
              </w:rPr>
              <w:fldChar w:fldCharType="end"/>
            </w:r>
          </w:hyperlink>
        </w:p>
        <w:p w14:paraId="62FFA383"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58" w:history="1">
            <w:r w:rsidR="00E96827" w:rsidRPr="00E96827">
              <w:rPr>
                <w:rStyle w:val="Hyperlink"/>
                <w:rFonts w:ascii="Gisha" w:hAnsi="Gisha" w:cs="Gisha"/>
                <w:noProof/>
                <w:rtl/>
              </w:rPr>
              <w:t>4.0.2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תכולת השירותים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118</w:t>
            </w:r>
            <w:r w:rsidR="00E96827" w:rsidRPr="00E96827">
              <w:rPr>
                <w:rStyle w:val="Hyperlink"/>
                <w:rFonts w:ascii="Gisha" w:hAnsi="Gisha" w:cs="Gisha"/>
                <w:noProof/>
                <w:rtl/>
              </w:rPr>
              <w:fldChar w:fldCharType="end"/>
            </w:r>
          </w:hyperlink>
        </w:p>
        <w:p w14:paraId="0430B967" w14:textId="77777777" w:rsidR="00E96827" w:rsidRPr="00E96827" w:rsidRDefault="00E07981">
          <w:pPr>
            <w:pStyle w:val="TOC3"/>
            <w:tabs>
              <w:tab w:val="left" w:pos="2154"/>
            </w:tabs>
            <w:rPr>
              <w:rFonts w:ascii="Gisha" w:eastAsiaTheme="minorEastAsia" w:hAnsi="Gisha" w:cs="Gisha"/>
              <w:noProof/>
              <w:szCs w:val="24"/>
              <w:rtl/>
              <w:lang w:eastAsia="en-US"/>
            </w:rPr>
          </w:pPr>
          <w:hyperlink w:anchor="_Toc25407859" w:history="1">
            <w:r w:rsidR="00E96827" w:rsidRPr="00E96827">
              <w:rPr>
                <w:rStyle w:val="Hyperlink"/>
                <w:rFonts w:ascii="Gisha" w:hAnsi="Gisha" w:cs="Gisha"/>
                <w:noProof/>
              </w:rPr>
              <w:t>4.0.3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שלבי המימוש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Toc25407859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119</w:t>
            </w:r>
            <w:r w:rsidR="00E96827" w:rsidRPr="00E96827">
              <w:rPr>
                <w:rStyle w:val="Hyperlink"/>
                <w:rFonts w:ascii="Gisha" w:hAnsi="Gisha" w:cs="Gisha"/>
                <w:noProof/>
                <w:rtl/>
              </w:rPr>
              <w:fldChar w:fldCharType="end"/>
            </w:r>
          </w:hyperlink>
        </w:p>
        <w:p w14:paraId="5C454B9B" w14:textId="77777777" w:rsidR="00E96827" w:rsidRPr="00E96827" w:rsidRDefault="00E07981">
          <w:pPr>
            <w:pStyle w:val="TOC2"/>
            <w:rPr>
              <w:rFonts w:eastAsiaTheme="minorEastAsia"/>
              <w:rtl/>
              <w:lang w:eastAsia="en-US"/>
            </w:rPr>
          </w:pPr>
          <w:hyperlink w:anchor="_Toc25407860" w:history="1">
            <w:r w:rsidR="00E96827" w:rsidRPr="00E96827">
              <w:rPr>
                <w:rStyle w:val="Hyperlink"/>
                <w:rFonts w:ascii="Gisha" w:hAnsi="Gisha" w:cs="Gisha"/>
              </w:rPr>
              <w:t>4.1</w:t>
            </w:r>
            <w:r w:rsidR="00E96827" w:rsidRPr="00E96827">
              <w:rPr>
                <w:rFonts w:eastAsiaTheme="minorEastAsia"/>
                <w:rtl/>
                <w:lang w:eastAsia="en-US"/>
              </w:rPr>
              <w:tab/>
            </w:r>
            <w:r w:rsidR="00E96827" w:rsidRPr="00E96827">
              <w:rPr>
                <w:rStyle w:val="Hyperlink"/>
                <w:rFonts w:ascii="Gisha" w:hAnsi="Gisha" w:cs="Gisha"/>
                <w:rtl/>
              </w:rPr>
              <w:t>גורמים מעורבים (</w:t>
            </w:r>
            <w:r w:rsidR="00E96827" w:rsidRPr="00E96827">
              <w:rPr>
                <w:rStyle w:val="Hyperlink"/>
                <w:rFonts w:ascii="Gisha" w:hAnsi="Gisha" w:cs="Gisha"/>
              </w:rPr>
              <w:t>S</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134</w:t>
            </w:r>
            <w:r w:rsidR="00E96827" w:rsidRPr="00E96827">
              <w:rPr>
                <w:rStyle w:val="Hyperlink"/>
                <w:rFonts w:ascii="Gisha" w:hAnsi="Gisha" w:cs="Gisha"/>
                <w:rtl/>
              </w:rPr>
              <w:fldChar w:fldCharType="end"/>
            </w:r>
          </w:hyperlink>
        </w:p>
        <w:p w14:paraId="69725312" w14:textId="77777777" w:rsidR="00E96827" w:rsidRPr="00E96827" w:rsidRDefault="00E07981">
          <w:pPr>
            <w:pStyle w:val="TOC3"/>
            <w:rPr>
              <w:rFonts w:ascii="Gisha" w:eastAsiaTheme="minorEastAsia" w:hAnsi="Gisha" w:cs="Gisha"/>
              <w:noProof/>
              <w:szCs w:val="24"/>
              <w:rtl/>
              <w:lang w:eastAsia="en-US"/>
            </w:rPr>
          </w:pPr>
          <w:hyperlink w:anchor="_Toc25407861" w:history="1">
            <w:r w:rsidR="00E96827" w:rsidRPr="00E96827">
              <w:rPr>
                <w:rStyle w:val="Hyperlink"/>
                <w:rFonts w:ascii="Gisha" w:hAnsi="Gisha" w:cs="Gisha"/>
                <w:noProof/>
                <w:rtl/>
              </w:rPr>
              <w:t>4.1.1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134</w:t>
            </w:r>
            <w:r w:rsidR="00E96827" w:rsidRPr="00E96827">
              <w:rPr>
                <w:rStyle w:val="Hyperlink"/>
                <w:rFonts w:ascii="Gisha" w:hAnsi="Gisha" w:cs="Gisha"/>
                <w:noProof/>
                <w:rtl/>
              </w:rPr>
              <w:fldChar w:fldCharType="end"/>
            </w:r>
          </w:hyperlink>
        </w:p>
        <w:p w14:paraId="61E9CA9B"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62" w:history="1">
            <w:r w:rsidR="00E96827" w:rsidRPr="00E96827">
              <w:rPr>
                <w:rStyle w:val="Hyperlink"/>
                <w:rFonts w:ascii="Gisha" w:hAnsi="Gisha" w:cs="Gisha"/>
                <w:noProof/>
                <w:rtl/>
              </w:rPr>
              <w:t>4.1.2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ספקי משנה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134</w:t>
            </w:r>
            <w:r w:rsidR="00E96827" w:rsidRPr="00E96827">
              <w:rPr>
                <w:rStyle w:val="Hyperlink"/>
                <w:rFonts w:ascii="Gisha" w:hAnsi="Gisha" w:cs="Gisha"/>
                <w:noProof/>
                <w:rtl/>
              </w:rPr>
              <w:fldChar w:fldCharType="end"/>
            </w:r>
          </w:hyperlink>
        </w:p>
        <w:p w14:paraId="610E79D1"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63" w:history="1">
            <w:r w:rsidR="00E96827" w:rsidRPr="00E96827">
              <w:rPr>
                <w:rStyle w:val="Hyperlink"/>
                <w:rFonts w:ascii="Gisha" w:hAnsi="Gisha" w:cs="Gisha"/>
                <w:noProof/>
                <w:rtl/>
              </w:rPr>
              <w:t>4.1.3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ניסיון המציע מעבר לתנאי הסף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135</w:t>
            </w:r>
            <w:r w:rsidR="00E96827" w:rsidRPr="00E96827">
              <w:rPr>
                <w:rStyle w:val="Hyperlink"/>
                <w:rFonts w:ascii="Gisha" w:hAnsi="Gisha" w:cs="Gisha"/>
                <w:noProof/>
                <w:rtl/>
              </w:rPr>
              <w:fldChar w:fldCharType="end"/>
            </w:r>
          </w:hyperlink>
        </w:p>
        <w:p w14:paraId="03643B25"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64" w:history="1">
            <w:r w:rsidR="00E96827" w:rsidRPr="00E96827">
              <w:rPr>
                <w:rStyle w:val="Hyperlink"/>
                <w:rFonts w:ascii="Gisha" w:hAnsi="Gisha" w:cs="Gisha"/>
                <w:noProof/>
                <w:rtl/>
              </w:rPr>
              <w:t>4.1.4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חוות דעת ממליצים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373DA35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65" w:history="1">
            <w:r w:rsidR="00E96827" w:rsidRPr="00E96827">
              <w:rPr>
                <w:rStyle w:val="Hyperlink"/>
                <w:rFonts w:ascii="Gisha" w:hAnsi="Gisha" w:cs="Gisha"/>
                <w:noProof/>
                <w:rtl/>
              </w:rPr>
              <w:t>4.1.5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עבודה בישראל (</w:t>
            </w:r>
            <w:r w:rsidR="00E96827" w:rsidRPr="00E96827">
              <w:rPr>
                <w:rStyle w:val="Hyperlink"/>
                <w:rFonts w:ascii="Gisha" w:hAnsi="Gisha" w:cs="Gisha"/>
                <w:noProof/>
              </w:rPr>
              <w:t>M</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52B09447" w14:textId="77777777" w:rsidR="00E96827" w:rsidRPr="00E96827" w:rsidRDefault="00E07981">
          <w:pPr>
            <w:pStyle w:val="TOC2"/>
            <w:rPr>
              <w:rFonts w:eastAsiaTheme="minorEastAsia"/>
              <w:rtl/>
              <w:lang w:eastAsia="en-US"/>
            </w:rPr>
          </w:pPr>
          <w:hyperlink w:anchor="_Toc25407866" w:history="1">
            <w:r w:rsidR="00E96827" w:rsidRPr="00E96827">
              <w:rPr>
                <w:rStyle w:val="Hyperlink"/>
                <w:rFonts w:ascii="Gisha" w:hAnsi="Gisha" w:cs="Gisha"/>
                <w:rtl/>
              </w:rPr>
              <w:t>4.2</w:t>
            </w:r>
            <w:r w:rsidR="00E96827" w:rsidRPr="00E96827">
              <w:rPr>
                <w:rFonts w:eastAsiaTheme="minorEastAsia"/>
                <w:rtl/>
                <w:lang w:eastAsia="en-US"/>
              </w:rPr>
              <w:tab/>
            </w:r>
            <w:r w:rsidR="00E96827" w:rsidRPr="00E96827">
              <w:rPr>
                <w:rStyle w:val="Hyperlink"/>
                <w:rFonts w:ascii="Gisha" w:hAnsi="Gisha" w:cs="Gisha"/>
                <w:rtl/>
              </w:rPr>
              <w:t>צוות הפרויקט</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137</w:t>
            </w:r>
            <w:r w:rsidR="00E96827" w:rsidRPr="00E96827">
              <w:rPr>
                <w:rStyle w:val="Hyperlink"/>
                <w:rFonts w:ascii="Gisha" w:hAnsi="Gisha" w:cs="Gisha"/>
                <w:rtl/>
              </w:rPr>
              <w:fldChar w:fldCharType="end"/>
            </w:r>
          </w:hyperlink>
        </w:p>
        <w:p w14:paraId="5B3546CD" w14:textId="77777777" w:rsidR="00E96827" w:rsidRPr="00E96827" w:rsidRDefault="00E07981">
          <w:pPr>
            <w:pStyle w:val="TOC3"/>
            <w:rPr>
              <w:rFonts w:ascii="Gisha" w:eastAsiaTheme="minorEastAsia" w:hAnsi="Gisha" w:cs="Gisha"/>
              <w:noProof/>
              <w:szCs w:val="24"/>
              <w:rtl/>
              <w:lang w:eastAsia="en-US"/>
            </w:rPr>
          </w:pPr>
          <w:hyperlink w:anchor="_Toc25407867" w:history="1">
            <w:r w:rsidR="00E96827" w:rsidRPr="00E96827">
              <w:rPr>
                <w:rStyle w:val="Hyperlink"/>
                <w:rFonts w:ascii="Gisha" w:hAnsi="Gisha" w:cs="Gisha"/>
                <w:noProof/>
                <w:rtl/>
              </w:rPr>
              <w:t>4.2.1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137</w:t>
            </w:r>
            <w:r w:rsidR="00E96827" w:rsidRPr="00E96827">
              <w:rPr>
                <w:rStyle w:val="Hyperlink"/>
                <w:rFonts w:ascii="Gisha" w:hAnsi="Gisha" w:cs="Gisha"/>
                <w:noProof/>
                <w:rtl/>
              </w:rPr>
              <w:fldChar w:fldCharType="end"/>
            </w:r>
          </w:hyperlink>
        </w:p>
        <w:p w14:paraId="25EA0C9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68" w:history="1">
            <w:r w:rsidR="00E96827" w:rsidRPr="00E96827">
              <w:rPr>
                <w:rStyle w:val="Hyperlink"/>
                <w:rFonts w:ascii="Gisha" w:hAnsi="Gisha" w:cs="Gisha"/>
                <w:noProof/>
                <w:rtl/>
              </w:rPr>
              <w:t>4.2.2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הצוות המוצע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Toc25407868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140</w:t>
            </w:r>
            <w:r w:rsidR="00E96827" w:rsidRPr="00E96827">
              <w:rPr>
                <w:rStyle w:val="Hyperlink"/>
                <w:rFonts w:ascii="Gisha" w:hAnsi="Gisha" w:cs="Gisha"/>
                <w:noProof/>
                <w:rtl/>
              </w:rPr>
              <w:fldChar w:fldCharType="end"/>
            </w:r>
          </w:hyperlink>
        </w:p>
        <w:p w14:paraId="1EF23987" w14:textId="77777777" w:rsidR="00E96827" w:rsidRPr="00E96827" w:rsidRDefault="00E07981">
          <w:pPr>
            <w:pStyle w:val="TOC2"/>
            <w:rPr>
              <w:rFonts w:eastAsiaTheme="minorEastAsia"/>
              <w:rtl/>
              <w:lang w:eastAsia="en-US"/>
            </w:rPr>
          </w:pPr>
          <w:hyperlink w:anchor="_Toc25407869" w:history="1">
            <w:r w:rsidR="00E96827" w:rsidRPr="00E96827">
              <w:rPr>
                <w:rStyle w:val="Hyperlink"/>
                <w:rFonts w:ascii="Gisha" w:hAnsi="Gisha" w:cs="Gisha"/>
                <w:rtl/>
              </w:rPr>
              <w:t>4.3</w:t>
            </w:r>
            <w:r w:rsidR="00E96827" w:rsidRPr="00E96827">
              <w:rPr>
                <w:rFonts w:eastAsiaTheme="minorEastAsia"/>
                <w:rtl/>
                <w:lang w:eastAsia="en-US"/>
              </w:rPr>
              <w:tab/>
            </w:r>
            <w:r w:rsidR="00E96827" w:rsidRPr="00E96827">
              <w:rPr>
                <w:rStyle w:val="Hyperlink"/>
                <w:rFonts w:ascii="Gisha" w:hAnsi="Gisha" w:cs="Gisha"/>
                <w:rtl/>
              </w:rPr>
              <w:t>תכנית פיתוח והקמה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Toc25407869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143</w:t>
            </w:r>
            <w:r w:rsidR="00E96827" w:rsidRPr="00E96827">
              <w:rPr>
                <w:rStyle w:val="Hyperlink"/>
                <w:rFonts w:ascii="Gisha" w:hAnsi="Gisha" w:cs="Gisha"/>
                <w:rtl/>
              </w:rPr>
              <w:fldChar w:fldCharType="end"/>
            </w:r>
          </w:hyperlink>
        </w:p>
        <w:p w14:paraId="4D95B1C1" w14:textId="77777777" w:rsidR="00E96827" w:rsidRPr="00E96827" w:rsidRDefault="00E07981">
          <w:pPr>
            <w:pStyle w:val="TOC3"/>
            <w:rPr>
              <w:rFonts w:ascii="Gisha" w:eastAsiaTheme="minorEastAsia" w:hAnsi="Gisha" w:cs="Gisha"/>
              <w:noProof/>
              <w:szCs w:val="24"/>
              <w:rtl/>
              <w:lang w:eastAsia="en-US"/>
            </w:rPr>
          </w:pPr>
          <w:hyperlink w:anchor="_Toc25407870" w:history="1">
            <w:r w:rsidR="00E96827" w:rsidRPr="00E96827">
              <w:rPr>
                <w:rStyle w:val="Hyperlink"/>
                <w:rFonts w:ascii="Gisha" w:hAnsi="Gisha" w:cs="Gisha"/>
                <w:noProof/>
                <w:rtl/>
              </w:rPr>
              <w:t>4.3.1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143</w:t>
            </w:r>
            <w:r w:rsidR="00E96827" w:rsidRPr="00E96827">
              <w:rPr>
                <w:rStyle w:val="Hyperlink"/>
                <w:rFonts w:ascii="Gisha" w:hAnsi="Gisha" w:cs="Gisha"/>
                <w:noProof/>
                <w:rtl/>
              </w:rPr>
              <w:fldChar w:fldCharType="end"/>
            </w:r>
          </w:hyperlink>
        </w:p>
        <w:p w14:paraId="02D11E6C"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71" w:history="1">
            <w:r w:rsidR="00E96827" w:rsidRPr="00E96827">
              <w:rPr>
                <w:rStyle w:val="Hyperlink"/>
                <w:rFonts w:ascii="Gisha" w:hAnsi="Gisha" w:cs="Gisha"/>
                <w:noProof/>
                <w:rtl/>
              </w:rPr>
              <w:t>4.3.2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מעורבות המזמין בתהליך הפיתוח וההקמה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143</w:t>
            </w:r>
            <w:r w:rsidR="00E96827" w:rsidRPr="00E96827">
              <w:rPr>
                <w:rStyle w:val="Hyperlink"/>
                <w:rFonts w:ascii="Gisha" w:hAnsi="Gisha" w:cs="Gisha"/>
                <w:noProof/>
                <w:rtl/>
              </w:rPr>
              <w:fldChar w:fldCharType="end"/>
            </w:r>
          </w:hyperlink>
        </w:p>
        <w:p w14:paraId="2B88B887"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72" w:history="1">
            <w:r w:rsidR="00E96827" w:rsidRPr="00E96827">
              <w:rPr>
                <w:rStyle w:val="Hyperlink"/>
                <w:rFonts w:ascii="Gisha" w:hAnsi="Gisha" w:cs="Gisha"/>
                <w:noProof/>
                <w:rtl/>
              </w:rPr>
              <w:t>4.3.3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לו"ז ואבני דרך</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144</w:t>
            </w:r>
            <w:r w:rsidR="00E96827" w:rsidRPr="00E96827">
              <w:rPr>
                <w:rStyle w:val="Hyperlink"/>
                <w:rFonts w:ascii="Gisha" w:hAnsi="Gisha" w:cs="Gisha"/>
                <w:noProof/>
                <w:rtl/>
              </w:rPr>
              <w:fldChar w:fldCharType="end"/>
            </w:r>
          </w:hyperlink>
        </w:p>
        <w:p w14:paraId="371BDBB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73" w:history="1">
            <w:r w:rsidR="00E96827" w:rsidRPr="00E96827">
              <w:rPr>
                <w:rStyle w:val="Hyperlink"/>
                <w:rFonts w:ascii="Gisha" w:hAnsi="Gisha" w:cs="Gisha"/>
                <w:noProof/>
                <w:rtl/>
              </w:rPr>
              <w:t>4.3.4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אבטחת איכות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149</w:t>
            </w:r>
            <w:r w:rsidR="00E96827" w:rsidRPr="00E96827">
              <w:rPr>
                <w:rStyle w:val="Hyperlink"/>
                <w:rFonts w:ascii="Gisha" w:hAnsi="Gisha" w:cs="Gisha"/>
                <w:noProof/>
                <w:rtl/>
              </w:rPr>
              <w:fldChar w:fldCharType="end"/>
            </w:r>
          </w:hyperlink>
        </w:p>
        <w:p w14:paraId="42C94064" w14:textId="77777777" w:rsidR="00E96827" w:rsidRPr="00E96827" w:rsidRDefault="00E07981">
          <w:pPr>
            <w:pStyle w:val="TOC2"/>
            <w:rPr>
              <w:rFonts w:eastAsiaTheme="minorEastAsia"/>
              <w:rtl/>
              <w:lang w:eastAsia="en-US"/>
            </w:rPr>
          </w:pPr>
          <w:hyperlink w:anchor="_Toc25407874" w:history="1">
            <w:r w:rsidR="00E96827" w:rsidRPr="00E96827">
              <w:rPr>
                <w:rStyle w:val="Hyperlink"/>
                <w:rFonts w:ascii="Gisha" w:hAnsi="Gisha" w:cs="Gisha"/>
                <w:rtl/>
              </w:rPr>
              <w:t>4.4</w:t>
            </w:r>
            <w:r w:rsidR="00E96827" w:rsidRPr="00E96827">
              <w:rPr>
                <w:rFonts w:eastAsiaTheme="minorEastAsia"/>
                <w:rtl/>
                <w:lang w:eastAsia="en-US"/>
              </w:rPr>
              <w:tab/>
            </w:r>
            <w:r w:rsidR="00E96827" w:rsidRPr="00E96827">
              <w:rPr>
                <w:rStyle w:val="Hyperlink"/>
                <w:rFonts w:ascii="Gisha" w:hAnsi="Gisha" w:cs="Gisha"/>
                <w:rtl/>
              </w:rPr>
              <w:t>שירותי תפעול ותחזוקה הכלולים במחיר התחזוקה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Toc25407874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149</w:t>
            </w:r>
            <w:r w:rsidR="00E96827" w:rsidRPr="00E96827">
              <w:rPr>
                <w:rStyle w:val="Hyperlink"/>
                <w:rFonts w:ascii="Gisha" w:hAnsi="Gisha" w:cs="Gisha"/>
                <w:rtl/>
              </w:rPr>
              <w:fldChar w:fldCharType="end"/>
            </w:r>
          </w:hyperlink>
        </w:p>
        <w:p w14:paraId="3DB823A8" w14:textId="77777777" w:rsidR="00E96827" w:rsidRPr="00E96827" w:rsidRDefault="00E07981">
          <w:pPr>
            <w:pStyle w:val="TOC3"/>
            <w:rPr>
              <w:rFonts w:ascii="Gisha" w:eastAsiaTheme="minorEastAsia" w:hAnsi="Gisha" w:cs="Gisha"/>
              <w:noProof/>
              <w:szCs w:val="24"/>
              <w:rtl/>
              <w:lang w:eastAsia="en-US"/>
            </w:rPr>
          </w:pPr>
          <w:hyperlink w:anchor="_Toc25407875" w:history="1">
            <w:r w:rsidR="00E96827" w:rsidRPr="00E96827">
              <w:rPr>
                <w:rStyle w:val="Hyperlink"/>
                <w:rFonts w:ascii="Gisha" w:hAnsi="Gisha" w:cs="Gisha"/>
                <w:noProof/>
                <w:rtl/>
              </w:rPr>
              <w:t>4.4.1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כללי</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149</w:t>
            </w:r>
            <w:r w:rsidR="00E96827" w:rsidRPr="00E96827">
              <w:rPr>
                <w:rStyle w:val="Hyperlink"/>
                <w:rFonts w:ascii="Gisha" w:hAnsi="Gisha" w:cs="Gisha"/>
                <w:noProof/>
                <w:rtl/>
              </w:rPr>
              <w:fldChar w:fldCharType="end"/>
            </w:r>
          </w:hyperlink>
        </w:p>
        <w:p w14:paraId="5C3CAA03"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76" w:history="1">
            <w:r w:rsidR="00E96827" w:rsidRPr="00E96827">
              <w:rPr>
                <w:rStyle w:val="Hyperlink"/>
                <w:rFonts w:ascii="Gisha" w:hAnsi="Gisha" w:cs="Gisha"/>
                <w:noProof/>
                <w:rtl/>
              </w:rPr>
              <w:t>4.4.2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תוכנה – שוטף</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150</w:t>
            </w:r>
            <w:r w:rsidR="00E96827" w:rsidRPr="00E96827">
              <w:rPr>
                <w:rStyle w:val="Hyperlink"/>
                <w:rFonts w:ascii="Gisha" w:hAnsi="Gisha" w:cs="Gisha"/>
                <w:noProof/>
                <w:rtl/>
              </w:rPr>
              <w:fldChar w:fldCharType="end"/>
            </w:r>
          </w:hyperlink>
        </w:p>
        <w:p w14:paraId="1E5327F5"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77" w:history="1">
            <w:r w:rsidR="00E96827" w:rsidRPr="00E96827">
              <w:rPr>
                <w:rStyle w:val="Hyperlink"/>
                <w:rFonts w:ascii="Gisha" w:hAnsi="Gisha" w:cs="Gisha"/>
                <w:noProof/>
                <w:rtl/>
              </w:rPr>
              <w:t>4.4.3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תוכנה-תקופת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151</w:t>
            </w:r>
            <w:r w:rsidR="00E96827" w:rsidRPr="00E96827">
              <w:rPr>
                <w:rStyle w:val="Hyperlink"/>
                <w:rFonts w:ascii="Gisha" w:hAnsi="Gisha" w:cs="Gisha"/>
                <w:noProof/>
                <w:rtl/>
              </w:rPr>
              <w:fldChar w:fldCharType="end"/>
            </w:r>
          </w:hyperlink>
        </w:p>
        <w:p w14:paraId="7730A6EF"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78" w:history="1">
            <w:r w:rsidR="00E96827" w:rsidRPr="00E96827">
              <w:rPr>
                <w:rStyle w:val="Hyperlink"/>
                <w:rFonts w:ascii="Gisha" w:hAnsi="Gisha" w:cs="Gisha"/>
                <w:noProof/>
                <w:rtl/>
              </w:rPr>
              <w:t>4.4.4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שדרוג גרסאות תוכנה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151</w:t>
            </w:r>
            <w:r w:rsidR="00E96827" w:rsidRPr="00E96827">
              <w:rPr>
                <w:rStyle w:val="Hyperlink"/>
                <w:rFonts w:ascii="Gisha" w:hAnsi="Gisha" w:cs="Gisha"/>
                <w:noProof/>
                <w:rtl/>
              </w:rPr>
              <w:fldChar w:fldCharType="end"/>
            </w:r>
          </w:hyperlink>
        </w:p>
        <w:p w14:paraId="2081233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79" w:history="1">
            <w:r w:rsidR="00E96827" w:rsidRPr="00E96827">
              <w:rPr>
                <w:rStyle w:val="Hyperlink"/>
                <w:rFonts w:ascii="Gisha" w:hAnsi="Gisha" w:cs="Gisha"/>
                <w:noProof/>
                <w:rtl/>
              </w:rPr>
              <w:t>4.4.5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ביצוע שינויים ושיפורים (שוש"ים)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Toc25407879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152</w:t>
            </w:r>
            <w:r w:rsidR="00E96827" w:rsidRPr="00E96827">
              <w:rPr>
                <w:rStyle w:val="Hyperlink"/>
                <w:rFonts w:ascii="Gisha" w:hAnsi="Gisha" w:cs="Gisha"/>
                <w:noProof/>
                <w:rtl/>
              </w:rPr>
              <w:fldChar w:fldCharType="end"/>
            </w:r>
          </w:hyperlink>
        </w:p>
        <w:p w14:paraId="15311A0D"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80" w:history="1">
            <w:r w:rsidR="00E96827" w:rsidRPr="00E96827">
              <w:rPr>
                <w:rStyle w:val="Hyperlink"/>
                <w:rFonts w:ascii="Gisha" w:hAnsi="Gisha" w:cs="Gisha"/>
                <w:noProof/>
                <w:rtl/>
              </w:rPr>
              <w:t>4.4.6</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תמיכה במשתמשים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155</w:t>
            </w:r>
            <w:r w:rsidR="00E96827" w:rsidRPr="00E96827">
              <w:rPr>
                <w:rStyle w:val="Hyperlink"/>
                <w:rFonts w:ascii="Gisha" w:hAnsi="Gisha" w:cs="Gisha"/>
                <w:noProof/>
                <w:rtl/>
              </w:rPr>
              <w:fldChar w:fldCharType="end"/>
            </w:r>
          </w:hyperlink>
        </w:p>
        <w:p w14:paraId="17C11E1F"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81" w:history="1">
            <w:r w:rsidR="00E96827" w:rsidRPr="00E96827">
              <w:rPr>
                <w:rStyle w:val="Hyperlink"/>
                <w:rFonts w:ascii="Gisha" w:hAnsi="Gisha" w:cs="Gisha"/>
                <w:noProof/>
                <w:rtl/>
              </w:rPr>
              <w:t>4.4.7</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ליווי תקופת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156</w:t>
            </w:r>
            <w:r w:rsidR="00E96827" w:rsidRPr="00E96827">
              <w:rPr>
                <w:rStyle w:val="Hyperlink"/>
                <w:rFonts w:ascii="Gisha" w:hAnsi="Gisha" w:cs="Gisha"/>
                <w:noProof/>
                <w:rtl/>
              </w:rPr>
              <w:fldChar w:fldCharType="end"/>
            </w:r>
          </w:hyperlink>
        </w:p>
        <w:p w14:paraId="66AD43FB"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82" w:history="1">
            <w:r w:rsidR="00E96827" w:rsidRPr="00E96827">
              <w:rPr>
                <w:rStyle w:val="Hyperlink"/>
                <w:rFonts w:ascii="Gisha" w:hAnsi="Gisha" w:cs="Gisha"/>
                <w:noProof/>
                <w:rtl/>
              </w:rPr>
              <w:t>4.4.8</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שירותים אופציונליים – שירותי תפעול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158</w:t>
            </w:r>
            <w:r w:rsidR="00E96827" w:rsidRPr="00E96827">
              <w:rPr>
                <w:rStyle w:val="Hyperlink"/>
                <w:rFonts w:ascii="Gisha" w:hAnsi="Gisha" w:cs="Gisha"/>
                <w:noProof/>
                <w:rtl/>
              </w:rPr>
              <w:fldChar w:fldCharType="end"/>
            </w:r>
          </w:hyperlink>
        </w:p>
        <w:p w14:paraId="2015E148"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83" w:history="1">
            <w:r w:rsidR="00E96827" w:rsidRPr="00E96827">
              <w:rPr>
                <w:rStyle w:val="Hyperlink"/>
                <w:rFonts w:ascii="Gisha" w:hAnsi="Gisha" w:cs="Gisha"/>
                <w:noProof/>
                <w:rtl/>
              </w:rPr>
              <w:t>4.4.9</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הדרכת מזכירי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159</w:t>
            </w:r>
            <w:r w:rsidR="00E96827" w:rsidRPr="00E96827">
              <w:rPr>
                <w:rStyle w:val="Hyperlink"/>
                <w:rFonts w:ascii="Gisha" w:hAnsi="Gisha" w:cs="Gisha"/>
                <w:noProof/>
                <w:rtl/>
              </w:rPr>
              <w:fldChar w:fldCharType="end"/>
            </w:r>
          </w:hyperlink>
        </w:p>
        <w:p w14:paraId="02704C9E" w14:textId="77777777" w:rsidR="00E96827" w:rsidRPr="00E96827" w:rsidRDefault="00E07981">
          <w:pPr>
            <w:pStyle w:val="TOC3"/>
            <w:tabs>
              <w:tab w:val="left" w:pos="2221"/>
            </w:tabs>
            <w:rPr>
              <w:rFonts w:ascii="Gisha" w:eastAsiaTheme="minorEastAsia" w:hAnsi="Gisha" w:cs="Gisha"/>
              <w:noProof/>
              <w:szCs w:val="24"/>
              <w:rtl/>
              <w:lang w:eastAsia="en-US"/>
            </w:rPr>
          </w:pPr>
          <w:hyperlink w:anchor="_Toc25407884" w:history="1">
            <w:r w:rsidR="00E96827" w:rsidRPr="00E96827">
              <w:rPr>
                <w:rStyle w:val="Hyperlink"/>
                <w:rFonts w:ascii="Gisha" w:hAnsi="Gisha" w:cs="Gisha"/>
                <w:noProof/>
                <w:rtl/>
              </w:rPr>
              <w:t>4.4.10</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המענה הנדרש לסעיף 4.4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159</w:t>
            </w:r>
            <w:r w:rsidR="00E96827" w:rsidRPr="00E96827">
              <w:rPr>
                <w:rStyle w:val="Hyperlink"/>
                <w:rFonts w:ascii="Gisha" w:hAnsi="Gisha" w:cs="Gisha"/>
                <w:noProof/>
                <w:rtl/>
              </w:rPr>
              <w:fldChar w:fldCharType="end"/>
            </w:r>
          </w:hyperlink>
        </w:p>
        <w:p w14:paraId="29380B7D" w14:textId="77777777" w:rsidR="00E96827" w:rsidRPr="00E96827" w:rsidRDefault="00E07981">
          <w:pPr>
            <w:pStyle w:val="TOC2"/>
            <w:rPr>
              <w:rFonts w:eastAsiaTheme="minorEastAsia"/>
              <w:rtl/>
              <w:lang w:eastAsia="en-US"/>
            </w:rPr>
          </w:pPr>
          <w:hyperlink w:anchor="_Toc25407885" w:history="1">
            <w:r w:rsidR="00E96827" w:rsidRPr="00E96827">
              <w:rPr>
                <w:rStyle w:val="Hyperlink"/>
                <w:rFonts w:ascii="Gisha" w:hAnsi="Gisha" w:cs="Gisha"/>
                <w:rtl/>
              </w:rPr>
              <w:t>4.5</w:t>
            </w:r>
            <w:r w:rsidR="00E96827" w:rsidRPr="00E96827">
              <w:rPr>
                <w:rFonts w:eastAsiaTheme="minorEastAsia"/>
                <w:rtl/>
                <w:lang w:eastAsia="en-US"/>
              </w:rPr>
              <w:tab/>
            </w:r>
            <w:r w:rsidR="00E96827" w:rsidRPr="00E96827">
              <w:rPr>
                <w:rStyle w:val="Hyperlink"/>
                <w:rFonts w:ascii="Gisha" w:hAnsi="Gisha" w:cs="Gisha"/>
                <w:rtl/>
              </w:rPr>
              <w:t xml:space="preserve">הסכם רמת השירות – </w:t>
            </w:r>
            <w:r w:rsidR="00E96827" w:rsidRPr="00E96827">
              <w:rPr>
                <w:rStyle w:val="Hyperlink"/>
                <w:rFonts w:ascii="Gisha" w:hAnsi="Gisha" w:cs="Gisha"/>
              </w:rPr>
              <w:t>SLA</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Toc25407885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160</w:t>
            </w:r>
            <w:r w:rsidR="00E96827" w:rsidRPr="00E96827">
              <w:rPr>
                <w:rStyle w:val="Hyperlink"/>
                <w:rFonts w:ascii="Gisha" w:hAnsi="Gisha" w:cs="Gisha"/>
                <w:rtl/>
              </w:rPr>
              <w:fldChar w:fldCharType="end"/>
            </w:r>
          </w:hyperlink>
        </w:p>
        <w:p w14:paraId="661D75D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86" w:history="1">
            <w:r w:rsidR="00E96827" w:rsidRPr="00E96827">
              <w:rPr>
                <w:rStyle w:val="Hyperlink"/>
                <w:rFonts w:ascii="Gisha" w:hAnsi="Gisha" w:cs="Gisha"/>
                <w:noProof/>
                <w:rtl/>
              </w:rPr>
              <w:t>4.5.1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הבהקים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160</w:t>
            </w:r>
            <w:r w:rsidR="00E96827" w:rsidRPr="00E96827">
              <w:rPr>
                <w:rStyle w:val="Hyperlink"/>
                <w:rFonts w:ascii="Gisha" w:hAnsi="Gisha" w:cs="Gisha"/>
                <w:noProof/>
                <w:rtl/>
              </w:rPr>
              <w:fldChar w:fldCharType="end"/>
            </w:r>
          </w:hyperlink>
        </w:p>
        <w:p w14:paraId="133E386F"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87" w:history="1">
            <w:r w:rsidR="00E96827" w:rsidRPr="00E96827">
              <w:rPr>
                <w:rStyle w:val="Hyperlink"/>
                <w:rFonts w:ascii="Gisha" w:hAnsi="Gisha" w:cs="Gisha"/>
                <w:noProof/>
                <w:rtl/>
              </w:rPr>
              <w:t>4.5.2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מדדי רמת שירות בתקופת הפרויקט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160</w:t>
            </w:r>
            <w:r w:rsidR="00E96827" w:rsidRPr="00E96827">
              <w:rPr>
                <w:rStyle w:val="Hyperlink"/>
                <w:rFonts w:ascii="Gisha" w:hAnsi="Gisha" w:cs="Gisha"/>
                <w:noProof/>
                <w:rtl/>
              </w:rPr>
              <w:fldChar w:fldCharType="end"/>
            </w:r>
          </w:hyperlink>
        </w:p>
        <w:p w14:paraId="5507BBD0" w14:textId="77777777" w:rsidR="00E96827" w:rsidRPr="00E96827" w:rsidRDefault="00E07981">
          <w:pPr>
            <w:pStyle w:val="TOC3"/>
            <w:tabs>
              <w:tab w:val="left" w:pos="2154"/>
            </w:tabs>
            <w:rPr>
              <w:rFonts w:ascii="Gisha" w:eastAsiaTheme="minorEastAsia" w:hAnsi="Gisha" w:cs="Gisha"/>
              <w:noProof/>
              <w:szCs w:val="24"/>
              <w:rtl/>
              <w:lang w:eastAsia="en-US"/>
            </w:rPr>
          </w:pPr>
          <w:hyperlink w:anchor="_Toc25407888" w:history="1">
            <w:r w:rsidR="00E96827" w:rsidRPr="00E96827">
              <w:rPr>
                <w:rStyle w:val="Hyperlink"/>
                <w:rFonts w:ascii="Gisha" w:hAnsi="Gisha" w:cs="Gisha"/>
                <w:noProof/>
              </w:rPr>
              <w:t>4.5.3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מדדי רמת שירות בתקופת התחזוקה (</w:t>
            </w:r>
            <w:r w:rsidR="00E96827" w:rsidRPr="00E96827">
              <w:rPr>
                <w:rStyle w:val="Hyperlink"/>
                <w:rFonts w:ascii="Gisha" w:hAnsi="Gisha" w:cs="Gisha"/>
                <w:noProof/>
              </w:rPr>
              <w:t>I</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161</w:t>
            </w:r>
            <w:r w:rsidR="00E96827" w:rsidRPr="00E96827">
              <w:rPr>
                <w:rStyle w:val="Hyperlink"/>
                <w:rFonts w:ascii="Gisha" w:hAnsi="Gisha" w:cs="Gisha"/>
                <w:noProof/>
                <w:rtl/>
              </w:rPr>
              <w:fldChar w:fldCharType="end"/>
            </w:r>
          </w:hyperlink>
        </w:p>
        <w:p w14:paraId="24BCEAF6"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89" w:history="1">
            <w:r w:rsidR="00E96827" w:rsidRPr="00E96827">
              <w:rPr>
                <w:rStyle w:val="Hyperlink"/>
                <w:rFonts w:ascii="Gisha" w:hAnsi="Gisha" w:cs="Gisha"/>
                <w:noProof/>
                <w:rtl/>
              </w:rPr>
              <w:t>4.5.4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כלים ושיטות למדידת רמת השירות (</w:t>
            </w:r>
            <w:r w:rsidR="00E96827" w:rsidRPr="00E96827">
              <w:rPr>
                <w:rStyle w:val="Hyperlink"/>
                <w:rFonts w:ascii="Gisha" w:hAnsi="Gisha" w:cs="Gisha"/>
                <w:noProof/>
              </w:rPr>
              <w:t>S</w:t>
            </w:r>
            <w:r w:rsidR="00E96827" w:rsidRPr="00E96827">
              <w:rPr>
                <w:rStyle w:val="Hyperlink"/>
                <w:rFonts w:ascii="Gisha" w:hAnsi="Gisha" w:cs="Gisha"/>
                <w:noProof/>
                <w:rtl/>
              </w:rPr>
              <w:t>)</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Toc25407889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167</w:t>
            </w:r>
            <w:r w:rsidR="00E96827" w:rsidRPr="00E96827">
              <w:rPr>
                <w:rStyle w:val="Hyperlink"/>
                <w:rFonts w:ascii="Gisha" w:hAnsi="Gisha" w:cs="Gisha"/>
                <w:noProof/>
                <w:rtl/>
              </w:rPr>
              <w:fldChar w:fldCharType="end"/>
            </w:r>
          </w:hyperlink>
        </w:p>
        <w:p w14:paraId="7E8EB562"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90" w:history="1">
            <w:r w:rsidR="00E96827" w:rsidRPr="00E96827">
              <w:rPr>
                <w:rStyle w:val="Hyperlink"/>
                <w:rFonts w:ascii="Gisha" w:hAnsi="Gisha" w:cs="Gisha"/>
                <w:noProof/>
                <w:rtl/>
              </w:rPr>
              <w:t>4.5.5</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מנגנון אכיפת הסכם רמת השירות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167</w:t>
            </w:r>
            <w:r w:rsidR="00E96827" w:rsidRPr="00E96827">
              <w:rPr>
                <w:rStyle w:val="Hyperlink"/>
                <w:rFonts w:ascii="Gisha" w:hAnsi="Gisha" w:cs="Gisha"/>
                <w:noProof/>
                <w:rtl/>
              </w:rPr>
              <w:fldChar w:fldCharType="end"/>
            </w:r>
          </w:hyperlink>
        </w:p>
        <w:p w14:paraId="43D15E85" w14:textId="77777777" w:rsidR="00E96827" w:rsidRPr="00E96827" w:rsidRDefault="00E07981">
          <w:pPr>
            <w:pStyle w:val="TOC2"/>
            <w:rPr>
              <w:rFonts w:eastAsiaTheme="minorEastAsia"/>
              <w:rtl/>
              <w:lang w:eastAsia="en-US"/>
            </w:rPr>
          </w:pPr>
          <w:hyperlink w:anchor="_Toc25407891" w:history="1">
            <w:r w:rsidR="00E96827" w:rsidRPr="00E96827">
              <w:rPr>
                <w:rStyle w:val="Hyperlink"/>
                <w:rFonts w:ascii="Gisha" w:hAnsi="Gisha" w:cs="Gisha"/>
              </w:rPr>
              <w:t>4.6</w:t>
            </w:r>
            <w:r w:rsidR="00E96827" w:rsidRPr="00E96827">
              <w:rPr>
                <w:rFonts w:eastAsiaTheme="minorEastAsia"/>
                <w:rtl/>
                <w:lang w:eastAsia="en-US"/>
              </w:rPr>
              <w:tab/>
            </w:r>
            <w:r w:rsidR="00E96827" w:rsidRPr="00E96827">
              <w:rPr>
                <w:rStyle w:val="Hyperlink"/>
                <w:rFonts w:ascii="Gisha" w:hAnsi="Gisha" w:cs="Gisha"/>
                <w:rtl/>
              </w:rPr>
              <w:t>תיעוד</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168</w:t>
            </w:r>
            <w:r w:rsidR="00E96827" w:rsidRPr="00E96827">
              <w:rPr>
                <w:rStyle w:val="Hyperlink"/>
                <w:rFonts w:ascii="Gisha" w:hAnsi="Gisha" w:cs="Gisha"/>
                <w:rtl/>
              </w:rPr>
              <w:fldChar w:fldCharType="end"/>
            </w:r>
          </w:hyperlink>
        </w:p>
        <w:p w14:paraId="52240023" w14:textId="77777777" w:rsidR="00E96827" w:rsidRPr="00E96827" w:rsidRDefault="00E07981">
          <w:pPr>
            <w:pStyle w:val="TOC2"/>
            <w:rPr>
              <w:rFonts w:eastAsiaTheme="minorEastAsia"/>
              <w:rtl/>
              <w:lang w:eastAsia="en-US"/>
            </w:rPr>
          </w:pPr>
          <w:hyperlink w:anchor="_Toc25407892" w:history="1">
            <w:r w:rsidR="00E96827" w:rsidRPr="00E96827">
              <w:rPr>
                <w:rStyle w:val="Hyperlink"/>
                <w:rFonts w:ascii="Gisha" w:hAnsi="Gisha" w:cs="Gisha"/>
                <w:rtl/>
              </w:rPr>
              <w:t>4.7</w:t>
            </w:r>
            <w:r w:rsidR="00E96827" w:rsidRPr="00E96827">
              <w:rPr>
                <w:rFonts w:eastAsiaTheme="minorEastAsia"/>
                <w:rtl/>
                <w:lang w:eastAsia="en-US"/>
              </w:rPr>
              <w:tab/>
            </w:r>
            <w:r w:rsidR="00E96827" w:rsidRPr="00E96827">
              <w:rPr>
                <w:rStyle w:val="Hyperlink"/>
                <w:rFonts w:ascii="Gisha" w:hAnsi="Gisha" w:cs="Gisha"/>
                <w:rtl/>
              </w:rPr>
              <w:t>היערכות לפרויקט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169</w:t>
            </w:r>
            <w:r w:rsidR="00E96827" w:rsidRPr="00E96827">
              <w:rPr>
                <w:rStyle w:val="Hyperlink"/>
                <w:rFonts w:ascii="Gisha" w:hAnsi="Gisha" w:cs="Gisha"/>
                <w:rtl/>
              </w:rPr>
              <w:fldChar w:fldCharType="end"/>
            </w:r>
          </w:hyperlink>
        </w:p>
        <w:p w14:paraId="4A26272A" w14:textId="77777777" w:rsidR="00E96827" w:rsidRPr="00E96827" w:rsidRDefault="00E07981">
          <w:pPr>
            <w:pStyle w:val="TOC2"/>
            <w:rPr>
              <w:rFonts w:eastAsiaTheme="minorEastAsia"/>
              <w:rtl/>
              <w:lang w:eastAsia="en-US"/>
            </w:rPr>
          </w:pPr>
          <w:hyperlink w:anchor="_Toc25407893" w:history="1">
            <w:r w:rsidR="00E96827" w:rsidRPr="00E96827">
              <w:rPr>
                <w:rStyle w:val="Hyperlink"/>
                <w:rFonts w:ascii="Gisha" w:hAnsi="Gisha" w:cs="Gisha"/>
                <w:rtl/>
              </w:rPr>
              <w:t>4.8</w:t>
            </w:r>
            <w:r w:rsidR="00E96827" w:rsidRPr="00E96827">
              <w:rPr>
                <w:rFonts w:eastAsiaTheme="minorEastAsia"/>
                <w:rtl/>
                <w:lang w:eastAsia="en-US"/>
              </w:rPr>
              <w:tab/>
            </w:r>
            <w:r w:rsidR="00E96827" w:rsidRPr="00E96827">
              <w:rPr>
                <w:rStyle w:val="Hyperlink"/>
                <w:rFonts w:ascii="Gisha" w:hAnsi="Gisha" w:cs="Gisha"/>
                <w:rtl/>
              </w:rPr>
              <w:t>תוכנית היפרדות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170</w:t>
            </w:r>
            <w:r w:rsidR="00E96827" w:rsidRPr="00E96827">
              <w:rPr>
                <w:rStyle w:val="Hyperlink"/>
                <w:rFonts w:ascii="Gisha" w:hAnsi="Gisha" w:cs="Gisha"/>
                <w:rtl/>
              </w:rPr>
              <w:fldChar w:fldCharType="end"/>
            </w:r>
          </w:hyperlink>
        </w:p>
        <w:p w14:paraId="34B9580A" w14:textId="77777777" w:rsidR="00E96827" w:rsidRPr="00E96827" w:rsidRDefault="00E07981">
          <w:pPr>
            <w:pStyle w:val="TOC1"/>
            <w:tabs>
              <w:tab w:val="right" w:leader="dot" w:pos="9402"/>
            </w:tabs>
            <w:rPr>
              <w:rFonts w:ascii="Gisha" w:eastAsiaTheme="minorEastAsia" w:hAnsi="Gisha" w:cs="Gisha"/>
              <w:noProof/>
              <w:szCs w:val="24"/>
              <w:rtl/>
              <w:lang w:eastAsia="en-US"/>
            </w:rPr>
          </w:pPr>
          <w:hyperlink w:anchor="_Toc25407894" w:history="1">
            <w:r w:rsidR="00E96827" w:rsidRPr="00E96827">
              <w:rPr>
                <w:rStyle w:val="Hyperlink"/>
                <w:rFonts w:ascii="Gisha" w:hAnsi="Gisha" w:cs="Gisha"/>
                <w:noProof/>
                <w:rtl/>
              </w:rPr>
              <w:t>פרק 5 – עלות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4573530C" w14:textId="77777777" w:rsidR="00E96827" w:rsidRPr="00E96827" w:rsidRDefault="00E07981">
          <w:pPr>
            <w:pStyle w:val="TOC2"/>
            <w:rPr>
              <w:rFonts w:eastAsiaTheme="minorEastAsia"/>
              <w:rtl/>
              <w:lang w:eastAsia="en-US"/>
            </w:rPr>
          </w:pPr>
          <w:hyperlink w:anchor="_Toc25407895" w:history="1">
            <w:r w:rsidR="00E96827" w:rsidRPr="00E96827">
              <w:rPr>
                <w:rStyle w:val="Hyperlink"/>
                <w:rFonts w:ascii="Gisha" w:hAnsi="Gisha" w:cs="Gisha"/>
                <w:rtl/>
              </w:rPr>
              <w:t>5.0</w:t>
            </w:r>
            <w:r w:rsidR="00E96827" w:rsidRPr="00E96827">
              <w:rPr>
                <w:rFonts w:eastAsiaTheme="minorEastAsia"/>
                <w:rtl/>
                <w:lang w:eastAsia="en-US"/>
              </w:rPr>
              <w:tab/>
            </w:r>
            <w:r w:rsidR="00E96827" w:rsidRPr="00E96827">
              <w:rPr>
                <w:rStyle w:val="Hyperlink"/>
                <w:rFonts w:ascii="Gisha" w:hAnsi="Gisha" w:cs="Gisha"/>
                <w:rtl/>
              </w:rPr>
              <w:t>כללי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172</w:t>
            </w:r>
            <w:r w:rsidR="00E96827" w:rsidRPr="00E96827">
              <w:rPr>
                <w:rStyle w:val="Hyperlink"/>
                <w:rFonts w:ascii="Gisha" w:hAnsi="Gisha" w:cs="Gisha"/>
                <w:rtl/>
              </w:rPr>
              <w:fldChar w:fldCharType="end"/>
            </w:r>
          </w:hyperlink>
        </w:p>
        <w:p w14:paraId="7445BDE9" w14:textId="77777777" w:rsidR="00E96827" w:rsidRPr="00E96827" w:rsidRDefault="00E07981">
          <w:pPr>
            <w:pStyle w:val="TOC3"/>
            <w:rPr>
              <w:rFonts w:ascii="Gisha" w:eastAsiaTheme="minorEastAsia" w:hAnsi="Gisha" w:cs="Gisha"/>
              <w:noProof/>
              <w:szCs w:val="24"/>
              <w:rtl/>
              <w:lang w:eastAsia="en-US"/>
            </w:rPr>
          </w:pPr>
          <w:hyperlink w:anchor="_Toc25407896" w:history="1">
            <w:r w:rsidR="00E96827" w:rsidRPr="00E96827">
              <w:rPr>
                <w:rStyle w:val="Hyperlink"/>
                <w:rFonts w:ascii="Gisha" w:hAnsi="Gisha" w:cs="Gisha"/>
                <w:noProof/>
                <w:rtl/>
              </w:rPr>
              <w:t>5.0.1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עקרונות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32938995"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897" w:history="1">
            <w:r w:rsidR="00E96827" w:rsidRPr="00E96827">
              <w:rPr>
                <w:rStyle w:val="Hyperlink"/>
                <w:rFonts w:ascii="Gisha" w:hAnsi="Gisha" w:cs="Gisha"/>
                <w:noProof/>
                <w:rtl/>
              </w:rPr>
              <w:t>5.0.2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השוואת הצעות המחיר</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Toc25407897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172</w:t>
            </w:r>
            <w:r w:rsidR="00E96827" w:rsidRPr="00E96827">
              <w:rPr>
                <w:rStyle w:val="Hyperlink"/>
                <w:rFonts w:ascii="Gisha" w:hAnsi="Gisha" w:cs="Gisha"/>
                <w:noProof/>
                <w:rtl/>
              </w:rPr>
              <w:fldChar w:fldCharType="end"/>
            </w:r>
          </w:hyperlink>
        </w:p>
        <w:p w14:paraId="6111EF5F" w14:textId="77777777" w:rsidR="00E96827" w:rsidRPr="00E96827" w:rsidRDefault="00E07981">
          <w:pPr>
            <w:pStyle w:val="TOC2"/>
            <w:rPr>
              <w:rFonts w:eastAsiaTheme="minorEastAsia"/>
              <w:rtl/>
              <w:lang w:eastAsia="en-US"/>
            </w:rPr>
          </w:pPr>
          <w:hyperlink w:anchor="_Toc25407898" w:history="1">
            <w:r w:rsidR="00E96827" w:rsidRPr="00E96827">
              <w:rPr>
                <w:rStyle w:val="Hyperlink"/>
                <w:rFonts w:ascii="Gisha" w:hAnsi="Gisha" w:cs="Gisha"/>
                <w:rtl/>
              </w:rPr>
              <w:t>5.1</w:t>
            </w:r>
            <w:r w:rsidR="00E96827" w:rsidRPr="00E96827">
              <w:rPr>
                <w:rFonts w:eastAsiaTheme="minorEastAsia"/>
                <w:rtl/>
                <w:lang w:eastAsia="en-US"/>
              </w:rPr>
              <w:tab/>
            </w:r>
            <w:r w:rsidR="00E96827" w:rsidRPr="00E96827">
              <w:rPr>
                <w:rStyle w:val="Hyperlink"/>
                <w:rFonts w:ascii="Gisha" w:hAnsi="Gisha" w:cs="Gisha"/>
                <w:rtl/>
              </w:rPr>
              <w:t>הצעת מחיר לעלות הקמת המערכת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Toc25407898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176</w:t>
            </w:r>
            <w:r w:rsidR="00E96827" w:rsidRPr="00E96827">
              <w:rPr>
                <w:rStyle w:val="Hyperlink"/>
                <w:rFonts w:ascii="Gisha" w:hAnsi="Gisha" w:cs="Gisha"/>
                <w:rtl/>
              </w:rPr>
              <w:fldChar w:fldCharType="end"/>
            </w:r>
          </w:hyperlink>
        </w:p>
        <w:p w14:paraId="0818EBFA"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00" w:history="1">
            <w:r w:rsidR="00E96827" w:rsidRPr="00E96827">
              <w:rPr>
                <w:rStyle w:val="Hyperlink"/>
                <w:rFonts w:ascii="Gisha" w:hAnsi="Gisha" w:cs="Gisha"/>
                <w:noProof/>
                <w:rtl/>
              </w:rPr>
              <w:t>5.1.1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לביצוע אפיון על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176</w:t>
            </w:r>
            <w:r w:rsidR="00E96827" w:rsidRPr="00E96827">
              <w:rPr>
                <w:rStyle w:val="Hyperlink"/>
                <w:rFonts w:ascii="Gisha" w:hAnsi="Gisha" w:cs="Gisha"/>
                <w:noProof/>
                <w:rtl/>
              </w:rPr>
              <w:fldChar w:fldCharType="end"/>
            </w:r>
          </w:hyperlink>
        </w:p>
        <w:p w14:paraId="3F218ED7"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01" w:history="1">
            <w:r w:rsidR="00E96827" w:rsidRPr="00E96827">
              <w:rPr>
                <w:rStyle w:val="Hyperlink"/>
                <w:rFonts w:ascii="Gisha" w:hAnsi="Gisha" w:cs="Gisha"/>
                <w:noProof/>
                <w:rtl/>
              </w:rPr>
              <w:t>5.1.2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177</w:t>
            </w:r>
            <w:r w:rsidR="00E96827" w:rsidRPr="00E96827">
              <w:rPr>
                <w:rStyle w:val="Hyperlink"/>
                <w:rFonts w:ascii="Gisha" w:hAnsi="Gisha" w:cs="Gisha"/>
                <w:noProof/>
                <w:rtl/>
              </w:rPr>
              <w:fldChar w:fldCharType="end"/>
            </w:r>
          </w:hyperlink>
        </w:p>
        <w:p w14:paraId="0571B0B7"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02" w:history="1">
            <w:r w:rsidR="00E96827" w:rsidRPr="00E96827">
              <w:rPr>
                <w:rStyle w:val="Hyperlink"/>
                <w:rFonts w:ascii="Gisha" w:hAnsi="Gisha" w:cs="Gisha"/>
                <w:noProof/>
                <w:rtl/>
              </w:rPr>
              <w:t>5.1.3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עלות מוצרי מדף תשתיתיים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177</w:t>
            </w:r>
            <w:r w:rsidR="00E96827" w:rsidRPr="00E96827">
              <w:rPr>
                <w:rStyle w:val="Hyperlink"/>
                <w:rFonts w:ascii="Gisha" w:hAnsi="Gisha" w:cs="Gisha"/>
                <w:noProof/>
                <w:rtl/>
              </w:rPr>
              <w:fldChar w:fldCharType="end"/>
            </w:r>
          </w:hyperlink>
        </w:p>
        <w:p w14:paraId="75951174"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03" w:history="1">
            <w:r w:rsidR="00E96827" w:rsidRPr="00E96827">
              <w:rPr>
                <w:rStyle w:val="Hyperlink"/>
                <w:rFonts w:ascii="Gisha" w:hAnsi="Gisha" w:cs="Gisha"/>
                <w:noProof/>
                <w:rtl/>
              </w:rPr>
              <w:t>5.1.4</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עלות כוללת לפיתוח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Toc25407903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178</w:t>
            </w:r>
            <w:r w:rsidR="00E96827" w:rsidRPr="00E96827">
              <w:rPr>
                <w:rStyle w:val="Hyperlink"/>
                <w:rFonts w:ascii="Gisha" w:hAnsi="Gisha" w:cs="Gisha"/>
                <w:noProof/>
                <w:rtl/>
              </w:rPr>
              <w:fldChar w:fldCharType="end"/>
            </w:r>
          </w:hyperlink>
        </w:p>
        <w:p w14:paraId="72CB7916" w14:textId="77777777" w:rsidR="00E96827" w:rsidRPr="00E96827" w:rsidRDefault="00E07981">
          <w:pPr>
            <w:pStyle w:val="TOC2"/>
            <w:rPr>
              <w:rFonts w:eastAsiaTheme="minorEastAsia"/>
              <w:rtl/>
              <w:lang w:eastAsia="en-US"/>
            </w:rPr>
          </w:pPr>
          <w:hyperlink w:anchor="_Toc25407904" w:history="1">
            <w:r w:rsidR="00E96827" w:rsidRPr="00E96827">
              <w:rPr>
                <w:rStyle w:val="Hyperlink"/>
                <w:rFonts w:ascii="Gisha" w:hAnsi="Gisha" w:cs="Gisha"/>
                <w:rtl/>
              </w:rPr>
              <w:t>5.2</w:t>
            </w:r>
            <w:r w:rsidR="00E96827" w:rsidRPr="00E96827">
              <w:rPr>
                <w:rFonts w:eastAsiaTheme="minorEastAsia"/>
                <w:rtl/>
                <w:lang w:eastAsia="en-US"/>
              </w:rPr>
              <w:tab/>
            </w:r>
            <w:r w:rsidR="00E96827" w:rsidRPr="00E96827">
              <w:rPr>
                <w:rStyle w:val="Hyperlink"/>
                <w:rFonts w:ascii="Gisha" w:hAnsi="Gisha" w:cs="Gisha"/>
                <w:rtl/>
              </w:rPr>
              <w:t>מחירון שירותי כ"א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179</w:t>
            </w:r>
            <w:r w:rsidR="00E96827" w:rsidRPr="00E96827">
              <w:rPr>
                <w:rStyle w:val="Hyperlink"/>
                <w:rFonts w:ascii="Gisha" w:hAnsi="Gisha" w:cs="Gisha"/>
                <w:rtl/>
              </w:rPr>
              <w:fldChar w:fldCharType="end"/>
            </w:r>
          </w:hyperlink>
        </w:p>
        <w:p w14:paraId="02F13B34" w14:textId="77777777" w:rsidR="00E96827" w:rsidRPr="00E96827" w:rsidRDefault="00E07981">
          <w:pPr>
            <w:pStyle w:val="TOC2"/>
            <w:rPr>
              <w:rFonts w:eastAsiaTheme="minorEastAsia"/>
              <w:rtl/>
              <w:lang w:eastAsia="en-US"/>
            </w:rPr>
          </w:pPr>
          <w:hyperlink w:anchor="_Toc25407905" w:history="1">
            <w:r w:rsidR="00E96827" w:rsidRPr="00E96827">
              <w:rPr>
                <w:rStyle w:val="Hyperlink"/>
                <w:rFonts w:ascii="Gisha" w:hAnsi="Gisha" w:cs="Gisha"/>
                <w:rtl/>
              </w:rPr>
              <w:t>5.3</w:t>
            </w:r>
            <w:r w:rsidR="00E96827" w:rsidRPr="00E96827">
              <w:rPr>
                <w:rFonts w:eastAsiaTheme="minorEastAsia"/>
                <w:rtl/>
                <w:lang w:eastAsia="en-US"/>
              </w:rPr>
              <w:tab/>
            </w:r>
            <w:r w:rsidR="00E96827" w:rsidRPr="00E96827">
              <w:rPr>
                <w:rStyle w:val="Hyperlink"/>
                <w:rFonts w:ascii="Gisha" w:hAnsi="Gisha" w:cs="Gisha"/>
                <w:rtl/>
              </w:rPr>
              <w:t>עלות תחזוקה שוטפת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180</w:t>
            </w:r>
            <w:r w:rsidR="00E96827" w:rsidRPr="00E96827">
              <w:rPr>
                <w:rStyle w:val="Hyperlink"/>
                <w:rFonts w:ascii="Gisha" w:hAnsi="Gisha" w:cs="Gisha"/>
                <w:rtl/>
              </w:rPr>
              <w:fldChar w:fldCharType="end"/>
            </w:r>
          </w:hyperlink>
        </w:p>
        <w:p w14:paraId="7B78F741" w14:textId="77777777" w:rsidR="00E96827" w:rsidRPr="00E96827" w:rsidRDefault="00E07981">
          <w:pPr>
            <w:pStyle w:val="TOC2"/>
            <w:rPr>
              <w:rFonts w:eastAsiaTheme="minorEastAsia"/>
              <w:rtl/>
              <w:lang w:eastAsia="en-US"/>
            </w:rPr>
          </w:pPr>
          <w:hyperlink w:anchor="_Toc25407906" w:history="1">
            <w:r w:rsidR="00E96827" w:rsidRPr="00E96827">
              <w:rPr>
                <w:rStyle w:val="Hyperlink"/>
                <w:rFonts w:ascii="Gisha" w:hAnsi="Gisha" w:cs="Gisha"/>
                <w:rtl/>
              </w:rPr>
              <w:t>5.4</w:t>
            </w:r>
            <w:r w:rsidR="00E96827" w:rsidRPr="00E96827">
              <w:rPr>
                <w:rFonts w:eastAsiaTheme="minorEastAsia"/>
                <w:rtl/>
                <w:lang w:eastAsia="en-US"/>
              </w:rPr>
              <w:tab/>
            </w:r>
            <w:r w:rsidR="00E96827" w:rsidRPr="00E96827">
              <w:rPr>
                <w:rStyle w:val="Hyperlink"/>
                <w:rFonts w:ascii="Gisha" w:hAnsi="Gisha" w:cs="Gisha"/>
                <w:rtl/>
              </w:rPr>
              <w:t>עלות הדרכת משתמשים ותגבור בתקופת בחירות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180</w:t>
            </w:r>
            <w:r w:rsidR="00E96827" w:rsidRPr="00E96827">
              <w:rPr>
                <w:rStyle w:val="Hyperlink"/>
                <w:rFonts w:ascii="Gisha" w:hAnsi="Gisha" w:cs="Gisha"/>
                <w:rtl/>
              </w:rPr>
              <w:fldChar w:fldCharType="end"/>
            </w:r>
          </w:hyperlink>
        </w:p>
        <w:p w14:paraId="6AB26FC0"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07" w:history="1">
            <w:r w:rsidR="00E96827" w:rsidRPr="00E96827">
              <w:rPr>
                <w:rStyle w:val="Hyperlink"/>
                <w:rFonts w:ascii="Gisha" w:hAnsi="Gisha" w:cs="Gisha"/>
                <w:noProof/>
                <w:rtl/>
              </w:rPr>
              <w:t>5.4.1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מחיר להדרכה משתמשים לקראת תקופת 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180</w:t>
            </w:r>
            <w:r w:rsidR="00E96827" w:rsidRPr="00E96827">
              <w:rPr>
                <w:rStyle w:val="Hyperlink"/>
                <w:rFonts w:ascii="Gisha" w:hAnsi="Gisha" w:cs="Gisha"/>
                <w:noProof/>
                <w:rtl/>
              </w:rPr>
              <w:fldChar w:fldCharType="end"/>
            </w:r>
          </w:hyperlink>
        </w:p>
        <w:p w14:paraId="5A760253"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08" w:history="1">
            <w:r w:rsidR="00E96827" w:rsidRPr="00E96827">
              <w:rPr>
                <w:rStyle w:val="Hyperlink"/>
                <w:rFonts w:ascii="Gisha" w:hAnsi="Gisha" w:cs="Gisha"/>
                <w:noProof/>
                <w:rtl/>
              </w:rPr>
              <w:t>5.4.2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הצעת לתגבור בתקופת הבחירות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Toc25407908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181</w:t>
            </w:r>
            <w:r w:rsidR="00E96827" w:rsidRPr="00E96827">
              <w:rPr>
                <w:rStyle w:val="Hyperlink"/>
                <w:rFonts w:ascii="Gisha" w:hAnsi="Gisha" w:cs="Gisha"/>
                <w:noProof/>
                <w:rtl/>
              </w:rPr>
              <w:fldChar w:fldCharType="end"/>
            </w:r>
          </w:hyperlink>
        </w:p>
        <w:p w14:paraId="7C44015E" w14:textId="77777777" w:rsidR="00E96827" w:rsidRPr="00E96827" w:rsidRDefault="00E07981">
          <w:pPr>
            <w:pStyle w:val="TOC2"/>
            <w:rPr>
              <w:rFonts w:eastAsiaTheme="minorEastAsia"/>
              <w:rtl/>
              <w:lang w:eastAsia="en-US"/>
            </w:rPr>
          </w:pPr>
          <w:hyperlink w:anchor="_Toc25407909" w:history="1">
            <w:r w:rsidR="00E96827" w:rsidRPr="00E96827">
              <w:rPr>
                <w:rStyle w:val="Hyperlink"/>
                <w:rFonts w:ascii="Gisha" w:hAnsi="Gisha" w:cs="Gisha"/>
                <w:rtl/>
              </w:rPr>
              <w:t>5.5</w:t>
            </w:r>
            <w:r w:rsidR="00E96827" w:rsidRPr="00E96827">
              <w:rPr>
                <w:rFonts w:eastAsiaTheme="minorEastAsia"/>
                <w:rtl/>
                <w:lang w:eastAsia="en-US"/>
              </w:rPr>
              <w:tab/>
            </w:r>
            <w:r w:rsidR="00E96827" w:rsidRPr="00E96827">
              <w:rPr>
                <w:rStyle w:val="Hyperlink"/>
                <w:rFonts w:ascii="Gisha" w:hAnsi="Gisha" w:cs="Gisha"/>
                <w:rtl/>
              </w:rPr>
              <w:t>תוספות וגריעות (</w:t>
            </w:r>
            <w:r w:rsidR="00E96827" w:rsidRPr="00E96827">
              <w:rPr>
                <w:rStyle w:val="Hyperlink"/>
                <w:rFonts w:ascii="Gisha" w:hAnsi="Gisha" w:cs="Gisha"/>
              </w:rPr>
              <w:t>M</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Toc25407909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181</w:t>
            </w:r>
            <w:r w:rsidR="00E96827" w:rsidRPr="00E96827">
              <w:rPr>
                <w:rStyle w:val="Hyperlink"/>
                <w:rFonts w:ascii="Gisha" w:hAnsi="Gisha" w:cs="Gisha"/>
                <w:rtl/>
              </w:rPr>
              <w:fldChar w:fldCharType="end"/>
            </w:r>
          </w:hyperlink>
        </w:p>
        <w:p w14:paraId="57F55D78"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10" w:history="1">
            <w:r w:rsidR="00E96827" w:rsidRPr="00E96827">
              <w:rPr>
                <w:rStyle w:val="Hyperlink"/>
                <w:rFonts w:ascii="Gisha" w:hAnsi="Gisha" w:cs="Gisha"/>
                <w:noProof/>
                <w:rtl/>
              </w:rPr>
              <w:t>5.5.1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תוספת/גריעה של תהליכים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Toc25407910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181</w:t>
            </w:r>
            <w:r w:rsidR="00E96827" w:rsidRPr="00E96827">
              <w:rPr>
                <w:rStyle w:val="Hyperlink"/>
                <w:rFonts w:ascii="Gisha" w:hAnsi="Gisha" w:cs="Gisha"/>
                <w:noProof/>
                <w:rtl/>
              </w:rPr>
              <w:fldChar w:fldCharType="end"/>
            </w:r>
          </w:hyperlink>
        </w:p>
        <w:p w14:paraId="7B0FBB34" w14:textId="77777777" w:rsidR="00E96827" w:rsidRPr="00E96827" w:rsidRDefault="00E07981">
          <w:pPr>
            <w:pStyle w:val="TOC3"/>
            <w:tabs>
              <w:tab w:val="left" w:pos="2154"/>
            </w:tabs>
            <w:rPr>
              <w:rFonts w:ascii="Gisha" w:eastAsiaTheme="minorEastAsia" w:hAnsi="Gisha" w:cs="Gisha"/>
              <w:noProof/>
              <w:szCs w:val="24"/>
              <w:rtl/>
              <w:lang w:eastAsia="en-US"/>
            </w:rPr>
          </w:pPr>
          <w:hyperlink w:anchor="_Toc25407911" w:history="1">
            <w:r w:rsidR="00E96827" w:rsidRPr="00E96827">
              <w:rPr>
                <w:rStyle w:val="Hyperlink"/>
                <w:rFonts w:ascii="Gisha" w:hAnsi="Gisha" w:cs="Gisha"/>
                <w:noProof/>
              </w:rPr>
              <w:t>5.5.2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תוספת/גריעה של דוחות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182</w:t>
            </w:r>
            <w:r w:rsidR="00E96827" w:rsidRPr="00E96827">
              <w:rPr>
                <w:rStyle w:val="Hyperlink"/>
                <w:rFonts w:ascii="Gisha" w:hAnsi="Gisha" w:cs="Gisha"/>
                <w:noProof/>
                <w:rtl/>
              </w:rPr>
              <w:fldChar w:fldCharType="end"/>
            </w:r>
          </w:hyperlink>
        </w:p>
        <w:p w14:paraId="258DA856"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12" w:history="1">
            <w:r w:rsidR="00E96827" w:rsidRPr="00E96827">
              <w:rPr>
                <w:rStyle w:val="Hyperlink"/>
                <w:rFonts w:ascii="Gisha" w:hAnsi="Gisha" w:cs="Gisha"/>
                <w:noProof/>
                <w:rtl/>
              </w:rPr>
              <w:t>5.5.3</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תחזוקת תוספות 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182</w:t>
            </w:r>
            <w:r w:rsidR="00E96827" w:rsidRPr="00E96827">
              <w:rPr>
                <w:rStyle w:val="Hyperlink"/>
                <w:rFonts w:ascii="Gisha" w:hAnsi="Gisha" w:cs="Gisha"/>
                <w:noProof/>
                <w:rtl/>
              </w:rPr>
              <w:fldChar w:fldCharType="end"/>
            </w:r>
          </w:hyperlink>
        </w:p>
        <w:p w14:paraId="467FBB31" w14:textId="77777777" w:rsidR="00E96827" w:rsidRPr="00E96827" w:rsidRDefault="00E07981">
          <w:pPr>
            <w:pStyle w:val="TOC2"/>
            <w:rPr>
              <w:rFonts w:eastAsiaTheme="minorEastAsia"/>
              <w:rtl/>
              <w:lang w:eastAsia="en-US"/>
            </w:rPr>
          </w:pPr>
          <w:hyperlink w:anchor="_Toc25407913" w:history="1">
            <w:r w:rsidR="00E96827" w:rsidRPr="00E96827">
              <w:rPr>
                <w:rStyle w:val="Hyperlink"/>
                <w:rFonts w:ascii="Gisha" w:hAnsi="Gisha" w:cs="Gisha"/>
                <w:rtl/>
              </w:rPr>
              <w:t>5.6</w:t>
            </w:r>
            <w:r w:rsidR="00E96827" w:rsidRPr="00E96827">
              <w:rPr>
                <w:rFonts w:eastAsiaTheme="minorEastAsia"/>
                <w:rtl/>
                <w:lang w:eastAsia="en-US"/>
              </w:rPr>
              <w:tab/>
            </w:r>
            <w:r w:rsidR="00E96827" w:rsidRPr="00E96827">
              <w:rPr>
                <w:rStyle w:val="Hyperlink"/>
                <w:rFonts w:ascii="Gisha" w:hAnsi="Gisha" w:cs="Gisha"/>
                <w:rtl/>
              </w:rPr>
              <w:t>תוצרים אופציונליים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182</w:t>
            </w:r>
            <w:r w:rsidR="00E96827" w:rsidRPr="00E96827">
              <w:rPr>
                <w:rStyle w:val="Hyperlink"/>
                <w:rFonts w:ascii="Gisha" w:hAnsi="Gisha" w:cs="Gisha"/>
                <w:rtl/>
              </w:rPr>
              <w:fldChar w:fldCharType="end"/>
            </w:r>
          </w:hyperlink>
        </w:p>
        <w:p w14:paraId="2D3D1960" w14:textId="77777777" w:rsidR="00E96827" w:rsidRPr="00E96827" w:rsidRDefault="00E07981">
          <w:pPr>
            <w:pStyle w:val="TOC2"/>
            <w:rPr>
              <w:rFonts w:eastAsiaTheme="minorEastAsia"/>
              <w:rtl/>
              <w:lang w:eastAsia="en-US"/>
            </w:rPr>
          </w:pPr>
          <w:hyperlink w:anchor="_Toc25407916" w:history="1">
            <w:r w:rsidR="00E96827" w:rsidRPr="00E96827">
              <w:rPr>
                <w:rStyle w:val="Hyperlink"/>
                <w:rFonts w:ascii="Gisha" w:hAnsi="Gisha" w:cs="Gisha"/>
                <w:rtl/>
              </w:rPr>
              <w:t>5.7</w:t>
            </w:r>
            <w:r w:rsidR="00E96827" w:rsidRPr="00E96827">
              <w:rPr>
                <w:rFonts w:eastAsiaTheme="minorEastAsia"/>
                <w:rtl/>
                <w:lang w:eastAsia="en-US"/>
              </w:rPr>
              <w:tab/>
            </w:r>
            <w:r w:rsidR="00E96827" w:rsidRPr="00E96827">
              <w:rPr>
                <w:rStyle w:val="Hyperlink"/>
                <w:rFonts w:ascii="Gisha" w:hAnsi="Gisha" w:cs="Gisha"/>
                <w:rtl/>
              </w:rPr>
              <w:t>פיצוי מוסכם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189</w:t>
            </w:r>
            <w:r w:rsidR="00E96827" w:rsidRPr="00E96827">
              <w:rPr>
                <w:rStyle w:val="Hyperlink"/>
                <w:rFonts w:ascii="Gisha" w:hAnsi="Gisha" w:cs="Gisha"/>
                <w:rtl/>
              </w:rPr>
              <w:fldChar w:fldCharType="end"/>
            </w:r>
          </w:hyperlink>
        </w:p>
        <w:p w14:paraId="1C0331CC"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17" w:history="1">
            <w:r w:rsidR="00E96827" w:rsidRPr="00E96827">
              <w:rPr>
                <w:rStyle w:val="Hyperlink"/>
                <w:rFonts w:ascii="Gisha" w:hAnsi="Gisha" w:cs="Gisha"/>
                <w:noProof/>
                <w:rtl/>
              </w:rPr>
              <w:t>5.7.1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פיצוי בתקופת פרויקט הפיתוח</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189</w:t>
            </w:r>
            <w:r w:rsidR="00E96827" w:rsidRPr="00E96827">
              <w:rPr>
                <w:rStyle w:val="Hyperlink"/>
                <w:rFonts w:ascii="Gisha" w:hAnsi="Gisha" w:cs="Gisha"/>
                <w:noProof/>
                <w:rtl/>
              </w:rPr>
              <w:fldChar w:fldCharType="end"/>
            </w:r>
          </w:hyperlink>
        </w:p>
        <w:p w14:paraId="419A223F"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18" w:history="1">
            <w:r w:rsidR="00E96827" w:rsidRPr="00E96827">
              <w:rPr>
                <w:rStyle w:val="Hyperlink"/>
                <w:rFonts w:ascii="Gisha" w:hAnsi="Gisha" w:cs="Gisha"/>
                <w:noProof/>
                <w:rtl/>
              </w:rPr>
              <w:t>5.7.2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פיצוי בתקופת התחזוקה</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Toc25407918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191</w:t>
            </w:r>
            <w:r w:rsidR="00E96827" w:rsidRPr="00E96827">
              <w:rPr>
                <w:rStyle w:val="Hyperlink"/>
                <w:rFonts w:ascii="Gisha" w:hAnsi="Gisha" w:cs="Gisha"/>
                <w:noProof/>
                <w:rtl/>
              </w:rPr>
              <w:fldChar w:fldCharType="end"/>
            </w:r>
          </w:hyperlink>
        </w:p>
        <w:p w14:paraId="51209B22" w14:textId="77777777" w:rsidR="00E96827" w:rsidRPr="00E96827" w:rsidRDefault="00E07981">
          <w:pPr>
            <w:pStyle w:val="TOC2"/>
            <w:rPr>
              <w:rFonts w:eastAsiaTheme="minorEastAsia"/>
              <w:rtl/>
              <w:lang w:eastAsia="en-US"/>
            </w:rPr>
          </w:pPr>
          <w:hyperlink w:anchor="_Toc25407919" w:history="1">
            <w:r w:rsidR="00E96827" w:rsidRPr="00E96827">
              <w:rPr>
                <w:rStyle w:val="Hyperlink"/>
                <w:rFonts w:ascii="Gisha" w:hAnsi="Gisha" w:cs="Gisha"/>
                <w:rtl/>
              </w:rPr>
              <w:t>5.8</w:t>
            </w:r>
            <w:r w:rsidR="00E96827" w:rsidRPr="00E96827">
              <w:rPr>
                <w:rFonts w:eastAsiaTheme="minorEastAsia"/>
                <w:rtl/>
                <w:lang w:eastAsia="en-US"/>
              </w:rPr>
              <w:tab/>
            </w:r>
            <w:r w:rsidR="00E96827" w:rsidRPr="00E96827">
              <w:rPr>
                <w:rStyle w:val="Hyperlink"/>
                <w:rFonts w:ascii="Gisha" w:hAnsi="Gisha" w:cs="Gisha"/>
                <w:rtl/>
              </w:rPr>
              <w:t>מחירי הפסקת התקשרות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Toc25407919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198</w:t>
            </w:r>
            <w:r w:rsidR="00E96827" w:rsidRPr="00E96827">
              <w:rPr>
                <w:rStyle w:val="Hyperlink"/>
                <w:rFonts w:ascii="Gisha" w:hAnsi="Gisha" w:cs="Gisha"/>
                <w:rtl/>
              </w:rPr>
              <w:fldChar w:fldCharType="end"/>
            </w:r>
          </w:hyperlink>
        </w:p>
        <w:p w14:paraId="6AEC55CB" w14:textId="77777777" w:rsidR="00E96827" w:rsidRPr="00E96827" w:rsidRDefault="00E07981">
          <w:pPr>
            <w:pStyle w:val="TOC2"/>
            <w:rPr>
              <w:rFonts w:eastAsiaTheme="minorEastAsia"/>
              <w:rtl/>
              <w:lang w:eastAsia="en-US"/>
            </w:rPr>
          </w:pPr>
          <w:hyperlink w:anchor="_Toc25407920" w:history="1">
            <w:r w:rsidR="00E96827" w:rsidRPr="00E96827">
              <w:rPr>
                <w:rStyle w:val="Hyperlink"/>
                <w:rFonts w:ascii="Gisha" w:hAnsi="Gisha" w:cs="Gisha"/>
              </w:rPr>
              <w:t>5.9</w:t>
            </w:r>
            <w:r w:rsidR="00E96827" w:rsidRPr="00E96827">
              <w:rPr>
                <w:rFonts w:eastAsiaTheme="minorEastAsia"/>
                <w:rtl/>
                <w:lang w:eastAsia="en-US"/>
              </w:rPr>
              <w:tab/>
            </w:r>
            <w:r w:rsidR="00E96827" w:rsidRPr="00E96827">
              <w:rPr>
                <w:rStyle w:val="Hyperlink"/>
                <w:rFonts w:ascii="Gisha" w:hAnsi="Gisha" w:cs="Gisha"/>
                <w:rtl/>
              </w:rPr>
              <w:t>תנאי תשלום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198</w:t>
            </w:r>
            <w:r w:rsidR="00E96827" w:rsidRPr="00E96827">
              <w:rPr>
                <w:rStyle w:val="Hyperlink"/>
                <w:rFonts w:ascii="Gisha" w:hAnsi="Gisha" w:cs="Gisha"/>
                <w:rtl/>
              </w:rPr>
              <w:fldChar w:fldCharType="end"/>
            </w:r>
          </w:hyperlink>
        </w:p>
        <w:p w14:paraId="07A442E9" w14:textId="77777777" w:rsidR="00E96827" w:rsidRPr="00E96827" w:rsidRDefault="00E07981">
          <w:pPr>
            <w:pStyle w:val="TOC3"/>
            <w:tabs>
              <w:tab w:val="left" w:pos="2113"/>
            </w:tabs>
            <w:rPr>
              <w:rFonts w:ascii="Gisha" w:eastAsiaTheme="minorEastAsia" w:hAnsi="Gisha" w:cs="Gisha"/>
              <w:noProof/>
              <w:szCs w:val="24"/>
              <w:rtl/>
              <w:lang w:eastAsia="en-US"/>
            </w:rPr>
          </w:pPr>
          <w:hyperlink w:anchor="_Toc25407921" w:history="1">
            <w:r w:rsidR="00E96827" w:rsidRPr="00E96827">
              <w:rPr>
                <w:rStyle w:val="Hyperlink"/>
                <w:rFonts w:ascii="Gisha" w:hAnsi="Gisha" w:cs="Gisha"/>
                <w:noProof/>
                <w:rtl/>
              </w:rPr>
              <w:t>5.9.1</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תשלום בתקופת פרויקט פיתוח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Toc25407921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198</w:t>
            </w:r>
            <w:r w:rsidR="00E96827" w:rsidRPr="00E96827">
              <w:rPr>
                <w:rStyle w:val="Hyperlink"/>
                <w:rFonts w:ascii="Gisha" w:hAnsi="Gisha" w:cs="Gisha"/>
                <w:noProof/>
                <w:rtl/>
              </w:rPr>
              <w:fldChar w:fldCharType="end"/>
            </w:r>
          </w:hyperlink>
        </w:p>
        <w:p w14:paraId="43A7A95B" w14:textId="77777777" w:rsidR="00E96827" w:rsidRPr="00E96827" w:rsidRDefault="00E07981">
          <w:pPr>
            <w:pStyle w:val="TOC3"/>
            <w:tabs>
              <w:tab w:val="left" w:pos="2154"/>
            </w:tabs>
            <w:rPr>
              <w:rFonts w:ascii="Gisha" w:eastAsiaTheme="minorEastAsia" w:hAnsi="Gisha" w:cs="Gisha"/>
              <w:noProof/>
              <w:szCs w:val="24"/>
              <w:rtl/>
              <w:lang w:eastAsia="en-US"/>
            </w:rPr>
          </w:pPr>
          <w:hyperlink w:anchor="_Toc25407922" w:history="1">
            <w:r w:rsidR="00E96827" w:rsidRPr="00E96827">
              <w:rPr>
                <w:rStyle w:val="Hyperlink"/>
                <w:rFonts w:ascii="Gisha" w:hAnsi="Gisha" w:cs="Gisha"/>
                <w:noProof/>
              </w:rPr>
              <w:t>5.9.2</w:t>
            </w:r>
            <w:r w:rsidR="00E96827" w:rsidRPr="00E96827">
              <w:rPr>
                <w:rFonts w:ascii="Gisha" w:eastAsiaTheme="minorEastAsia" w:hAnsi="Gisha" w:cs="Gisha"/>
                <w:noProof/>
                <w:szCs w:val="24"/>
                <w:rtl/>
                <w:lang w:eastAsia="en-US"/>
              </w:rPr>
              <w:tab/>
            </w:r>
            <w:r w:rsidR="00E96827" w:rsidRPr="00E96827">
              <w:rPr>
                <w:rStyle w:val="Hyperlink"/>
                <w:rFonts w:ascii="Gisha" w:hAnsi="Gisha" w:cs="Gisha"/>
                <w:noProof/>
                <w:rtl/>
              </w:rPr>
              <w:t>תנאי תשלום בתקופת התפעול</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Toc25407922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199</w:t>
            </w:r>
            <w:r w:rsidR="00E96827" w:rsidRPr="00E96827">
              <w:rPr>
                <w:rStyle w:val="Hyperlink"/>
                <w:rFonts w:ascii="Gisha" w:hAnsi="Gisha" w:cs="Gisha"/>
                <w:noProof/>
                <w:rtl/>
              </w:rPr>
              <w:fldChar w:fldCharType="end"/>
            </w:r>
          </w:hyperlink>
        </w:p>
        <w:p w14:paraId="1218D131" w14:textId="77777777" w:rsidR="00E96827" w:rsidRPr="00E96827" w:rsidRDefault="00E07981">
          <w:pPr>
            <w:pStyle w:val="TOC2"/>
            <w:rPr>
              <w:rFonts w:eastAsiaTheme="minorEastAsia"/>
              <w:rtl/>
              <w:lang w:eastAsia="en-US"/>
            </w:rPr>
          </w:pPr>
          <w:hyperlink w:anchor="_Toc25407923" w:history="1">
            <w:r w:rsidR="00E96827" w:rsidRPr="00E96827">
              <w:rPr>
                <w:rStyle w:val="Hyperlink"/>
                <w:rFonts w:ascii="Gisha" w:hAnsi="Gisha" w:cs="Gisha"/>
              </w:rPr>
              <w:t>5.10</w:t>
            </w:r>
            <w:r w:rsidR="00E96827" w:rsidRPr="00E96827">
              <w:rPr>
                <w:rFonts w:eastAsiaTheme="minorEastAsia"/>
                <w:rtl/>
                <w:lang w:eastAsia="en-US"/>
              </w:rPr>
              <w:tab/>
            </w:r>
            <w:r w:rsidR="00E96827" w:rsidRPr="00E96827">
              <w:rPr>
                <w:rStyle w:val="Hyperlink"/>
                <w:rFonts w:ascii="Gisha" w:hAnsi="Gisha" w:cs="Gisha"/>
                <w:rtl/>
              </w:rPr>
              <w:t>תנאי הצמדה (</w:t>
            </w:r>
            <w:r w:rsidR="00E96827" w:rsidRPr="00E96827">
              <w:rPr>
                <w:rStyle w:val="Hyperlink"/>
                <w:rFonts w:ascii="Gisha" w:hAnsi="Gisha" w:cs="Gisha"/>
              </w:rPr>
              <w:t>I</w:t>
            </w:r>
            <w:r w:rsidR="00E96827" w:rsidRPr="00E96827">
              <w:rPr>
                <w:rStyle w:val="Hyperlink"/>
                <w:rFonts w:ascii="Gisha" w:hAnsi="Gisha" w:cs="Gisha"/>
                <w:rtl/>
              </w:rPr>
              <w:t>)</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199</w:t>
            </w:r>
            <w:r w:rsidR="00E96827" w:rsidRPr="00E96827">
              <w:rPr>
                <w:rStyle w:val="Hyperlink"/>
                <w:rFonts w:ascii="Gisha" w:hAnsi="Gisha" w:cs="Gisha"/>
                <w:rtl/>
              </w:rPr>
              <w:fldChar w:fldCharType="end"/>
            </w:r>
          </w:hyperlink>
        </w:p>
        <w:p w14:paraId="5D1E0311" w14:textId="77777777" w:rsidR="00E96827" w:rsidRPr="00E96827" w:rsidRDefault="00E07981">
          <w:pPr>
            <w:pStyle w:val="TOC1"/>
            <w:tabs>
              <w:tab w:val="right" w:leader="dot" w:pos="9402"/>
            </w:tabs>
            <w:rPr>
              <w:rFonts w:ascii="Gisha" w:eastAsiaTheme="minorEastAsia" w:hAnsi="Gisha" w:cs="Gisha"/>
              <w:noProof/>
              <w:szCs w:val="24"/>
              <w:rtl/>
              <w:lang w:eastAsia="en-US"/>
            </w:rPr>
          </w:pPr>
          <w:hyperlink w:anchor="_Toc25407924" w:history="1">
            <w:r w:rsidR="00E96827" w:rsidRPr="00E96827">
              <w:rPr>
                <w:rStyle w:val="Hyperlink"/>
                <w:rFonts w:ascii="Gisha" w:hAnsi="Gisha" w:cs="Gisha"/>
                <w:noProof/>
                <w:rtl/>
              </w:rPr>
              <w:t>נספחים</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Toc25407924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200</w:t>
            </w:r>
            <w:r w:rsidR="00E96827" w:rsidRPr="00E96827">
              <w:rPr>
                <w:rStyle w:val="Hyperlink"/>
                <w:rFonts w:ascii="Gisha" w:hAnsi="Gisha" w:cs="Gisha"/>
                <w:noProof/>
                <w:rtl/>
              </w:rPr>
              <w:fldChar w:fldCharType="end"/>
            </w:r>
          </w:hyperlink>
        </w:p>
        <w:p w14:paraId="63687AD7" w14:textId="77777777" w:rsidR="00E96827" w:rsidRPr="00E96827" w:rsidRDefault="00E07981">
          <w:pPr>
            <w:pStyle w:val="TOC2"/>
            <w:rPr>
              <w:rFonts w:eastAsiaTheme="minorEastAsia"/>
              <w:rtl/>
              <w:lang w:eastAsia="en-US"/>
            </w:rPr>
          </w:pPr>
          <w:hyperlink w:anchor="_Toc25407925" w:history="1">
            <w:r w:rsidR="00E96827" w:rsidRPr="00E96827">
              <w:rPr>
                <w:rStyle w:val="Hyperlink"/>
                <w:rFonts w:ascii="Gisha" w:hAnsi="Gisha" w:cs="Gisha"/>
                <w:rtl/>
              </w:rPr>
              <w:t>נספח 0.3.1 - פרטי איש קשר מטעם המציע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201</w:t>
            </w:r>
            <w:r w:rsidR="00E96827" w:rsidRPr="00E96827">
              <w:rPr>
                <w:rStyle w:val="Hyperlink"/>
                <w:rFonts w:ascii="Gisha" w:hAnsi="Gisha" w:cs="Gisha"/>
                <w:rtl/>
              </w:rPr>
              <w:fldChar w:fldCharType="end"/>
            </w:r>
          </w:hyperlink>
        </w:p>
        <w:p w14:paraId="3A3D77E0" w14:textId="77777777" w:rsidR="00E96827" w:rsidRPr="00E96827" w:rsidRDefault="00E07981">
          <w:pPr>
            <w:pStyle w:val="TOC2"/>
            <w:rPr>
              <w:rFonts w:eastAsiaTheme="minorEastAsia"/>
              <w:rtl/>
              <w:lang w:eastAsia="en-US"/>
            </w:rPr>
          </w:pPr>
          <w:hyperlink w:anchor="_Toc25407926" w:history="1">
            <w:r w:rsidR="00E96827" w:rsidRPr="00E96827">
              <w:rPr>
                <w:rStyle w:val="Hyperlink"/>
                <w:rFonts w:ascii="Gisha" w:hAnsi="Gisha" w:cs="Gisha"/>
                <w:rtl/>
              </w:rPr>
              <w:t>נספח 0.3.2 – מענה לשאלות הבהרה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202</w:t>
            </w:r>
            <w:r w:rsidR="00E96827" w:rsidRPr="00E96827">
              <w:rPr>
                <w:rStyle w:val="Hyperlink"/>
                <w:rFonts w:ascii="Gisha" w:hAnsi="Gisha" w:cs="Gisha"/>
                <w:rtl/>
              </w:rPr>
              <w:fldChar w:fldCharType="end"/>
            </w:r>
          </w:hyperlink>
        </w:p>
        <w:p w14:paraId="632CAA2F" w14:textId="77777777" w:rsidR="00E96827" w:rsidRPr="00E96827" w:rsidRDefault="00E07981">
          <w:pPr>
            <w:pStyle w:val="TOC2"/>
            <w:rPr>
              <w:rFonts w:eastAsiaTheme="minorEastAsia"/>
              <w:rtl/>
              <w:lang w:eastAsia="en-US"/>
            </w:rPr>
          </w:pPr>
          <w:hyperlink w:anchor="_Toc25407927" w:history="1">
            <w:r w:rsidR="00E96827" w:rsidRPr="00E96827">
              <w:rPr>
                <w:rStyle w:val="Hyperlink"/>
                <w:rFonts w:ascii="Gisha" w:hAnsi="Gisha" w:cs="Gisha"/>
                <w:rtl/>
              </w:rPr>
              <w:t>נספח 0.6.1 – נוסח ערבות בגין הגשת הצעה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203</w:t>
            </w:r>
            <w:r w:rsidR="00E96827" w:rsidRPr="00E96827">
              <w:rPr>
                <w:rStyle w:val="Hyperlink"/>
                <w:rFonts w:ascii="Gisha" w:hAnsi="Gisha" w:cs="Gisha"/>
                <w:rtl/>
              </w:rPr>
              <w:fldChar w:fldCharType="end"/>
            </w:r>
          </w:hyperlink>
        </w:p>
        <w:p w14:paraId="4389B6CC" w14:textId="77777777" w:rsidR="00E96827" w:rsidRPr="00E96827" w:rsidRDefault="00E07981">
          <w:pPr>
            <w:pStyle w:val="TOC2"/>
            <w:rPr>
              <w:rFonts w:eastAsiaTheme="minorEastAsia"/>
              <w:rtl/>
              <w:lang w:eastAsia="en-US"/>
            </w:rPr>
          </w:pPr>
          <w:hyperlink w:anchor="_Toc25407928" w:history="1">
            <w:r w:rsidR="00E96827" w:rsidRPr="00E96827">
              <w:rPr>
                <w:rStyle w:val="Hyperlink"/>
                <w:rFonts w:ascii="Gisha" w:hAnsi="Gisha" w:cs="Gisha"/>
                <w:rtl/>
              </w:rPr>
              <w:t>נספח 0.6.2 – אישור פרטי המציע והתחיבויותיו</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204</w:t>
            </w:r>
            <w:r w:rsidR="00E96827" w:rsidRPr="00E96827">
              <w:rPr>
                <w:rStyle w:val="Hyperlink"/>
                <w:rFonts w:ascii="Gisha" w:hAnsi="Gisha" w:cs="Gisha"/>
                <w:rtl/>
              </w:rPr>
              <w:fldChar w:fldCharType="end"/>
            </w:r>
          </w:hyperlink>
        </w:p>
        <w:p w14:paraId="15369544" w14:textId="77777777" w:rsidR="00E96827" w:rsidRPr="00E96827" w:rsidRDefault="00E07981">
          <w:pPr>
            <w:pStyle w:val="TOC2"/>
            <w:rPr>
              <w:rFonts w:eastAsiaTheme="minorEastAsia"/>
              <w:rtl/>
              <w:lang w:eastAsia="en-US"/>
            </w:rPr>
          </w:pPr>
          <w:hyperlink w:anchor="_Toc25407929" w:history="1">
            <w:r w:rsidR="00E96827" w:rsidRPr="00E96827">
              <w:rPr>
                <w:rStyle w:val="Hyperlink"/>
                <w:rFonts w:ascii="Gisha" w:hAnsi="Gisha" w:cs="Gisha"/>
                <w:rtl/>
              </w:rPr>
              <w:t>נספח 0.6.3 – תעודה המעידה על רישום תאגיד במרשם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Toc25407929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206</w:t>
            </w:r>
            <w:r w:rsidR="00E96827" w:rsidRPr="00E96827">
              <w:rPr>
                <w:rStyle w:val="Hyperlink"/>
                <w:rFonts w:ascii="Gisha" w:hAnsi="Gisha" w:cs="Gisha"/>
                <w:rtl/>
              </w:rPr>
              <w:fldChar w:fldCharType="end"/>
            </w:r>
          </w:hyperlink>
        </w:p>
        <w:p w14:paraId="6A090D6B" w14:textId="77777777" w:rsidR="00E96827" w:rsidRPr="00E96827" w:rsidRDefault="00E07981">
          <w:pPr>
            <w:pStyle w:val="TOC2"/>
            <w:rPr>
              <w:rFonts w:eastAsiaTheme="minorEastAsia"/>
              <w:rtl/>
              <w:lang w:eastAsia="en-US"/>
            </w:rPr>
          </w:pPr>
          <w:hyperlink w:anchor="_Toc25407930" w:history="1">
            <w:r w:rsidR="00E96827" w:rsidRPr="00E96827">
              <w:rPr>
                <w:rStyle w:val="Hyperlink"/>
                <w:rFonts w:ascii="Gisha" w:hAnsi="Gisha" w:cs="Gisha"/>
                <w:rtl/>
              </w:rPr>
              <w:t>נספח 0.6.4 – ניהול פנקסים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207</w:t>
            </w:r>
            <w:r w:rsidR="00E96827" w:rsidRPr="00E96827">
              <w:rPr>
                <w:rStyle w:val="Hyperlink"/>
                <w:rFonts w:ascii="Gisha" w:hAnsi="Gisha" w:cs="Gisha"/>
                <w:rtl/>
              </w:rPr>
              <w:fldChar w:fldCharType="end"/>
            </w:r>
          </w:hyperlink>
        </w:p>
        <w:p w14:paraId="7854B927" w14:textId="77777777" w:rsidR="00E96827" w:rsidRPr="00E96827" w:rsidRDefault="00E07981">
          <w:pPr>
            <w:pStyle w:val="TOC2"/>
            <w:rPr>
              <w:rFonts w:eastAsiaTheme="minorEastAsia"/>
              <w:rtl/>
              <w:lang w:eastAsia="en-US"/>
            </w:rPr>
          </w:pPr>
          <w:hyperlink w:anchor="_Toc25407931" w:history="1">
            <w:r w:rsidR="00E96827" w:rsidRPr="00E96827">
              <w:rPr>
                <w:rStyle w:val="Hyperlink"/>
                <w:rFonts w:ascii="Gisha" w:hAnsi="Gisha" w:cs="Gisha"/>
                <w:rtl/>
              </w:rPr>
              <w:t>נספח 0.6.5 - תצהיר בדבר העדר הרשעות בגין העסקת עובדים זרים ושכר מינימום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208</w:t>
            </w:r>
            <w:r w:rsidR="00E96827" w:rsidRPr="00E96827">
              <w:rPr>
                <w:rStyle w:val="Hyperlink"/>
                <w:rFonts w:ascii="Gisha" w:hAnsi="Gisha" w:cs="Gisha"/>
                <w:rtl/>
              </w:rPr>
              <w:fldChar w:fldCharType="end"/>
            </w:r>
          </w:hyperlink>
        </w:p>
        <w:p w14:paraId="655013F6" w14:textId="77777777" w:rsidR="00E96827" w:rsidRPr="00E96827" w:rsidRDefault="00E07981">
          <w:pPr>
            <w:pStyle w:val="TOC2"/>
            <w:rPr>
              <w:rFonts w:eastAsiaTheme="minorEastAsia"/>
              <w:rtl/>
              <w:lang w:eastAsia="en-US"/>
            </w:rPr>
          </w:pPr>
          <w:hyperlink w:anchor="_Toc25407932" w:history="1">
            <w:r w:rsidR="00E96827" w:rsidRPr="00E96827">
              <w:rPr>
                <w:rStyle w:val="Hyperlink"/>
                <w:rFonts w:ascii="Gisha" w:hAnsi="Gisha" w:cs="Gisha"/>
                <w:rtl/>
              </w:rPr>
              <w:t>נספח 0.6.6 – הוכחת המציע לעמידתו בתנאי הסף</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210</w:t>
            </w:r>
            <w:r w:rsidR="00E96827" w:rsidRPr="00E96827">
              <w:rPr>
                <w:rStyle w:val="Hyperlink"/>
                <w:rFonts w:ascii="Gisha" w:hAnsi="Gisha" w:cs="Gisha"/>
                <w:rtl/>
              </w:rPr>
              <w:fldChar w:fldCharType="end"/>
            </w:r>
          </w:hyperlink>
        </w:p>
        <w:p w14:paraId="38A675B7" w14:textId="77777777" w:rsidR="00E96827" w:rsidRPr="00E96827" w:rsidRDefault="00E07981">
          <w:pPr>
            <w:pStyle w:val="TOC2"/>
            <w:rPr>
              <w:rFonts w:eastAsiaTheme="minorEastAsia"/>
              <w:rtl/>
              <w:lang w:eastAsia="en-US"/>
            </w:rPr>
          </w:pPr>
          <w:hyperlink w:anchor="_Toc25407934" w:history="1">
            <w:r w:rsidR="00E96827" w:rsidRPr="00E96827">
              <w:rPr>
                <w:rStyle w:val="Hyperlink"/>
                <w:rFonts w:ascii="Gisha" w:hAnsi="Gisha" w:cs="Gisha"/>
                <w:rtl/>
              </w:rPr>
              <w:t>נספח 0.6.7 - הצהרת קבלן משנה</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Toc25407934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222</w:t>
            </w:r>
            <w:r w:rsidR="00E96827" w:rsidRPr="00E96827">
              <w:rPr>
                <w:rStyle w:val="Hyperlink"/>
                <w:rFonts w:ascii="Gisha" w:hAnsi="Gisha" w:cs="Gisha"/>
                <w:rtl/>
              </w:rPr>
              <w:fldChar w:fldCharType="end"/>
            </w:r>
          </w:hyperlink>
        </w:p>
        <w:p w14:paraId="64FEB230" w14:textId="77777777" w:rsidR="00E96827" w:rsidRPr="00E96827" w:rsidRDefault="00E07981">
          <w:pPr>
            <w:pStyle w:val="TOC2"/>
            <w:rPr>
              <w:rFonts w:eastAsiaTheme="minorEastAsia"/>
              <w:rtl/>
              <w:lang w:eastAsia="en-US"/>
            </w:rPr>
          </w:pPr>
          <w:hyperlink w:anchor="_Toc25407935" w:history="1">
            <w:r w:rsidR="00E96827" w:rsidRPr="00E96827">
              <w:rPr>
                <w:rStyle w:val="Hyperlink"/>
                <w:rFonts w:ascii="Gisha" w:hAnsi="Gisha" w:cs="Gisha"/>
                <w:rtl/>
              </w:rPr>
              <w:t>נספח 0.6.8 – התחייבות יצרן</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224</w:t>
            </w:r>
            <w:r w:rsidR="00E96827" w:rsidRPr="00E96827">
              <w:rPr>
                <w:rStyle w:val="Hyperlink"/>
                <w:rFonts w:ascii="Gisha" w:hAnsi="Gisha" w:cs="Gisha"/>
                <w:rtl/>
              </w:rPr>
              <w:fldChar w:fldCharType="end"/>
            </w:r>
          </w:hyperlink>
        </w:p>
        <w:p w14:paraId="1A06CAEF" w14:textId="77777777" w:rsidR="00E96827" w:rsidRPr="00E96827" w:rsidRDefault="00E07981">
          <w:pPr>
            <w:pStyle w:val="TOC2"/>
            <w:rPr>
              <w:rFonts w:eastAsiaTheme="minorEastAsia"/>
              <w:rtl/>
              <w:lang w:eastAsia="en-US"/>
            </w:rPr>
          </w:pPr>
          <w:hyperlink w:anchor="_Toc25407936" w:history="1">
            <w:r w:rsidR="00E96827" w:rsidRPr="00E96827">
              <w:rPr>
                <w:rStyle w:val="Hyperlink"/>
                <w:rFonts w:ascii="Gisha" w:hAnsi="Gisha" w:cs="Gisha"/>
                <w:rtl/>
              </w:rPr>
              <w:t>נספח 0.6.10 - זכויות הקניין</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225</w:t>
            </w:r>
            <w:r w:rsidR="00E96827" w:rsidRPr="00E96827">
              <w:rPr>
                <w:rStyle w:val="Hyperlink"/>
                <w:rFonts w:ascii="Gisha" w:hAnsi="Gisha" w:cs="Gisha"/>
                <w:rtl/>
              </w:rPr>
              <w:fldChar w:fldCharType="end"/>
            </w:r>
          </w:hyperlink>
        </w:p>
        <w:p w14:paraId="11A3F118" w14:textId="77777777" w:rsidR="00E96827" w:rsidRPr="00E96827" w:rsidRDefault="00E07981">
          <w:pPr>
            <w:pStyle w:val="TOC2"/>
            <w:rPr>
              <w:rFonts w:eastAsiaTheme="minorEastAsia"/>
              <w:rtl/>
              <w:lang w:eastAsia="en-US"/>
            </w:rPr>
          </w:pPr>
          <w:hyperlink w:anchor="_Toc25407937" w:history="1">
            <w:r w:rsidR="00E96827" w:rsidRPr="00E96827">
              <w:rPr>
                <w:rStyle w:val="Hyperlink"/>
                <w:rFonts w:ascii="Gisha" w:hAnsi="Gisha" w:cs="Gisha"/>
                <w:rtl/>
              </w:rPr>
              <w:t>נספח 0.6.14 - שימוש בתוכנות מחשב</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227</w:t>
            </w:r>
            <w:r w:rsidR="00E96827" w:rsidRPr="00E96827">
              <w:rPr>
                <w:rStyle w:val="Hyperlink"/>
                <w:rFonts w:ascii="Gisha" w:hAnsi="Gisha" w:cs="Gisha"/>
                <w:rtl/>
              </w:rPr>
              <w:fldChar w:fldCharType="end"/>
            </w:r>
          </w:hyperlink>
        </w:p>
        <w:p w14:paraId="5964D705" w14:textId="77777777" w:rsidR="00E96827" w:rsidRPr="00E96827" w:rsidRDefault="00E07981">
          <w:pPr>
            <w:pStyle w:val="TOC2"/>
            <w:rPr>
              <w:rFonts w:eastAsiaTheme="minorEastAsia"/>
              <w:rtl/>
              <w:lang w:eastAsia="en-US"/>
            </w:rPr>
          </w:pPr>
          <w:hyperlink w:anchor="_Toc25407938" w:history="1">
            <w:r w:rsidR="00E96827" w:rsidRPr="00E96827">
              <w:rPr>
                <w:rStyle w:val="Hyperlink"/>
                <w:rFonts w:ascii="Gisha" w:hAnsi="Gisha" w:cs="Gisha"/>
                <w:rtl/>
              </w:rPr>
              <w:t>נספח 0.6.17 – תצהיר אודות עמידה בדרישות חוק שוויון זכויות לאנשים עם מוגבלות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228</w:t>
            </w:r>
            <w:r w:rsidR="00E96827" w:rsidRPr="00E96827">
              <w:rPr>
                <w:rStyle w:val="Hyperlink"/>
                <w:rFonts w:ascii="Gisha" w:hAnsi="Gisha" w:cs="Gisha"/>
                <w:rtl/>
              </w:rPr>
              <w:fldChar w:fldCharType="end"/>
            </w:r>
          </w:hyperlink>
        </w:p>
        <w:p w14:paraId="0C99C897" w14:textId="77777777" w:rsidR="00E96827" w:rsidRPr="00E96827" w:rsidRDefault="00E07981">
          <w:pPr>
            <w:pStyle w:val="TOC2"/>
            <w:rPr>
              <w:rFonts w:eastAsiaTheme="minorEastAsia"/>
              <w:rtl/>
              <w:lang w:eastAsia="en-US"/>
            </w:rPr>
          </w:pPr>
          <w:hyperlink w:anchor="_Toc25407939" w:history="1">
            <w:r w:rsidR="00E96827" w:rsidRPr="00E96827">
              <w:rPr>
                <w:rStyle w:val="Hyperlink"/>
                <w:rFonts w:ascii="Gisha" w:hAnsi="Gisha" w:cs="Gisha"/>
                <w:rtl/>
              </w:rPr>
              <w:t>נספח 0.6.18 - חוזה שימוש בפורטל ספקים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Toc25407939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230</w:t>
            </w:r>
            <w:r w:rsidR="00E96827" w:rsidRPr="00E96827">
              <w:rPr>
                <w:rStyle w:val="Hyperlink"/>
                <w:rFonts w:ascii="Gisha" w:hAnsi="Gisha" w:cs="Gisha"/>
                <w:rtl/>
              </w:rPr>
              <w:fldChar w:fldCharType="end"/>
            </w:r>
          </w:hyperlink>
        </w:p>
        <w:p w14:paraId="02B1004E" w14:textId="77777777" w:rsidR="00E96827" w:rsidRPr="00E96827" w:rsidRDefault="00E07981">
          <w:pPr>
            <w:pStyle w:val="TOC2"/>
            <w:rPr>
              <w:rFonts w:eastAsiaTheme="minorEastAsia"/>
              <w:rtl/>
              <w:lang w:eastAsia="en-US"/>
            </w:rPr>
          </w:pPr>
          <w:hyperlink w:anchor="_Toc25407940" w:history="1">
            <w:r w:rsidR="00E96827" w:rsidRPr="00E96827">
              <w:rPr>
                <w:rStyle w:val="Hyperlink"/>
                <w:rFonts w:ascii="Gisha" w:hAnsi="Gisha" w:cs="Gisha"/>
                <w:rtl/>
              </w:rPr>
              <w:t>נספח 0.6.19 - תצהיר בדבר אי תיאום הצעות במכרז</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241</w:t>
            </w:r>
            <w:r w:rsidR="00E96827" w:rsidRPr="00E96827">
              <w:rPr>
                <w:rStyle w:val="Hyperlink"/>
                <w:rFonts w:ascii="Gisha" w:hAnsi="Gisha" w:cs="Gisha"/>
                <w:rtl/>
              </w:rPr>
              <w:fldChar w:fldCharType="end"/>
            </w:r>
          </w:hyperlink>
        </w:p>
        <w:p w14:paraId="5B6573B2" w14:textId="77777777" w:rsidR="00E96827" w:rsidRPr="00E96827" w:rsidRDefault="00E07981">
          <w:pPr>
            <w:pStyle w:val="TOC2"/>
            <w:rPr>
              <w:rFonts w:eastAsiaTheme="minorEastAsia"/>
              <w:rtl/>
              <w:lang w:eastAsia="en-US"/>
            </w:rPr>
          </w:pPr>
          <w:hyperlink w:anchor="_Toc25407941" w:history="1">
            <w:r w:rsidR="00E96827" w:rsidRPr="00E96827">
              <w:rPr>
                <w:rStyle w:val="Hyperlink"/>
                <w:rFonts w:ascii="Gisha" w:hAnsi="Gisha" w:cs="Gisha"/>
                <w:rtl/>
              </w:rPr>
              <w:t>נספח 0.6.20 - הצהרת המציע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243</w:t>
            </w:r>
            <w:r w:rsidR="00E96827" w:rsidRPr="00E96827">
              <w:rPr>
                <w:rStyle w:val="Hyperlink"/>
                <w:rFonts w:ascii="Gisha" w:hAnsi="Gisha" w:cs="Gisha"/>
                <w:rtl/>
              </w:rPr>
              <w:fldChar w:fldCharType="end"/>
            </w:r>
          </w:hyperlink>
        </w:p>
        <w:p w14:paraId="5E1458D1" w14:textId="77777777" w:rsidR="00E96827" w:rsidRPr="00E96827" w:rsidRDefault="00E07981">
          <w:pPr>
            <w:pStyle w:val="TOC2"/>
            <w:rPr>
              <w:rFonts w:eastAsiaTheme="minorEastAsia"/>
              <w:rtl/>
              <w:lang w:eastAsia="en-US"/>
            </w:rPr>
          </w:pPr>
          <w:hyperlink w:anchor="_Toc25407942" w:history="1">
            <w:r w:rsidR="00E96827" w:rsidRPr="00E96827">
              <w:rPr>
                <w:rStyle w:val="Hyperlink"/>
                <w:rFonts w:ascii="Gisha" w:hAnsi="Gisha" w:cs="Gisha"/>
                <w:rtl/>
              </w:rPr>
              <w:t>נספח 0.7.2 – הסכם התקשרות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245</w:t>
            </w:r>
            <w:r w:rsidR="00E96827" w:rsidRPr="00E96827">
              <w:rPr>
                <w:rStyle w:val="Hyperlink"/>
                <w:rFonts w:ascii="Gisha" w:hAnsi="Gisha" w:cs="Gisha"/>
                <w:rtl/>
              </w:rPr>
              <w:fldChar w:fldCharType="end"/>
            </w:r>
          </w:hyperlink>
        </w:p>
        <w:p w14:paraId="4DA04302" w14:textId="77777777" w:rsidR="00E96827" w:rsidRPr="00E96827" w:rsidRDefault="00E07981">
          <w:pPr>
            <w:pStyle w:val="TOC2"/>
            <w:rPr>
              <w:rFonts w:eastAsiaTheme="minorEastAsia"/>
              <w:rtl/>
              <w:lang w:eastAsia="en-US"/>
            </w:rPr>
          </w:pPr>
          <w:hyperlink w:anchor="_Toc25407943" w:history="1">
            <w:r w:rsidR="00E96827" w:rsidRPr="00E96827">
              <w:rPr>
                <w:rStyle w:val="Hyperlink"/>
                <w:rFonts w:ascii="Gisha" w:hAnsi="Gisha" w:cs="Gisha"/>
                <w:rtl/>
              </w:rPr>
              <w:t>נספח 0.12 – המפ"ל לפיו תיבדק איכות ההצעות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285</w:t>
            </w:r>
            <w:r w:rsidR="00E96827" w:rsidRPr="00E96827">
              <w:rPr>
                <w:rStyle w:val="Hyperlink"/>
                <w:rFonts w:ascii="Gisha" w:hAnsi="Gisha" w:cs="Gisha"/>
                <w:rtl/>
              </w:rPr>
              <w:fldChar w:fldCharType="end"/>
            </w:r>
          </w:hyperlink>
        </w:p>
        <w:p w14:paraId="183791F3" w14:textId="77777777" w:rsidR="00E96827" w:rsidRPr="00E96827" w:rsidRDefault="00E07981">
          <w:pPr>
            <w:pStyle w:val="TOC3"/>
            <w:rPr>
              <w:rFonts w:ascii="Gisha" w:eastAsiaTheme="minorEastAsia" w:hAnsi="Gisha" w:cs="Gisha"/>
              <w:noProof/>
              <w:szCs w:val="24"/>
              <w:rtl/>
              <w:lang w:eastAsia="en-US"/>
            </w:rPr>
          </w:pPr>
          <w:hyperlink w:anchor="_Toc25407944" w:history="1">
            <w:r w:rsidR="00E96827" w:rsidRPr="00E96827">
              <w:rPr>
                <w:rStyle w:val="Hyperlink"/>
                <w:rFonts w:ascii="Gisha" w:eastAsiaTheme="majorEastAsia" w:hAnsi="Gisha" w:cs="Gisha"/>
                <w:noProof/>
              </w:rPr>
              <w:t>1.</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Toc25407944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288</w:t>
            </w:r>
            <w:r w:rsidR="00E96827" w:rsidRPr="00E96827">
              <w:rPr>
                <w:rStyle w:val="Hyperlink"/>
                <w:rFonts w:ascii="Gisha" w:hAnsi="Gisha" w:cs="Gisha"/>
                <w:noProof/>
                <w:rtl/>
              </w:rPr>
              <w:fldChar w:fldCharType="end"/>
            </w:r>
          </w:hyperlink>
        </w:p>
        <w:p w14:paraId="26E6D22C" w14:textId="77777777" w:rsidR="00E96827" w:rsidRPr="00E96827" w:rsidRDefault="00E07981">
          <w:pPr>
            <w:pStyle w:val="TOC3"/>
            <w:rPr>
              <w:rFonts w:ascii="Gisha" w:eastAsiaTheme="minorEastAsia" w:hAnsi="Gisha" w:cs="Gisha"/>
              <w:noProof/>
              <w:szCs w:val="24"/>
              <w:rtl/>
              <w:lang w:eastAsia="en-US"/>
            </w:rPr>
          </w:pPr>
          <w:hyperlink w:anchor="_Toc25407945" w:history="1">
            <w:r w:rsidR="00E96827" w:rsidRPr="00E96827">
              <w:rPr>
                <w:rStyle w:val="Hyperlink"/>
                <w:rFonts w:ascii="Gisha" w:eastAsiaTheme="majorEastAsia" w:hAnsi="Gisha" w:cs="Gisha"/>
                <w:noProof/>
                <w:rtl/>
              </w:rPr>
              <w:t>2.</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רכיבי צוות המציע</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Toc25407945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294</w:t>
            </w:r>
            <w:r w:rsidR="00E96827" w:rsidRPr="00E96827">
              <w:rPr>
                <w:rStyle w:val="Hyperlink"/>
                <w:rFonts w:ascii="Gisha" w:hAnsi="Gisha" w:cs="Gisha"/>
                <w:noProof/>
                <w:rtl/>
              </w:rPr>
              <w:fldChar w:fldCharType="end"/>
            </w:r>
          </w:hyperlink>
        </w:p>
        <w:p w14:paraId="0019B2FC" w14:textId="77777777" w:rsidR="00E96827" w:rsidRPr="00E96827" w:rsidRDefault="00E07981">
          <w:pPr>
            <w:pStyle w:val="TOC3"/>
            <w:rPr>
              <w:rFonts w:ascii="Gisha" w:eastAsiaTheme="minorEastAsia" w:hAnsi="Gisha" w:cs="Gisha"/>
              <w:noProof/>
              <w:szCs w:val="24"/>
              <w:rtl/>
              <w:lang w:eastAsia="en-US"/>
            </w:rPr>
          </w:pPr>
          <w:hyperlink w:anchor="_Toc25407946" w:history="1">
            <w:r w:rsidR="00E96827" w:rsidRPr="00E96827">
              <w:rPr>
                <w:rStyle w:val="Hyperlink"/>
                <w:rFonts w:ascii="Gisha" w:eastAsiaTheme="majorEastAsia" w:hAnsi="Gisha" w:cs="Gisha"/>
                <w:noProof/>
                <w:rtl/>
              </w:rPr>
              <w:t>3.</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רכיבי המערכת</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Toc25407946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298</w:t>
            </w:r>
            <w:r w:rsidR="00E96827" w:rsidRPr="00E96827">
              <w:rPr>
                <w:rStyle w:val="Hyperlink"/>
                <w:rFonts w:ascii="Gisha" w:hAnsi="Gisha" w:cs="Gisha"/>
                <w:noProof/>
                <w:rtl/>
              </w:rPr>
              <w:fldChar w:fldCharType="end"/>
            </w:r>
          </w:hyperlink>
        </w:p>
        <w:p w14:paraId="74F42E95" w14:textId="77777777" w:rsidR="00E96827" w:rsidRPr="00E96827" w:rsidRDefault="00E07981">
          <w:pPr>
            <w:pStyle w:val="TOC3"/>
            <w:rPr>
              <w:rFonts w:ascii="Gisha" w:eastAsiaTheme="minorEastAsia" w:hAnsi="Gisha" w:cs="Gisha"/>
              <w:noProof/>
              <w:szCs w:val="24"/>
              <w:rtl/>
              <w:lang w:eastAsia="en-US"/>
            </w:rPr>
          </w:pPr>
          <w:hyperlink w:anchor="_Toc25407947" w:history="1">
            <w:r w:rsidR="00E96827" w:rsidRPr="00E96827">
              <w:rPr>
                <w:rStyle w:val="Hyperlink"/>
                <w:rFonts w:ascii="Gisha" w:eastAsiaTheme="majorEastAsia" w:hAnsi="Gisha" w:cs="Gisha"/>
                <w:noProof/>
                <w:rtl/>
              </w:rPr>
              <w:t>4.</w:t>
            </w:r>
            <w:r w:rsidR="00E96827" w:rsidRPr="00E96827">
              <w:rPr>
                <w:rFonts w:ascii="Gisha" w:eastAsiaTheme="minorEastAsia" w:hAnsi="Gisha" w:cs="Gisha"/>
                <w:noProof/>
                <w:szCs w:val="24"/>
                <w:rtl/>
                <w:lang w:eastAsia="en-US"/>
              </w:rPr>
              <w:tab/>
            </w:r>
            <w:r w:rsidR="00E96827" w:rsidRPr="00E96827">
              <w:rPr>
                <w:rStyle w:val="Hyperlink"/>
                <w:rFonts w:ascii="Gisha" w:eastAsiaTheme="majorEastAsia" w:hAnsi="Gisha" w:cs="Gisha"/>
                <w:noProof/>
                <w:rtl/>
              </w:rPr>
              <w:t>בדיקת רכיב תכנית המימוש</w:t>
            </w:r>
            <w:r w:rsidR="00E96827" w:rsidRPr="00E96827">
              <w:rPr>
                <w:rFonts w:ascii="Gisha" w:hAnsi="Gisha" w:cs="Gisha"/>
                <w:noProof/>
                <w:webHidden/>
                <w:szCs w:val="24"/>
                <w:rtl/>
              </w:rPr>
              <w:tab/>
            </w:r>
            <w:r w:rsidR="00E96827" w:rsidRPr="00E96827">
              <w:rPr>
                <w:rStyle w:val="Hyperlink"/>
                <w:rFonts w:ascii="Gisha" w:hAnsi="Gisha" w:cs="Gisha"/>
                <w:noProof/>
                <w:rtl/>
              </w:rPr>
              <w:fldChar w:fldCharType="begin"/>
            </w:r>
            <w:r w:rsidR="00E96827" w:rsidRPr="00E96827">
              <w:rPr>
                <w:rFonts w:ascii="Gisha" w:hAnsi="Gisha" w:cs="Gisha"/>
                <w:noProof/>
                <w:webHidden/>
                <w:szCs w:val="24"/>
                <w:rtl/>
              </w:rPr>
              <w:instrText xml:space="preserve"> </w:instrText>
            </w:r>
            <w:r w:rsidR="00E96827" w:rsidRPr="00E96827">
              <w:rPr>
                <w:rFonts w:ascii="Gisha" w:hAnsi="Gisha" w:cs="Gisha"/>
                <w:noProof/>
                <w:webHidden/>
                <w:szCs w:val="24"/>
              </w:rPr>
              <w:instrText>PAGEREF</w:instrText>
            </w:r>
            <w:r w:rsidR="00E96827" w:rsidRPr="00E96827">
              <w:rPr>
                <w:rFonts w:ascii="Gisha" w:hAnsi="Gisha" w:cs="Gisha"/>
                <w:noProof/>
                <w:webHidden/>
                <w:szCs w:val="24"/>
                <w:rtl/>
              </w:rPr>
              <w:instrText xml:space="preserve"> _</w:instrText>
            </w:r>
            <w:r w:rsidR="00E96827" w:rsidRPr="00E96827">
              <w:rPr>
                <w:rFonts w:ascii="Gisha" w:hAnsi="Gisha" w:cs="Gisha"/>
                <w:noProof/>
                <w:webHidden/>
                <w:szCs w:val="24"/>
              </w:rPr>
              <w:instrText>Toc25407947 \h</w:instrText>
            </w:r>
            <w:r w:rsidR="00E96827" w:rsidRPr="00E96827">
              <w:rPr>
                <w:rFonts w:ascii="Gisha" w:hAnsi="Gisha" w:cs="Gisha"/>
                <w:noProof/>
                <w:webHidden/>
                <w:szCs w:val="24"/>
                <w:rtl/>
              </w:rPr>
              <w:instrText xml:space="preserve"> </w:instrText>
            </w:r>
            <w:r w:rsidR="00E96827" w:rsidRPr="00E96827">
              <w:rPr>
                <w:rStyle w:val="Hyperlink"/>
                <w:rFonts w:ascii="Gisha" w:hAnsi="Gisha" w:cs="Gisha"/>
                <w:noProof/>
                <w:rtl/>
              </w:rPr>
            </w:r>
            <w:r w:rsidR="00E96827" w:rsidRPr="00E96827">
              <w:rPr>
                <w:rStyle w:val="Hyperlink"/>
                <w:rFonts w:ascii="Gisha" w:hAnsi="Gisha" w:cs="Gisha"/>
                <w:noProof/>
                <w:rtl/>
              </w:rPr>
              <w:fldChar w:fldCharType="separate"/>
            </w:r>
            <w:r w:rsidR="00D41B0B">
              <w:rPr>
                <w:rFonts w:ascii="Gisha" w:hAnsi="Gisha" w:cs="Gisha"/>
                <w:noProof/>
                <w:webHidden/>
                <w:szCs w:val="24"/>
                <w:rtl/>
              </w:rPr>
              <w:t>303</w:t>
            </w:r>
            <w:r w:rsidR="00E96827" w:rsidRPr="00E96827">
              <w:rPr>
                <w:rStyle w:val="Hyperlink"/>
                <w:rFonts w:ascii="Gisha" w:hAnsi="Gisha" w:cs="Gisha"/>
                <w:noProof/>
                <w:rtl/>
              </w:rPr>
              <w:fldChar w:fldCharType="end"/>
            </w:r>
          </w:hyperlink>
        </w:p>
        <w:p w14:paraId="56ABFD72" w14:textId="77777777" w:rsidR="00E96827" w:rsidRPr="00E96827" w:rsidRDefault="00E07981">
          <w:pPr>
            <w:pStyle w:val="TOC2"/>
            <w:rPr>
              <w:rFonts w:eastAsiaTheme="minorEastAsia"/>
              <w:rtl/>
              <w:lang w:eastAsia="en-US"/>
            </w:rPr>
          </w:pPr>
          <w:hyperlink w:anchor="_Toc25407948" w:history="1">
            <w:r w:rsidR="00E96827" w:rsidRPr="00E96827">
              <w:rPr>
                <w:rStyle w:val="Hyperlink"/>
                <w:rFonts w:ascii="Gisha" w:hAnsi="Gisha" w:cs="Gisha"/>
                <w:rtl/>
              </w:rPr>
              <w:t>נספח 2.3 – מענה לדרישות סעיף 2.3</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Toc25407948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306</w:t>
            </w:r>
            <w:r w:rsidR="00E96827" w:rsidRPr="00E96827">
              <w:rPr>
                <w:rStyle w:val="Hyperlink"/>
                <w:rFonts w:ascii="Gisha" w:hAnsi="Gisha" w:cs="Gisha"/>
                <w:rtl/>
              </w:rPr>
              <w:fldChar w:fldCharType="end"/>
            </w:r>
          </w:hyperlink>
        </w:p>
        <w:p w14:paraId="1F26D482" w14:textId="77777777" w:rsidR="00E96827" w:rsidRPr="00E96827" w:rsidRDefault="00E07981">
          <w:pPr>
            <w:pStyle w:val="TOC2"/>
            <w:rPr>
              <w:rFonts w:eastAsiaTheme="minorEastAsia"/>
              <w:rtl/>
              <w:lang w:eastAsia="en-US"/>
            </w:rPr>
          </w:pPr>
          <w:hyperlink w:anchor="_Toc25407949" w:history="1">
            <w:r w:rsidR="00E96827" w:rsidRPr="00E96827">
              <w:rPr>
                <w:rStyle w:val="Hyperlink"/>
                <w:rFonts w:ascii="Gisha" w:hAnsi="Gisha" w:cs="Gisha"/>
                <w:rtl/>
              </w:rPr>
              <w:t>נספח 2.4 – מענה לדרישות סעיף 2.4</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Toc25407949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312</w:t>
            </w:r>
            <w:r w:rsidR="00E96827" w:rsidRPr="00E96827">
              <w:rPr>
                <w:rStyle w:val="Hyperlink"/>
                <w:rFonts w:ascii="Gisha" w:hAnsi="Gisha" w:cs="Gisha"/>
                <w:rtl/>
              </w:rPr>
              <w:fldChar w:fldCharType="end"/>
            </w:r>
          </w:hyperlink>
        </w:p>
        <w:p w14:paraId="2FB34DC1" w14:textId="77777777" w:rsidR="00E96827" w:rsidRPr="00E96827" w:rsidRDefault="00E07981">
          <w:pPr>
            <w:pStyle w:val="TOC2"/>
            <w:rPr>
              <w:rFonts w:eastAsiaTheme="minorEastAsia"/>
              <w:rtl/>
              <w:lang w:eastAsia="en-US"/>
            </w:rPr>
          </w:pPr>
          <w:hyperlink w:anchor="_Toc25407950" w:history="1">
            <w:r w:rsidR="00E96827" w:rsidRPr="00E96827">
              <w:rPr>
                <w:rStyle w:val="Hyperlink"/>
                <w:rFonts w:ascii="Gisha" w:hAnsi="Gisha" w:cs="Gisha"/>
                <w:rtl/>
              </w:rPr>
              <w:t>נספח 2.5.1 – תהליכי עבודה בהם תתמוך המערכת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Toc25407950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313</w:t>
            </w:r>
            <w:r w:rsidR="00E96827" w:rsidRPr="00E96827">
              <w:rPr>
                <w:rStyle w:val="Hyperlink"/>
                <w:rFonts w:ascii="Gisha" w:hAnsi="Gisha" w:cs="Gisha"/>
                <w:rtl/>
              </w:rPr>
              <w:fldChar w:fldCharType="end"/>
            </w:r>
          </w:hyperlink>
        </w:p>
        <w:p w14:paraId="0CBAA661" w14:textId="77777777" w:rsidR="00E96827" w:rsidRPr="00E96827" w:rsidRDefault="00E07981">
          <w:pPr>
            <w:pStyle w:val="TOC2"/>
            <w:rPr>
              <w:rFonts w:eastAsiaTheme="minorEastAsia"/>
              <w:rtl/>
              <w:lang w:eastAsia="en-US"/>
            </w:rPr>
          </w:pPr>
          <w:hyperlink w:anchor="_Toc25407951" w:history="1">
            <w:r w:rsidR="00E96827" w:rsidRPr="00E96827">
              <w:rPr>
                <w:rStyle w:val="Hyperlink"/>
                <w:rFonts w:ascii="Gisha" w:hAnsi="Gisha" w:cs="Gisha"/>
                <w:rtl/>
              </w:rPr>
              <w:t>נספח 2.5.2 - טבלת מורכבות תהליכים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Toc25407951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314</w:t>
            </w:r>
            <w:r w:rsidR="00E96827" w:rsidRPr="00E96827">
              <w:rPr>
                <w:rStyle w:val="Hyperlink"/>
                <w:rFonts w:ascii="Gisha" w:hAnsi="Gisha" w:cs="Gisha"/>
                <w:rtl/>
              </w:rPr>
              <w:fldChar w:fldCharType="end"/>
            </w:r>
          </w:hyperlink>
        </w:p>
        <w:p w14:paraId="6F8D92BB" w14:textId="77777777" w:rsidR="00E96827" w:rsidRPr="00E96827" w:rsidRDefault="00E07981">
          <w:pPr>
            <w:pStyle w:val="TOC2"/>
            <w:rPr>
              <w:rFonts w:eastAsiaTheme="minorEastAsia"/>
              <w:rtl/>
              <w:lang w:eastAsia="en-US"/>
            </w:rPr>
          </w:pPr>
          <w:hyperlink w:anchor="_Toc25407952" w:history="1">
            <w:r w:rsidR="00E96827" w:rsidRPr="00E96827">
              <w:rPr>
                <w:rStyle w:val="Hyperlink"/>
                <w:rFonts w:ascii="Gisha" w:hAnsi="Gisha" w:cs="Gisha"/>
                <w:rtl/>
              </w:rPr>
              <w:t>נספח 2.14 – אבטחת מידע</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Toc25407952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320</w:t>
            </w:r>
            <w:r w:rsidR="00E96827" w:rsidRPr="00E96827">
              <w:rPr>
                <w:rStyle w:val="Hyperlink"/>
                <w:rFonts w:ascii="Gisha" w:hAnsi="Gisha" w:cs="Gisha"/>
                <w:rtl/>
              </w:rPr>
              <w:fldChar w:fldCharType="end"/>
            </w:r>
          </w:hyperlink>
        </w:p>
        <w:p w14:paraId="2542F251" w14:textId="77777777" w:rsidR="00E96827" w:rsidRPr="00E96827" w:rsidRDefault="00E07981">
          <w:pPr>
            <w:pStyle w:val="TOC2"/>
            <w:rPr>
              <w:rFonts w:eastAsiaTheme="minorEastAsia"/>
              <w:rtl/>
              <w:lang w:eastAsia="en-US"/>
            </w:rPr>
          </w:pPr>
          <w:hyperlink w:anchor="_Toc25407953" w:history="1">
            <w:r w:rsidR="00E96827" w:rsidRPr="00E96827">
              <w:rPr>
                <w:rStyle w:val="Hyperlink"/>
                <w:rFonts w:ascii="Gisha" w:hAnsi="Gisha" w:cs="Gisha"/>
                <w:rtl/>
              </w:rPr>
              <w:t>נספח 4.0.2 – מפרט שירותים</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Toc25407953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330</w:t>
            </w:r>
            <w:r w:rsidR="00E96827" w:rsidRPr="00E96827">
              <w:rPr>
                <w:rStyle w:val="Hyperlink"/>
                <w:rFonts w:ascii="Gisha" w:hAnsi="Gisha" w:cs="Gisha"/>
                <w:rtl/>
              </w:rPr>
              <w:fldChar w:fldCharType="end"/>
            </w:r>
          </w:hyperlink>
        </w:p>
        <w:p w14:paraId="1456D3F0" w14:textId="3DF26F96" w:rsidR="00E96827" w:rsidRPr="00E96827" w:rsidDel="00804FDC" w:rsidRDefault="005A4A8C" w:rsidP="00383635">
          <w:pPr>
            <w:pStyle w:val="TOC2"/>
            <w:rPr>
              <w:del w:id="3" w:author="Michael Berkovitch" w:date="2019-12-08T22:56:00Z"/>
              <w:rFonts w:eastAsiaTheme="minorEastAsia"/>
              <w:rtl/>
              <w:lang w:eastAsia="en-US"/>
            </w:rPr>
          </w:pPr>
          <w:del w:id="4" w:author="Michael Berkovitch" w:date="2019-12-08T22:56:00Z">
            <w:r w:rsidDel="00804FDC">
              <w:fldChar w:fldCharType="begin"/>
            </w:r>
            <w:r w:rsidDel="00804FDC">
              <w:delInstrText xml:space="preserve"> HYPERLINK \l "_Toc25407954" </w:delInstrText>
            </w:r>
            <w:r w:rsidDel="00804FDC">
              <w:fldChar w:fldCharType="separate"/>
            </w:r>
            <w:r w:rsidR="00E96827" w:rsidRPr="00E96827" w:rsidDel="00804FDC">
              <w:rPr>
                <w:rStyle w:val="Hyperlink"/>
                <w:rFonts w:ascii="Gisha" w:hAnsi="Gisha" w:cs="Gisha"/>
                <w:rtl/>
              </w:rPr>
              <w:delText>נספח 4.1.3 – נוסח מחייב למכתב מממליצים למזמין</w:delText>
            </w:r>
            <w:r w:rsidR="00E96827" w:rsidRPr="00E96827" w:rsidDel="00804FDC">
              <w:rPr>
                <w:webHidden/>
                <w:rtl/>
              </w:rPr>
              <w:tab/>
            </w:r>
            <w:r w:rsidR="00E96827" w:rsidRPr="00E96827" w:rsidDel="00804FDC">
              <w:rPr>
                <w:rStyle w:val="Hyperlink"/>
                <w:rFonts w:ascii="Gisha" w:hAnsi="Gisha" w:cs="Gisha"/>
                <w:rtl/>
              </w:rPr>
              <w:fldChar w:fldCharType="begin"/>
            </w:r>
            <w:r w:rsidR="00E96827" w:rsidRPr="00E96827" w:rsidDel="00804FDC">
              <w:rPr>
                <w:webHidden/>
                <w:rtl/>
              </w:rPr>
              <w:delInstrText xml:space="preserve"> </w:delInstrText>
            </w:r>
            <w:r w:rsidR="00E96827" w:rsidRPr="00E96827" w:rsidDel="00804FDC">
              <w:rPr>
                <w:webHidden/>
              </w:rPr>
              <w:delInstrText>PAGEREF</w:delInstrText>
            </w:r>
            <w:r w:rsidR="00E96827" w:rsidRPr="00E96827" w:rsidDel="00804FDC">
              <w:rPr>
                <w:webHidden/>
                <w:rtl/>
              </w:rPr>
              <w:delInstrText xml:space="preserve"> _</w:delInstrText>
            </w:r>
            <w:r w:rsidR="00E96827" w:rsidRPr="00E96827" w:rsidDel="00804FDC">
              <w:rPr>
                <w:webHidden/>
              </w:rPr>
              <w:delInstrText>Toc25407954 \h</w:delInstrText>
            </w:r>
            <w:r w:rsidR="00E96827" w:rsidRPr="00E96827" w:rsidDel="00804FDC">
              <w:rPr>
                <w:webHidden/>
                <w:rtl/>
              </w:rPr>
              <w:delInstrText xml:space="preserve"> </w:delInstrText>
            </w:r>
            <w:r w:rsidR="00E96827" w:rsidRPr="00E96827" w:rsidDel="00804FDC">
              <w:rPr>
                <w:rStyle w:val="Hyperlink"/>
                <w:rFonts w:ascii="Gisha" w:hAnsi="Gisha" w:cs="Gisha"/>
                <w:rtl/>
              </w:rPr>
            </w:r>
            <w:r w:rsidR="00E96827" w:rsidRPr="00E96827" w:rsidDel="00804FDC">
              <w:rPr>
                <w:rStyle w:val="Hyperlink"/>
                <w:rFonts w:ascii="Gisha" w:hAnsi="Gisha" w:cs="Gisha"/>
                <w:rtl/>
              </w:rPr>
              <w:fldChar w:fldCharType="separate"/>
            </w:r>
            <w:r w:rsidR="00D41B0B" w:rsidDel="00804FDC">
              <w:rPr>
                <w:webHidden/>
                <w:rtl/>
              </w:rPr>
              <w:delText>334</w:delText>
            </w:r>
            <w:r w:rsidR="00E96827" w:rsidRPr="00E96827" w:rsidDel="00804FDC">
              <w:rPr>
                <w:rStyle w:val="Hyperlink"/>
                <w:rFonts w:ascii="Gisha" w:hAnsi="Gisha" w:cs="Gisha"/>
                <w:rtl/>
              </w:rPr>
              <w:fldChar w:fldCharType="end"/>
            </w:r>
            <w:r w:rsidDel="00804FDC">
              <w:rPr>
                <w:rStyle w:val="Hyperlink"/>
                <w:rFonts w:ascii="Gisha" w:hAnsi="Gisha" w:cs="Gisha"/>
              </w:rPr>
              <w:fldChar w:fldCharType="end"/>
            </w:r>
          </w:del>
        </w:p>
        <w:p w14:paraId="620D4EBD" w14:textId="77777777" w:rsidR="00E96827" w:rsidRPr="00E96827" w:rsidRDefault="00E07981">
          <w:pPr>
            <w:pStyle w:val="TOC2"/>
            <w:rPr>
              <w:rFonts w:eastAsiaTheme="minorEastAsia"/>
              <w:rtl/>
              <w:lang w:eastAsia="en-US"/>
            </w:rPr>
          </w:pPr>
          <w:hyperlink w:anchor="_Toc25407955" w:history="1">
            <w:r w:rsidR="00E96827" w:rsidRPr="00E96827">
              <w:rPr>
                <w:rStyle w:val="Hyperlink"/>
                <w:rFonts w:ascii="Gisha" w:hAnsi="Gisha" w:cs="Gisha"/>
                <w:rtl/>
              </w:rPr>
              <w:t>נספח 4.2.2.2.1 – ניסיון מנהל הפרויקט</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Toc25407955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336</w:t>
            </w:r>
            <w:r w:rsidR="00E96827" w:rsidRPr="00E96827">
              <w:rPr>
                <w:rStyle w:val="Hyperlink"/>
                <w:rFonts w:ascii="Gisha" w:hAnsi="Gisha" w:cs="Gisha"/>
                <w:rtl/>
              </w:rPr>
              <w:fldChar w:fldCharType="end"/>
            </w:r>
          </w:hyperlink>
        </w:p>
        <w:p w14:paraId="33929D79" w14:textId="77777777" w:rsidR="00E96827" w:rsidRPr="00E96827" w:rsidRDefault="00E07981">
          <w:pPr>
            <w:pStyle w:val="TOC2"/>
            <w:rPr>
              <w:rFonts w:eastAsiaTheme="minorEastAsia"/>
              <w:rtl/>
              <w:lang w:eastAsia="en-US"/>
            </w:rPr>
          </w:pPr>
          <w:hyperlink w:anchor="_Toc25407956" w:history="1">
            <w:r w:rsidR="00E96827" w:rsidRPr="00E96827">
              <w:rPr>
                <w:rStyle w:val="Hyperlink"/>
                <w:rFonts w:ascii="Gisha" w:hAnsi="Gisha" w:cs="Gisha"/>
                <w:rtl/>
              </w:rPr>
              <w:t>נספח 4.2.2.2.2 – ניסיון ארכיטקט המערכת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Toc25407956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338</w:t>
            </w:r>
            <w:r w:rsidR="00E96827" w:rsidRPr="00E96827">
              <w:rPr>
                <w:rStyle w:val="Hyperlink"/>
                <w:rFonts w:ascii="Gisha" w:hAnsi="Gisha" w:cs="Gisha"/>
                <w:rtl/>
              </w:rPr>
              <w:fldChar w:fldCharType="end"/>
            </w:r>
          </w:hyperlink>
        </w:p>
        <w:p w14:paraId="1AB00B9E" w14:textId="77777777" w:rsidR="00E96827" w:rsidRPr="00E96827" w:rsidRDefault="00E07981">
          <w:pPr>
            <w:pStyle w:val="TOC2"/>
            <w:rPr>
              <w:rFonts w:eastAsiaTheme="minorEastAsia"/>
              <w:rtl/>
              <w:lang w:eastAsia="en-US"/>
            </w:rPr>
          </w:pPr>
          <w:hyperlink w:anchor="_Toc25407957" w:history="1">
            <w:r w:rsidR="00E96827" w:rsidRPr="00E96827">
              <w:rPr>
                <w:rStyle w:val="Hyperlink"/>
                <w:rFonts w:ascii="Gisha" w:hAnsi="Gisha" w:cs="Gisha"/>
                <w:rtl/>
              </w:rPr>
              <w:t>נספח 4.8 – הסכם היפרדות</w:t>
            </w:r>
            <w:r w:rsidR="00E96827" w:rsidRPr="00E96827">
              <w:rPr>
                <w:webHidden/>
                <w:rtl/>
              </w:rPr>
              <w:tab/>
            </w:r>
            <w:r w:rsidR="00E96827" w:rsidRPr="00E96827">
              <w:rPr>
                <w:rStyle w:val="Hyperlink"/>
                <w:rFonts w:ascii="Gisha" w:hAnsi="Gisha" w:cs="Gisha"/>
                <w:rtl/>
              </w:rPr>
              <w:fldChar w:fldCharType="begin"/>
            </w:r>
            <w:r w:rsidR="00E96827" w:rsidRPr="00E96827">
              <w:rPr>
                <w:webHidden/>
                <w:rtl/>
              </w:rPr>
              <w:instrText xml:space="preserve"> </w:instrText>
            </w:r>
            <w:r w:rsidR="00E96827" w:rsidRPr="00E96827">
              <w:rPr>
                <w:webHidden/>
              </w:rPr>
              <w:instrText>PAGEREF</w:instrText>
            </w:r>
            <w:r w:rsidR="00E96827" w:rsidRPr="00E96827">
              <w:rPr>
                <w:webHidden/>
                <w:rtl/>
              </w:rPr>
              <w:instrText xml:space="preserve"> _</w:instrText>
            </w:r>
            <w:r w:rsidR="00E96827" w:rsidRPr="00E96827">
              <w:rPr>
                <w:webHidden/>
              </w:rPr>
              <w:instrText>Toc25407957 \h</w:instrText>
            </w:r>
            <w:r w:rsidR="00E96827" w:rsidRPr="00E96827">
              <w:rPr>
                <w:webHidden/>
                <w:rtl/>
              </w:rPr>
              <w:instrText xml:space="preserve"> </w:instrText>
            </w:r>
            <w:r w:rsidR="00E96827" w:rsidRPr="00E96827">
              <w:rPr>
                <w:rStyle w:val="Hyperlink"/>
                <w:rFonts w:ascii="Gisha" w:hAnsi="Gisha" w:cs="Gisha"/>
                <w:rtl/>
              </w:rPr>
            </w:r>
            <w:r w:rsidR="00E96827" w:rsidRPr="00E96827">
              <w:rPr>
                <w:rStyle w:val="Hyperlink"/>
                <w:rFonts w:ascii="Gisha" w:hAnsi="Gisha" w:cs="Gisha"/>
                <w:rtl/>
              </w:rPr>
              <w:fldChar w:fldCharType="separate"/>
            </w:r>
            <w:r w:rsidR="00D41B0B">
              <w:rPr>
                <w:webHidden/>
                <w:rtl/>
              </w:rPr>
              <w:t>340</w:t>
            </w:r>
            <w:r w:rsidR="00E96827" w:rsidRPr="00E96827">
              <w:rPr>
                <w:rStyle w:val="Hyperlink"/>
                <w:rFonts w:ascii="Gisha" w:hAnsi="Gisha" w:cs="Gisha"/>
                <w:rtl/>
              </w:rPr>
              <w:fldChar w:fldCharType="end"/>
            </w:r>
          </w:hyperlink>
        </w:p>
        <w:p w14:paraId="447EEF9E" w14:textId="77777777" w:rsidR="008A4F8D" w:rsidRPr="002665FA" w:rsidRDefault="008A4F8D" w:rsidP="008A4F8D">
          <w:pPr>
            <w:spacing w:after="0"/>
          </w:pPr>
          <w:r w:rsidRPr="00E96827">
            <w:rPr>
              <w:b/>
              <w:bCs/>
              <w:noProof/>
            </w:rPr>
            <w:fldChar w:fldCharType="end"/>
          </w:r>
        </w:p>
      </w:sdtContent>
    </w:sdt>
    <w:p w14:paraId="6FF2831F" w14:textId="77777777" w:rsidR="00212735" w:rsidRPr="002665FA" w:rsidRDefault="00212735">
      <w:pPr>
        <w:spacing w:after="0"/>
        <w:rPr>
          <w:rFonts w:eastAsiaTheme="majorEastAsia"/>
          <w:b/>
          <w:bCs/>
          <w:sz w:val="32"/>
          <w:szCs w:val="32"/>
          <w:rtl/>
        </w:rPr>
      </w:pPr>
    </w:p>
    <w:p w14:paraId="55F20CB0" w14:textId="77777777" w:rsidR="00533CC5" w:rsidRPr="002665FA" w:rsidRDefault="00533CC5">
      <w:pPr>
        <w:spacing w:after="0"/>
        <w:rPr>
          <w:rFonts w:eastAsiaTheme="majorEastAsia"/>
          <w:b/>
          <w:bCs/>
          <w:sz w:val="32"/>
          <w:szCs w:val="32"/>
          <w:rtl/>
        </w:rPr>
      </w:pPr>
      <w:r w:rsidRPr="002665FA">
        <w:rPr>
          <w:rtl/>
        </w:rPr>
        <w:br w:type="page"/>
      </w:r>
    </w:p>
    <w:p w14:paraId="459D3E7D" w14:textId="402E940A" w:rsidR="005F38E1" w:rsidRPr="002665FA" w:rsidRDefault="007C4E3F" w:rsidP="007C4E3F">
      <w:pPr>
        <w:pStyle w:val="Heading1"/>
        <w:numPr>
          <w:ilvl w:val="0"/>
          <w:numId w:val="0"/>
        </w:numPr>
        <w:rPr>
          <w:rtl/>
        </w:rPr>
      </w:pPr>
      <w:bookmarkStart w:id="5" w:name="_Toc531134721"/>
      <w:bookmarkStart w:id="6" w:name="_Toc25407669"/>
      <w:r w:rsidRPr="002665FA">
        <w:rPr>
          <w:rtl/>
        </w:rPr>
        <w:lastRenderedPageBreak/>
        <w:t xml:space="preserve">פרק 0 - </w:t>
      </w:r>
      <w:r w:rsidR="005F38E1" w:rsidRPr="002665FA">
        <w:rPr>
          <w:rtl/>
        </w:rPr>
        <w:t>מנהלה</w:t>
      </w:r>
      <w:bookmarkEnd w:id="0"/>
      <w:bookmarkEnd w:id="1"/>
      <w:bookmarkEnd w:id="2"/>
      <w:bookmarkEnd w:id="5"/>
      <w:bookmarkEnd w:id="6"/>
    </w:p>
    <w:p w14:paraId="3C730F90" w14:textId="77777777" w:rsidR="005F38E1" w:rsidRDefault="005F38E1" w:rsidP="00842A24">
      <w:pPr>
        <w:pStyle w:val="Heading2"/>
        <w:rPr>
          <w:rtl/>
        </w:rPr>
      </w:pPr>
      <w:bookmarkStart w:id="7" w:name="_Toc305656371"/>
      <w:bookmarkStart w:id="8" w:name="_Toc330286601"/>
      <w:bookmarkStart w:id="9" w:name="_Toc491003093"/>
      <w:bookmarkStart w:id="10" w:name="_Toc531134722"/>
      <w:bookmarkStart w:id="11" w:name="_Ref7346617"/>
      <w:bookmarkStart w:id="12" w:name="_Ref7346882"/>
      <w:bookmarkStart w:id="13" w:name="_Ref7347386"/>
      <w:bookmarkStart w:id="14" w:name="_Toc25407670"/>
      <w:bookmarkStart w:id="15" w:name="_Toc135452219"/>
      <w:r w:rsidRPr="002665FA">
        <w:rPr>
          <w:rtl/>
        </w:rPr>
        <w:t>כללי</w:t>
      </w:r>
      <w:bookmarkEnd w:id="7"/>
      <w:r w:rsidRPr="002665FA">
        <w:rPr>
          <w:rtl/>
        </w:rPr>
        <w:t xml:space="preserve"> (</w:t>
      </w:r>
      <w:r w:rsidRPr="002665FA">
        <w:t>I</w:t>
      </w:r>
      <w:r w:rsidRPr="002665FA">
        <w:rPr>
          <w:rtl/>
        </w:rPr>
        <w:t>)</w:t>
      </w:r>
      <w:bookmarkEnd w:id="8"/>
      <w:bookmarkEnd w:id="9"/>
      <w:bookmarkEnd w:id="10"/>
      <w:bookmarkEnd w:id="11"/>
      <w:bookmarkEnd w:id="12"/>
      <w:bookmarkEnd w:id="13"/>
      <w:bookmarkEnd w:id="14"/>
    </w:p>
    <w:bookmarkEnd w:id="15"/>
    <w:p w14:paraId="256A3145" w14:textId="760D4181" w:rsidR="00825A8B" w:rsidRPr="002665FA" w:rsidRDefault="00825A8B" w:rsidP="001E2472">
      <w:pPr>
        <w:numPr>
          <w:ilvl w:val="0"/>
          <w:numId w:val="62"/>
        </w:numPr>
        <w:rPr>
          <w:rtl/>
        </w:rPr>
      </w:pPr>
      <w:r w:rsidRPr="002665FA">
        <w:rPr>
          <w:rtl/>
        </w:rPr>
        <w:t xml:space="preserve">משרד הפנים (להלן: "המזמין" ו/או "המשרד") מזמין בזה מציעים להגיש לו הצעות </w:t>
      </w:r>
      <w:r w:rsidR="00BF6DB6" w:rsidRPr="002665FA">
        <w:rPr>
          <w:rFonts w:hint="cs"/>
          <w:rtl/>
        </w:rPr>
        <w:t>ל</w:t>
      </w:r>
      <w:r w:rsidRPr="002665FA">
        <w:rPr>
          <w:rtl/>
        </w:rPr>
        <w:t xml:space="preserve">הקמה ותחזוקה של מערכת ניהול בחירות ברשויות מקומיות ומועצות אזוריות (להלן "מערכת ניהול בחירות", ו/או "המערכת"), </w:t>
      </w:r>
      <w:proofErr w:type="spellStart"/>
      <w:r w:rsidRPr="002665FA">
        <w:rPr>
          <w:rtl/>
        </w:rPr>
        <w:t>הכל</w:t>
      </w:r>
      <w:proofErr w:type="spellEnd"/>
      <w:r w:rsidRPr="002665FA">
        <w:rPr>
          <w:rtl/>
        </w:rPr>
        <w:t xml:space="preserve"> בהתאם לנדרש במסמכי הבקשה להצעות ונספחיהם.</w:t>
      </w:r>
    </w:p>
    <w:p w14:paraId="75F0ED91" w14:textId="51505956" w:rsidR="00825A8B" w:rsidRPr="002665FA" w:rsidRDefault="00825A8B" w:rsidP="001E2472">
      <w:pPr>
        <w:numPr>
          <w:ilvl w:val="0"/>
          <w:numId w:val="62"/>
        </w:numPr>
        <w:rPr>
          <w:rtl/>
        </w:rPr>
      </w:pPr>
      <w:r w:rsidRPr="002665FA">
        <w:rPr>
          <w:rtl/>
        </w:rPr>
        <w:t>המערכת מתוכננת לתמוך בתהליך הבחירות לרשויות המקומיות המתוכנן בשנת 2023.</w:t>
      </w:r>
    </w:p>
    <w:p w14:paraId="36D6DB26" w14:textId="7B11468A" w:rsidR="00825A8B" w:rsidRPr="002665FA" w:rsidRDefault="00825A8B" w:rsidP="0095007F">
      <w:pPr>
        <w:numPr>
          <w:ilvl w:val="0"/>
          <w:numId w:val="62"/>
        </w:numPr>
      </w:pPr>
      <w:r w:rsidRPr="002665FA">
        <w:rPr>
          <w:rtl/>
        </w:rPr>
        <w:t>תקופת ההתקשרות הראשונית הנה ל-</w:t>
      </w:r>
      <w:r w:rsidR="002A6931" w:rsidRPr="002665FA">
        <w:rPr>
          <w:rFonts w:hint="cs"/>
          <w:rtl/>
        </w:rPr>
        <w:t>10</w:t>
      </w:r>
      <w:r w:rsidRPr="002665FA">
        <w:rPr>
          <w:rtl/>
        </w:rPr>
        <w:t xml:space="preserve"> שנים כאשר למשרד שמורה זכות הברירה להאריך את משך ההתקשרות לפי שיקול דעתו בתקופות שלא תפחתנה משנה ועד ל-10 שנים נוספות במצטבר ובסך </w:t>
      </w:r>
      <w:proofErr w:type="spellStart"/>
      <w:r w:rsidRPr="002665FA">
        <w:rPr>
          <w:rtl/>
        </w:rPr>
        <w:t>הכל</w:t>
      </w:r>
      <w:proofErr w:type="spellEnd"/>
      <w:r w:rsidRPr="002665FA">
        <w:rPr>
          <w:rtl/>
        </w:rPr>
        <w:t xml:space="preserve"> עד </w:t>
      </w:r>
      <w:r w:rsidR="002A6931" w:rsidRPr="002665FA">
        <w:rPr>
          <w:rFonts w:hint="cs"/>
          <w:rtl/>
        </w:rPr>
        <w:t>20</w:t>
      </w:r>
      <w:r w:rsidR="0095007F" w:rsidRPr="002665FA">
        <w:rPr>
          <w:rtl/>
        </w:rPr>
        <w:t xml:space="preserve"> שנות ה</w:t>
      </w:r>
      <w:r w:rsidRPr="002665FA">
        <w:rPr>
          <w:rtl/>
        </w:rPr>
        <w:t>תקשרות. מובהר כי המשרד אינו חייב לממש את זכותו להאריך את תקופת ההתקשרות, כולה או חלקה ומימוש זכות זו ייעשה בכפוף לצרכי המשרד ועל פי שיקול דעתו הבלעדי.</w:t>
      </w:r>
    </w:p>
    <w:p w14:paraId="032A7B8E" w14:textId="56ADBAFD" w:rsidR="00B7349A" w:rsidRPr="00927CAE" w:rsidRDefault="00B7349A" w:rsidP="00C66137">
      <w:pPr>
        <w:numPr>
          <w:ilvl w:val="0"/>
          <w:numId w:val="62"/>
        </w:numPr>
        <w:rPr>
          <w:b/>
          <w:bCs/>
          <w:rtl/>
        </w:rPr>
      </w:pPr>
      <w:r w:rsidRPr="00927CAE">
        <w:rPr>
          <w:rFonts w:hint="cs"/>
          <w:b/>
          <w:bCs/>
          <w:rtl/>
        </w:rPr>
        <w:t>מובהר כי המשרד מעדיף לרכוש מוצר ייעודי לניהול בחירות</w:t>
      </w:r>
      <w:r w:rsidR="00C66137" w:rsidRPr="00927CAE">
        <w:rPr>
          <w:rFonts w:hint="cs"/>
          <w:b/>
          <w:bCs/>
          <w:rtl/>
        </w:rPr>
        <w:t xml:space="preserve"> (כהגדרתו בסעיף </w:t>
      </w:r>
      <w:r w:rsidR="00C66137" w:rsidRPr="00927CAE">
        <w:rPr>
          <w:b/>
          <w:bCs/>
          <w:rtl/>
        </w:rPr>
        <w:fldChar w:fldCharType="begin"/>
      </w:r>
      <w:r w:rsidR="00C66137" w:rsidRPr="00927CAE">
        <w:rPr>
          <w:b/>
          <w:bCs/>
          <w:rtl/>
        </w:rPr>
        <w:instrText xml:space="preserve"> </w:instrText>
      </w:r>
      <w:r w:rsidR="00C66137" w:rsidRPr="00927CAE">
        <w:rPr>
          <w:rFonts w:hint="cs"/>
          <w:b/>
          <w:bCs/>
        </w:rPr>
        <w:instrText>REF</w:instrText>
      </w:r>
      <w:r w:rsidR="00C66137" w:rsidRPr="00927CAE">
        <w:rPr>
          <w:rFonts w:hint="cs"/>
          <w:b/>
          <w:bCs/>
          <w:rtl/>
        </w:rPr>
        <w:instrText xml:space="preserve"> _</w:instrText>
      </w:r>
      <w:r w:rsidR="00C66137" w:rsidRPr="00927CAE">
        <w:rPr>
          <w:rFonts w:hint="cs"/>
          <w:b/>
          <w:bCs/>
        </w:rPr>
        <w:instrText>Ref7345999 \r \h</w:instrText>
      </w:r>
      <w:r w:rsidR="00C66137" w:rsidRPr="00927CAE">
        <w:rPr>
          <w:b/>
          <w:bCs/>
          <w:rtl/>
        </w:rPr>
        <w:instrText xml:space="preserve"> </w:instrText>
      </w:r>
      <w:r w:rsidR="00C558E7">
        <w:rPr>
          <w:b/>
          <w:bCs/>
          <w:rtl/>
        </w:rPr>
        <w:instrText xml:space="preserve"> \* </w:instrText>
      </w:r>
      <w:r w:rsidR="00C558E7">
        <w:rPr>
          <w:b/>
          <w:bCs/>
        </w:rPr>
        <w:instrText>MERGEFORMAT</w:instrText>
      </w:r>
      <w:r w:rsidR="00C558E7">
        <w:rPr>
          <w:b/>
          <w:bCs/>
          <w:rtl/>
        </w:rPr>
        <w:instrText xml:space="preserve"> </w:instrText>
      </w:r>
      <w:r w:rsidR="00C66137" w:rsidRPr="00927CAE">
        <w:rPr>
          <w:b/>
          <w:bCs/>
          <w:rtl/>
        </w:rPr>
      </w:r>
      <w:r w:rsidR="00C66137" w:rsidRPr="00927CAE">
        <w:rPr>
          <w:b/>
          <w:bCs/>
          <w:rtl/>
        </w:rPr>
        <w:fldChar w:fldCharType="separate"/>
      </w:r>
      <w:r w:rsidR="00D41B0B">
        <w:rPr>
          <w:b/>
          <w:bCs/>
          <w:rtl/>
        </w:rPr>
        <w:t>‏0</w:t>
      </w:r>
      <w:r w:rsidR="00C66137" w:rsidRPr="00927CAE">
        <w:rPr>
          <w:b/>
          <w:bCs/>
          <w:rtl/>
        </w:rPr>
        <w:fldChar w:fldCharType="end"/>
      </w:r>
      <w:r w:rsidR="00C66137" w:rsidRPr="00927CAE">
        <w:rPr>
          <w:rFonts w:hint="cs"/>
          <w:b/>
          <w:bCs/>
          <w:rtl/>
        </w:rPr>
        <w:t xml:space="preserve"> להלן)</w:t>
      </w:r>
      <w:r w:rsidRPr="00927CAE">
        <w:rPr>
          <w:rFonts w:hint="cs"/>
          <w:b/>
          <w:bCs/>
          <w:rtl/>
        </w:rPr>
        <w:t xml:space="preserve"> ועדיפות לכך ניתנת באמות המידה כפי שמוגדרות </w:t>
      </w:r>
      <w:proofErr w:type="spellStart"/>
      <w:r w:rsidRPr="00927CAE">
        <w:rPr>
          <w:rFonts w:hint="cs"/>
          <w:b/>
          <w:bCs/>
          <w:rtl/>
        </w:rPr>
        <w:t>במפ"ל</w:t>
      </w:r>
      <w:proofErr w:type="spellEnd"/>
      <w:r w:rsidRPr="00927CAE">
        <w:rPr>
          <w:rFonts w:hint="cs"/>
          <w:b/>
          <w:bCs/>
          <w:rtl/>
        </w:rPr>
        <w:t xml:space="preserve"> </w:t>
      </w:r>
      <w:hyperlink w:anchor="_נספח_0.12_–" w:history="1">
        <w:r w:rsidRPr="00927CAE">
          <w:rPr>
            <w:rStyle w:val="Hyperlink"/>
            <w:rFonts w:ascii="Gisha" w:hAnsi="Gisha" w:cs="Gisha" w:hint="cs"/>
            <w:b/>
            <w:bCs/>
            <w:rtl/>
          </w:rPr>
          <w:t>בנספח 0.12</w:t>
        </w:r>
      </w:hyperlink>
      <w:r w:rsidRPr="00927CAE">
        <w:rPr>
          <w:rFonts w:hint="cs"/>
          <w:b/>
          <w:bCs/>
          <w:rtl/>
        </w:rPr>
        <w:t xml:space="preserve"> להלן.</w:t>
      </w:r>
    </w:p>
    <w:p w14:paraId="1B8EBCD3" w14:textId="4021059B" w:rsidR="00825A8B" w:rsidRPr="002665FA" w:rsidRDefault="00825A8B" w:rsidP="001E2472">
      <w:pPr>
        <w:numPr>
          <w:ilvl w:val="0"/>
          <w:numId w:val="62"/>
        </w:numPr>
      </w:pPr>
      <w:bookmarkStart w:id="16" w:name="_Ref2423134"/>
      <w:r w:rsidRPr="002665FA">
        <w:rPr>
          <w:rtl/>
        </w:rPr>
        <w:t xml:space="preserve">טבלת ריכוז </w:t>
      </w:r>
      <w:r w:rsidR="00066B45" w:rsidRPr="002665FA">
        <w:rPr>
          <w:rFonts w:hint="cs"/>
          <w:rtl/>
        </w:rPr>
        <w:t>תאריכים</w:t>
      </w:r>
      <w:r w:rsidRPr="002665FA">
        <w:rPr>
          <w:rtl/>
        </w:rPr>
        <w:t>:</w:t>
      </w:r>
      <w:bookmarkEnd w:id="16"/>
    </w:p>
    <w:p w14:paraId="64E8FDAF" w14:textId="6E7F4E1B" w:rsidR="00CF090A" w:rsidRPr="002665FA" w:rsidRDefault="00CF090A" w:rsidP="00CF090A">
      <w:pPr>
        <w:ind w:left="340"/>
        <w:rPr>
          <w:rtl/>
        </w:rPr>
      </w:pPr>
      <w:r w:rsidRPr="002665FA">
        <w:rPr>
          <w:rFonts w:hint="cs"/>
          <w:rtl/>
        </w:rPr>
        <w:t>המזמין שומר לעצמו את הזכות לשנות את התאריכים בהודעה מראש באתר המכרזים.</w:t>
      </w:r>
    </w:p>
    <w:tbl>
      <w:tblPr>
        <w:bidiVisual/>
        <w:tblW w:w="8931" w:type="dxa"/>
        <w:tblInd w:w="4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19"/>
        <w:gridCol w:w="5812"/>
      </w:tblGrid>
      <w:tr w:rsidR="005F38E1" w:rsidRPr="002665FA" w14:paraId="7210F637" w14:textId="77777777" w:rsidTr="00DB3BE6">
        <w:trPr>
          <w:tblHeader/>
        </w:trPr>
        <w:tc>
          <w:tcPr>
            <w:tcW w:w="3119" w:type="dxa"/>
            <w:shd w:val="clear" w:color="auto" w:fill="E6E6E6"/>
            <w:vAlign w:val="center"/>
          </w:tcPr>
          <w:p w14:paraId="40CF9967" w14:textId="77777777" w:rsidR="005F38E1" w:rsidRPr="002665FA" w:rsidRDefault="005F38E1" w:rsidP="00D05CA3">
            <w:pPr>
              <w:spacing w:after="0"/>
              <w:jc w:val="center"/>
              <w:rPr>
                <w:b/>
                <w:bCs/>
                <w:rtl/>
              </w:rPr>
            </w:pPr>
            <w:r w:rsidRPr="002665FA">
              <w:rPr>
                <w:b/>
                <w:bCs/>
                <w:rtl/>
              </w:rPr>
              <w:t>נושא</w:t>
            </w:r>
          </w:p>
        </w:tc>
        <w:tc>
          <w:tcPr>
            <w:tcW w:w="5812" w:type="dxa"/>
            <w:shd w:val="clear" w:color="auto" w:fill="E6E6E6"/>
            <w:vAlign w:val="center"/>
          </w:tcPr>
          <w:p w14:paraId="773CC9A7" w14:textId="77777777" w:rsidR="005F38E1" w:rsidRPr="002665FA" w:rsidRDefault="005F38E1" w:rsidP="00D05CA3">
            <w:pPr>
              <w:spacing w:after="0"/>
              <w:jc w:val="center"/>
              <w:rPr>
                <w:b/>
                <w:bCs/>
                <w:rtl/>
              </w:rPr>
            </w:pPr>
            <w:r w:rsidRPr="002665FA">
              <w:rPr>
                <w:b/>
                <w:bCs/>
                <w:rtl/>
              </w:rPr>
              <w:t>נתון</w:t>
            </w:r>
          </w:p>
        </w:tc>
      </w:tr>
      <w:tr w:rsidR="005F38E1" w:rsidRPr="002665FA" w14:paraId="41FED802" w14:textId="77777777" w:rsidTr="00DB3BE6">
        <w:tc>
          <w:tcPr>
            <w:tcW w:w="3119" w:type="dxa"/>
            <w:vAlign w:val="center"/>
          </w:tcPr>
          <w:p w14:paraId="0FC28136" w14:textId="17AEE62B" w:rsidR="005F38E1" w:rsidRPr="002665FA" w:rsidRDefault="006B0067" w:rsidP="00D05CA3">
            <w:pPr>
              <w:spacing w:after="0"/>
              <w:rPr>
                <w:rtl/>
              </w:rPr>
            </w:pPr>
            <w:r w:rsidRPr="002665FA">
              <w:rPr>
                <w:rtl/>
              </w:rPr>
              <w:t>זיהוי</w:t>
            </w:r>
            <w:r w:rsidR="00D05CA3" w:rsidRPr="002665FA">
              <w:rPr>
                <w:rtl/>
              </w:rPr>
              <w:t xml:space="preserve"> </w:t>
            </w:r>
            <w:r w:rsidRPr="002665FA">
              <w:rPr>
                <w:rtl/>
              </w:rPr>
              <w:t>ה</w:t>
            </w:r>
            <w:r w:rsidR="005F38E1" w:rsidRPr="002665FA">
              <w:rPr>
                <w:rtl/>
              </w:rPr>
              <w:t>מכרז</w:t>
            </w:r>
          </w:p>
        </w:tc>
        <w:tc>
          <w:tcPr>
            <w:tcW w:w="5812" w:type="dxa"/>
            <w:vAlign w:val="center"/>
          </w:tcPr>
          <w:p w14:paraId="33E3B761" w14:textId="48E7AF8A" w:rsidR="005F38E1" w:rsidRPr="002665FA" w:rsidRDefault="005F38E1" w:rsidP="00BF6DB6">
            <w:pPr>
              <w:spacing w:after="0"/>
              <w:rPr>
                <w:rtl/>
              </w:rPr>
            </w:pPr>
            <w:bookmarkStart w:id="17" w:name="זיהוי_המכרז"/>
            <w:r w:rsidRPr="002665FA">
              <w:rPr>
                <w:rtl/>
              </w:rPr>
              <w:t xml:space="preserve">מכרז </w:t>
            </w:r>
            <w:bookmarkEnd w:id="17"/>
            <w:r w:rsidR="00BF6DB6" w:rsidRPr="002665FA">
              <w:rPr>
                <w:rFonts w:hint="cs"/>
                <w:rtl/>
              </w:rPr>
              <w:t>5/2019</w:t>
            </w:r>
          </w:p>
        </w:tc>
      </w:tr>
      <w:tr w:rsidR="006B0067" w:rsidRPr="002665FA" w14:paraId="1B13E65F" w14:textId="77777777" w:rsidTr="00DB3BE6">
        <w:tc>
          <w:tcPr>
            <w:tcW w:w="3119" w:type="dxa"/>
          </w:tcPr>
          <w:p w14:paraId="3474CCB9" w14:textId="4DAAA580" w:rsidR="006B0067" w:rsidRPr="002665FA" w:rsidRDefault="006B0067" w:rsidP="00D05CA3">
            <w:pPr>
              <w:spacing w:after="0"/>
              <w:rPr>
                <w:rtl/>
              </w:rPr>
            </w:pPr>
            <w:r w:rsidRPr="002665FA">
              <w:rPr>
                <w:rtl/>
              </w:rPr>
              <w:t>נושא המכרז</w:t>
            </w:r>
          </w:p>
        </w:tc>
        <w:tc>
          <w:tcPr>
            <w:tcW w:w="5812" w:type="dxa"/>
            <w:vAlign w:val="center"/>
          </w:tcPr>
          <w:p w14:paraId="7FDEA2AE" w14:textId="530ABA18" w:rsidR="006B0067" w:rsidRPr="002665FA" w:rsidRDefault="006B0067" w:rsidP="00BF6DB6">
            <w:pPr>
              <w:spacing w:after="0"/>
              <w:rPr>
                <w:rtl/>
              </w:rPr>
            </w:pPr>
            <w:r w:rsidRPr="002665FA">
              <w:rPr>
                <w:rtl/>
              </w:rPr>
              <w:t xml:space="preserve">בקשה להצעות </w:t>
            </w:r>
            <w:r w:rsidR="00BF6DB6" w:rsidRPr="002665FA">
              <w:rPr>
                <w:rFonts w:hint="cs"/>
                <w:rtl/>
              </w:rPr>
              <w:t>ל</w:t>
            </w:r>
            <w:r w:rsidR="00982EB1" w:rsidRPr="002665FA">
              <w:rPr>
                <w:rtl/>
              </w:rPr>
              <w:t xml:space="preserve">הקמה </w:t>
            </w:r>
            <w:r w:rsidRPr="002665FA">
              <w:rPr>
                <w:rtl/>
              </w:rPr>
              <w:t>ותחזוקה של מערכת לניהול בחירות ברשויות מקומיות</w:t>
            </w:r>
            <w:r w:rsidR="00982EB1" w:rsidRPr="002665FA">
              <w:rPr>
                <w:rtl/>
              </w:rPr>
              <w:t xml:space="preserve"> ומועצות אזוריות</w:t>
            </w:r>
          </w:p>
        </w:tc>
      </w:tr>
      <w:tr w:rsidR="006B0067" w:rsidRPr="002665FA" w14:paraId="5E1C6749" w14:textId="77777777" w:rsidTr="00DB3BE6">
        <w:tc>
          <w:tcPr>
            <w:tcW w:w="3119" w:type="dxa"/>
          </w:tcPr>
          <w:p w14:paraId="7EB1D003" w14:textId="317A2BEE" w:rsidR="006B0067" w:rsidRPr="002665FA" w:rsidRDefault="006B0067" w:rsidP="00D05CA3">
            <w:pPr>
              <w:spacing w:after="0"/>
              <w:rPr>
                <w:rtl/>
              </w:rPr>
            </w:pPr>
            <w:r w:rsidRPr="002665FA">
              <w:rPr>
                <w:rtl/>
              </w:rPr>
              <w:t>כתובת עורך המכרז</w:t>
            </w:r>
          </w:p>
        </w:tc>
        <w:tc>
          <w:tcPr>
            <w:tcW w:w="5812" w:type="dxa"/>
            <w:vAlign w:val="center"/>
          </w:tcPr>
          <w:p w14:paraId="0686028C" w14:textId="3EBF644A" w:rsidR="006B0067" w:rsidRPr="002665FA" w:rsidRDefault="006B0067" w:rsidP="006B0067">
            <w:pPr>
              <w:spacing w:after="0"/>
              <w:rPr>
                <w:rtl/>
              </w:rPr>
            </w:pPr>
            <w:r w:rsidRPr="002665FA">
              <w:rPr>
                <w:rtl/>
              </w:rPr>
              <w:t>רחוב קפלן 2, קריית בן-גוריון, ירושלים</w:t>
            </w:r>
          </w:p>
        </w:tc>
      </w:tr>
      <w:tr w:rsidR="005F38E1" w:rsidRPr="002665FA" w14:paraId="330AE021" w14:textId="77777777" w:rsidTr="00DB3BE6">
        <w:tc>
          <w:tcPr>
            <w:tcW w:w="3119" w:type="dxa"/>
            <w:vAlign w:val="center"/>
          </w:tcPr>
          <w:p w14:paraId="12B367D7" w14:textId="1E25F463" w:rsidR="005F38E1" w:rsidRPr="002665FA" w:rsidRDefault="00A21836" w:rsidP="00524298">
            <w:pPr>
              <w:spacing w:after="0"/>
              <w:rPr>
                <w:rtl/>
              </w:rPr>
            </w:pPr>
            <w:r w:rsidRPr="002665FA">
              <w:rPr>
                <w:rtl/>
              </w:rPr>
              <w:t xml:space="preserve">מועד עריכת כנס </w:t>
            </w:r>
            <w:r w:rsidR="00524298">
              <w:rPr>
                <w:rFonts w:hint="cs"/>
                <w:rtl/>
              </w:rPr>
              <w:t>מציעים</w:t>
            </w:r>
          </w:p>
        </w:tc>
        <w:tc>
          <w:tcPr>
            <w:tcW w:w="5812" w:type="dxa"/>
            <w:vAlign w:val="center"/>
          </w:tcPr>
          <w:p w14:paraId="14010A30" w14:textId="2EC0081B" w:rsidR="00A21836" w:rsidRDefault="00A21836" w:rsidP="001C49D1">
            <w:pPr>
              <w:spacing w:after="0"/>
              <w:rPr>
                <w:rtl/>
              </w:rPr>
            </w:pPr>
            <w:bookmarkStart w:id="18" w:name="כנס_ספקים"/>
            <w:r w:rsidRPr="002665FA">
              <w:rPr>
                <w:rtl/>
              </w:rPr>
              <w:t>תאריך הכנס:</w:t>
            </w:r>
            <w:r w:rsidR="005F38E1" w:rsidRPr="002665FA">
              <w:rPr>
                <w:rtl/>
              </w:rPr>
              <w:t xml:space="preserve"> </w:t>
            </w:r>
            <w:bookmarkEnd w:id="18"/>
            <w:r w:rsidR="001C49D1">
              <w:rPr>
                <w:rFonts w:hint="cs"/>
                <w:rtl/>
              </w:rPr>
              <w:t>14/7/2019 שעה 13:00 במשרד הפנים, רח' קפלן 2 ירושלים קומה 1-</w:t>
            </w:r>
          </w:p>
          <w:p w14:paraId="20854092" w14:textId="6729C81F" w:rsidR="001C49D1" w:rsidRPr="002665FA" w:rsidRDefault="001C49D1" w:rsidP="005524BC">
            <w:pPr>
              <w:rPr>
                <w:rtl/>
              </w:rPr>
            </w:pPr>
            <w:r>
              <w:rPr>
                <w:rFonts w:hint="cs"/>
                <w:rtl/>
              </w:rPr>
              <w:t>על המציעים לשלוח את שמות נציגיהם</w:t>
            </w:r>
            <w:r w:rsidR="005524BC">
              <w:rPr>
                <w:rFonts w:hint="cs"/>
                <w:rtl/>
              </w:rPr>
              <w:t xml:space="preserve">, </w:t>
            </w:r>
            <w:r>
              <w:rPr>
                <w:rFonts w:hint="cs"/>
                <w:rtl/>
              </w:rPr>
              <w:t>מספרי זהות</w:t>
            </w:r>
            <w:r w:rsidR="005524BC">
              <w:rPr>
                <w:rFonts w:hint="cs"/>
                <w:rtl/>
              </w:rPr>
              <w:t>, סוג ומספר רכב (</w:t>
            </w:r>
            <w:r w:rsidR="00845594">
              <w:rPr>
                <w:rFonts w:hint="cs"/>
                <w:rtl/>
              </w:rPr>
              <w:t xml:space="preserve">רכב </w:t>
            </w:r>
            <w:r w:rsidR="005524BC">
              <w:rPr>
                <w:rFonts w:hint="cs"/>
                <w:rtl/>
              </w:rPr>
              <w:t>אחד לכל מציע)</w:t>
            </w:r>
            <w:r>
              <w:rPr>
                <w:rFonts w:hint="cs"/>
                <w:rtl/>
              </w:rPr>
              <w:t xml:space="preserve"> מראש לתיבת דוא"ל </w:t>
            </w:r>
            <w:hyperlink r:id="rId8" w:history="1">
              <w:r w:rsidRPr="002665FA">
                <w:rPr>
                  <w:rStyle w:val="Hyperlink"/>
                  <w:rFonts w:ascii="Gisha" w:hAnsi="Gisha" w:cs="Gisha" w:hint="cs"/>
                </w:rPr>
                <w:t>IT</w:t>
              </w:r>
              <w:r w:rsidRPr="002665FA">
                <w:rPr>
                  <w:rStyle w:val="Hyperlink"/>
                  <w:rFonts w:ascii="Gisha" w:hAnsi="Gisha" w:cs="Gisha"/>
                </w:rPr>
                <w:t>enders@moin.gov.il</w:t>
              </w:r>
            </w:hyperlink>
            <w:r>
              <w:rPr>
                <w:rStyle w:val="Hyperlink"/>
                <w:rFonts w:ascii="Gisha" w:hAnsi="Gisha" w:cs="Gisha" w:hint="cs"/>
                <w:rtl/>
              </w:rPr>
              <w:t xml:space="preserve"> </w:t>
            </w:r>
            <w:r>
              <w:rPr>
                <w:rStyle w:val="Hyperlink"/>
                <w:rFonts w:ascii="Gisha" w:hAnsi="Gisha" w:cs="Gisha" w:hint="cs"/>
                <w:u w:val="none"/>
                <w:rtl/>
              </w:rPr>
              <w:t xml:space="preserve"> </w:t>
            </w:r>
            <w:r w:rsidRPr="001C49D1">
              <w:rPr>
                <w:rFonts w:hint="cs"/>
                <w:rtl/>
              </w:rPr>
              <w:t>לצורך אישור כניסה</w:t>
            </w:r>
            <w:r>
              <w:rPr>
                <w:rFonts w:hint="cs"/>
                <w:rtl/>
              </w:rPr>
              <w:t xml:space="preserve">. </w:t>
            </w:r>
          </w:p>
        </w:tc>
      </w:tr>
      <w:tr w:rsidR="00D05CA3" w:rsidRPr="002665FA" w14:paraId="236B119C" w14:textId="77777777" w:rsidTr="00DB3BE6">
        <w:tc>
          <w:tcPr>
            <w:tcW w:w="3119" w:type="dxa"/>
            <w:vAlign w:val="center"/>
          </w:tcPr>
          <w:p w14:paraId="43452994" w14:textId="5DAE8D6E" w:rsidR="00D05CA3" w:rsidRPr="002665FA" w:rsidRDefault="00D05CA3" w:rsidP="00D05CA3">
            <w:pPr>
              <w:spacing w:after="0"/>
              <w:rPr>
                <w:rtl/>
              </w:rPr>
            </w:pPr>
            <w:r w:rsidRPr="002665FA">
              <w:rPr>
                <w:rtl/>
              </w:rPr>
              <w:t xml:space="preserve">מועד אחרון להגשת שאלות הבהרה </w:t>
            </w:r>
          </w:p>
        </w:tc>
        <w:tc>
          <w:tcPr>
            <w:tcW w:w="5812" w:type="dxa"/>
          </w:tcPr>
          <w:p w14:paraId="4F58F991" w14:textId="02645BAD" w:rsidR="00D05CA3" w:rsidRPr="002665FA" w:rsidRDefault="00433729" w:rsidP="00D05CA3">
            <w:pPr>
              <w:spacing w:after="0"/>
            </w:pPr>
            <w:r>
              <w:rPr>
                <w:rFonts w:hint="cs"/>
                <w:rtl/>
              </w:rPr>
              <w:t>1/09/2019</w:t>
            </w:r>
          </w:p>
        </w:tc>
      </w:tr>
      <w:tr w:rsidR="007661D0" w:rsidRPr="002665FA" w14:paraId="7108D72B" w14:textId="77777777" w:rsidTr="00DB3BE6">
        <w:trPr>
          <w:ins w:id="19" w:author="Michael Berkovitch" w:date="2019-11-12T08:44:00Z"/>
        </w:trPr>
        <w:tc>
          <w:tcPr>
            <w:tcW w:w="3119" w:type="dxa"/>
            <w:vAlign w:val="center"/>
          </w:tcPr>
          <w:p w14:paraId="22FBAF0C" w14:textId="37739F4E" w:rsidR="007661D0" w:rsidRPr="002665FA" w:rsidRDefault="007661D0" w:rsidP="00D05CA3">
            <w:pPr>
              <w:spacing w:after="0"/>
              <w:rPr>
                <w:ins w:id="20" w:author="Michael Berkovitch" w:date="2019-11-12T08:44:00Z"/>
                <w:rtl/>
              </w:rPr>
            </w:pPr>
            <w:ins w:id="21" w:author="Michael Berkovitch" w:date="2019-11-12T08:44:00Z">
              <w:r w:rsidRPr="002665FA">
                <w:rPr>
                  <w:rtl/>
                </w:rPr>
                <w:lastRenderedPageBreak/>
                <w:t>מועד אחרון להגשת שאלות הבהרה</w:t>
              </w:r>
              <w:r>
                <w:rPr>
                  <w:rFonts w:hint="cs"/>
                  <w:rtl/>
                </w:rPr>
                <w:t>-סבב ב'</w:t>
              </w:r>
            </w:ins>
          </w:p>
        </w:tc>
        <w:tc>
          <w:tcPr>
            <w:tcW w:w="5812" w:type="dxa"/>
          </w:tcPr>
          <w:p w14:paraId="2C771FB9" w14:textId="1FE22AB2" w:rsidR="007661D0" w:rsidRDefault="007661D0" w:rsidP="00D05CA3">
            <w:pPr>
              <w:spacing w:after="0"/>
              <w:rPr>
                <w:ins w:id="22" w:author="Michael Berkovitch" w:date="2019-11-12T08:44:00Z"/>
                <w:rtl/>
              </w:rPr>
            </w:pPr>
            <w:ins w:id="23" w:author="Michael Berkovitch" w:date="2019-11-12T08:44:00Z">
              <w:r>
                <w:rPr>
                  <w:rFonts w:hint="cs"/>
                  <w:rtl/>
                </w:rPr>
                <w:t>24/10/2019. ניתן להגיש שאלות חדשות שמתייחסות רק לשאלות שנענו בסבב הראשון</w:t>
              </w:r>
            </w:ins>
          </w:p>
        </w:tc>
      </w:tr>
      <w:tr w:rsidR="00D05CA3" w:rsidRPr="002665FA" w14:paraId="39E60B51" w14:textId="77777777" w:rsidTr="00DB3BE6">
        <w:tc>
          <w:tcPr>
            <w:tcW w:w="3119" w:type="dxa"/>
            <w:vAlign w:val="center"/>
          </w:tcPr>
          <w:p w14:paraId="5D8F50A8" w14:textId="77777777" w:rsidR="00D05CA3" w:rsidRPr="002665FA" w:rsidRDefault="00D05CA3" w:rsidP="00D05CA3">
            <w:pPr>
              <w:spacing w:after="0"/>
              <w:rPr>
                <w:rtl/>
              </w:rPr>
            </w:pPr>
            <w:r w:rsidRPr="002665FA">
              <w:rPr>
                <w:rtl/>
              </w:rPr>
              <w:t>מועד אחרון להגשת הצעה בתיבת המכרזים</w:t>
            </w:r>
          </w:p>
        </w:tc>
        <w:tc>
          <w:tcPr>
            <w:tcW w:w="5812" w:type="dxa"/>
          </w:tcPr>
          <w:p w14:paraId="5E1625B4" w14:textId="768491E3" w:rsidR="00D05CA3" w:rsidRPr="002665FA" w:rsidRDefault="00A21836" w:rsidP="00E07981">
            <w:pPr>
              <w:spacing w:after="0"/>
              <w:rPr>
                <w:rtl/>
              </w:rPr>
              <w:pPrChange w:id="24" w:author="Michael Berkovitch" w:date="2019-12-18T01:01:00Z">
                <w:pPr>
                  <w:spacing w:after="0"/>
                </w:pPr>
              </w:pPrChange>
            </w:pPr>
            <w:r w:rsidRPr="002665FA">
              <w:rPr>
                <w:rtl/>
              </w:rPr>
              <w:t xml:space="preserve">מועד </w:t>
            </w:r>
            <w:r w:rsidR="00FD63CB">
              <w:rPr>
                <w:rFonts w:hint="cs"/>
                <w:rtl/>
              </w:rPr>
              <w:t>אחרון ל</w:t>
            </w:r>
            <w:r w:rsidRPr="002665FA">
              <w:rPr>
                <w:rtl/>
              </w:rPr>
              <w:t>הגשה:</w:t>
            </w:r>
            <w:r w:rsidR="00DB3BE6">
              <w:rPr>
                <w:rFonts w:hint="cs"/>
                <w:rtl/>
              </w:rPr>
              <w:t xml:space="preserve"> </w:t>
            </w:r>
            <w:del w:id="25" w:author="Michael Berkovitch" w:date="2019-11-12T08:45:00Z">
              <w:r w:rsidR="00DB3BE6" w:rsidDel="007661D0">
                <w:rPr>
                  <w:rFonts w:hint="cs"/>
                  <w:rtl/>
                </w:rPr>
                <w:delText>1</w:delText>
              </w:r>
              <w:r w:rsidR="005524BC" w:rsidDel="007661D0">
                <w:rPr>
                  <w:rFonts w:hint="cs"/>
                  <w:rtl/>
                </w:rPr>
                <w:delText>7</w:delText>
              </w:r>
              <w:r w:rsidR="00DB3BE6" w:rsidDel="007661D0">
                <w:rPr>
                  <w:rFonts w:hint="cs"/>
                  <w:rtl/>
                </w:rPr>
                <w:delText>/11/2019</w:delText>
              </w:r>
              <w:r w:rsidR="008D0F22" w:rsidDel="007661D0">
                <w:rPr>
                  <w:rFonts w:hint="cs"/>
                  <w:rtl/>
                </w:rPr>
                <w:delText xml:space="preserve"> </w:delText>
              </w:r>
            </w:del>
            <w:del w:id="26" w:author="Michael Berkovitch" w:date="2019-12-18T01:01:00Z">
              <w:r w:rsidR="007661D0" w:rsidDel="00E07981">
                <w:rPr>
                  <w:rFonts w:hint="cs"/>
                  <w:rtl/>
                </w:rPr>
                <w:delText>31/12/2019</w:delText>
              </w:r>
            </w:del>
            <w:ins w:id="27" w:author="Michael Berkovitch" w:date="2019-11-12T08:45:00Z">
              <w:r w:rsidR="007661D0">
                <w:rPr>
                  <w:rFonts w:hint="cs"/>
                  <w:rtl/>
                </w:rPr>
                <w:t xml:space="preserve"> </w:t>
              </w:r>
            </w:ins>
            <w:ins w:id="28" w:author="Michael Berkovitch" w:date="2019-12-18T01:01:00Z">
              <w:r w:rsidR="00E07981">
                <w:rPr>
                  <w:rFonts w:hint="cs"/>
                  <w:rtl/>
                </w:rPr>
                <w:t xml:space="preserve">02/02/2020 </w:t>
              </w:r>
            </w:ins>
            <w:r w:rsidR="008D0F22">
              <w:rPr>
                <w:rFonts w:hint="cs"/>
                <w:rtl/>
              </w:rPr>
              <w:t>שעה 1</w:t>
            </w:r>
            <w:r w:rsidR="003E3D51">
              <w:rPr>
                <w:rFonts w:hint="cs"/>
                <w:rtl/>
              </w:rPr>
              <w:t>5</w:t>
            </w:r>
            <w:r w:rsidR="008D0F22">
              <w:rPr>
                <w:rFonts w:hint="cs"/>
                <w:rtl/>
              </w:rPr>
              <w:t>:00</w:t>
            </w:r>
          </w:p>
          <w:p w14:paraId="12B16115" w14:textId="2063FCEE" w:rsidR="00A21836" w:rsidRPr="002665FA" w:rsidRDefault="00A21836" w:rsidP="00DB3BE6">
            <w:pPr>
              <w:spacing w:after="0"/>
              <w:rPr>
                <w:rtl/>
              </w:rPr>
            </w:pPr>
            <w:r w:rsidRPr="002665FA">
              <w:rPr>
                <w:rtl/>
              </w:rPr>
              <w:t xml:space="preserve">כתובת תיבת המכרזים: </w:t>
            </w:r>
            <w:r w:rsidR="00DB3BE6">
              <w:rPr>
                <w:rFonts w:hint="cs"/>
                <w:rtl/>
              </w:rPr>
              <w:t>משרד הפנים רחוב קפלן 2 ירושלים ליד השומר בכניסה</w:t>
            </w:r>
          </w:p>
        </w:tc>
      </w:tr>
      <w:tr w:rsidR="00D05CA3" w:rsidRPr="002665FA" w14:paraId="5A44A4EE" w14:textId="77777777" w:rsidTr="00DB3BE6">
        <w:tc>
          <w:tcPr>
            <w:tcW w:w="3119" w:type="dxa"/>
            <w:vAlign w:val="center"/>
          </w:tcPr>
          <w:p w14:paraId="494CEE1A" w14:textId="77777777" w:rsidR="00D05CA3" w:rsidRPr="002665FA" w:rsidRDefault="00D05CA3" w:rsidP="00D05CA3">
            <w:pPr>
              <w:spacing w:after="0"/>
              <w:rPr>
                <w:rtl/>
              </w:rPr>
            </w:pPr>
            <w:r w:rsidRPr="002665FA">
              <w:rPr>
                <w:rtl/>
              </w:rPr>
              <w:t xml:space="preserve">מועד תוקף ההצעה וערבות מציע </w:t>
            </w:r>
          </w:p>
        </w:tc>
        <w:tc>
          <w:tcPr>
            <w:tcW w:w="5812" w:type="dxa"/>
          </w:tcPr>
          <w:p w14:paraId="275746D2" w14:textId="26E828A4" w:rsidR="00D05CA3" w:rsidRPr="002665FA" w:rsidRDefault="005524BC" w:rsidP="00E147D0">
            <w:pPr>
              <w:spacing w:after="0"/>
              <w:pPrChange w:id="29" w:author="Michael Berkovitch" w:date="2019-12-18T01:01:00Z">
                <w:pPr>
                  <w:spacing w:after="0"/>
                </w:pPr>
              </w:pPrChange>
            </w:pPr>
            <w:del w:id="30" w:author="Michael Berkovitch" w:date="2019-11-12T08:45:00Z">
              <w:r w:rsidDel="007661D0">
                <w:rPr>
                  <w:rFonts w:hint="cs"/>
                  <w:rtl/>
                </w:rPr>
                <w:delText>17/11/2020</w:delText>
              </w:r>
            </w:del>
            <w:del w:id="31" w:author="Michael Berkovitch" w:date="2019-12-18T01:01:00Z">
              <w:r w:rsidR="007661D0" w:rsidDel="00E147D0">
                <w:rPr>
                  <w:rFonts w:hint="cs"/>
                  <w:rtl/>
                </w:rPr>
                <w:delText>31/12/2020</w:delText>
              </w:r>
            </w:del>
            <w:ins w:id="32" w:author="Michael Berkovitch" w:date="2019-12-18T01:01:00Z">
              <w:r w:rsidR="00E147D0">
                <w:rPr>
                  <w:rFonts w:hint="cs"/>
                  <w:rtl/>
                </w:rPr>
                <w:t xml:space="preserve"> 0</w:t>
              </w:r>
            </w:ins>
            <w:ins w:id="33" w:author="Michael Berkovitch" w:date="2019-12-18T01:02:00Z">
              <w:r w:rsidR="00E147D0">
                <w:rPr>
                  <w:rFonts w:hint="cs"/>
                  <w:rtl/>
                </w:rPr>
                <w:t>2/02/2021</w:t>
              </w:r>
            </w:ins>
          </w:p>
        </w:tc>
      </w:tr>
      <w:tr w:rsidR="00D05CA3" w:rsidRPr="002665FA" w14:paraId="099C0AA5" w14:textId="77777777" w:rsidTr="00DB3BE6">
        <w:tc>
          <w:tcPr>
            <w:tcW w:w="3119" w:type="dxa"/>
            <w:vAlign w:val="center"/>
          </w:tcPr>
          <w:p w14:paraId="1678129C" w14:textId="77777777" w:rsidR="00D05CA3" w:rsidRPr="002665FA" w:rsidRDefault="00D05CA3" w:rsidP="00D05CA3">
            <w:pPr>
              <w:spacing w:after="0"/>
              <w:rPr>
                <w:rtl/>
              </w:rPr>
            </w:pPr>
            <w:r w:rsidRPr="002665FA">
              <w:rPr>
                <w:rtl/>
              </w:rPr>
              <w:t>סכום הערבות בגין הגשת הצעה</w:t>
            </w:r>
          </w:p>
        </w:tc>
        <w:tc>
          <w:tcPr>
            <w:tcW w:w="5812" w:type="dxa"/>
          </w:tcPr>
          <w:p w14:paraId="176E9D7A" w14:textId="4018CF2C" w:rsidR="00D05CA3" w:rsidRPr="002665FA" w:rsidRDefault="005524BC" w:rsidP="00D05CA3">
            <w:pPr>
              <w:spacing w:after="0"/>
            </w:pPr>
            <w:r>
              <w:rPr>
                <w:rFonts w:hint="cs"/>
                <w:rtl/>
              </w:rPr>
              <w:t xml:space="preserve">300,000 ₪ </w:t>
            </w:r>
          </w:p>
        </w:tc>
      </w:tr>
    </w:tbl>
    <w:p w14:paraId="3A873085" w14:textId="77777777" w:rsidR="005F38E1" w:rsidRDefault="005F38E1" w:rsidP="00782479">
      <w:pPr>
        <w:spacing w:before="240" w:after="0"/>
        <w:rPr>
          <w:rtl/>
        </w:rPr>
      </w:pPr>
      <w:r w:rsidRPr="002665FA">
        <w:rPr>
          <w:rtl/>
        </w:rPr>
        <w:t>במקרה של אי התאמה בין הרשום בטבלה לבין הרשום בגוף המכרז, יגברו הנתונים הרשומים בטבלה.</w:t>
      </w:r>
    </w:p>
    <w:p w14:paraId="37793AA6" w14:textId="77777777" w:rsidR="00AE4C37" w:rsidRPr="002665FA" w:rsidRDefault="00AE4C37" w:rsidP="00782479">
      <w:pPr>
        <w:spacing w:before="240" w:after="0"/>
        <w:rPr>
          <w:rtl/>
        </w:rPr>
      </w:pPr>
    </w:p>
    <w:tbl>
      <w:tblPr>
        <w:tblStyle w:val="TableGrid"/>
        <w:bidiVisual/>
        <w:tblW w:w="0" w:type="auto"/>
        <w:tblLook w:val="04A0" w:firstRow="1" w:lastRow="0" w:firstColumn="1" w:lastColumn="0" w:noHBand="0" w:noVBand="1"/>
      </w:tblPr>
      <w:tblGrid>
        <w:gridCol w:w="9402"/>
      </w:tblGrid>
      <w:tr w:rsidR="00AE4C37" w:rsidRPr="000400B5" w14:paraId="629DC830" w14:textId="77777777" w:rsidTr="0028689C">
        <w:trPr>
          <w:ins w:id="34" w:author="Michael Berkovitch" w:date="2019-11-24T09:24:00Z"/>
        </w:trPr>
        <w:tc>
          <w:tcPr>
            <w:tcW w:w="14896" w:type="dxa"/>
          </w:tcPr>
          <w:p w14:paraId="7D8DDCCB" w14:textId="57C3C1C9" w:rsidR="00D84C72" w:rsidRPr="00D84C72" w:rsidRDefault="00D84C72">
            <w:pPr>
              <w:spacing w:after="0"/>
              <w:rPr>
                <w:ins w:id="35" w:author="Michael Berkovitch" w:date="2019-11-24T09:26:00Z"/>
                <w:rFonts w:asciiTheme="minorBidi" w:hAnsiTheme="minorBidi" w:cstheme="minorBidi"/>
                <w:b/>
                <w:bCs/>
                <w:sz w:val="22"/>
                <w:u w:val="single"/>
                <w:rtl/>
                <w:rPrChange w:id="36" w:author="Michael Berkovitch" w:date="2019-11-24T09:26:00Z">
                  <w:rPr>
                    <w:ins w:id="37" w:author="Michael Berkovitch" w:date="2019-11-24T09:26:00Z"/>
                    <w:rFonts w:asciiTheme="minorBidi" w:hAnsiTheme="minorBidi"/>
                    <w:b/>
                    <w:bCs/>
                    <w:sz w:val="22"/>
                    <w:rtl/>
                  </w:rPr>
                </w:rPrChange>
              </w:rPr>
              <w:pPrChange w:id="38" w:author="Unknown" w:date="2019-11-24T09:26:00Z">
                <w:pPr>
                  <w:pStyle w:val="ListParagraph"/>
                  <w:numPr>
                    <w:numId w:val="340"/>
                  </w:numPr>
                  <w:spacing w:after="0"/>
                  <w:ind w:left="397" w:hanging="284"/>
                  <w:jc w:val="both"/>
                </w:pPr>
              </w:pPrChange>
            </w:pPr>
            <w:bookmarkStart w:id="39" w:name="_Toc529629160"/>
            <w:bookmarkStart w:id="40" w:name="_Toc531134723"/>
            <w:bookmarkStart w:id="41" w:name="_Toc529629161"/>
            <w:bookmarkStart w:id="42" w:name="_Toc531134724"/>
            <w:bookmarkStart w:id="43" w:name="_Toc208608922"/>
            <w:bookmarkStart w:id="44" w:name="_Toc305656372"/>
            <w:bookmarkStart w:id="45" w:name="_Toc330286603"/>
            <w:bookmarkStart w:id="46" w:name="_Toc491003095"/>
            <w:bookmarkStart w:id="47" w:name="_Toc531134725"/>
            <w:bookmarkStart w:id="48" w:name="_Ref6850132"/>
            <w:bookmarkStart w:id="49" w:name="_Ref7345999"/>
            <w:bookmarkStart w:id="50" w:name="_Ref7347746"/>
            <w:bookmarkStart w:id="51" w:name="_Toc25407671"/>
            <w:bookmarkEnd w:id="39"/>
            <w:bookmarkEnd w:id="40"/>
            <w:bookmarkEnd w:id="41"/>
            <w:bookmarkEnd w:id="42"/>
            <w:ins w:id="52" w:author="Michael Berkovitch" w:date="2019-11-24T09:26:00Z">
              <w:r w:rsidRPr="00D84C72">
                <w:rPr>
                  <w:rFonts w:asciiTheme="minorBidi" w:hAnsiTheme="minorBidi" w:cstheme="minorBidi" w:hint="eastAsia"/>
                  <w:b/>
                  <w:bCs/>
                  <w:sz w:val="22"/>
                  <w:u w:val="single"/>
                  <w:rtl/>
                  <w:rPrChange w:id="53" w:author="Michael Berkovitch" w:date="2019-11-24T09:26:00Z">
                    <w:rPr>
                      <w:rFonts w:asciiTheme="minorBidi" w:hAnsiTheme="minorBidi" w:cstheme="minorBidi" w:hint="eastAsia"/>
                      <w:b/>
                      <w:bCs/>
                      <w:sz w:val="22"/>
                      <w:rtl/>
                    </w:rPr>
                  </w:rPrChange>
                </w:rPr>
                <w:t>לתשומת</w:t>
              </w:r>
              <w:r w:rsidRPr="00D84C72">
                <w:rPr>
                  <w:rFonts w:asciiTheme="minorBidi" w:hAnsiTheme="minorBidi" w:cstheme="minorBidi"/>
                  <w:b/>
                  <w:bCs/>
                  <w:sz w:val="22"/>
                  <w:u w:val="single"/>
                  <w:rtl/>
                  <w:rPrChange w:id="54" w:author="Michael Berkovitch" w:date="2019-11-24T09:26:00Z">
                    <w:rPr>
                      <w:rFonts w:asciiTheme="minorBidi" w:hAnsiTheme="minorBidi" w:cstheme="minorBidi"/>
                      <w:b/>
                      <w:bCs/>
                      <w:sz w:val="22"/>
                      <w:rtl/>
                    </w:rPr>
                  </w:rPrChange>
                </w:rPr>
                <w:t xml:space="preserve"> </w:t>
              </w:r>
              <w:r w:rsidRPr="00D84C72">
                <w:rPr>
                  <w:rFonts w:asciiTheme="minorBidi" w:hAnsiTheme="minorBidi" w:cstheme="minorBidi" w:hint="eastAsia"/>
                  <w:b/>
                  <w:bCs/>
                  <w:sz w:val="22"/>
                  <w:u w:val="single"/>
                  <w:rtl/>
                  <w:rPrChange w:id="55" w:author="Michael Berkovitch" w:date="2019-11-24T09:26:00Z">
                    <w:rPr>
                      <w:rFonts w:asciiTheme="minorBidi" w:hAnsiTheme="minorBidi" w:cstheme="minorBidi" w:hint="eastAsia"/>
                      <w:b/>
                      <w:bCs/>
                      <w:sz w:val="22"/>
                      <w:rtl/>
                    </w:rPr>
                  </w:rPrChange>
                </w:rPr>
                <w:t>לב</w:t>
              </w:r>
              <w:r w:rsidRPr="00D84C72">
                <w:rPr>
                  <w:rFonts w:asciiTheme="minorBidi" w:hAnsiTheme="minorBidi" w:cstheme="minorBidi"/>
                  <w:b/>
                  <w:bCs/>
                  <w:sz w:val="22"/>
                  <w:u w:val="single"/>
                  <w:rtl/>
                  <w:rPrChange w:id="56" w:author="Michael Berkovitch" w:date="2019-11-24T09:26:00Z">
                    <w:rPr>
                      <w:rFonts w:asciiTheme="minorBidi" w:hAnsiTheme="minorBidi" w:cstheme="minorBidi"/>
                      <w:b/>
                      <w:bCs/>
                      <w:sz w:val="22"/>
                      <w:rtl/>
                    </w:rPr>
                  </w:rPrChange>
                </w:rPr>
                <w:t xml:space="preserve"> </w:t>
              </w:r>
              <w:r w:rsidRPr="00D84C72">
                <w:rPr>
                  <w:rFonts w:asciiTheme="minorBidi" w:hAnsiTheme="minorBidi" w:cstheme="minorBidi" w:hint="eastAsia"/>
                  <w:b/>
                  <w:bCs/>
                  <w:sz w:val="22"/>
                  <w:u w:val="single"/>
                  <w:rtl/>
                  <w:rPrChange w:id="57" w:author="Michael Berkovitch" w:date="2019-11-24T09:26:00Z">
                    <w:rPr>
                      <w:rFonts w:asciiTheme="minorBidi" w:hAnsiTheme="minorBidi" w:cstheme="minorBidi" w:hint="eastAsia"/>
                      <w:b/>
                      <w:bCs/>
                      <w:sz w:val="22"/>
                      <w:rtl/>
                    </w:rPr>
                  </w:rPrChange>
                </w:rPr>
                <w:t>המציעים</w:t>
              </w:r>
            </w:ins>
          </w:p>
          <w:p w14:paraId="53E2DB5B" w14:textId="77777777" w:rsidR="00AE4C37" w:rsidRPr="000400B5" w:rsidRDefault="00AE4C37" w:rsidP="0028689C">
            <w:pPr>
              <w:pStyle w:val="ListParagraph"/>
              <w:numPr>
                <w:ilvl w:val="0"/>
                <w:numId w:val="340"/>
              </w:numPr>
              <w:spacing w:after="0"/>
              <w:ind w:left="397" w:hanging="284"/>
              <w:jc w:val="both"/>
              <w:rPr>
                <w:ins w:id="58" w:author="Michael Berkovitch" w:date="2019-11-24T09:24:00Z"/>
                <w:rFonts w:asciiTheme="minorBidi" w:hAnsiTheme="minorBidi" w:cstheme="minorBidi"/>
                <w:b/>
                <w:bCs/>
                <w:sz w:val="22"/>
                <w:rtl/>
              </w:rPr>
            </w:pPr>
            <w:ins w:id="59" w:author="Michael Berkovitch" w:date="2019-11-24T09:24:00Z">
              <w:r w:rsidRPr="000400B5">
                <w:rPr>
                  <w:rFonts w:asciiTheme="minorBidi" w:hAnsiTheme="minorBidi"/>
                  <w:b/>
                  <w:bCs/>
                  <w:sz w:val="22"/>
                  <w:rtl/>
                </w:rPr>
                <w:t xml:space="preserve">בהתאם להודעת החשב הכללי מתאריך 28.10.2019, בגין </w:t>
              </w:r>
              <w:proofErr w:type="spellStart"/>
              <w:r w:rsidRPr="000400B5">
                <w:rPr>
                  <w:rFonts w:asciiTheme="minorBidi" w:hAnsiTheme="minorBidi"/>
                  <w:b/>
                  <w:bCs/>
                  <w:sz w:val="22"/>
                  <w:rtl/>
                </w:rPr>
                <w:t>המנעות</w:t>
              </w:r>
              <w:proofErr w:type="spellEnd"/>
              <w:r w:rsidRPr="000400B5">
                <w:rPr>
                  <w:rFonts w:asciiTheme="minorBidi" w:hAnsiTheme="minorBidi"/>
                  <w:b/>
                  <w:bCs/>
                  <w:sz w:val="22"/>
                  <w:rtl/>
                </w:rPr>
                <w:t xml:space="preserve"> מביצוע התקשרויות חדשות בעלות השפעה על ההוצאה בשנת 2020, ההצעות שיתקבלו במכרז יפתחו רק לאחר אישור ועדת החריגים הצפויה לפעול במשרד האוצר במהלך שנת 2020.</w:t>
              </w:r>
            </w:ins>
          </w:p>
          <w:p w14:paraId="41060767" w14:textId="77777777" w:rsidR="00AE4C37" w:rsidRPr="000400B5" w:rsidRDefault="00AE4C37" w:rsidP="0028689C">
            <w:pPr>
              <w:pStyle w:val="ListParagraph"/>
              <w:numPr>
                <w:ilvl w:val="0"/>
                <w:numId w:val="340"/>
              </w:numPr>
              <w:spacing w:after="0"/>
              <w:ind w:left="397" w:hanging="284"/>
              <w:jc w:val="both"/>
              <w:rPr>
                <w:ins w:id="60" w:author="Michael Berkovitch" w:date="2019-11-24T09:24:00Z"/>
                <w:rFonts w:asciiTheme="minorBidi" w:hAnsiTheme="minorBidi" w:cstheme="minorBidi"/>
                <w:b/>
                <w:bCs/>
                <w:sz w:val="22"/>
                <w:rtl/>
              </w:rPr>
            </w:pPr>
            <w:ins w:id="61" w:author="Michael Berkovitch" w:date="2019-11-24T09:24:00Z">
              <w:r w:rsidRPr="000400B5">
                <w:rPr>
                  <w:rFonts w:asciiTheme="minorBidi" w:hAnsiTheme="minorBidi"/>
                  <w:b/>
                  <w:bCs/>
                  <w:sz w:val="22"/>
                  <w:rtl/>
                </w:rPr>
                <w:t>בשל האמור לעיל יתכנו עיכובים ניכרים במועד ההכרזה על הזכייה, בטווח הזמן שעד לחתימה על הסכם ההתקשרות וכן בטווח הזמן שבין החתימה על ההסכם ועד להנפקת הזמנת רכש.</w:t>
              </w:r>
            </w:ins>
          </w:p>
          <w:p w14:paraId="1F56DE60" w14:textId="77777777" w:rsidR="00AE4C37" w:rsidRPr="000400B5" w:rsidRDefault="00AE4C37" w:rsidP="0028689C">
            <w:pPr>
              <w:pStyle w:val="ListParagraph"/>
              <w:numPr>
                <w:ilvl w:val="0"/>
                <w:numId w:val="340"/>
              </w:numPr>
              <w:spacing w:after="0"/>
              <w:ind w:left="397" w:hanging="284"/>
              <w:jc w:val="both"/>
              <w:rPr>
                <w:ins w:id="62" w:author="Michael Berkovitch" w:date="2019-11-24T09:24:00Z"/>
                <w:rFonts w:asciiTheme="minorBidi" w:hAnsiTheme="minorBidi" w:cstheme="minorBidi"/>
                <w:b/>
                <w:bCs/>
                <w:sz w:val="22"/>
                <w:rtl/>
              </w:rPr>
            </w:pPr>
            <w:ins w:id="63" w:author="Michael Berkovitch" w:date="2019-11-24T09:24:00Z">
              <w:r w:rsidRPr="000400B5">
                <w:rPr>
                  <w:rFonts w:asciiTheme="minorBidi" w:hAnsiTheme="minorBidi"/>
                  <w:b/>
                  <w:bCs/>
                  <w:sz w:val="22"/>
                  <w:rtl/>
                </w:rPr>
                <w:t>על המציע להביא בחשבון את האמור לעיל בהצעתו ולמציע שיזכה במכרז לא תהא כל טענה בגין פרקי הזמן האמורים לעיל.</w:t>
              </w:r>
            </w:ins>
          </w:p>
        </w:tc>
      </w:tr>
    </w:tbl>
    <w:p w14:paraId="19292EEA" w14:textId="77777777" w:rsidR="00AE4C37" w:rsidRDefault="00AE4C37">
      <w:pPr>
        <w:rPr>
          <w:ins w:id="64" w:author="Michael Berkovitch" w:date="2019-11-24T09:24:00Z"/>
          <w:rFonts w:eastAsiaTheme="majorEastAsia"/>
          <w:color w:val="1F3864" w:themeColor="accent5" w:themeShade="80"/>
          <w:sz w:val="28"/>
          <w:szCs w:val="28"/>
          <w:rtl/>
        </w:rPr>
        <w:pPrChange w:id="65" w:author="Michael Berkovitch" w:date="2019-11-24T09:24:00Z">
          <w:pPr>
            <w:spacing w:after="0"/>
          </w:pPr>
        </w:pPrChange>
      </w:pPr>
      <w:ins w:id="66" w:author="Michael Berkovitch" w:date="2019-11-24T09:24:00Z">
        <w:r>
          <w:rPr>
            <w:rtl/>
          </w:rPr>
          <w:br w:type="page"/>
        </w:r>
      </w:ins>
    </w:p>
    <w:p w14:paraId="5B501243" w14:textId="6E06E26C" w:rsidR="005F38E1" w:rsidRPr="002665FA" w:rsidRDefault="005F38E1" w:rsidP="00842A24">
      <w:pPr>
        <w:pStyle w:val="Heading2"/>
        <w:rPr>
          <w:rtl/>
        </w:rPr>
      </w:pPr>
      <w:r w:rsidRPr="002665FA">
        <w:rPr>
          <w:rtl/>
        </w:rPr>
        <w:lastRenderedPageBreak/>
        <w:t>הגדרות</w:t>
      </w:r>
      <w:bookmarkEnd w:id="43"/>
      <w:bookmarkEnd w:id="44"/>
      <w:r w:rsidRPr="002665FA">
        <w:rPr>
          <w:rtl/>
        </w:rPr>
        <w:t xml:space="preserve"> (</w:t>
      </w:r>
      <w:r w:rsidRPr="002665FA">
        <w:t>I</w:t>
      </w:r>
      <w:r w:rsidRPr="002665FA">
        <w:rPr>
          <w:rtl/>
        </w:rPr>
        <w:t>)</w:t>
      </w:r>
      <w:bookmarkEnd w:id="45"/>
      <w:bookmarkEnd w:id="46"/>
      <w:bookmarkEnd w:id="47"/>
      <w:bookmarkEnd w:id="48"/>
      <w:bookmarkEnd w:id="49"/>
      <w:bookmarkEnd w:id="50"/>
      <w:bookmarkEnd w:id="51"/>
    </w:p>
    <w:tbl>
      <w:tblPr>
        <w:bidiVisual/>
        <w:tblW w:w="9054" w:type="dxa"/>
        <w:tblInd w:w="358" w:type="dxa"/>
        <w:tblLook w:val="0000" w:firstRow="0" w:lastRow="0" w:firstColumn="0" w:lastColumn="0" w:noHBand="0" w:noVBand="0"/>
      </w:tblPr>
      <w:tblGrid>
        <w:gridCol w:w="690"/>
        <w:gridCol w:w="2694"/>
        <w:gridCol w:w="5670"/>
      </w:tblGrid>
      <w:tr w:rsidR="00954081" w:rsidRPr="002665FA" w14:paraId="6334EC75" w14:textId="77777777" w:rsidTr="009568F9">
        <w:tc>
          <w:tcPr>
            <w:tcW w:w="690" w:type="dxa"/>
          </w:tcPr>
          <w:p w14:paraId="66D191CF" w14:textId="02CBCDEA" w:rsidR="00954081" w:rsidRPr="002665FA" w:rsidRDefault="00954081" w:rsidP="001E2472">
            <w:pPr>
              <w:pStyle w:val="ListParagraph"/>
              <w:numPr>
                <w:ilvl w:val="0"/>
                <w:numId w:val="63"/>
              </w:numPr>
              <w:spacing w:after="240"/>
              <w:ind w:left="170" w:hanging="113"/>
              <w:rPr>
                <w:b/>
                <w:bCs/>
                <w:rtl/>
              </w:rPr>
            </w:pPr>
          </w:p>
        </w:tc>
        <w:tc>
          <w:tcPr>
            <w:tcW w:w="2694" w:type="dxa"/>
          </w:tcPr>
          <w:p w14:paraId="29D98B54" w14:textId="34513FF5" w:rsidR="00954081" w:rsidRPr="002665FA" w:rsidRDefault="00906FE3" w:rsidP="0061738F">
            <w:pPr>
              <w:spacing w:after="240"/>
              <w:rPr>
                <w:b/>
                <w:bCs/>
                <w:rtl/>
              </w:rPr>
            </w:pPr>
            <w:r w:rsidRPr="002665FA">
              <w:rPr>
                <w:b/>
                <w:bCs/>
                <w:rtl/>
              </w:rPr>
              <w:t>משרד ו/או מזמין ו/או לקוח</w:t>
            </w:r>
          </w:p>
        </w:tc>
        <w:tc>
          <w:tcPr>
            <w:tcW w:w="5670" w:type="dxa"/>
          </w:tcPr>
          <w:p w14:paraId="19C2DA14" w14:textId="77777777" w:rsidR="00954081" w:rsidRPr="002665FA" w:rsidRDefault="00954081" w:rsidP="0061738F">
            <w:pPr>
              <w:spacing w:after="240"/>
              <w:ind w:left="170"/>
              <w:rPr>
                <w:rtl/>
              </w:rPr>
            </w:pPr>
            <w:r w:rsidRPr="002665FA">
              <w:rPr>
                <w:rtl/>
              </w:rPr>
              <w:t>משרד הפנים.</w:t>
            </w:r>
          </w:p>
        </w:tc>
      </w:tr>
      <w:tr w:rsidR="00790E17" w:rsidRPr="002665FA" w14:paraId="7A13EF91" w14:textId="77777777" w:rsidTr="009568F9">
        <w:tc>
          <w:tcPr>
            <w:tcW w:w="690" w:type="dxa"/>
          </w:tcPr>
          <w:p w14:paraId="673EC77B" w14:textId="77777777" w:rsidR="00790E17" w:rsidRPr="002665FA" w:rsidRDefault="00790E17" w:rsidP="001E2472">
            <w:pPr>
              <w:pStyle w:val="ListParagraph"/>
              <w:numPr>
                <w:ilvl w:val="0"/>
                <w:numId w:val="63"/>
              </w:numPr>
              <w:spacing w:after="240"/>
              <w:ind w:left="170" w:hanging="113"/>
              <w:rPr>
                <w:b/>
                <w:bCs/>
                <w:rtl/>
              </w:rPr>
            </w:pPr>
          </w:p>
        </w:tc>
        <w:tc>
          <w:tcPr>
            <w:tcW w:w="2694" w:type="dxa"/>
          </w:tcPr>
          <w:p w14:paraId="6E77B157" w14:textId="69DA7DEB" w:rsidR="00790E17" w:rsidRPr="002665FA" w:rsidRDefault="00790E17" w:rsidP="0061738F">
            <w:pPr>
              <w:spacing w:after="240"/>
              <w:rPr>
                <w:b/>
                <w:bCs/>
                <w:rtl/>
              </w:rPr>
            </w:pPr>
            <w:r w:rsidRPr="002665FA">
              <w:rPr>
                <w:b/>
                <w:bCs/>
                <w:rtl/>
              </w:rPr>
              <w:t>מציע</w:t>
            </w:r>
          </w:p>
        </w:tc>
        <w:tc>
          <w:tcPr>
            <w:tcW w:w="5670" w:type="dxa"/>
          </w:tcPr>
          <w:p w14:paraId="00DB59E2" w14:textId="0F8F8F3B" w:rsidR="00790E17" w:rsidRPr="002665FA" w:rsidRDefault="00790E17" w:rsidP="0061738F">
            <w:pPr>
              <w:spacing w:after="240"/>
              <w:ind w:left="170"/>
              <w:rPr>
                <w:rtl/>
              </w:rPr>
            </w:pPr>
            <w:r w:rsidRPr="002665FA">
              <w:rPr>
                <w:rtl/>
              </w:rPr>
              <w:t>מי שהגיש הצעה למכרז עד למועד האחרון להגשת הצעות.</w:t>
            </w:r>
            <w:r w:rsidR="0061738F" w:rsidRPr="002665FA">
              <w:rPr>
                <w:rtl/>
              </w:rPr>
              <w:t xml:space="preserve"> </w:t>
            </w:r>
            <w:r w:rsidRPr="002665FA">
              <w:rPr>
                <w:b/>
                <w:bCs/>
                <w:rtl/>
              </w:rPr>
              <w:t>על כל התנאים לרבות תנאי הסף להתקיים במציע עצמו אלא אם נאמר במפורש אחרת</w:t>
            </w:r>
            <w:r w:rsidRPr="002665FA">
              <w:rPr>
                <w:rtl/>
              </w:rPr>
              <w:t>.</w:t>
            </w:r>
          </w:p>
        </w:tc>
      </w:tr>
      <w:tr w:rsidR="00954081" w:rsidRPr="002665FA" w14:paraId="3A0A87CE" w14:textId="77777777" w:rsidTr="009568F9">
        <w:tc>
          <w:tcPr>
            <w:tcW w:w="690" w:type="dxa"/>
          </w:tcPr>
          <w:p w14:paraId="127382FD" w14:textId="48B5FFEC" w:rsidR="00954081" w:rsidRPr="002665FA" w:rsidRDefault="00954081" w:rsidP="001E2472">
            <w:pPr>
              <w:pStyle w:val="ListParagraph"/>
              <w:numPr>
                <w:ilvl w:val="0"/>
                <w:numId w:val="63"/>
              </w:numPr>
              <w:spacing w:after="240"/>
              <w:ind w:left="170" w:hanging="113"/>
              <w:rPr>
                <w:b/>
                <w:bCs/>
                <w:rtl/>
              </w:rPr>
            </w:pPr>
          </w:p>
        </w:tc>
        <w:tc>
          <w:tcPr>
            <w:tcW w:w="2694" w:type="dxa"/>
          </w:tcPr>
          <w:p w14:paraId="58023531" w14:textId="285CFD70" w:rsidR="00954081" w:rsidRPr="002665FA" w:rsidRDefault="00954081" w:rsidP="0061738F">
            <w:pPr>
              <w:spacing w:after="240"/>
              <w:rPr>
                <w:b/>
                <w:bCs/>
                <w:rtl/>
              </w:rPr>
            </w:pPr>
            <w:r w:rsidRPr="002665FA">
              <w:rPr>
                <w:b/>
                <w:bCs/>
                <w:rtl/>
              </w:rPr>
              <w:t>הצעה</w:t>
            </w:r>
          </w:p>
        </w:tc>
        <w:tc>
          <w:tcPr>
            <w:tcW w:w="5670" w:type="dxa"/>
          </w:tcPr>
          <w:p w14:paraId="67BF897E" w14:textId="77777777" w:rsidR="00954081" w:rsidRPr="002665FA" w:rsidRDefault="00954081" w:rsidP="0061738F">
            <w:pPr>
              <w:spacing w:after="240"/>
              <w:ind w:left="170"/>
              <w:rPr>
                <w:rtl/>
              </w:rPr>
            </w:pPr>
            <w:r w:rsidRPr="002665FA">
              <w:rPr>
                <w:rtl/>
              </w:rPr>
              <w:t>תשובת מציע למכרז על כל נספחיו, דרישותיו, תנאיו וחלקיו.</w:t>
            </w:r>
          </w:p>
        </w:tc>
      </w:tr>
      <w:tr w:rsidR="00954081" w:rsidRPr="002665FA" w14:paraId="46E17A22" w14:textId="77777777" w:rsidTr="009568F9">
        <w:tc>
          <w:tcPr>
            <w:tcW w:w="690" w:type="dxa"/>
          </w:tcPr>
          <w:p w14:paraId="41ED9D56"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4108CC4B" w14:textId="7474DA75" w:rsidR="00954081" w:rsidRPr="002665FA" w:rsidRDefault="00954081" w:rsidP="0061738F">
            <w:pPr>
              <w:spacing w:after="240"/>
              <w:rPr>
                <w:b/>
                <w:bCs/>
                <w:rtl/>
              </w:rPr>
            </w:pPr>
            <w:r w:rsidRPr="002665FA">
              <w:rPr>
                <w:b/>
                <w:bCs/>
                <w:rtl/>
              </w:rPr>
              <w:t>מכרז, ו/או מפרט</w:t>
            </w:r>
          </w:p>
        </w:tc>
        <w:tc>
          <w:tcPr>
            <w:tcW w:w="5670" w:type="dxa"/>
          </w:tcPr>
          <w:p w14:paraId="099226A7" w14:textId="279D8DD4" w:rsidR="00954081" w:rsidRPr="002665FA" w:rsidRDefault="00790E17" w:rsidP="00C66137">
            <w:pPr>
              <w:spacing w:after="240"/>
              <w:ind w:left="170"/>
              <w:rPr>
                <w:rtl/>
              </w:rPr>
            </w:pPr>
            <w:r w:rsidRPr="002665FA">
              <w:rPr>
                <w:rtl/>
              </w:rPr>
              <w:t>כל המסמכים שלהלן: הבקשה</w:t>
            </w:r>
            <w:r w:rsidR="00C66137">
              <w:rPr>
                <w:rFonts w:hint="cs"/>
                <w:rtl/>
              </w:rPr>
              <w:t xml:space="preserve"> </w:t>
            </w:r>
            <w:r w:rsidR="00C66137" w:rsidRPr="002665FA">
              <w:rPr>
                <w:rtl/>
              </w:rPr>
              <w:t>להצעות</w:t>
            </w:r>
            <w:r w:rsidR="00C66137">
              <w:rPr>
                <w:rFonts w:hint="cs"/>
                <w:rtl/>
              </w:rPr>
              <w:t xml:space="preserve"> שמספרה 5/2019</w:t>
            </w:r>
            <w:r w:rsidRPr="002665FA">
              <w:rPr>
                <w:rtl/>
              </w:rPr>
              <w:t xml:space="preserve"> על נספחיה ותיקוניה, לרבות תשובות שניתנו בכתב לשאלות הבהרה של המציעים כאמור בסעיף </w:t>
            </w:r>
            <w:r w:rsidR="00782479" w:rsidRPr="002665FA">
              <w:rPr>
                <w:rtl/>
              </w:rPr>
              <w:fldChar w:fldCharType="begin"/>
            </w:r>
            <w:r w:rsidR="00782479" w:rsidRPr="002665FA">
              <w:rPr>
                <w:rtl/>
              </w:rPr>
              <w:instrText xml:space="preserve"> </w:instrText>
            </w:r>
            <w:r w:rsidR="00782479" w:rsidRPr="002665FA">
              <w:instrText>REF</w:instrText>
            </w:r>
            <w:r w:rsidR="00782479" w:rsidRPr="002665FA">
              <w:rPr>
                <w:rtl/>
              </w:rPr>
              <w:instrText xml:space="preserve"> _</w:instrText>
            </w:r>
            <w:r w:rsidR="00782479" w:rsidRPr="002665FA">
              <w:instrText>Ref4339463 \r \h</w:instrText>
            </w:r>
            <w:r w:rsidR="0078247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82479" w:rsidRPr="002665FA">
              <w:rPr>
                <w:rtl/>
              </w:rPr>
            </w:r>
            <w:r w:rsidR="00782479" w:rsidRPr="002665FA">
              <w:rPr>
                <w:rtl/>
              </w:rPr>
              <w:fldChar w:fldCharType="separate"/>
            </w:r>
            <w:r w:rsidR="00D41B0B">
              <w:rPr>
                <w:rtl/>
              </w:rPr>
              <w:t>‏0.3.2</w:t>
            </w:r>
            <w:r w:rsidR="00782479" w:rsidRPr="002665FA">
              <w:rPr>
                <w:rtl/>
              </w:rPr>
              <w:fldChar w:fldCharType="end"/>
            </w:r>
            <w:r w:rsidRPr="002665FA">
              <w:rPr>
                <w:rtl/>
              </w:rPr>
              <w:t xml:space="preserve"> להלן, ולרבות ההסכם על נספחיו</w:t>
            </w:r>
            <w:r w:rsidR="00954081" w:rsidRPr="002665FA">
              <w:rPr>
                <w:rtl/>
              </w:rPr>
              <w:t>.</w:t>
            </w:r>
          </w:p>
        </w:tc>
      </w:tr>
      <w:tr w:rsidR="00790E17" w:rsidRPr="002665FA" w14:paraId="43839E85" w14:textId="77777777" w:rsidTr="009568F9">
        <w:tc>
          <w:tcPr>
            <w:tcW w:w="690" w:type="dxa"/>
          </w:tcPr>
          <w:p w14:paraId="16CCB015" w14:textId="77777777" w:rsidR="00790E17" w:rsidRPr="002665FA" w:rsidRDefault="00790E17" w:rsidP="001E2472">
            <w:pPr>
              <w:pStyle w:val="ListParagraph"/>
              <w:numPr>
                <w:ilvl w:val="0"/>
                <w:numId w:val="63"/>
              </w:numPr>
              <w:spacing w:after="240"/>
              <w:ind w:left="170" w:hanging="113"/>
              <w:rPr>
                <w:b/>
                <w:bCs/>
                <w:rtl/>
              </w:rPr>
            </w:pPr>
          </w:p>
        </w:tc>
        <w:tc>
          <w:tcPr>
            <w:tcW w:w="2694" w:type="dxa"/>
          </w:tcPr>
          <w:p w14:paraId="458BDBFD" w14:textId="3778D36D" w:rsidR="00790E17" w:rsidRPr="002665FA" w:rsidRDefault="00790E17" w:rsidP="0061738F">
            <w:pPr>
              <w:spacing w:after="240"/>
              <w:rPr>
                <w:b/>
                <w:bCs/>
                <w:rtl/>
              </w:rPr>
            </w:pPr>
            <w:r w:rsidRPr="002665FA">
              <w:rPr>
                <w:b/>
                <w:bCs/>
                <w:rtl/>
              </w:rPr>
              <w:t>חוזה ו/או הסכם ההתקשרות ו/או הסכם</w:t>
            </w:r>
          </w:p>
        </w:tc>
        <w:tc>
          <w:tcPr>
            <w:tcW w:w="5670" w:type="dxa"/>
          </w:tcPr>
          <w:p w14:paraId="218341E4" w14:textId="0DA321D4" w:rsidR="00790E17" w:rsidRPr="002665FA" w:rsidRDefault="00790E17" w:rsidP="00C66137">
            <w:pPr>
              <w:spacing w:after="240"/>
              <w:ind w:left="170"/>
              <w:rPr>
                <w:rtl/>
              </w:rPr>
            </w:pPr>
            <w:r w:rsidRPr="002665FA">
              <w:rPr>
                <w:rtl/>
              </w:rPr>
              <w:t xml:space="preserve">הסכם ההתקשרות, לרבות נספחיו, בין המשרד לזוכה והמצורף </w:t>
            </w:r>
            <w:hyperlink w:anchor="_נספח_0.7.3_–" w:history="1">
              <w:r w:rsidRPr="00C66137">
                <w:rPr>
                  <w:rStyle w:val="Hyperlink"/>
                  <w:rFonts w:ascii="Gisha" w:hAnsi="Gisha" w:cs="Gisha"/>
                  <w:rtl/>
                </w:rPr>
                <w:t>כנספח 0.7.</w:t>
              </w:r>
              <w:r w:rsidR="00C66137" w:rsidRPr="00C66137">
                <w:rPr>
                  <w:rStyle w:val="Hyperlink"/>
                  <w:rFonts w:ascii="Gisha" w:hAnsi="Gisha" w:cs="Gisha" w:hint="cs"/>
                  <w:rtl/>
                </w:rPr>
                <w:t>2</w:t>
              </w:r>
            </w:hyperlink>
            <w:r w:rsidRPr="002665FA">
              <w:rPr>
                <w:rtl/>
              </w:rPr>
              <w:t xml:space="preserve"> למכרז זה</w:t>
            </w:r>
            <w:r w:rsidR="007D6D07" w:rsidRPr="002665FA">
              <w:rPr>
                <w:rFonts w:hint="cs"/>
                <w:rtl/>
              </w:rPr>
              <w:t>.</w:t>
            </w:r>
          </w:p>
        </w:tc>
      </w:tr>
      <w:tr w:rsidR="00954081" w:rsidRPr="002665FA" w14:paraId="2588070D" w14:textId="77777777" w:rsidTr="009568F9">
        <w:tc>
          <w:tcPr>
            <w:tcW w:w="690" w:type="dxa"/>
          </w:tcPr>
          <w:p w14:paraId="1FAB1707"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73DE05E6" w14:textId="18434EE0" w:rsidR="00954081" w:rsidRPr="002665FA" w:rsidRDefault="00790E17" w:rsidP="0061738F">
            <w:pPr>
              <w:spacing w:after="240"/>
              <w:rPr>
                <w:b/>
                <w:bCs/>
                <w:rtl/>
              </w:rPr>
            </w:pPr>
            <w:r w:rsidRPr="002665FA">
              <w:rPr>
                <w:b/>
                <w:bCs/>
                <w:rtl/>
              </w:rPr>
              <w:t>מערכת נוכחית</w:t>
            </w:r>
          </w:p>
        </w:tc>
        <w:tc>
          <w:tcPr>
            <w:tcW w:w="5670" w:type="dxa"/>
          </w:tcPr>
          <w:p w14:paraId="27954BC2" w14:textId="19605B7B" w:rsidR="00954081" w:rsidRPr="002665FA" w:rsidRDefault="00C66137" w:rsidP="00C66137">
            <w:pPr>
              <w:spacing w:after="240"/>
              <w:ind w:left="170"/>
              <w:rPr>
                <w:rtl/>
              </w:rPr>
            </w:pPr>
            <w:r>
              <w:rPr>
                <w:rFonts w:hint="cs"/>
                <w:rtl/>
              </w:rPr>
              <w:t>מערכת</w:t>
            </w:r>
            <w:r w:rsidR="00E34307" w:rsidRPr="002665FA">
              <w:rPr>
                <w:rFonts w:hint="cs"/>
                <w:rtl/>
              </w:rPr>
              <w:t xml:space="preserve"> ניהול בחירות (</w:t>
            </w:r>
            <w:proofErr w:type="spellStart"/>
            <w:r w:rsidR="00E34307" w:rsidRPr="002665FA">
              <w:rPr>
                <w:rFonts w:hint="cs"/>
                <w:rtl/>
              </w:rPr>
              <w:t>מנ"ב</w:t>
            </w:r>
            <w:proofErr w:type="spellEnd"/>
            <w:r w:rsidR="00E34307" w:rsidRPr="002665FA">
              <w:rPr>
                <w:rFonts w:hint="cs"/>
                <w:rtl/>
              </w:rPr>
              <w:t xml:space="preserve">) </w:t>
            </w:r>
            <w:r>
              <w:rPr>
                <w:rFonts w:hint="cs"/>
                <w:rtl/>
              </w:rPr>
              <w:t xml:space="preserve">המהווה מודול של </w:t>
            </w:r>
            <w:r w:rsidR="00E34307" w:rsidRPr="002665FA">
              <w:rPr>
                <w:rtl/>
              </w:rPr>
              <w:t>מערכת אביב</w:t>
            </w:r>
            <w:r w:rsidR="00E34307" w:rsidRPr="002665FA">
              <w:rPr>
                <w:rFonts w:hint="cs"/>
                <w:rtl/>
              </w:rPr>
              <w:t xml:space="preserve"> ה</w:t>
            </w:r>
            <w:r w:rsidR="00790E17" w:rsidRPr="002665FA">
              <w:rPr>
                <w:rtl/>
              </w:rPr>
              <w:t xml:space="preserve">מנוהלת ומתופעלת ע"י חברת </w:t>
            </w:r>
            <w:r w:rsidR="0095007F" w:rsidRPr="002665FA">
              <w:rPr>
                <w:rFonts w:hint="cs"/>
              </w:rPr>
              <w:t>DXC</w:t>
            </w:r>
            <w:r w:rsidR="00790E17" w:rsidRPr="002665FA">
              <w:rPr>
                <w:rtl/>
              </w:rPr>
              <w:t xml:space="preserve"> עבור רשות האוכלוסין וההגירה</w:t>
            </w:r>
            <w:r w:rsidR="00E34307" w:rsidRPr="002665FA">
              <w:rPr>
                <w:rFonts w:hint="cs"/>
                <w:rtl/>
              </w:rPr>
              <w:t xml:space="preserve">, </w:t>
            </w:r>
            <w:r w:rsidR="007D6D07" w:rsidRPr="002665FA">
              <w:rPr>
                <w:rFonts w:hint="cs"/>
                <w:rtl/>
              </w:rPr>
              <w:t xml:space="preserve">למשתמשי המזמין </w:t>
            </w:r>
            <w:r w:rsidR="00E34307" w:rsidRPr="002665FA">
              <w:rPr>
                <w:rFonts w:hint="cs"/>
                <w:rtl/>
              </w:rPr>
              <w:t xml:space="preserve">ישנן </w:t>
            </w:r>
            <w:r w:rsidR="007D6D07" w:rsidRPr="002665FA">
              <w:rPr>
                <w:rFonts w:hint="cs"/>
                <w:rtl/>
              </w:rPr>
              <w:t>הרשא</w:t>
            </w:r>
            <w:r w:rsidR="00E34307" w:rsidRPr="002665FA">
              <w:rPr>
                <w:rFonts w:hint="cs"/>
                <w:rtl/>
              </w:rPr>
              <w:t>ו</w:t>
            </w:r>
            <w:r w:rsidR="007D6D07" w:rsidRPr="002665FA">
              <w:rPr>
                <w:rFonts w:hint="cs"/>
                <w:rtl/>
              </w:rPr>
              <w:t>ת שימוש.</w:t>
            </w:r>
          </w:p>
        </w:tc>
      </w:tr>
      <w:tr w:rsidR="00954081" w:rsidRPr="002665FA" w14:paraId="3728BA1E" w14:textId="77777777" w:rsidTr="009568F9">
        <w:tc>
          <w:tcPr>
            <w:tcW w:w="690" w:type="dxa"/>
          </w:tcPr>
          <w:p w14:paraId="50665A48"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6E8352B0" w14:textId="69FFD7FC" w:rsidR="00954081" w:rsidRPr="002665FA" w:rsidRDefault="00790E17" w:rsidP="0061738F">
            <w:pPr>
              <w:spacing w:after="240"/>
              <w:rPr>
                <w:b/>
                <w:bCs/>
                <w:rtl/>
              </w:rPr>
            </w:pPr>
            <w:r w:rsidRPr="002665FA">
              <w:rPr>
                <w:b/>
                <w:bCs/>
                <w:rtl/>
              </w:rPr>
              <w:t>ספק ו/או זוכה</w:t>
            </w:r>
          </w:p>
        </w:tc>
        <w:tc>
          <w:tcPr>
            <w:tcW w:w="5670" w:type="dxa"/>
          </w:tcPr>
          <w:p w14:paraId="3F082964" w14:textId="39099D2A" w:rsidR="00954081" w:rsidRPr="002665FA" w:rsidRDefault="00790E17" w:rsidP="0061738F">
            <w:pPr>
              <w:spacing w:after="240"/>
              <w:ind w:left="170"/>
              <w:rPr>
                <w:rtl/>
              </w:rPr>
            </w:pPr>
            <w:r w:rsidRPr="002665FA">
              <w:rPr>
                <w:rtl/>
              </w:rPr>
              <w:t>מציע אשר הצעתו הוכרזה ע"י ועדת המכרזים כזוכה במכרז</w:t>
            </w:r>
            <w:r w:rsidR="007D6D07" w:rsidRPr="002665FA">
              <w:rPr>
                <w:rFonts w:hint="cs"/>
                <w:rtl/>
              </w:rPr>
              <w:t>.</w:t>
            </w:r>
          </w:p>
        </w:tc>
      </w:tr>
      <w:tr w:rsidR="00790E17" w:rsidRPr="002665FA" w14:paraId="5A4E701C" w14:textId="77777777" w:rsidTr="009568F9">
        <w:tc>
          <w:tcPr>
            <w:tcW w:w="690" w:type="dxa"/>
          </w:tcPr>
          <w:p w14:paraId="620CD644" w14:textId="77777777" w:rsidR="00790E17" w:rsidRPr="002665FA" w:rsidRDefault="00790E17" w:rsidP="001E2472">
            <w:pPr>
              <w:pStyle w:val="ListParagraph"/>
              <w:numPr>
                <w:ilvl w:val="0"/>
                <w:numId w:val="63"/>
              </w:numPr>
              <w:spacing w:after="240"/>
              <w:ind w:left="170" w:hanging="113"/>
              <w:rPr>
                <w:b/>
                <w:bCs/>
                <w:rtl/>
              </w:rPr>
            </w:pPr>
          </w:p>
        </w:tc>
        <w:tc>
          <w:tcPr>
            <w:tcW w:w="2694" w:type="dxa"/>
          </w:tcPr>
          <w:p w14:paraId="2184D163" w14:textId="72B8307E" w:rsidR="00790E17" w:rsidRPr="002665FA" w:rsidRDefault="00790E17" w:rsidP="0061738F">
            <w:pPr>
              <w:spacing w:after="240"/>
              <w:rPr>
                <w:b/>
                <w:bCs/>
                <w:rtl/>
              </w:rPr>
            </w:pPr>
            <w:r w:rsidRPr="002665FA">
              <w:rPr>
                <w:b/>
                <w:bCs/>
                <w:rtl/>
              </w:rPr>
              <w:t xml:space="preserve">הסכם רמת שירות ו/או </w:t>
            </w:r>
            <w:r w:rsidRPr="002665FA">
              <w:rPr>
                <w:b/>
                <w:bCs/>
              </w:rPr>
              <w:t>SLA (Service Level Agreement)</w:t>
            </w:r>
          </w:p>
        </w:tc>
        <w:tc>
          <w:tcPr>
            <w:tcW w:w="5670" w:type="dxa"/>
          </w:tcPr>
          <w:p w14:paraId="7F617EE7" w14:textId="4431D8B4" w:rsidR="00790E17" w:rsidRPr="002665FA" w:rsidRDefault="00790E17" w:rsidP="000C2816">
            <w:pPr>
              <w:spacing w:after="240"/>
              <w:ind w:left="170"/>
              <w:rPr>
                <w:rtl/>
              </w:rPr>
            </w:pPr>
            <w:r w:rsidRPr="002665FA">
              <w:rPr>
                <w:rtl/>
              </w:rPr>
              <w:t xml:space="preserve">קבוצת מדדים קבועה מראש המגדירה את רמת השירות שאותה מחויב הספק לספק </w:t>
            </w:r>
            <w:del w:id="67" w:author="Michael Berkovitch" w:date="2019-11-12T11:49:00Z">
              <w:r w:rsidRPr="002665FA" w:rsidDel="000A4ED1">
                <w:rPr>
                  <w:rtl/>
                </w:rPr>
                <w:delText>למשרד</w:delText>
              </w:r>
            </w:del>
            <w:ins w:id="68" w:author="Michael Berkovitch" w:date="2019-11-12T11:49:00Z">
              <w:r w:rsidR="000A4ED1" w:rsidRPr="002665FA">
                <w:rPr>
                  <w:rtl/>
                </w:rPr>
                <w:t>ל</w:t>
              </w:r>
              <w:r w:rsidR="000A4ED1">
                <w:rPr>
                  <w:rFonts w:hint="cs"/>
                  <w:rtl/>
                </w:rPr>
                <w:t>מערכת</w:t>
              </w:r>
            </w:ins>
            <w:r w:rsidRPr="002665FA">
              <w:rPr>
                <w:rtl/>
              </w:rPr>
              <w:t xml:space="preserve">. מדדים אלו מכסים את השירותים הקריטיים למשרד והם נועדו להבטיח רציפות תפעולית ורציפות שירות למערכות המשרד </w:t>
            </w:r>
            <w:r w:rsidRPr="002665FA">
              <w:rPr>
                <w:rtl/>
              </w:rPr>
              <w:lastRenderedPageBreak/>
              <w:t xml:space="preserve">ולמשתמשים במערכות המשרד. פירוט מדדי רמת השירות מופיע </w:t>
            </w:r>
            <w:r w:rsidR="00782479" w:rsidRPr="002665FA">
              <w:rPr>
                <w:rFonts w:hint="cs"/>
                <w:rtl/>
              </w:rPr>
              <w:t xml:space="preserve">בפרק סעיף </w:t>
            </w:r>
            <w:r w:rsidR="00782479" w:rsidRPr="002665FA">
              <w:rPr>
                <w:rtl/>
              </w:rPr>
              <w:fldChar w:fldCharType="begin"/>
            </w:r>
            <w:r w:rsidR="00782479" w:rsidRPr="002665FA">
              <w:rPr>
                <w:rtl/>
              </w:rPr>
              <w:instrText xml:space="preserve"> </w:instrText>
            </w:r>
            <w:r w:rsidR="00782479" w:rsidRPr="002665FA">
              <w:instrText>REF</w:instrText>
            </w:r>
            <w:r w:rsidR="00782479" w:rsidRPr="002665FA">
              <w:rPr>
                <w:rtl/>
              </w:rPr>
              <w:instrText xml:space="preserve"> _</w:instrText>
            </w:r>
            <w:r w:rsidR="00782479" w:rsidRPr="002665FA">
              <w:instrText>Ref3283757 \r \h</w:instrText>
            </w:r>
            <w:r w:rsidR="00782479"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82479" w:rsidRPr="002665FA">
              <w:rPr>
                <w:rtl/>
              </w:rPr>
            </w:r>
            <w:r w:rsidR="00782479" w:rsidRPr="002665FA">
              <w:rPr>
                <w:rtl/>
              </w:rPr>
              <w:fldChar w:fldCharType="separate"/>
            </w:r>
            <w:r w:rsidR="00D41B0B">
              <w:rPr>
                <w:rtl/>
              </w:rPr>
              <w:t>‏4.5</w:t>
            </w:r>
            <w:r w:rsidR="00782479" w:rsidRPr="002665FA">
              <w:rPr>
                <w:rtl/>
              </w:rPr>
              <w:fldChar w:fldCharType="end"/>
            </w:r>
            <w:r w:rsidRPr="002665FA">
              <w:rPr>
                <w:rtl/>
              </w:rPr>
              <w:t xml:space="preserve"> – הסכם רמת שירות (</w:t>
            </w:r>
            <w:r w:rsidRPr="002665FA">
              <w:t>SLA</w:t>
            </w:r>
            <w:r w:rsidRPr="002665FA">
              <w:rPr>
                <w:rtl/>
              </w:rPr>
              <w:t>)</w:t>
            </w:r>
            <w:r w:rsidR="006F3C33" w:rsidRPr="002665FA">
              <w:rPr>
                <w:rtl/>
              </w:rPr>
              <w:t>.</w:t>
            </w:r>
          </w:p>
        </w:tc>
      </w:tr>
      <w:tr w:rsidR="00954081" w:rsidRPr="002665FA" w14:paraId="31F7A2A3" w14:textId="77777777" w:rsidTr="009568F9">
        <w:tc>
          <w:tcPr>
            <w:tcW w:w="690" w:type="dxa"/>
          </w:tcPr>
          <w:p w14:paraId="4AD2BFE5"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3078F41B" w14:textId="01A24F8F" w:rsidR="00954081" w:rsidRPr="002665FA" w:rsidRDefault="00954081" w:rsidP="0061738F">
            <w:pPr>
              <w:spacing w:after="240"/>
              <w:rPr>
                <w:b/>
                <w:bCs/>
                <w:rtl/>
              </w:rPr>
            </w:pPr>
            <w:r w:rsidRPr="002665FA">
              <w:rPr>
                <w:b/>
                <w:bCs/>
                <w:rtl/>
              </w:rPr>
              <w:t>קבלן משנה ו/או ספק משנה</w:t>
            </w:r>
          </w:p>
        </w:tc>
        <w:tc>
          <w:tcPr>
            <w:tcW w:w="5670" w:type="dxa"/>
          </w:tcPr>
          <w:p w14:paraId="5677189A" w14:textId="7EC4A6CC" w:rsidR="00954081" w:rsidRPr="002665FA" w:rsidRDefault="006F3C33" w:rsidP="00A10AE5">
            <w:pPr>
              <w:spacing w:after="240"/>
              <w:ind w:left="170"/>
              <w:rPr>
                <w:rtl/>
              </w:rPr>
            </w:pPr>
            <w:r w:rsidRPr="002665FA">
              <w:rPr>
                <w:rtl/>
              </w:rPr>
              <w:t xml:space="preserve">חברות ו/או גופים ו/או קבלנים ו/או סוכנים ו/או חברת אם ו/או חברות בנות ו/או חברות אחיות ו/או חברות קשורות שבבעלות הספק אשר יופעלו על-ידי הספק באחריותו המלאה, להשלמת כישורים ו/או מוצרים ו/או יכולות ו/או </w:t>
            </w:r>
            <w:proofErr w:type="spellStart"/>
            <w:r w:rsidRPr="002665FA">
              <w:rPr>
                <w:rtl/>
              </w:rPr>
              <w:t>כח</w:t>
            </w:r>
            <w:proofErr w:type="spellEnd"/>
            <w:r w:rsidRPr="002665FA">
              <w:rPr>
                <w:rtl/>
              </w:rPr>
              <w:t xml:space="preserve"> אדם הנדרשים לביצוע המכרז, ואשר </w:t>
            </w:r>
            <w:r w:rsidR="006B568B" w:rsidRPr="002665FA">
              <w:rPr>
                <w:rFonts w:hint="cs"/>
                <w:rtl/>
              </w:rPr>
              <w:t>הוצגו במענה למכרז</w:t>
            </w:r>
            <w:r w:rsidR="00E2489D" w:rsidRPr="002665FA">
              <w:rPr>
                <w:rFonts w:hint="cs"/>
                <w:rtl/>
              </w:rPr>
              <w:t>.</w:t>
            </w:r>
            <w:r w:rsidR="00A10AE5">
              <w:rPr>
                <w:rFonts w:hint="cs"/>
                <w:rtl/>
              </w:rPr>
              <w:t xml:space="preserve"> </w:t>
            </w:r>
            <w:r w:rsidRPr="002665FA">
              <w:rPr>
                <w:rtl/>
              </w:rPr>
              <w:t>יובהר כי ספק מוצרים (חומרה או תוכנה) שאינו צפוי לספק שירותים מעבר להתקנה, הגדרה ראשונית של המוצר ומתן שירותי אחריות לא יחשב כקבלן/ספק משנה.</w:t>
            </w:r>
            <w:r w:rsidR="00954081" w:rsidRPr="002665FA">
              <w:rPr>
                <w:rtl/>
              </w:rPr>
              <w:t xml:space="preserve"> </w:t>
            </w:r>
          </w:p>
        </w:tc>
      </w:tr>
      <w:tr w:rsidR="00954081" w:rsidRPr="002665FA" w14:paraId="4FAE5802" w14:textId="77777777" w:rsidTr="009568F9">
        <w:tc>
          <w:tcPr>
            <w:tcW w:w="690" w:type="dxa"/>
          </w:tcPr>
          <w:p w14:paraId="532784E1"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04272721" w14:textId="731882B5" w:rsidR="00954081" w:rsidRPr="002665FA" w:rsidRDefault="00954081" w:rsidP="0061738F">
            <w:pPr>
              <w:spacing w:after="240"/>
              <w:rPr>
                <w:b/>
                <w:bCs/>
                <w:rtl/>
              </w:rPr>
            </w:pPr>
            <w:r w:rsidRPr="002665FA">
              <w:rPr>
                <w:b/>
                <w:bCs/>
                <w:rtl/>
              </w:rPr>
              <w:t>מוצר מדף</w:t>
            </w:r>
            <w:r w:rsidR="006F3C33" w:rsidRPr="002665FA">
              <w:rPr>
                <w:b/>
                <w:bCs/>
                <w:rtl/>
              </w:rPr>
              <w:t>, או מוצר</w:t>
            </w:r>
          </w:p>
        </w:tc>
        <w:tc>
          <w:tcPr>
            <w:tcW w:w="5670" w:type="dxa"/>
          </w:tcPr>
          <w:p w14:paraId="6D14BD48" w14:textId="0234407C" w:rsidR="00954081" w:rsidRPr="002665FA" w:rsidRDefault="00954081" w:rsidP="0061738F">
            <w:pPr>
              <w:spacing w:after="240"/>
              <w:ind w:left="170"/>
              <w:rPr>
                <w:rtl/>
              </w:rPr>
            </w:pPr>
            <w:r w:rsidRPr="002665FA">
              <w:rPr>
                <w:rtl/>
              </w:rPr>
              <w:t xml:space="preserve">רכיב חומרה או תוכנה המאופיין </w:t>
            </w:r>
            <w:r w:rsidR="006F3C33" w:rsidRPr="002665FA">
              <w:rPr>
                <w:rtl/>
              </w:rPr>
              <w:t xml:space="preserve">בדרך כלל </w:t>
            </w:r>
            <w:r w:rsidRPr="002665FA">
              <w:rPr>
                <w:rtl/>
              </w:rPr>
              <w:t>על ידי שם מוצר ו</w:t>
            </w:r>
            <w:r w:rsidR="006F3C33" w:rsidRPr="002665FA">
              <w:rPr>
                <w:rtl/>
              </w:rPr>
              <w:t xml:space="preserve">מספר </w:t>
            </w:r>
            <w:r w:rsidRPr="002665FA">
              <w:rPr>
                <w:rtl/>
              </w:rPr>
              <w:t>גרסה  ואשר ניתן לרכישה בשוק החופשי.</w:t>
            </w:r>
          </w:p>
        </w:tc>
      </w:tr>
      <w:tr w:rsidR="00954081" w:rsidRPr="002665FA" w14:paraId="3C47D652" w14:textId="77777777" w:rsidTr="009568F9">
        <w:tc>
          <w:tcPr>
            <w:tcW w:w="690" w:type="dxa"/>
          </w:tcPr>
          <w:p w14:paraId="55FA5CDA" w14:textId="77777777" w:rsidR="00954081" w:rsidRPr="002665FA" w:rsidRDefault="00954081" w:rsidP="001E2472">
            <w:pPr>
              <w:pStyle w:val="ListParagraph"/>
              <w:numPr>
                <w:ilvl w:val="0"/>
                <w:numId w:val="63"/>
              </w:numPr>
              <w:spacing w:after="240"/>
              <w:ind w:left="170" w:hanging="113"/>
              <w:rPr>
                <w:b/>
                <w:bCs/>
                <w:rtl/>
              </w:rPr>
            </w:pPr>
          </w:p>
        </w:tc>
        <w:tc>
          <w:tcPr>
            <w:tcW w:w="2694" w:type="dxa"/>
          </w:tcPr>
          <w:p w14:paraId="6E733172" w14:textId="10A8FBA6" w:rsidR="00954081" w:rsidRPr="002665FA" w:rsidRDefault="006F3C33" w:rsidP="0061738F">
            <w:pPr>
              <w:spacing w:after="240"/>
              <w:rPr>
                <w:b/>
                <w:bCs/>
                <w:rtl/>
              </w:rPr>
            </w:pPr>
            <w:r w:rsidRPr="002665FA">
              <w:rPr>
                <w:b/>
                <w:bCs/>
                <w:rtl/>
              </w:rPr>
              <w:t>מוצר מדף ייעודי, או מוצר ייעודי</w:t>
            </w:r>
            <w:r w:rsidR="00A10AE5">
              <w:rPr>
                <w:rFonts w:hint="cs"/>
                <w:b/>
                <w:bCs/>
                <w:rtl/>
              </w:rPr>
              <w:t>. או מערכת ייעודית לניהול בחירות</w:t>
            </w:r>
          </w:p>
        </w:tc>
        <w:tc>
          <w:tcPr>
            <w:tcW w:w="5670" w:type="dxa"/>
          </w:tcPr>
          <w:p w14:paraId="543CD1C2" w14:textId="511A32DB" w:rsidR="00954081" w:rsidRPr="002665FA" w:rsidRDefault="006F3C33" w:rsidP="00A10AE5">
            <w:pPr>
              <w:spacing w:after="240"/>
              <w:ind w:left="170"/>
              <w:rPr>
                <w:rtl/>
              </w:rPr>
            </w:pPr>
            <w:r w:rsidRPr="002665FA">
              <w:rPr>
                <w:rtl/>
              </w:rPr>
              <w:t xml:space="preserve">תוכנה אשר פותחה ומשמשת </w:t>
            </w:r>
            <w:r w:rsidR="00AA1770" w:rsidRPr="002665FA">
              <w:rPr>
                <w:rFonts w:hint="cs"/>
                <w:rtl/>
              </w:rPr>
              <w:t xml:space="preserve">באופן ייעודי </w:t>
            </w:r>
            <w:r w:rsidRPr="002665FA">
              <w:rPr>
                <w:rtl/>
              </w:rPr>
              <w:t>לניהול, תמיכה ותפעול של מערכות בחירות</w:t>
            </w:r>
            <w:r w:rsidR="00E34307" w:rsidRPr="002665FA">
              <w:rPr>
                <w:rFonts w:hint="cs"/>
                <w:rtl/>
              </w:rPr>
              <w:t xml:space="preserve"> </w:t>
            </w:r>
            <w:r w:rsidR="00C919E1" w:rsidRPr="002665FA">
              <w:rPr>
                <w:rFonts w:hint="cs"/>
                <w:rtl/>
              </w:rPr>
              <w:t xml:space="preserve">כלליות (ברמה מדינתית) או מוניציפליות </w:t>
            </w:r>
            <w:r w:rsidR="00E34307" w:rsidRPr="002665FA">
              <w:rPr>
                <w:rFonts w:hint="cs"/>
                <w:rtl/>
              </w:rPr>
              <w:t xml:space="preserve">על כל התהליכים </w:t>
            </w:r>
            <w:r w:rsidR="00AA1770" w:rsidRPr="002665FA">
              <w:rPr>
                <w:rFonts w:hint="cs"/>
                <w:rtl/>
              </w:rPr>
              <w:t xml:space="preserve">המאפיינים מערכות בחירות ואשר כוללת תמיכה בתהליכי קדם </w:t>
            </w:r>
            <w:r w:rsidR="00E34307" w:rsidRPr="002665FA">
              <w:rPr>
                <w:rFonts w:hint="cs"/>
                <w:rtl/>
              </w:rPr>
              <w:t>בחירות,</w:t>
            </w:r>
            <w:r w:rsidR="00AA1770" w:rsidRPr="002665FA">
              <w:rPr>
                <w:rFonts w:hint="cs"/>
                <w:rtl/>
              </w:rPr>
              <w:t xml:space="preserve"> תמיכה בניהול מועמדים ומפלגות/סיעות, תמיכה בתהליכי</w:t>
            </w:r>
            <w:r w:rsidR="00E34307" w:rsidRPr="002665FA">
              <w:rPr>
                <w:rFonts w:hint="cs"/>
                <w:rtl/>
              </w:rPr>
              <w:t xml:space="preserve"> יום הבחירות עצמו </w:t>
            </w:r>
            <w:r w:rsidR="00AA1770" w:rsidRPr="002665FA">
              <w:rPr>
                <w:rFonts w:hint="cs"/>
                <w:rtl/>
              </w:rPr>
              <w:t xml:space="preserve">ותמיכה בתהליכים </w:t>
            </w:r>
            <w:r w:rsidR="00E34307" w:rsidRPr="002665FA">
              <w:rPr>
                <w:rFonts w:hint="cs"/>
                <w:rtl/>
              </w:rPr>
              <w:t>רלוונטיים לאחר יום הבחירות.</w:t>
            </w:r>
            <w:r w:rsidR="00AA1770" w:rsidRPr="002665FA">
              <w:rPr>
                <w:rFonts w:hint="cs"/>
                <w:rtl/>
              </w:rPr>
              <w:t xml:space="preserve"> </w:t>
            </w:r>
            <w:r w:rsidR="00AA1770" w:rsidRPr="002665FA">
              <w:rPr>
                <w:rFonts w:hint="cs"/>
                <w:u w:val="single"/>
                <w:rtl/>
              </w:rPr>
              <w:t xml:space="preserve">תנאי לעמידה בהגדרה </w:t>
            </w:r>
            <w:r w:rsidR="0095007F" w:rsidRPr="002665FA">
              <w:rPr>
                <w:rFonts w:hint="cs"/>
                <w:u w:val="single"/>
                <w:rtl/>
              </w:rPr>
              <w:t>ה</w:t>
            </w:r>
            <w:r w:rsidR="00AA1770" w:rsidRPr="002665FA">
              <w:rPr>
                <w:rFonts w:hint="cs"/>
                <w:u w:val="single"/>
                <w:rtl/>
              </w:rPr>
              <w:t>וא שהתוכנה שימשה כמערכת ניהול בחירות בשתי מערכות בחירות (</w:t>
            </w:r>
            <w:r w:rsidR="00A10AE5">
              <w:rPr>
                <w:rFonts w:hint="cs"/>
                <w:u w:val="single"/>
                <w:rtl/>
              </w:rPr>
              <w:t xml:space="preserve">בחירות </w:t>
            </w:r>
            <w:r w:rsidR="00AA1770" w:rsidRPr="002665FA">
              <w:rPr>
                <w:rFonts w:hint="cs"/>
                <w:u w:val="single"/>
                <w:rtl/>
              </w:rPr>
              <w:t>ארציות</w:t>
            </w:r>
            <w:r w:rsidR="00A10AE5">
              <w:rPr>
                <w:rFonts w:hint="cs"/>
                <w:u w:val="single"/>
                <w:rtl/>
              </w:rPr>
              <w:t>,</w:t>
            </w:r>
            <w:r w:rsidR="00AA1770" w:rsidRPr="002665FA">
              <w:rPr>
                <w:rFonts w:hint="cs"/>
                <w:u w:val="single"/>
                <w:rtl/>
              </w:rPr>
              <w:t xml:space="preserve"> </w:t>
            </w:r>
            <w:r w:rsidR="00A10AE5">
              <w:rPr>
                <w:rFonts w:hint="cs"/>
                <w:u w:val="single"/>
                <w:rtl/>
              </w:rPr>
              <w:t>בחירות מדינתיות [</w:t>
            </w:r>
            <w:r w:rsidR="00A10AE5">
              <w:rPr>
                <w:u w:val="single"/>
              </w:rPr>
              <w:t>State</w:t>
            </w:r>
            <w:r w:rsidR="00A10AE5">
              <w:rPr>
                <w:rFonts w:hint="cs"/>
                <w:u w:val="single"/>
                <w:rtl/>
              </w:rPr>
              <w:t xml:space="preserve"> בארה"ב], </w:t>
            </w:r>
            <w:r w:rsidR="00AA1770" w:rsidRPr="002665FA">
              <w:rPr>
                <w:rFonts w:hint="cs"/>
                <w:u w:val="single"/>
                <w:rtl/>
              </w:rPr>
              <w:t xml:space="preserve">או </w:t>
            </w:r>
            <w:r w:rsidR="00A10AE5">
              <w:rPr>
                <w:rFonts w:hint="cs"/>
                <w:u w:val="single"/>
                <w:rtl/>
              </w:rPr>
              <w:t xml:space="preserve">בחירות </w:t>
            </w:r>
            <w:r w:rsidR="00AA1770" w:rsidRPr="002665FA">
              <w:rPr>
                <w:rFonts w:hint="cs"/>
                <w:u w:val="single"/>
                <w:rtl/>
              </w:rPr>
              <w:t xml:space="preserve">לכלל הרשויות </w:t>
            </w:r>
            <w:r w:rsidR="00A10AE5">
              <w:rPr>
                <w:rFonts w:hint="cs"/>
                <w:u w:val="single"/>
                <w:rtl/>
              </w:rPr>
              <w:t xml:space="preserve">המוניציפליות </w:t>
            </w:r>
            <w:r w:rsidR="00AA1770" w:rsidRPr="002665FA">
              <w:rPr>
                <w:rFonts w:hint="cs"/>
                <w:u w:val="single"/>
                <w:rtl/>
              </w:rPr>
              <w:t>ב</w:t>
            </w:r>
            <w:r w:rsidR="00A10AE5">
              <w:rPr>
                <w:rFonts w:hint="cs"/>
                <w:u w:val="single"/>
                <w:rtl/>
              </w:rPr>
              <w:t>ארץ מסוימת</w:t>
            </w:r>
            <w:r w:rsidR="00AA1770" w:rsidRPr="002665FA">
              <w:rPr>
                <w:rFonts w:hint="cs"/>
                <w:u w:val="single"/>
                <w:rtl/>
              </w:rPr>
              <w:t>)</w:t>
            </w:r>
          </w:p>
        </w:tc>
      </w:tr>
      <w:tr w:rsidR="006F3C33" w:rsidRPr="002665FA" w14:paraId="3F9C5902" w14:textId="77777777" w:rsidTr="009568F9">
        <w:tc>
          <w:tcPr>
            <w:tcW w:w="690" w:type="dxa"/>
          </w:tcPr>
          <w:p w14:paraId="38DA198C" w14:textId="77777777" w:rsidR="006F3C33" w:rsidRPr="002665FA" w:rsidRDefault="006F3C33" w:rsidP="001E2472">
            <w:pPr>
              <w:pStyle w:val="ListParagraph"/>
              <w:numPr>
                <w:ilvl w:val="0"/>
                <w:numId w:val="63"/>
              </w:numPr>
              <w:spacing w:after="240"/>
              <w:ind w:left="170" w:hanging="113"/>
              <w:rPr>
                <w:b/>
                <w:bCs/>
                <w:rtl/>
              </w:rPr>
            </w:pPr>
          </w:p>
        </w:tc>
        <w:tc>
          <w:tcPr>
            <w:tcW w:w="2694" w:type="dxa"/>
          </w:tcPr>
          <w:p w14:paraId="2212E1C2" w14:textId="1CD00FB7" w:rsidR="006F3C33" w:rsidRPr="002665FA" w:rsidRDefault="006F3C33" w:rsidP="0061738F">
            <w:pPr>
              <w:spacing w:after="240"/>
              <w:rPr>
                <w:b/>
                <w:bCs/>
                <w:rtl/>
              </w:rPr>
            </w:pPr>
            <w:r w:rsidRPr="002665FA">
              <w:rPr>
                <w:b/>
                <w:bCs/>
                <w:rtl/>
              </w:rPr>
              <w:t xml:space="preserve">פרויקט </w:t>
            </w:r>
            <w:r w:rsidRPr="002665FA">
              <w:rPr>
                <w:b/>
                <w:bCs/>
              </w:rPr>
              <w:t>Turn Key</w:t>
            </w:r>
            <w:r w:rsidRPr="002665FA">
              <w:rPr>
                <w:b/>
                <w:bCs/>
                <w:rtl/>
              </w:rPr>
              <w:t>, או פרויקט פיתוח</w:t>
            </w:r>
          </w:p>
        </w:tc>
        <w:tc>
          <w:tcPr>
            <w:tcW w:w="5670" w:type="dxa"/>
          </w:tcPr>
          <w:p w14:paraId="3EF446B5" w14:textId="77777777" w:rsidR="006F3C33" w:rsidRPr="002665FA" w:rsidRDefault="00432E3B" w:rsidP="0061738F">
            <w:pPr>
              <w:spacing w:after="240"/>
              <w:ind w:left="170"/>
              <w:rPr>
                <w:rtl/>
              </w:rPr>
            </w:pPr>
            <w:r w:rsidRPr="002665FA">
              <w:rPr>
                <w:rtl/>
              </w:rPr>
              <w:t>התקשרות בין לקוח לספק פיתוח לביצוע שירות של פיתוח מערכת מידע, כאשר הספק מקבל אחריות כוללת להספקת המערכת ובמחיר קבוע עליו סוכם מראש.</w:t>
            </w:r>
          </w:p>
          <w:p w14:paraId="496B9768" w14:textId="5A7FF375" w:rsidR="00432E3B" w:rsidRPr="002665FA" w:rsidRDefault="00432E3B" w:rsidP="0061738F">
            <w:pPr>
              <w:spacing w:after="240"/>
              <w:ind w:left="170"/>
              <w:rPr>
                <w:rtl/>
              </w:rPr>
            </w:pPr>
            <w:r w:rsidRPr="002665FA">
              <w:rPr>
                <w:rtl/>
              </w:rPr>
              <w:lastRenderedPageBreak/>
              <w:t xml:space="preserve">השמת </w:t>
            </w:r>
            <w:proofErr w:type="spellStart"/>
            <w:r w:rsidRPr="002665FA">
              <w:rPr>
                <w:rtl/>
              </w:rPr>
              <w:t>כח</w:t>
            </w:r>
            <w:proofErr w:type="spellEnd"/>
            <w:r w:rsidRPr="002665FA">
              <w:rPr>
                <w:rtl/>
              </w:rPr>
              <w:t xml:space="preserve"> אדם מקצועי להקמת המערכת ו/או פרויקט המנוהל בשיטת התשומות (</w:t>
            </w:r>
            <w:r w:rsidRPr="002665FA">
              <w:t>Time &amp; Material</w:t>
            </w:r>
            <w:r w:rsidRPr="002665FA">
              <w:rPr>
                <w:rtl/>
              </w:rPr>
              <w:t>) אינם נכללים בהגדרה זו.</w:t>
            </w:r>
          </w:p>
        </w:tc>
      </w:tr>
      <w:tr w:rsidR="004179EE" w:rsidRPr="002665FA" w14:paraId="6043BBCB" w14:textId="77777777" w:rsidTr="009568F9">
        <w:tc>
          <w:tcPr>
            <w:tcW w:w="690" w:type="dxa"/>
          </w:tcPr>
          <w:p w14:paraId="6178E89A" w14:textId="77777777" w:rsidR="004179EE" w:rsidRPr="002665FA" w:rsidRDefault="004179EE" w:rsidP="001E2472">
            <w:pPr>
              <w:pStyle w:val="ListParagraph"/>
              <w:numPr>
                <w:ilvl w:val="0"/>
                <w:numId w:val="63"/>
              </w:numPr>
              <w:spacing w:after="240"/>
              <w:ind w:left="170" w:hanging="113"/>
              <w:rPr>
                <w:b/>
                <w:bCs/>
                <w:rtl/>
              </w:rPr>
            </w:pPr>
          </w:p>
        </w:tc>
        <w:tc>
          <w:tcPr>
            <w:tcW w:w="2694" w:type="dxa"/>
          </w:tcPr>
          <w:p w14:paraId="7680533A" w14:textId="057520B5" w:rsidR="004179EE" w:rsidRPr="002665FA" w:rsidRDefault="004179EE" w:rsidP="0061738F">
            <w:pPr>
              <w:spacing w:after="240"/>
              <w:rPr>
                <w:b/>
                <w:bCs/>
                <w:rtl/>
              </w:rPr>
            </w:pPr>
            <w:r w:rsidRPr="002665FA">
              <w:rPr>
                <w:b/>
                <w:bCs/>
                <w:rtl/>
              </w:rPr>
              <w:t>סקטור ציבורי</w:t>
            </w:r>
          </w:p>
        </w:tc>
        <w:tc>
          <w:tcPr>
            <w:tcW w:w="5670" w:type="dxa"/>
          </w:tcPr>
          <w:p w14:paraId="3405DEDE" w14:textId="2827FE3D" w:rsidR="004179EE" w:rsidRPr="002665FA" w:rsidRDefault="004179EE" w:rsidP="00A34C85">
            <w:pPr>
              <w:spacing w:after="240"/>
              <w:ind w:left="170"/>
              <w:rPr>
                <w:rtl/>
              </w:rPr>
            </w:pPr>
            <w:r w:rsidRPr="002665FA">
              <w:rPr>
                <w:rtl/>
              </w:rPr>
              <w:t xml:space="preserve">משרדי ממשלה ו/או מוסדות מדינה אחרים ו/או רשויות מקומיות ו/או חברות ממשלתיות ו/או גופים ציבוריים </w:t>
            </w:r>
            <w:r w:rsidR="00A34C85">
              <w:rPr>
                <w:rFonts w:hint="cs"/>
                <w:rtl/>
              </w:rPr>
              <w:t xml:space="preserve">ו/או תאגידים סטטוטוריים </w:t>
            </w:r>
            <w:r w:rsidRPr="002665FA">
              <w:rPr>
                <w:rtl/>
              </w:rPr>
              <w:t>הכפופים לחוק חובת המכרזים.</w:t>
            </w:r>
          </w:p>
        </w:tc>
      </w:tr>
      <w:tr w:rsidR="004179EE" w:rsidRPr="002665FA" w14:paraId="26EA9BC9" w14:textId="77777777" w:rsidTr="009568F9">
        <w:tc>
          <w:tcPr>
            <w:tcW w:w="690" w:type="dxa"/>
          </w:tcPr>
          <w:p w14:paraId="7E4D4F39" w14:textId="77777777" w:rsidR="004179EE" w:rsidRPr="002665FA" w:rsidRDefault="004179EE" w:rsidP="001E2472">
            <w:pPr>
              <w:pStyle w:val="ListParagraph"/>
              <w:numPr>
                <w:ilvl w:val="0"/>
                <w:numId w:val="63"/>
              </w:numPr>
              <w:spacing w:after="240"/>
              <w:ind w:left="170" w:hanging="113"/>
              <w:rPr>
                <w:b/>
                <w:bCs/>
                <w:rtl/>
              </w:rPr>
            </w:pPr>
          </w:p>
        </w:tc>
        <w:tc>
          <w:tcPr>
            <w:tcW w:w="2694" w:type="dxa"/>
          </w:tcPr>
          <w:p w14:paraId="76E52C13" w14:textId="4146558D" w:rsidR="004179EE" w:rsidRPr="002665FA" w:rsidRDefault="004179EE" w:rsidP="0061738F">
            <w:pPr>
              <w:spacing w:after="240"/>
              <w:rPr>
                <w:b/>
                <w:bCs/>
                <w:rtl/>
              </w:rPr>
            </w:pPr>
            <w:r w:rsidRPr="002665FA">
              <w:rPr>
                <w:b/>
                <w:bCs/>
                <w:rtl/>
              </w:rPr>
              <w:t>עלות להשוואת הצעות (</w:t>
            </w:r>
            <w:r w:rsidRPr="002665FA">
              <w:rPr>
                <w:b/>
                <w:bCs/>
                <w:lang w:val="en-GB"/>
              </w:rPr>
              <w:t>LCC</w:t>
            </w:r>
            <w:r w:rsidRPr="002665FA">
              <w:rPr>
                <w:b/>
                <w:bCs/>
                <w:rtl/>
              </w:rPr>
              <w:t>)</w:t>
            </w:r>
          </w:p>
        </w:tc>
        <w:tc>
          <w:tcPr>
            <w:tcW w:w="5670" w:type="dxa"/>
          </w:tcPr>
          <w:p w14:paraId="50D8C42C" w14:textId="176DA1F6" w:rsidR="004179EE" w:rsidRPr="002665FA" w:rsidRDefault="004179EE" w:rsidP="0061738F">
            <w:pPr>
              <w:spacing w:after="240"/>
              <w:ind w:left="170"/>
              <w:rPr>
                <w:rtl/>
              </w:rPr>
            </w:pPr>
            <w:r w:rsidRPr="002665FA">
              <w:rPr>
                <w:rtl/>
              </w:rPr>
              <w:t xml:space="preserve">העלות לפיה יושוו ההצעות הכספיות ובהתאם אליה יקבע ציון רכיב העלות של כל הצעה והצעה. הרכיבים הנכללים בעלות לצורך השוואת הצעות מפורטים </w:t>
            </w:r>
            <w:r w:rsidR="009568F9" w:rsidRPr="002665FA">
              <w:rPr>
                <w:rtl/>
              </w:rPr>
              <w:t>בפרק 5.</w:t>
            </w:r>
          </w:p>
        </w:tc>
      </w:tr>
      <w:tr w:rsidR="009568F9" w:rsidRPr="002665FA" w14:paraId="4E3E6DC5" w14:textId="77777777" w:rsidTr="009568F9">
        <w:tc>
          <w:tcPr>
            <w:tcW w:w="690" w:type="dxa"/>
          </w:tcPr>
          <w:p w14:paraId="69AC6FD2" w14:textId="77777777" w:rsidR="009568F9" w:rsidRPr="002665FA" w:rsidRDefault="009568F9" w:rsidP="001E2472">
            <w:pPr>
              <w:pStyle w:val="ListParagraph"/>
              <w:numPr>
                <w:ilvl w:val="0"/>
                <w:numId w:val="63"/>
              </w:numPr>
              <w:spacing w:after="240"/>
              <w:ind w:left="170" w:hanging="113"/>
              <w:rPr>
                <w:b/>
                <w:bCs/>
                <w:rtl/>
              </w:rPr>
            </w:pPr>
          </w:p>
        </w:tc>
        <w:tc>
          <w:tcPr>
            <w:tcW w:w="2694" w:type="dxa"/>
          </w:tcPr>
          <w:p w14:paraId="174AC55A" w14:textId="4C05F46F" w:rsidR="009568F9" w:rsidRPr="002665FA" w:rsidRDefault="009568F9" w:rsidP="0061738F">
            <w:pPr>
              <w:spacing w:after="240"/>
              <w:rPr>
                <w:b/>
                <w:bCs/>
                <w:rtl/>
              </w:rPr>
            </w:pPr>
            <w:r w:rsidRPr="002665FA">
              <w:rPr>
                <w:b/>
                <w:bCs/>
                <w:rtl/>
              </w:rPr>
              <w:t>אומדן</w:t>
            </w:r>
          </w:p>
        </w:tc>
        <w:tc>
          <w:tcPr>
            <w:tcW w:w="5670" w:type="dxa"/>
          </w:tcPr>
          <w:p w14:paraId="2A81BD0D" w14:textId="74E78CD8" w:rsidR="009568F9" w:rsidRPr="002665FA" w:rsidRDefault="009568F9" w:rsidP="00CF090A">
            <w:pPr>
              <w:spacing w:after="240"/>
              <w:ind w:left="170"/>
              <w:rPr>
                <w:rtl/>
              </w:rPr>
            </w:pPr>
            <w:r w:rsidRPr="002665FA">
              <w:rPr>
                <w:rtl/>
              </w:rPr>
              <w:t xml:space="preserve">מחירים </w:t>
            </w:r>
            <w:r w:rsidR="00CF090A" w:rsidRPr="002665FA">
              <w:rPr>
                <w:rFonts w:hint="cs"/>
                <w:rtl/>
              </w:rPr>
              <w:t xml:space="preserve">לפיהם </w:t>
            </w:r>
            <w:r w:rsidRPr="002665FA">
              <w:rPr>
                <w:rtl/>
              </w:rPr>
              <w:t>מעריך המשרד את עלות כלל הרכיבים והשירותים המפורטים ב</w:t>
            </w:r>
            <w:r w:rsidRPr="002665FA">
              <w:rPr>
                <w:b/>
                <w:bCs/>
                <w:rtl/>
              </w:rPr>
              <w:t>עלות להשוואת הצעות (</w:t>
            </w:r>
            <w:r w:rsidRPr="002665FA">
              <w:rPr>
                <w:b/>
                <w:bCs/>
                <w:lang w:val="en-GB"/>
              </w:rPr>
              <w:t>LCC</w:t>
            </w:r>
            <w:r w:rsidRPr="002665FA">
              <w:rPr>
                <w:b/>
                <w:bCs/>
                <w:rtl/>
              </w:rPr>
              <w:t>)</w:t>
            </w:r>
            <w:r w:rsidR="00CF090A" w:rsidRPr="002665FA">
              <w:rPr>
                <w:rFonts w:hint="cs"/>
                <w:rtl/>
              </w:rPr>
              <w:t xml:space="preserve"> כמפורט בתקנה 17א' לתקנות חובת המכרזים תשנ"ג-1993 </w:t>
            </w:r>
          </w:p>
        </w:tc>
      </w:tr>
      <w:tr w:rsidR="00751244" w:rsidRPr="002665FA" w14:paraId="368867E7" w14:textId="77777777" w:rsidTr="009568F9">
        <w:tc>
          <w:tcPr>
            <w:tcW w:w="690" w:type="dxa"/>
          </w:tcPr>
          <w:p w14:paraId="0A3BAE22" w14:textId="77777777" w:rsidR="00751244" w:rsidRPr="002665FA" w:rsidRDefault="00751244" w:rsidP="001E2472">
            <w:pPr>
              <w:pStyle w:val="ListParagraph"/>
              <w:numPr>
                <w:ilvl w:val="0"/>
                <w:numId w:val="63"/>
              </w:numPr>
              <w:spacing w:after="240"/>
              <w:ind w:left="170" w:hanging="113"/>
              <w:rPr>
                <w:b/>
                <w:bCs/>
                <w:rtl/>
              </w:rPr>
            </w:pPr>
          </w:p>
        </w:tc>
        <w:tc>
          <w:tcPr>
            <w:tcW w:w="2694" w:type="dxa"/>
          </w:tcPr>
          <w:p w14:paraId="2E93FE02" w14:textId="6660F0B2" w:rsidR="00751244" w:rsidRPr="002665FA" w:rsidRDefault="00751244" w:rsidP="0061738F">
            <w:pPr>
              <w:spacing w:after="240"/>
              <w:rPr>
                <w:b/>
                <w:bCs/>
                <w:rtl/>
              </w:rPr>
            </w:pPr>
            <w:r w:rsidRPr="002665FA">
              <w:rPr>
                <w:rFonts w:hint="cs"/>
                <w:b/>
                <w:bCs/>
                <w:rtl/>
              </w:rPr>
              <w:t>חבילת עבודה</w:t>
            </w:r>
          </w:p>
        </w:tc>
        <w:tc>
          <w:tcPr>
            <w:tcW w:w="5670" w:type="dxa"/>
          </w:tcPr>
          <w:p w14:paraId="7E845A48" w14:textId="00A080CF" w:rsidR="00751244" w:rsidRPr="002665FA" w:rsidRDefault="00751244" w:rsidP="00CF090A">
            <w:pPr>
              <w:spacing w:after="240"/>
              <w:ind w:left="170"/>
              <w:rPr>
                <w:rtl/>
              </w:rPr>
            </w:pPr>
            <w:r w:rsidRPr="002665FA">
              <w:rPr>
                <w:rFonts w:hint="cs"/>
                <w:rtl/>
              </w:rPr>
              <w:t xml:space="preserve">חבילת פיתוח </w:t>
            </w:r>
            <w:r w:rsidR="005D003D" w:rsidRPr="002665FA">
              <w:rPr>
                <w:rFonts w:hint="cs"/>
                <w:rtl/>
              </w:rPr>
              <w:t>בתכנית העבודה, יכולה לכלול מודול (תשתיתי/יישומי) אחד או יותר של המערכת.</w:t>
            </w:r>
          </w:p>
        </w:tc>
      </w:tr>
    </w:tbl>
    <w:p w14:paraId="11767FF0" w14:textId="77777777" w:rsidR="0061738F" w:rsidRPr="002665FA" w:rsidRDefault="0061738F" w:rsidP="00173845">
      <w:pPr>
        <w:pStyle w:val="NoSpacing"/>
        <w:rPr>
          <w:rFonts w:ascii="Gisha" w:hAnsi="Gisha" w:cs="Gisha"/>
        </w:rPr>
      </w:pPr>
      <w:bookmarkStart w:id="69" w:name="_Toc199005500"/>
      <w:bookmarkStart w:id="70" w:name="_Toc208608925"/>
      <w:bookmarkStart w:id="71" w:name="_Toc305656373"/>
      <w:bookmarkStart w:id="72" w:name="_Toc330286606"/>
      <w:bookmarkStart w:id="73" w:name="_Toc491003096"/>
    </w:p>
    <w:p w14:paraId="331D6ED9" w14:textId="77777777" w:rsidR="005F38E1" w:rsidRPr="002665FA" w:rsidRDefault="005F38E1" w:rsidP="00842A24">
      <w:pPr>
        <w:pStyle w:val="Heading2"/>
        <w:rPr>
          <w:rtl/>
        </w:rPr>
      </w:pPr>
      <w:bookmarkStart w:id="74" w:name="_Toc531134726"/>
      <w:bookmarkStart w:id="75" w:name="_Toc25407672"/>
      <w:r w:rsidRPr="002665FA">
        <w:rPr>
          <w:rtl/>
        </w:rPr>
        <w:t>מנהלה</w:t>
      </w:r>
      <w:bookmarkStart w:id="76" w:name="_Toc33172772"/>
      <w:bookmarkStart w:id="77" w:name="_Toc33254560"/>
      <w:bookmarkEnd w:id="69"/>
      <w:bookmarkEnd w:id="70"/>
      <w:bookmarkEnd w:id="71"/>
      <w:bookmarkEnd w:id="72"/>
      <w:bookmarkEnd w:id="73"/>
      <w:bookmarkEnd w:id="74"/>
      <w:bookmarkEnd w:id="75"/>
    </w:p>
    <w:p w14:paraId="0B323A13" w14:textId="77777777" w:rsidR="005F38E1" w:rsidRPr="002665FA" w:rsidRDefault="00D92E88" w:rsidP="009568F9">
      <w:pPr>
        <w:pStyle w:val="Heading3"/>
        <w:ind w:left="794" w:hanging="794"/>
        <w:rPr>
          <w:rtl/>
        </w:rPr>
      </w:pPr>
      <w:bookmarkStart w:id="78" w:name="_Toc150662995"/>
      <w:bookmarkStart w:id="79" w:name="_Toc199005501"/>
      <w:bookmarkStart w:id="80" w:name="_Toc208608926"/>
      <w:bookmarkStart w:id="81" w:name="_Toc491003097"/>
      <w:bookmarkStart w:id="82" w:name="_Toc531134727"/>
      <w:bookmarkStart w:id="83" w:name="_Toc25407673"/>
      <w:bookmarkStart w:id="84" w:name="_Toc33172773"/>
      <w:bookmarkStart w:id="85" w:name="_Toc33254561"/>
      <w:bookmarkStart w:id="86" w:name="_Toc78122919"/>
      <w:bookmarkStart w:id="87" w:name="_Toc78167850"/>
      <w:bookmarkStart w:id="88" w:name="_Toc135452223"/>
      <w:bookmarkEnd w:id="76"/>
      <w:bookmarkEnd w:id="77"/>
      <w:r w:rsidRPr="002665FA">
        <w:rPr>
          <w:b w:val="0"/>
          <w:rtl/>
        </w:rPr>
        <w:t>איש קשר</w:t>
      </w:r>
      <w:r w:rsidR="005F38E1" w:rsidRPr="002665FA">
        <w:rPr>
          <w:rtl/>
        </w:rPr>
        <w:t xml:space="preserve"> </w:t>
      </w:r>
      <w:bookmarkStart w:id="89" w:name="_Toc330286607"/>
      <w:r w:rsidR="005F38E1" w:rsidRPr="002665FA">
        <w:t>(</w:t>
      </w:r>
      <w:r w:rsidR="00EF38D4" w:rsidRPr="002665FA">
        <w:t>I</w:t>
      </w:r>
      <w:r w:rsidR="005F38E1" w:rsidRPr="002665FA">
        <w:t>)</w:t>
      </w:r>
      <w:bookmarkEnd w:id="78"/>
      <w:bookmarkEnd w:id="79"/>
      <w:bookmarkEnd w:id="80"/>
      <w:bookmarkEnd w:id="81"/>
      <w:bookmarkEnd w:id="82"/>
      <w:bookmarkEnd w:id="83"/>
      <w:bookmarkEnd w:id="89"/>
    </w:p>
    <w:bookmarkEnd w:id="84"/>
    <w:bookmarkEnd w:id="85"/>
    <w:bookmarkEnd w:id="86"/>
    <w:bookmarkEnd w:id="87"/>
    <w:bookmarkEnd w:id="88"/>
    <w:p w14:paraId="20EAAA12" w14:textId="52128A81" w:rsidR="005F38E1" w:rsidRPr="002665FA" w:rsidRDefault="007645E1" w:rsidP="00E10A63">
      <w:pPr>
        <w:rPr>
          <w:rtl/>
        </w:rPr>
      </w:pPr>
      <w:r w:rsidRPr="002665FA">
        <w:rPr>
          <w:rtl/>
        </w:rPr>
        <w:t xml:space="preserve">איש קשר מטעם המזמין </w:t>
      </w:r>
      <w:r w:rsidR="002D4D8D" w:rsidRPr="002665FA">
        <w:rPr>
          <w:rtl/>
        </w:rPr>
        <w:t>–</w:t>
      </w:r>
      <w:r w:rsidRPr="002665FA">
        <w:rPr>
          <w:rtl/>
        </w:rPr>
        <w:t xml:space="preserve"> </w:t>
      </w:r>
      <w:r w:rsidR="002D4D8D" w:rsidRPr="002665FA">
        <w:rPr>
          <w:rFonts w:hint="cs"/>
          <w:rtl/>
        </w:rPr>
        <w:t>דבי סופר</w:t>
      </w:r>
      <w:r w:rsidR="009568F9" w:rsidRPr="002665FA">
        <w:rPr>
          <w:rtl/>
        </w:rPr>
        <w:t xml:space="preserve">, </w:t>
      </w:r>
      <w:hyperlink r:id="rId9" w:history="1">
        <w:r w:rsidR="00E10A63" w:rsidRPr="002665FA">
          <w:rPr>
            <w:rStyle w:val="Hyperlink"/>
            <w:rFonts w:ascii="Gisha" w:hAnsi="Gisha" w:cs="Gisha" w:hint="cs"/>
          </w:rPr>
          <w:t>IT</w:t>
        </w:r>
        <w:r w:rsidR="00E10A63" w:rsidRPr="002665FA">
          <w:rPr>
            <w:rStyle w:val="Hyperlink"/>
            <w:rFonts w:ascii="Gisha" w:hAnsi="Gisha" w:cs="Gisha"/>
          </w:rPr>
          <w:t>enders@moin.gov.il</w:t>
        </w:r>
      </w:hyperlink>
      <w:r w:rsidR="009568F9" w:rsidRPr="002665FA">
        <w:rPr>
          <w:rtl/>
        </w:rPr>
        <w:t xml:space="preserve"> .</w:t>
      </w:r>
    </w:p>
    <w:p w14:paraId="26357F82" w14:textId="1D6A4388" w:rsidR="007645E1" w:rsidRPr="002665FA" w:rsidRDefault="007645E1" w:rsidP="005F38E1">
      <w:r w:rsidRPr="002665FA">
        <w:rPr>
          <w:rtl/>
        </w:rPr>
        <w:t>איש קשר מטעם המציע – יוצג במענה ל</w:t>
      </w:r>
      <w:hyperlink w:anchor="_נספח_0.1.1_–" w:history="1">
        <w:r w:rsidRPr="002665FA">
          <w:rPr>
            <w:rStyle w:val="Hyperlink"/>
            <w:rFonts w:ascii="Gisha" w:hAnsi="Gisha" w:cs="Gisha"/>
            <w:rtl/>
          </w:rPr>
          <w:t>נספח 0.3.1</w:t>
        </w:r>
      </w:hyperlink>
      <w:r w:rsidRPr="002665FA">
        <w:rPr>
          <w:rtl/>
        </w:rPr>
        <w:t>.</w:t>
      </w:r>
    </w:p>
    <w:p w14:paraId="187567D1" w14:textId="77777777" w:rsidR="005F38E1" w:rsidRPr="002665FA" w:rsidRDefault="005F38E1" w:rsidP="009568F9">
      <w:pPr>
        <w:pStyle w:val="Heading3"/>
        <w:ind w:left="794" w:hanging="794"/>
        <w:rPr>
          <w:b w:val="0"/>
          <w:rtl/>
        </w:rPr>
      </w:pPr>
      <w:bookmarkStart w:id="90" w:name="_נוהל_העברת_שאלות"/>
      <w:bookmarkStart w:id="91" w:name="_Toc33172774"/>
      <w:bookmarkStart w:id="92" w:name="_Toc33254562"/>
      <w:bookmarkStart w:id="93" w:name="_Toc78122920"/>
      <w:bookmarkStart w:id="94" w:name="_Toc78167851"/>
      <w:bookmarkStart w:id="95" w:name="_Toc135452224"/>
      <w:bookmarkStart w:id="96" w:name="_Toc199005503"/>
      <w:bookmarkStart w:id="97" w:name="_Toc208608928"/>
      <w:bookmarkStart w:id="98" w:name="_Toc330286609"/>
      <w:bookmarkStart w:id="99" w:name="_Toc491003099"/>
      <w:bookmarkStart w:id="100" w:name="_Toc531134728"/>
      <w:bookmarkStart w:id="101" w:name="_Ref4339463"/>
      <w:bookmarkStart w:id="102" w:name="_Toc25407674"/>
      <w:bookmarkEnd w:id="90"/>
      <w:r w:rsidRPr="002665FA">
        <w:rPr>
          <w:b w:val="0"/>
          <w:rtl/>
        </w:rPr>
        <w:t>נוהל העברת שאלות ובירורים</w:t>
      </w:r>
      <w:bookmarkEnd w:id="91"/>
      <w:bookmarkEnd w:id="92"/>
      <w:bookmarkEnd w:id="93"/>
      <w:bookmarkEnd w:id="94"/>
      <w:bookmarkEnd w:id="95"/>
      <w:bookmarkEnd w:id="96"/>
      <w:bookmarkEnd w:id="97"/>
      <w:r w:rsidRPr="002665FA">
        <w:rPr>
          <w:b w:val="0"/>
          <w:rtl/>
        </w:rPr>
        <w:t xml:space="preserve"> (</w:t>
      </w:r>
      <w:r w:rsidRPr="002665FA">
        <w:rPr>
          <w:bCs w:val="0"/>
        </w:rPr>
        <w:t>I</w:t>
      </w:r>
      <w:r w:rsidRPr="002665FA">
        <w:rPr>
          <w:b w:val="0"/>
          <w:rtl/>
        </w:rPr>
        <w:t>)</w:t>
      </w:r>
      <w:bookmarkEnd w:id="98"/>
      <w:bookmarkEnd w:id="99"/>
      <w:bookmarkEnd w:id="100"/>
      <w:bookmarkEnd w:id="101"/>
      <w:bookmarkEnd w:id="102"/>
    </w:p>
    <w:p w14:paraId="2ED95E38" w14:textId="2A36AB07" w:rsidR="00EF38D4" w:rsidRPr="002665FA" w:rsidRDefault="009568F9" w:rsidP="00004400">
      <w:pPr>
        <w:rPr>
          <w:rtl/>
          <w:lang w:eastAsia="en-US"/>
        </w:rPr>
      </w:pPr>
      <w:bookmarkStart w:id="103" w:name="_Toc33172775"/>
      <w:bookmarkStart w:id="104" w:name="_Toc33254563"/>
      <w:bookmarkStart w:id="105" w:name="_Toc78167852"/>
      <w:bookmarkStart w:id="106" w:name="_Toc135452225"/>
      <w:bookmarkStart w:id="107" w:name="_Toc199005504"/>
      <w:bookmarkStart w:id="108" w:name="_Toc208608929"/>
      <w:bookmarkStart w:id="109" w:name="_Toc330286610"/>
      <w:r w:rsidRPr="002665FA">
        <w:rPr>
          <w:rtl/>
          <w:lang w:eastAsia="en-US"/>
        </w:rPr>
        <w:t xml:space="preserve">שאלות המציעים תוגשנה בכתב </w:t>
      </w:r>
      <w:r w:rsidRPr="002665FA">
        <w:rPr>
          <w:b/>
          <w:bCs/>
          <w:u w:val="single"/>
          <w:rtl/>
          <w:lang w:eastAsia="en-US"/>
        </w:rPr>
        <w:t xml:space="preserve">בפורמט </w:t>
      </w:r>
      <w:r w:rsidRPr="002665FA">
        <w:rPr>
          <w:b/>
          <w:bCs/>
          <w:u w:val="single"/>
          <w:lang w:eastAsia="en-US"/>
        </w:rPr>
        <w:t>MS WORD</w:t>
      </w:r>
      <w:r w:rsidRPr="002665FA">
        <w:rPr>
          <w:rtl/>
          <w:lang w:eastAsia="en-US"/>
        </w:rPr>
        <w:t xml:space="preserve"> בלבד ותועברנה באמצעות דואר אלקטרוני לאיש הקשר עד למועד האחרון להגשת שאלות הבהרה המפורט בטבלת ריכוז נתוני המכרז כמפורט בסעיף ‏</w:t>
      </w:r>
      <w:r w:rsidR="00004400">
        <w:rPr>
          <w:rtl/>
          <w:lang w:eastAsia="en-US"/>
        </w:rPr>
        <w:fldChar w:fldCharType="begin"/>
      </w:r>
      <w:r w:rsidR="00004400">
        <w:rPr>
          <w:rtl/>
          <w:lang w:eastAsia="en-US"/>
        </w:rPr>
        <w:instrText xml:space="preserve"> </w:instrText>
      </w:r>
      <w:r w:rsidR="00004400">
        <w:rPr>
          <w:lang w:eastAsia="en-US"/>
        </w:rPr>
        <w:instrText>REF</w:instrText>
      </w:r>
      <w:r w:rsidR="00004400">
        <w:rPr>
          <w:rtl/>
          <w:lang w:eastAsia="en-US"/>
        </w:rPr>
        <w:instrText xml:space="preserve"> _</w:instrText>
      </w:r>
      <w:r w:rsidR="00004400">
        <w:rPr>
          <w:lang w:eastAsia="en-US"/>
        </w:rPr>
        <w:instrText>Ref7346617 \r \h</w:instrText>
      </w:r>
      <w:r w:rsidR="00004400">
        <w:rPr>
          <w:rtl/>
          <w:lang w:eastAsia="en-US"/>
        </w:rPr>
        <w:instrText xml:space="preserve"> </w:instrText>
      </w:r>
      <w:r w:rsidR="00004400">
        <w:rPr>
          <w:rtl/>
          <w:lang w:eastAsia="en-US"/>
        </w:rPr>
      </w:r>
      <w:r w:rsidR="00004400">
        <w:rPr>
          <w:rtl/>
          <w:lang w:eastAsia="en-US"/>
        </w:rPr>
        <w:fldChar w:fldCharType="separate"/>
      </w:r>
      <w:r w:rsidR="00D41B0B">
        <w:rPr>
          <w:rtl/>
          <w:lang w:eastAsia="en-US"/>
        </w:rPr>
        <w:t>‏0.1</w:t>
      </w:r>
      <w:r w:rsidR="00004400">
        <w:rPr>
          <w:rtl/>
          <w:lang w:eastAsia="en-US"/>
        </w:rPr>
        <w:fldChar w:fldCharType="end"/>
      </w:r>
      <w:r w:rsidRPr="002665FA">
        <w:rPr>
          <w:rtl/>
          <w:lang w:eastAsia="en-US"/>
        </w:rPr>
        <w:t xml:space="preserve"> לעיל. באחריות המציע לוודא טלפונית</w:t>
      </w:r>
      <w:r w:rsidR="006D2A9A" w:rsidRPr="002665FA">
        <w:rPr>
          <w:rFonts w:hint="cs"/>
          <w:rtl/>
          <w:lang w:eastAsia="en-US"/>
        </w:rPr>
        <w:t xml:space="preserve"> או באמצעות מייל</w:t>
      </w:r>
      <w:r w:rsidRPr="002665FA">
        <w:rPr>
          <w:rtl/>
          <w:lang w:eastAsia="en-US"/>
        </w:rPr>
        <w:t xml:space="preserve"> ששאלותיו הגיעו בשלמותן לידי איש הקשר. המציע יציין את הסעיף המדויק אליו מתייחסת כל שאלה ויערוך את המסמך במבנה הבא:</w:t>
      </w:r>
    </w:p>
    <w:tbl>
      <w:tblPr>
        <w:tblStyle w:val="TableGrid"/>
        <w:bidiVisual/>
        <w:tblW w:w="0" w:type="auto"/>
        <w:tblInd w:w="330" w:type="dxa"/>
        <w:tblLook w:val="04A0" w:firstRow="1" w:lastRow="0" w:firstColumn="1" w:lastColumn="0" w:noHBand="0" w:noVBand="1"/>
      </w:tblPr>
      <w:tblGrid>
        <w:gridCol w:w="795"/>
        <w:gridCol w:w="1998"/>
        <w:gridCol w:w="1664"/>
        <w:gridCol w:w="704"/>
        <w:gridCol w:w="3911"/>
      </w:tblGrid>
      <w:tr w:rsidR="0061738F" w:rsidRPr="002665FA" w14:paraId="2AB054BF" w14:textId="77777777" w:rsidTr="00004400">
        <w:tc>
          <w:tcPr>
            <w:tcW w:w="511" w:type="dxa"/>
            <w:shd w:val="clear" w:color="auto" w:fill="BDD6EE" w:themeFill="accent1" w:themeFillTint="66"/>
          </w:tcPr>
          <w:p w14:paraId="38ADCD26" w14:textId="77777777" w:rsidR="0061738F" w:rsidRPr="002665FA" w:rsidRDefault="0061738F" w:rsidP="00004400">
            <w:pPr>
              <w:spacing w:line="240" w:lineRule="auto"/>
              <w:jc w:val="center"/>
              <w:rPr>
                <w:b/>
                <w:bCs/>
                <w:rtl/>
                <w:lang w:eastAsia="en-US"/>
              </w:rPr>
            </w:pPr>
            <w:proofErr w:type="spellStart"/>
            <w:r w:rsidRPr="002665FA">
              <w:rPr>
                <w:b/>
                <w:bCs/>
                <w:rtl/>
                <w:lang w:eastAsia="en-US"/>
              </w:rPr>
              <w:lastRenderedPageBreak/>
              <w:t>מס"ד</w:t>
            </w:r>
            <w:proofErr w:type="spellEnd"/>
          </w:p>
        </w:tc>
        <w:tc>
          <w:tcPr>
            <w:tcW w:w="2069" w:type="dxa"/>
            <w:shd w:val="clear" w:color="auto" w:fill="BDD6EE" w:themeFill="accent1" w:themeFillTint="66"/>
          </w:tcPr>
          <w:p w14:paraId="7EA40B75" w14:textId="77777777" w:rsidR="0061738F" w:rsidRPr="002665FA" w:rsidRDefault="0061738F" w:rsidP="00004400">
            <w:pPr>
              <w:spacing w:line="240" w:lineRule="auto"/>
              <w:jc w:val="center"/>
              <w:rPr>
                <w:b/>
                <w:bCs/>
                <w:rtl/>
                <w:lang w:eastAsia="en-US"/>
              </w:rPr>
            </w:pPr>
            <w:r w:rsidRPr="002665FA">
              <w:rPr>
                <w:b/>
                <w:bCs/>
                <w:rtl/>
                <w:lang w:eastAsia="en-US"/>
              </w:rPr>
              <w:t>הפרק/ הנספח</w:t>
            </w:r>
          </w:p>
        </w:tc>
        <w:tc>
          <w:tcPr>
            <w:tcW w:w="1712" w:type="dxa"/>
            <w:shd w:val="clear" w:color="auto" w:fill="BDD6EE" w:themeFill="accent1" w:themeFillTint="66"/>
          </w:tcPr>
          <w:p w14:paraId="765893D7" w14:textId="77777777" w:rsidR="0061738F" w:rsidRPr="002665FA" w:rsidRDefault="0061738F" w:rsidP="00004400">
            <w:pPr>
              <w:spacing w:line="240" w:lineRule="auto"/>
              <w:jc w:val="center"/>
              <w:rPr>
                <w:b/>
                <w:bCs/>
                <w:rtl/>
                <w:lang w:eastAsia="en-US"/>
              </w:rPr>
            </w:pPr>
            <w:r w:rsidRPr="002665FA">
              <w:rPr>
                <w:b/>
                <w:bCs/>
                <w:rtl/>
                <w:lang w:eastAsia="en-US"/>
              </w:rPr>
              <w:t>הסעיף במפרט</w:t>
            </w:r>
          </w:p>
        </w:tc>
        <w:tc>
          <w:tcPr>
            <w:tcW w:w="708" w:type="dxa"/>
            <w:shd w:val="clear" w:color="auto" w:fill="BDD6EE" w:themeFill="accent1" w:themeFillTint="66"/>
          </w:tcPr>
          <w:p w14:paraId="3F2CA78D" w14:textId="77777777" w:rsidR="0061738F" w:rsidRPr="002665FA" w:rsidRDefault="0061738F" w:rsidP="00004400">
            <w:pPr>
              <w:spacing w:line="240" w:lineRule="auto"/>
              <w:jc w:val="center"/>
              <w:rPr>
                <w:b/>
                <w:bCs/>
                <w:rtl/>
                <w:lang w:eastAsia="en-US"/>
              </w:rPr>
            </w:pPr>
            <w:proofErr w:type="spellStart"/>
            <w:r w:rsidRPr="002665FA">
              <w:rPr>
                <w:b/>
                <w:bCs/>
                <w:rtl/>
                <w:lang w:eastAsia="en-US"/>
              </w:rPr>
              <w:t>ס"ק</w:t>
            </w:r>
            <w:proofErr w:type="spellEnd"/>
          </w:p>
        </w:tc>
        <w:tc>
          <w:tcPr>
            <w:tcW w:w="4072" w:type="dxa"/>
            <w:shd w:val="clear" w:color="auto" w:fill="BDD6EE" w:themeFill="accent1" w:themeFillTint="66"/>
          </w:tcPr>
          <w:p w14:paraId="2F249D39" w14:textId="428AAF91" w:rsidR="0061738F" w:rsidRPr="002665FA" w:rsidRDefault="0061738F" w:rsidP="00004400">
            <w:pPr>
              <w:spacing w:line="240" w:lineRule="auto"/>
              <w:jc w:val="center"/>
              <w:rPr>
                <w:b/>
                <w:bCs/>
                <w:rtl/>
                <w:lang w:eastAsia="en-US"/>
              </w:rPr>
            </w:pPr>
            <w:r w:rsidRPr="002665FA">
              <w:rPr>
                <w:b/>
                <w:bCs/>
                <w:rtl/>
                <w:lang w:eastAsia="en-US"/>
              </w:rPr>
              <w:t>שאלה/בירור</w:t>
            </w:r>
          </w:p>
        </w:tc>
      </w:tr>
      <w:tr w:rsidR="0061738F" w:rsidRPr="002665FA" w14:paraId="743D71AE" w14:textId="77777777" w:rsidTr="00004400">
        <w:tc>
          <w:tcPr>
            <w:tcW w:w="511" w:type="dxa"/>
          </w:tcPr>
          <w:p w14:paraId="49AFF056" w14:textId="77777777" w:rsidR="0061738F" w:rsidRPr="002665FA" w:rsidRDefault="0061738F" w:rsidP="0061738F">
            <w:pPr>
              <w:jc w:val="both"/>
              <w:rPr>
                <w:rtl/>
                <w:lang w:eastAsia="en-US"/>
              </w:rPr>
            </w:pPr>
            <w:r w:rsidRPr="002665FA">
              <w:rPr>
                <w:rtl/>
                <w:lang w:eastAsia="en-US"/>
              </w:rPr>
              <w:t>1</w:t>
            </w:r>
          </w:p>
        </w:tc>
        <w:tc>
          <w:tcPr>
            <w:tcW w:w="2069" w:type="dxa"/>
          </w:tcPr>
          <w:p w14:paraId="7DA401FC" w14:textId="77777777" w:rsidR="0061738F" w:rsidRPr="002665FA" w:rsidRDefault="0061738F" w:rsidP="0061738F">
            <w:pPr>
              <w:jc w:val="both"/>
              <w:rPr>
                <w:rtl/>
                <w:lang w:eastAsia="en-US"/>
              </w:rPr>
            </w:pPr>
            <w:r w:rsidRPr="002665FA">
              <w:rPr>
                <w:rtl/>
                <w:lang w:eastAsia="en-US"/>
              </w:rPr>
              <w:t>2</w:t>
            </w:r>
          </w:p>
        </w:tc>
        <w:tc>
          <w:tcPr>
            <w:tcW w:w="1712" w:type="dxa"/>
          </w:tcPr>
          <w:p w14:paraId="17ED0C39" w14:textId="77777777" w:rsidR="0061738F" w:rsidRPr="002665FA" w:rsidRDefault="0061738F" w:rsidP="0061738F">
            <w:pPr>
              <w:jc w:val="both"/>
              <w:rPr>
                <w:rtl/>
                <w:lang w:eastAsia="en-US"/>
              </w:rPr>
            </w:pPr>
            <w:r w:rsidRPr="002665FA">
              <w:rPr>
                <w:rtl/>
                <w:lang w:eastAsia="en-US"/>
              </w:rPr>
              <w:t>2.5.3.1</w:t>
            </w:r>
          </w:p>
        </w:tc>
        <w:tc>
          <w:tcPr>
            <w:tcW w:w="708" w:type="dxa"/>
          </w:tcPr>
          <w:p w14:paraId="7BFA9AEE" w14:textId="77777777" w:rsidR="0061738F" w:rsidRPr="002665FA" w:rsidRDefault="0061738F" w:rsidP="0061738F">
            <w:pPr>
              <w:jc w:val="both"/>
              <w:rPr>
                <w:rtl/>
                <w:lang w:eastAsia="en-US"/>
              </w:rPr>
            </w:pPr>
            <w:r w:rsidRPr="002665FA">
              <w:rPr>
                <w:rtl/>
                <w:lang w:eastAsia="en-US"/>
              </w:rPr>
              <w:t>ב'</w:t>
            </w:r>
          </w:p>
        </w:tc>
        <w:tc>
          <w:tcPr>
            <w:tcW w:w="4072" w:type="dxa"/>
          </w:tcPr>
          <w:p w14:paraId="58168D74" w14:textId="77777777" w:rsidR="0061738F" w:rsidRPr="002665FA" w:rsidRDefault="0061738F" w:rsidP="0061738F">
            <w:pPr>
              <w:jc w:val="both"/>
              <w:rPr>
                <w:rtl/>
                <w:lang w:eastAsia="en-US"/>
              </w:rPr>
            </w:pPr>
            <w:r w:rsidRPr="002665FA">
              <w:rPr>
                <w:rtl/>
                <w:lang w:eastAsia="en-US"/>
              </w:rPr>
              <w:t>דוגמא &gt;&gt;&gt;</w:t>
            </w:r>
          </w:p>
        </w:tc>
      </w:tr>
      <w:tr w:rsidR="0061738F" w:rsidRPr="002665FA" w14:paraId="28435CE7" w14:textId="77777777" w:rsidTr="00004400">
        <w:tc>
          <w:tcPr>
            <w:tcW w:w="511" w:type="dxa"/>
          </w:tcPr>
          <w:p w14:paraId="743F188B" w14:textId="77777777" w:rsidR="0061738F" w:rsidRPr="002665FA" w:rsidRDefault="0061738F" w:rsidP="0061738F">
            <w:pPr>
              <w:jc w:val="both"/>
              <w:rPr>
                <w:rtl/>
                <w:lang w:eastAsia="en-US"/>
              </w:rPr>
            </w:pPr>
            <w:r w:rsidRPr="002665FA">
              <w:rPr>
                <w:rtl/>
                <w:lang w:eastAsia="en-US"/>
              </w:rPr>
              <w:t>2</w:t>
            </w:r>
          </w:p>
        </w:tc>
        <w:tc>
          <w:tcPr>
            <w:tcW w:w="2069" w:type="dxa"/>
          </w:tcPr>
          <w:p w14:paraId="339D81E9" w14:textId="77777777" w:rsidR="0061738F" w:rsidRPr="002665FA" w:rsidRDefault="0061738F" w:rsidP="0061738F">
            <w:pPr>
              <w:jc w:val="both"/>
              <w:rPr>
                <w:rtl/>
                <w:lang w:eastAsia="en-US"/>
              </w:rPr>
            </w:pPr>
          </w:p>
        </w:tc>
        <w:tc>
          <w:tcPr>
            <w:tcW w:w="1712" w:type="dxa"/>
          </w:tcPr>
          <w:p w14:paraId="3C8D9366" w14:textId="77777777" w:rsidR="0061738F" w:rsidRPr="002665FA" w:rsidRDefault="0061738F" w:rsidP="0061738F">
            <w:pPr>
              <w:jc w:val="both"/>
              <w:rPr>
                <w:rtl/>
                <w:lang w:eastAsia="en-US"/>
              </w:rPr>
            </w:pPr>
          </w:p>
        </w:tc>
        <w:tc>
          <w:tcPr>
            <w:tcW w:w="708" w:type="dxa"/>
          </w:tcPr>
          <w:p w14:paraId="1E5C7C09" w14:textId="77777777" w:rsidR="0061738F" w:rsidRPr="002665FA" w:rsidRDefault="0061738F" w:rsidP="0061738F">
            <w:pPr>
              <w:jc w:val="both"/>
              <w:rPr>
                <w:rtl/>
                <w:lang w:eastAsia="en-US"/>
              </w:rPr>
            </w:pPr>
          </w:p>
        </w:tc>
        <w:tc>
          <w:tcPr>
            <w:tcW w:w="4072" w:type="dxa"/>
          </w:tcPr>
          <w:p w14:paraId="5D0F1FC9" w14:textId="77777777" w:rsidR="0061738F" w:rsidRPr="002665FA" w:rsidRDefault="0061738F" w:rsidP="0061738F">
            <w:pPr>
              <w:jc w:val="both"/>
              <w:rPr>
                <w:rtl/>
                <w:lang w:eastAsia="en-US"/>
              </w:rPr>
            </w:pPr>
          </w:p>
        </w:tc>
      </w:tr>
    </w:tbl>
    <w:p w14:paraId="3B47484F" w14:textId="77777777" w:rsidR="0061738F" w:rsidRPr="002665FA" w:rsidRDefault="0061738F" w:rsidP="0061738F">
      <w:pPr>
        <w:pStyle w:val="NoSpacing"/>
        <w:rPr>
          <w:rFonts w:ascii="Gisha" w:hAnsi="Gisha" w:cs="Gisha"/>
          <w:rtl/>
        </w:rPr>
      </w:pPr>
    </w:p>
    <w:p w14:paraId="42F96CF9" w14:textId="000885CC" w:rsidR="0061738F" w:rsidRPr="002665FA" w:rsidRDefault="0061738F" w:rsidP="00004400">
      <w:pPr>
        <w:pStyle w:val="ListParagraph"/>
        <w:numPr>
          <w:ilvl w:val="0"/>
          <w:numId w:val="64"/>
        </w:numPr>
        <w:ind w:left="481"/>
        <w:rPr>
          <w:lang w:eastAsia="en-US"/>
        </w:rPr>
      </w:pPr>
      <w:r w:rsidRPr="002665FA">
        <w:rPr>
          <w:rtl/>
          <w:lang w:eastAsia="en-US"/>
        </w:rPr>
        <w:t xml:space="preserve">יש לצרף טבלה נפרדת </w:t>
      </w:r>
      <w:r w:rsidR="00004400">
        <w:rPr>
          <w:rFonts w:hint="cs"/>
          <w:rtl/>
          <w:lang w:eastAsia="en-US"/>
        </w:rPr>
        <w:t xml:space="preserve">עבור </w:t>
      </w:r>
      <w:r w:rsidRPr="002665FA">
        <w:rPr>
          <w:rtl/>
          <w:lang w:eastAsia="en-US"/>
        </w:rPr>
        <w:t>שאלות/בירורים לחוזה ההתקשרות</w:t>
      </w:r>
      <w:r w:rsidR="00004400">
        <w:rPr>
          <w:rFonts w:hint="cs"/>
          <w:rtl/>
          <w:lang w:eastAsia="en-US"/>
        </w:rPr>
        <w:t xml:space="preserve"> בפורמט שלעיל</w:t>
      </w:r>
      <w:r w:rsidRPr="002665FA">
        <w:rPr>
          <w:rtl/>
          <w:lang w:eastAsia="en-US"/>
        </w:rPr>
        <w:t>.</w:t>
      </w:r>
    </w:p>
    <w:p w14:paraId="61F6BB84" w14:textId="4082530A" w:rsidR="0061738F" w:rsidRPr="002665FA" w:rsidRDefault="0061738F" w:rsidP="001E2472">
      <w:pPr>
        <w:pStyle w:val="ListParagraph"/>
        <w:numPr>
          <w:ilvl w:val="0"/>
          <w:numId w:val="64"/>
        </w:numPr>
        <w:ind w:left="481"/>
        <w:rPr>
          <w:rtl/>
          <w:lang w:eastAsia="en-US"/>
        </w:rPr>
      </w:pPr>
      <w:r w:rsidRPr="002665FA">
        <w:rPr>
          <w:rtl/>
          <w:lang w:eastAsia="en-US"/>
        </w:rPr>
        <w:t xml:space="preserve">תשובות עורך המכרז לשאלות המוגשות יפורסמו בדף האינטרנט של המכרז המפורסם באתר המשרד בכתובת  </w:t>
      </w:r>
      <w:hyperlink r:id="rId10" w:history="1">
        <w:r w:rsidRPr="002665FA">
          <w:rPr>
            <w:rStyle w:val="Hyperlink"/>
            <w:rFonts w:ascii="Gisha" w:hAnsi="Gisha" w:cs="Gisha"/>
            <w:lang w:eastAsia="en-US"/>
          </w:rPr>
          <w:t>http://moin.gov.il/Tenders</w:t>
        </w:r>
      </w:hyperlink>
      <w:r w:rsidRPr="002665FA">
        <w:rPr>
          <w:rtl/>
          <w:lang w:eastAsia="en-US"/>
        </w:rPr>
        <w:t>. לא ישלחו תשובות בכל צורה אחרת למציעים.</w:t>
      </w:r>
    </w:p>
    <w:p w14:paraId="65D04C1F" w14:textId="5D16BD41" w:rsidR="0061738F" w:rsidRPr="002665FA" w:rsidRDefault="0061738F" w:rsidP="001E2472">
      <w:pPr>
        <w:pStyle w:val="ListParagraph"/>
        <w:numPr>
          <w:ilvl w:val="0"/>
          <w:numId w:val="64"/>
        </w:numPr>
        <w:ind w:left="481"/>
        <w:rPr>
          <w:b/>
          <w:bCs/>
          <w:u w:val="single"/>
          <w:rtl/>
          <w:lang w:eastAsia="en-US"/>
        </w:rPr>
      </w:pPr>
      <w:r w:rsidRPr="002665FA">
        <w:rPr>
          <w:b/>
          <w:bCs/>
          <w:u w:val="single"/>
          <w:rtl/>
          <w:lang w:eastAsia="en-US"/>
        </w:rPr>
        <w:t>מציעים מתבקשים לבדוק בתדירות גבוהה את דף המכרז באתר האינטרנט של המשרד.</w:t>
      </w:r>
    </w:p>
    <w:p w14:paraId="2C9A114D" w14:textId="03053E2C" w:rsidR="0061738F" w:rsidRPr="002665FA" w:rsidRDefault="0061738F" w:rsidP="001E2472">
      <w:pPr>
        <w:pStyle w:val="ListParagraph"/>
        <w:numPr>
          <w:ilvl w:val="0"/>
          <w:numId w:val="64"/>
        </w:numPr>
        <w:ind w:left="481"/>
        <w:rPr>
          <w:lang w:eastAsia="en-US"/>
        </w:rPr>
      </w:pPr>
      <w:r w:rsidRPr="002665FA">
        <w:rPr>
          <w:rtl/>
          <w:lang w:eastAsia="en-US"/>
        </w:rPr>
        <w:t>רק התשובות שיתפרסמו באתר כאמור לעיל ובכתב ע"י עורך המכרז מחייבות אותו והן מהוות חלק בלתי נפרד ממסמכי המכרז.</w:t>
      </w:r>
    </w:p>
    <w:p w14:paraId="45A92644" w14:textId="43F18EFB" w:rsidR="0061738F" w:rsidRPr="002665FA" w:rsidRDefault="0061738F" w:rsidP="001E2472">
      <w:pPr>
        <w:pStyle w:val="ListParagraph"/>
        <w:numPr>
          <w:ilvl w:val="0"/>
          <w:numId w:val="64"/>
        </w:numPr>
        <w:ind w:left="481"/>
        <w:rPr>
          <w:rtl/>
          <w:lang w:eastAsia="en-US"/>
        </w:rPr>
      </w:pPr>
      <w:r w:rsidRPr="002665FA">
        <w:rPr>
          <w:rtl/>
          <w:lang w:eastAsia="en-US"/>
        </w:rPr>
        <w:t>על המציעים לצרף את קובץ התשובות לשאלות כ</w:t>
      </w:r>
      <w:hyperlink w:anchor="_נספח_0.3.2_–" w:history="1">
        <w:r w:rsidRPr="002665FA">
          <w:rPr>
            <w:rStyle w:val="Hyperlink"/>
            <w:rFonts w:ascii="Gisha" w:hAnsi="Gisha" w:cs="Gisha"/>
            <w:rtl/>
            <w:lang w:eastAsia="en-US"/>
          </w:rPr>
          <w:t>נספח 0.3.2</w:t>
        </w:r>
      </w:hyperlink>
      <w:r w:rsidRPr="002665FA">
        <w:rPr>
          <w:rtl/>
          <w:lang w:eastAsia="en-US"/>
        </w:rPr>
        <w:t xml:space="preserve"> כשהוא חתום ע"י מורשה חתימה.</w:t>
      </w:r>
    </w:p>
    <w:p w14:paraId="69BFB301" w14:textId="63247AE9" w:rsidR="005F38E1" w:rsidRPr="002665FA" w:rsidRDefault="005F38E1" w:rsidP="00066B45">
      <w:pPr>
        <w:pStyle w:val="Heading3"/>
        <w:ind w:left="794" w:hanging="794"/>
        <w:rPr>
          <w:rtl/>
        </w:rPr>
      </w:pPr>
      <w:bookmarkStart w:id="110" w:name="_Toc491003100"/>
      <w:bookmarkStart w:id="111" w:name="_Toc531134729"/>
      <w:bookmarkStart w:id="112" w:name="_Toc25407675"/>
      <w:r w:rsidRPr="002665FA">
        <w:rPr>
          <w:rtl/>
        </w:rPr>
        <w:t xml:space="preserve">כנס </w:t>
      </w:r>
      <w:bookmarkEnd w:id="103"/>
      <w:bookmarkEnd w:id="104"/>
      <w:r w:rsidR="00112570" w:rsidRPr="002665FA">
        <w:rPr>
          <w:rtl/>
        </w:rPr>
        <w:t>מציע</w:t>
      </w:r>
      <w:r w:rsidRPr="002665FA">
        <w:rPr>
          <w:rtl/>
        </w:rPr>
        <w:t>ים</w:t>
      </w:r>
      <w:bookmarkEnd w:id="105"/>
      <w:bookmarkEnd w:id="106"/>
      <w:bookmarkEnd w:id="107"/>
      <w:bookmarkEnd w:id="108"/>
      <w:r w:rsidRPr="002665FA">
        <w:t>(</w:t>
      </w:r>
      <w:r w:rsidR="00066B45" w:rsidRPr="002665FA">
        <w:rPr>
          <w:rFonts w:hint="cs"/>
        </w:rPr>
        <w:t>I</w:t>
      </w:r>
      <w:r w:rsidRPr="002665FA">
        <w:t>)</w:t>
      </w:r>
      <w:bookmarkEnd w:id="109"/>
      <w:bookmarkEnd w:id="110"/>
      <w:bookmarkEnd w:id="111"/>
      <w:bookmarkEnd w:id="112"/>
      <w:r w:rsidR="00112570" w:rsidRPr="002665FA">
        <w:t xml:space="preserve"> </w:t>
      </w:r>
    </w:p>
    <w:p w14:paraId="7A75FEB5" w14:textId="56121DB8" w:rsidR="007C4122" w:rsidRPr="002665FA" w:rsidRDefault="005F38E1" w:rsidP="00066B45">
      <w:pPr>
        <w:rPr>
          <w:rtl/>
        </w:rPr>
      </w:pPr>
      <w:r w:rsidRPr="002665FA">
        <w:rPr>
          <w:rtl/>
        </w:rPr>
        <w:t xml:space="preserve">כנס </w:t>
      </w:r>
      <w:r w:rsidR="00D205B5" w:rsidRPr="002665FA">
        <w:rPr>
          <w:rtl/>
        </w:rPr>
        <w:t xml:space="preserve">מציעים </w:t>
      </w:r>
      <w:r w:rsidRPr="002665FA">
        <w:rPr>
          <w:rtl/>
        </w:rPr>
        <w:t>יתקיים במועד הנקוב ב</w:t>
      </w:r>
      <w:r w:rsidR="00112570" w:rsidRPr="002665FA">
        <w:rPr>
          <w:rtl/>
        </w:rPr>
        <w:t xml:space="preserve">סעיף </w:t>
      </w:r>
      <w:r w:rsidR="00066B45" w:rsidRPr="002665FA">
        <w:rPr>
          <w:rtl/>
        </w:rPr>
        <w:fldChar w:fldCharType="begin"/>
      </w:r>
      <w:r w:rsidR="00066B45" w:rsidRPr="002665FA">
        <w:rPr>
          <w:rtl/>
        </w:rPr>
        <w:instrText xml:space="preserve"> </w:instrText>
      </w:r>
      <w:r w:rsidR="00066B45" w:rsidRPr="002665FA">
        <w:instrText>REF</w:instrText>
      </w:r>
      <w:r w:rsidR="00066B45" w:rsidRPr="002665FA">
        <w:rPr>
          <w:rtl/>
        </w:rPr>
        <w:instrText xml:space="preserve"> _</w:instrText>
      </w:r>
      <w:r w:rsidR="00066B45" w:rsidRPr="002665FA">
        <w:instrText>Ref2423134 \r \h</w:instrText>
      </w:r>
      <w:r w:rsidR="00066B45"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066B45" w:rsidRPr="002665FA">
        <w:rPr>
          <w:rtl/>
        </w:rPr>
      </w:r>
      <w:r w:rsidR="00066B45" w:rsidRPr="002665FA">
        <w:rPr>
          <w:rtl/>
        </w:rPr>
        <w:fldChar w:fldCharType="separate"/>
      </w:r>
      <w:r w:rsidR="00D41B0B">
        <w:rPr>
          <w:rtl/>
        </w:rPr>
        <w:t>‏5</w:t>
      </w:r>
      <w:r w:rsidR="00066B45" w:rsidRPr="002665FA">
        <w:rPr>
          <w:rtl/>
        </w:rPr>
        <w:fldChar w:fldCharType="end"/>
      </w:r>
      <w:r w:rsidR="00AC5C3D" w:rsidRPr="002665FA">
        <w:rPr>
          <w:rFonts w:hint="cs"/>
          <w:rtl/>
        </w:rPr>
        <w:t xml:space="preserve"> </w:t>
      </w:r>
      <w:r w:rsidR="00112570" w:rsidRPr="002665FA">
        <w:rPr>
          <w:rtl/>
        </w:rPr>
        <w:t>ב</w:t>
      </w:r>
      <w:r w:rsidRPr="002665FA">
        <w:rPr>
          <w:rtl/>
        </w:rPr>
        <w:t xml:space="preserve">טבלת ריכוז נתוני המכרז. </w:t>
      </w:r>
    </w:p>
    <w:p w14:paraId="6465D39A" w14:textId="2355735B" w:rsidR="00CF090A" w:rsidRPr="002665FA" w:rsidRDefault="005F38E1" w:rsidP="00927CAE">
      <w:pPr>
        <w:rPr>
          <w:rtl/>
        </w:rPr>
      </w:pPr>
      <w:r w:rsidRPr="002665FA">
        <w:rPr>
          <w:rtl/>
        </w:rPr>
        <w:t xml:space="preserve">ההשתתפות בכנס </w:t>
      </w:r>
      <w:r w:rsidR="00CF090A" w:rsidRPr="002665FA">
        <w:rPr>
          <w:rFonts w:hint="cs"/>
          <w:rtl/>
        </w:rPr>
        <w:t>אינה</w:t>
      </w:r>
      <w:r w:rsidRPr="002665FA">
        <w:rPr>
          <w:rtl/>
        </w:rPr>
        <w:t xml:space="preserve"> חובה</w:t>
      </w:r>
      <w:r w:rsidR="00CF090A" w:rsidRPr="002665FA">
        <w:rPr>
          <w:rFonts w:hint="cs"/>
          <w:rtl/>
        </w:rPr>
        <w:t>,</w:t>
      </w:r>
      <w:r w:rsidRPr="002665FA">
        <w:rPr>
          <w:rtl/>
        </w:rPr>
        <w:t xml:space="preserve"> </w:t>
      </w:r>
      <w:r w:rsidR="007C4122" w:rsidRPr="002665FA">
        <w:rPr>
          <w:rFonts w:hint="cs"/>
          <w:rtl/>
        </w:rPr>
        <w:t xml:space="preserve">אולם </w:t>
      </w:r>
      <w:r w:rsidR="00CF090A" w:rsidRPr="002665FA">
        <w:rPr>
          <w:rtl/>
        </w:rPr>
        <w:t>מציע שבחר שלא להשתתף בכנס ה</w:t>
      </w:r>
      <w:r w:rsidR="00CF090A" w:rsidRPr="002665FA">
        <w:rPr>
          <w:rFonts w:hint="cs"/>
          <w:rtl/>
        </w:rPr>
        <w:t>מציע</w:t>
      </w:r>
      <w:r w:rsidR="00CF090A" w:rsidRPr="002665FA">
        <w:rPr>
          <w:rtl/>
        </w:rPr>
        <w:t xml:space="preserve">ים, יושתק מלהשמיע טענות </w:t>
      </w:r>
      <w:r w:rsidR="00927CAE" w:rsidRPr="002665FA">
        <w:rPr>
          <w:rtl/>
        </w:rPr>
        <w:t>כלפי המשרד</w:t>
      </w:r>
      <w:r w:rsidR="00927CAE">
        <w:rPr>
          <w:rFonts w:hint="cs"/>
          <w:rtl/>
        </w:rPr>
        <w:t xml:space="preserve"> </w:t>
      </w:r>
      <w:r w:rsidR="00CF090A" w:rsidRPr="002665FA">
        <w:rPr>
          <w:rtl/>
        </w:rPr>
        <w:t>בכל הכרוך בביצוע הכנס</w:t>
      </w:r>
      <w:r w:rsidR="00927CAE">
        <w:rPr>
          <w:rFonts w:hint="cs"/>
          <w:rtl/>
        </w:rPr>
        <w:t>,</w:t>
      </w:r>
      <w:r w:rsidR="00CF090A" w:rsidRPr="002665FA">
        <w:rPr>
          <w:rtl/>
        </w:rPr>
        <w:t xml:space="preserve"> בתכניו </w:t>
      </w:r>
      <w:r w:rsidR="00927CAE">
        <w:rPr>
          <w:rFonts w:hint="cs"/>
          <w:rtl/>
        </w:rPr>
        <w:t>ו</w:t>
      </w:r>
      <w:r w:rsidR="00A34C85">
        <w:rPr>
          <w:rFonts w:hint="cs"/>
          <w:rtl/>
        </w:rPr>
        <w:t>לרבות מידע שיועבר במסגרת הכנס</w:t>
      </w:r>
      <w:r w:rsidRPr="002665FA">
        <w:rPr>
          <w:rtl/>
        </w:rPr>
        <w:t>.</w:t>
      </w:r>
      <w:r w:rsidR="00EB54CA" w:rsidRPr="002665FA">
        <w:rPr>
          <w:rtl/>
        </w:rPr>
        <w:t xml:space="preserve"> </w:t>
      </w:r>
    </w:p>
    <w:p w14:paraId="7DBC4AE8" w14:textId="3DA72F02" w:rsidR="005F38E1" w:rsidRPr="002665FA" w:rsidRDefault="005F38E1" w:rsidP="00CF090A">
      <w:pPr>
        <w:pStyle w:val="Heading3"/>
        <w:ind w:left="794" w:hanging="794"/>
        <w:rPr>
          <w:rtl/>
        </w:rPr>
      </w:pPr>
      <w:bookmarkStart w:id="113" w:name="_Toc33172776"/>
      <w:bookmarkStart w:id="114" w:name="_Toc33254564"/>
      <w:bookmarkStart w:id="115" w:name="_Toc78122921"/>
      <w:bookmarkStart w:id="116" w:name="_Toc78167853"/>
      <w:bookmarkStart w:id="117" w:name="_Toc135452226"/>
      <w:bookmarkStart w:id="118" w:name="_Toc199005505"/>
      <w:bookmarkStart w:id="119" w:name="_Toc208608930"/>
      <w:bookmarkStart w:id="120" w:name="_Toc330286611"/>
      <w:bookmarkStart w:id="121" w:name="_Toc491003101"/>
      <w:bookmarkStart w:id="122" w:name="_Toc531134730"/>
      <w:bookmarkStart w:id="123" w:name="_Toc25407676"/>
      <w:r w:rsidRPr="002665FA">
        <w:rPr>
          <w:rtl/>
        </w:rPr>
        <w:t>מסירת ההצעות</w:t>
      </w:r>
      <w:bookmarkEnd w:id="113"/>
      <w:bookmarkEnd w:id="114"/>
      <w:bookmarkEnd w:id="115"/>
      <w:bookmarkEnd w:id="116"/>
      <w:bookmarkEnd w:id="117"/>
      <w:bookmarkEnd w:id="118"/>
      <w:bookmarkEnd w:id="119"/>
      <w:r w:rsidRPr="002665FA">
        <w:t>(</w:t>
      </w:r>
      <w:r w:rsidR="00CF090A" w:rsidRPr="002665FA">
        <w:rPr>
          <w:rFonts w:hint="cs"/>
        </w:rPr>
        <w:t>I</w:t>
      </w:r>
      <w:r w:rsidRPr="002665FA">
        <w:t>)</w:t>
      </w:r>
      <w:bookmarkEnd w:id="120"/>
      <w:bookmarkEnd w:id="121"/>
      <w:bookmarkEnd w:id="122"/>
      <w:bookmarkEnd w:id="123"/>
      <w:r w:rsidR="00A915CB" w:rsidRPr="002665FA">
        <w:t xml:space="preserve"> </w:t>
      </w:r>
    </w:p>
    <w:p w14:paraId="58074CE6" w14:textId="100B11DC" w:rsidR="00804519" w:rsidRPr="002665FA" w:rsidRDefault="00804519" w:rsidP="00D21DE9">
      <w:pPr>
        <w:pStyle w:val="ListParagraph"/>
        <w:numPr>
          <w:ilvl w:val="0"/>
          <w:numId w:val="36"/>
        </w:numPr>
        <w:autoSpaceDE w:val="0"/>
        <w:autoSpaceDN w:val="0"/>
        <w:spacing w:after="80"/>
        <w:rPr>
          <w:noProof/>
          <w:rtl/>
          <w:lang w:eastAsia="en-US"/>
        </w:rPr>
      </w:pPr>
      <w:bookmarkStart w:id="124" w:name="_Toc64691793"/>
      <w:bookmarkStart w:id="125" w:name="_Toc78122924"/>
      <w:bookmarkStart w:id="126" w:name="_Toc78167856"/>
      <w:bookmarkStart w:id="127" w:name="_Toc135452229"/>
      <w:bookmarkStart w:id="128" w:name="_Toc199005508"/>
      <w:bookmarkStart w:id="129" w:name="_Toc208608933"/>
      <w:bookmarkStart w:id="130" w:name="_Toc305656375"/>
      <w:bookmarkStart w:id="131" w:name="_Toc330286614"/>
      <w:r w:rsidRPr="002665FA">
        <w:rPr>
          <w:noProof/>
          <w:rtl/>
          <w:lang w:eastAsia="en-US"/>
        </w:rPr>
        <w:t xml:space="preserve">את ההצעה יש למסור במעטפה או בארגז אחד (להלן - "האריזה"), חתומה, ללא ציון פרטי המציע או כל סימן זיהוי חיצוני אחר. על האריזה ירשם "מכרז </w:t>
      </w:r>
      <w:r w:rsidR="00D21DE9" w:rsidRPr="002665FA">
        <w:rPr>
          <w:rFonts w:hint="cs"/>
          <w:noProof/>
          <w:rtl/>
          <w:lang w:eastAsia="en-US"/>
        </w:rPr>
        <w:t>5/2019</w:t>
      </w:r>
      <w:r w:rsidRPr="002665FA">
        <w:rPr>
          <w:noProof/>
          <w:rtl/>
          <w:lang w:eastAsia="en-US"/>
        </w:rPr>
        <w:t xml:space="preserve">" והיא תכיל את ההצעה כמפורט להלן בסעיף </w:t>
      </w:r>
      <w:r w:rsidR="007C4122" w:rsidRPr="002665FA">
        <w:rPr>
          <w:noProof/>
          <w:rtl/>
          <w:lang w:eastAsia="en-US"/>
        </w:rPr>
        <w:fldChar w:fldCharType="begin"/>
      </w:r>
      <w:r w:rsidR="007C4122" w:rsidRPr="002665FA">
        <w:rPr>
          <w:noProof/>
          <w:rtl/>
          <w:lang w:eastAsia="en-US"/>
        </w:rPr>
        <w:instrText xml:space="preserve"> </w:instrText>
      </w:r>
      <w:r w:rsidR="007C4122" w:rsidRPr="002665FA">
        <w:rPr>
          <w:noProof/>
          <w:lang w:eastAsia="en-US"/>
        </w:rPr>
        <w:instrText>REF</w:instrText>
      </w:r>
      <w:r w:rsidR="007C4122" w:rsidRPr="002665FA">
        <w:rPr>
          <w:noProof/>
          <w:rtl/>
          <w:lang w:eastAsia="en-US"/>
        </w:rPr>
        <w:instrText xml:space="preserve"> _</w:instrText>
      </w:r>
      <w:r w:rsidR="007C4122" w:rsidRPr="002665FA">
        <w:rPr>
          <w:noProof/>
          <w:lang w:eastAsia="en-US"/>
        </w:rPr>
        <w:instrText>Ref2422737 \r \h</w:instrText>
      </w:r>
      <w:r w:rsidR="007C4122" w:rsidRPr="002665FA">
        <w:rPr>
          <w:noProof/>
          <w:rtl/>
          <w:lang w:eastAsia="en-US"/>
        </w:rPr>
        <w:instrText xml:space="preserve"> </w:instrText>
      </w:r>
      <w:r w:rsidR="002665FA">
        <w:rPr>
          <w:noProof/>
          <w:rtl/>
          <w:lang w:eastAsia="en-US"/>
        </w:rPr>
        <w:instrText xml:space="preserve"> \* </w:instrText>
      </w:r>
      <w:r w:rsidR="002665FA">
        <w:rPr>
          <w:noProof/>
          <w:lang w:eastAsia="en-US"/>
        </w:rPr>
        <w:instrText>MERGEFORMAT</w:instrText>
      </w:r>
      <w:r w:rsidR="002665FA">
        <w:rPr>
          <w:noProof/>
          <w:rtl/>
          <w:lang w:eastAsia="en-US"/>
        </w:rPr>
        <w:instrText xml:space="preserve"> </w:instrText>
      </w:r>
      <w:r w:rsidR="007C4122" w:rsidRPr="002665FA">
        <w:rPr>
          <w:noProof/>
          <w:rtl/>
          <w:lang w:eastAsia="en-US"/>
        </w:rPr>
      </w:r>
      <w:r w:rsidR="007C4122" w:rsidRPr="002665FA">
        <w:rPr>
          <w:noProof/>
          <w:rtl/>
          <w:lang w:eastAsia="en-US"/>
        </w:rPr>
        <w:fldChar w:fldCharType="separate"/>
      </w:r>
      <w:r w:rsidR="00D41B0B">
        <w:rPr>
          <w:noProof/>
          <w:rtl/>
          <w:lang w:eastAsia="en-US"/>
        </w:rPr>
        <w:t>‏0.9</w:t>
      </w:r>
      <w:r w:rsidR="007C4122" w:rsidRPr="002665FA">
        <w:rPr>
          <w:noProof/>
          <w:rtl/>
          <w:lang w:eastAsia="en-US"/>
        </w:rPr>
        <w:fldChar w:fldCharType="end"/>
      </w:r>
      <w:r w:rsidRPr="002665FA">
        <w:rPr>
          <w:noProof/>
          <w:rtl/>
          <w:lang w:eastAsia="en-US"/>
        </w:rPr>
        <w:t>.</w:t>
      </w:r>
    </w:p>
    <w:p w14:paraId="6AC50D74" w14:textId="2394BEA1" w:rsidR="00173845" w:rsidRPr="002665FA" w:rsidRDefault="00004400" w:rsidP="00596A72">
      <w:pPr>
        <w:pStyle w:val="ListParagraph"/>
        <w:numPr>
          <w:ilvl w:val="0"/>
          <w:numId w:val="36"/>
        </w:numPr>
        <w:autoSpaceDE w:val="0"/>
        <w:autoSpaceDN w:val="0"/>
        <w:spacing w:after="80"/>
        <w:ind w:left="340"/>
        <w:rPr>
          <w:noProof/>
          <w:lang w:eastAsia="en-US"/>
        </w:rPr>
      </w:pPr>
      <w:r>
        <w:rPr>
          <w:noProof/>
          <w:rtl/>
          <w:lang w:eastAsia="en-US"/>
        </w:rPr>
        <w:t>האריזה החתומה תופקד ע"י המציע</w:t>
      </w:r>
      <w:r w:rsidR="00804519" w:rsidRPr="002665FA">
        <w:rPr>
          <w:noProof/>
          <w:rtl/>
          <w:lang w:eastAsia="en-US"/>
        </w:rPr>
        <w:t>, בתיבת המכרזים המוצבת במשרד הפנים</w:t>
      </w:r>
      <w:r w:rsidR="00173845" w:rsidRPr="002665FA">
        <w:rPr>
          <w:noProof/>
          <w:rtl/>
          <w:lang w:eastAsia="en-US"/>
        </w:rPr>
        <w:t xml:space="preserve">, </w:t>
      </w:r>
      <w:r w:rsidR="00804519" w:rsidRPr="002665FA">
        <w:rPr>
          <w:noProof/>
          <w:rtl/>
          <w:lang w:eastAsia="en-US"/>
        </w:rPr>
        <w:t>רחוב קפלן 2, קריית בן-גוריון, ירושלים</w:t>
      </w:r>
      <w:r w:rsidR="00596A72">
        <w:rPr>
          <w:rFonts w:hint="cs"/>
          <w:noProof/>
          <w:rtl/>
          <w:lang w:eastAsia="en-US"/>
        </w:rPr>
        <w:t xml:space="preserve">, </w:t>
      </w:r>
      <w:r w:rsidR="00596A72" w:rsidRPr="002665FA">
        <w:rPr>
          <w:noProof/>
          <w:rtl/>
          <w:lang w:eastAsia="en-US"/>
        </w:rPr>
        <w:t>לא יאוחר מן המועד האחרון להגשת הצעות כרשום בטבלת ריכוז נתוני המכרז</w:t>
      </w:r>
      <w:r w:rsidR="00596A72">
        <w:rPr>
          <w:rFonts w:hint="cs"/>
          <w:noProof/>
          <w:rtl/>
          <w:lang w:eastAsia="en-US"/>
        </w:rPr>
        <w:t xml:space="preserve"> בסעיף </w:t>
      </w:r>
      <w:r w:rsidR="00596A72">
        <w:rPr>
          <w:noProof/>
          <w:rtl/>
          <w:lang w:eastAsia="en-US"/>
        </w:rPr>
        <w:fldChar w:fldCharType="begin"/>
      </w:r>
      <w:r w:rsidR="00596A72">
        <w:rPr>
          <w:noProof/>
          <w:rtl/>
          <w:lang w:eastAsia="en-US"/>
        </w:rPr>
        <w:instrText xml:space="preserve"> </w:instrText>
      </w:r>
      <w:r w:rsidR="00596A72">
        <w:rPr>
          <w:rFonts w:hint="cs"/>
          <w:noProof/>
          <w:lang w:eastAsia="en-US"/>
        </w:rPr>
        <w:instrText>REF</w:instrText>
      </w:r>
      <w:r w:rsidR="00596A72">
        <w:rPr>
          <w:rFonts w:hint="cs"/>
          <w:noProof/>
          <w:rtl/>
          <w:lang w:eastAsia="en-US"/>
        </w:rPr>
        <w:instrText xml:space="preserve"> _</w:instrText>
      </w:r>
      <w:r w:rsidR="00596A72">
        <w:rPr>
          <w:rFonts w:hint="cs"/>
          <w:noProof/>
          <w:lang w:eastAsia="en-US"/>
        </w:rPr>
        <w:instrText>Ref7346882 \r \h</w:instrText>
      </w:r>
      <w:r w:rsidR="00596A72">
        <w:rPr>
          <w:noProof/>
          <w:rtl/>
          <w:lang w:eastAsia="en-US"/>
        </w:rPr>
        <w:instrText xml:space="preserve"> </w:instrText>
      </w:r>
      <w:r w:rsidR="00596A72">
        <w:rPr>
          <w:noProof/>
          <w:rtl/>
          <w:lang w:eastAsia="en-US"/>
        </w:rPr>
      </w:r>
      <w:r w:rsidR="00596A72">
        <w:rPr>
          <w:noProof/>
          <w:rtl/>
          <w:lang w:eastAsia="en-US"/>
        </w:rPr>
        <w:fldChar w:fldCharType="separate"/>
      </w:r>
      <w:r w:rsidR="00D41B0B">
        <w:rPr>
          <w:noProof/>
          <w:rtl/>
          <w:lang w:eastAsia="en-US"/>
        </w:rPr>
        <w:t>‏0.1</w:t>
      </w:r>
      <w:r w:rsidR="00596A72">
        <w:rPr>
          <w:noProof/>
          <w:rtl/>
          <w:lang w:eastAsia="en-US"/>
        </w:rPr>
        <w:fldChar w:fldCharType="end"/>
      </w:r>
      <w:r w:rsidR="00596A72">
        <w:rPr>
          <w:rFonts w:hint="cs"/>
          <w:noProof/>
          <w:rtl/>
          <w:lang w:eastAsia="en-US"/>
        </w:rPr>
        <w:t xml:space="preserve"> לעיל</w:t>
      </w:r>
      <w:r w:rsidR="00173845" w:rsidRPr="002665FA">
        <w:rPr>
          <w:noProof/>
          <w:rtl/>
          <w:lang w:eastAsia="en-US"/>
        </w:rPr>
        <w:t>.</w:t>
      </w:r>
    </w:p>
    <w:p w14:paraId="16D34860" w14:textId="770EB299" w:rsidR="00A915CB" w:rsidRPr="002665FA" w:rsidRDefault="00804519" w:rsidP="0024346B">
      <w:pPr>
        <w:pStyle w:val="ListParagraph"/>
        <w:numPr>
          <w:ilvl w:val="0"/>
          <w:numId w:val="36"/>
        </w:numPr>
        <w:autoSpaceDE w:val="0"/>
        <w:autoSpaceDN w:val="0"/>
        <w:spacing w:after="80"/>
        <w:ind w:left="340"/>
        <w:rPr>
          <w:noProof/>
          <w:lang w:eastAsia="en-US"/>
        </w:rPr>
      </w:pPr>
      <w:r w:rsidRPr="002665FA">
        <w:rPr>
          <w:noProof/>
          <w:rtl/>
          <w:lang w:eastAsia="en-US"/>
        </w:rPr>
        <w:t>רק ההצעות שתמצאנה בתיבת המכרזים, עד ליום ולשעה הרשומים בטבלת ריכוז נתוני המכרז כמועד האחרון להגשת הצעות, תובאנה לדיון בפני ועדת המכרזים.</w:t>
      </w:r>
    </w:p>
    <w:p w14:paraId="3440F4ED" w14:textId="299CEFF6" w:rsidR="00160ED5" w:rsidRPr="002665FA" w:rsidRDefault="00160ED5" w:rsidP="00160ED5">
      <w:pPr>
        <w:pStyle w:val="Heading3"/>
        <w:ind w:left="794" w:hanging="794"/>
      </w:pPr>
      <w:bookmarkStart w:id="132" w:name="_Toc531134731"/>
      <w:bookmarkStart w:id="133" w:name="_Ref7348379"/>
      <w:bookmarkStart w:id="134" w:name="_Toc25407677"/>
      <w:r w:rsidRPr="002665FA">
        <w:rPr>
          <w:rFonts w:hint="cs"/>
          <w:rtl/>
        </w:rPr>
        <w:lastRenderedPageBreak/>
        <w:t>מספר הצעות (</w:t>
      </w:r>
      <w:r w:rsidRPr="002665FA">
        <w:t>M</w:t>
      </w:r>
      <w:r w:rsidRPr="002665FA">
        <w:rPr>
          <w:rFonts w:hint="cs"/>
          <w:rtl/>
        </w:rPr>
        <w:t>)</w:t>
      </w:r>
      <w:bookmarkEnd w:id="132"/>
      <w:bookmarkEnd w:id="133"/>
      <w:bookmarkEnd w:id="134"/>
    </w:p>
    <w:p w14:paraId="32025E17" w14:textId="447F15D2" w:rsidR="00160ED5" w:rsidRPr="002665FA" w:rsidRDefault="00B9711D" w:rsidP="00B9711D">
      <w:pPr>
        <w:rPr>
          <w:rtl/>
          <w:lang w:eastAsia="en-US"/>
        </w:rPr>
      </w:pPr>
      <w:r w:rsidRPr="002665FA">
        <w:rPr>
          <w:rtl/>
          <w:lang w:eastAsia="en-US"/>
        </w:rPr>
        <w:t xml:space="preserve">מציע לא יוכל להגיש יותר מהצעה אחת. לעניין זה גם חברות בהן </w:t>
      </w:r>
      <w:r w:rsidRPr="002665FA">
        <w:rPr>
          <w:rFonts w:hint="cs"/>
          <w:rtl/>
          <w:lang w:eastAsia="en-US"/>
        </w:rPr>
        <w:t>למציע יש אחזקה</w:t>
      </w:r>
      <w:r w:rsidR="00DE26DA" w:rsidRPr="002665FA">
        <w:rPr>
          <w:rFonts w:hint="cs"/>
          <w:rtl/>
          <w:lang w:eastAsia="en-US"/>
        </w:rPr>
        <w:t xml:space="preserve"> כלשהי</w:t>
      </w:r>
      <w:r w:rsidRPr="002665FA">
        <w:rPr>
          <w:rFonts w:hint="cs"/>
          <w:rtl/>
          <w:lang w:eastAsia="en-US"/>
        </w:rPr>
        <w:t>, בין במישרין ובין בעקיפין, לא תוכלנה להגיש הצעות נוספות על הצעת המציע.</w:t>
      </w:r>
    </w:p>
    <w:p w14:paraId="0028B3B0" w14:textId="77777777" w:rsidR="00B9711D" w:rsidRPr="002665FA" w:rsidRDefault="00B9711D" w:rsidP="00B9711D">
      <w:pPr>
        <w:pStyle w:val="NoSpacing"/>
        <w:rPr>
          <w:rtl/>
        </w:rPr>
      </w:pPr>
    </w:p>
    <w:p w14:paraId="6CA3BECB" w14:textId="53EEE22D" w:rsidR="00173845" w:rsidRPr="002665FA" w:rsidRDefault="00173845" w:rsidP="00173845">
      <w:pPr>
        <w:pStyle w:val="Heading2"/>
        <w:rPr>
          <w:rtl/>
        </w:rPr>
      </w:pPr>
      <w:bookmarkStart w:id="135" w:name="_Toc531134732"/>
      <w:bookmarkStart w:id="136" w:name="_Toc25407678"/>
      <w:r w:rsidRPr="002665FA">
        <w:rPr>
          <w:rtl/>
        </w:rPr>
        <w:t>המפרט</w:t>
      </w:r>
      <w:r w:rsidR="001657E8" w:rsidRPr="002665FA">
        <w:rPr>
          <w:rtl/>
        </w:rPr>
        <w:t xml:space="preserve"> (</w:t>
      </w:r>
      <w:r w:rsidR="001657E8" w:rsidRPr="002665FA">
        <w:t>I</w:t>
      </w:r>
      <w:r w:rsidR="001657E8" w:rsidRPr="002665FA">
        <w:rPr>
          <w:rtl/>
        </w:rPr>
        <w:t>)</w:t>
      </w:r>
      <w:bookmarkEnd w:id="135"/>
      <w:bookmarkEnd w:id="136"/>
    </w:p>
    <w:p w14:paraId="183C3824" w14:textId="77777777" w:rsidR="00173845" w:rsidRPr="002665FA" w:rsidRDefault="00173845" w:rsidP="00173845">
      <w:pPr>
        <w:rPr>
          <w:rtl/>
          <w:lang w:eastAsia="en-US"/>
        </w:rPr>
      </w:pPr>
      <w:r w:rsidRPr="002665FA">
        <w:rPr>
          <w:rtl/>
          <w:lang w:eastAsia="en-US"/>
        </w:rPr>
        <w:t>מכרז זה (המפרט) מכיל:</w:t>
      </w:r>
    </w:p>
    <w:p w14:paraId="594277F8" w14:textId="13B0AFDA" w:rsidR="00173845" w:rsidRPr="002665FA" w:rsidRDefault="00173845" w:rsidP="001E2472">
      <w:pPr>
        <w:pStyle w:val="ListParagraph"/>
        <w:numPr>
          <w:ilvl w:val="0"/>
          <w:numId w:val="65"/>
        </w:numPr>
        <w:ind w:left="340"/>
        <w:rPr>
          <w:rtl/>
          <w:lang w:eastAsia="en-US"/>
        </w:rPr>
      </w:pPr>
      <w:r w:rsidRPr="002665FA">
        <w:rPr>
          <w:b/>
          <w:bCs/>
          <w:rtl/>
          <w:lang w:eastAsia="en-US"/>
        </w:rPr>
        <w:t>פרק 0 – מנהלה</w:t>
      </w:r>
      <w:r w:rsidRPr="002665FA">
        <w:rPr>
          <w:rtl/>
          <w:lang w:eastAsia="en-US"/>
        </w:rPr>
        <w:t>: בפרק זה מצויים פרטים מנהליים כלליים של המכרז, חלק מתנאי הסף של המכרז, דרך הגשת הצעות ותנאים נוספים.</w:t>
      </w:r>
    </w:p>
    <w:p w14:paraId="66015C74" w14:textId="7C56F171" w:rsidR="00173845" w:rsidRPr="002665FA" w:rsidRDefault="00173845" w:rsidP="001E2472">
      <w:pPr>
        <w:pStyle w:val="ListParagraph"/>
        <w:numPr>
          <w:ilvl w:val="0"/>
          <w:numId w:val="65"/>
        </w:numPr>
        <w:ind w:left="340"/>
        <w:rPr>
          <w:rtl/>
          <w:lang w:eastAsia="en-US"/>
        </w:rPr>
      </w:pPr>
      <w:r w:rsidRPr="002665FA">
        <w:rPr>
          <w:b/>
          <w:bCs/>
          <w:rtl/>
          <w:lang w:eastAsia="en-US"/>
        </w:rPr>
        <w:t>פרקים 1-4 – מפרט</w:t>
      </w:r>
      <w:r w:rsidRPr="002665FA">
        <w:rPr>
          <w:rtl/>
          <w:lang w:eastAsia="en-US"/>
        </w:rPr>
        <w:t>: החלק המקצועי בו מוגדרים הפרטים הטכניים הנדרשים מהטובין/שירות, פרטים לגבי מציע ותנאי סף נוספים לרבות תנאי סף טכנולוגיים.</w:t>
      </w:r>
    </w:p>
    <w:p w14:paraId="5D44B58A" w14:textId="2E79858C" w:rsidR="00173845" w:rsidRPr="002665FA" w:rsidRDefault="00173845" w:rsidP="001E2472">
      <w:pPr>
        <w:pStyle w:val="ListParagraph"/>
        <w:numPr>
          <w:ilvl w:val="0"/>
          <w:numId w:val="65"/>
        </w:numPr>
        <w:ind w:left="340"/>
        <w:rPr>
          <w:rtl/>
          <w:lang w:eastAsia="en-US"/>
        </w:rPr>
      </w:pPr>
      <w:r w:rsidRPr="002665FA">
        <w:rPr>
          <w:b/>
          <w:bCs/>
          <w:rtl/>
          <w:lang w:eastAsia="en-US"/>
        </w:rPr>
        <w:t>פרק 5 – עלות</w:t>
      </w:r>
      <w:r w:rsidRPr="002665FA">
        <w:rPr>
          <w:rtl/>
          <w:lang w:eastAsia="en-US"/>
        </w:rPr>
        <w:t>: מודל העלות, מרכיבי העלות, תנאי תשלום ושאר סעיפים הקשורים בתמורה לשירותים המוצעים.</w:t>
      </w:r>
    </w:p>
    <w:p w14:paraId="2FF56273" w14:textId="44A17CA0" w:rsidR="00173845" w:rsidRPr="002665FA" w:rsidRDefault="00173845" w:rsidP="001E2472">
      <w:pPr>
        <w:pStyle w:val="ListParagraph"/>
        <w:numPr>
          <w:ilvl w:val="0"/>
          <w:numId w:val="65"/>
        </w:numPr>
        <w:ind w:left="340"/>
        <w:rPr>
          <w:lang w:eastAsia="en-US"/>
        </w:rPr>
      </w:pPr>
      <w:r w:rsidRPr="002665FA">
        <w:rPr>
          <w:b/>
          <w:bCs/>
          <w:rtl/>
          <w:lang w:eastAsia="en-US"/>
        </w:rPr>
        <w:t>נספחים</w:t>
      </w:r>
      <w:r w:rsidRPr="002665FA">
        <w:rPr>
          <w:rtl/>
          <w:lang w:eastAsia="en-US"/>
        </w:rPr>
        <w:t xml:space="preserve">: נספחי מנהלה לרבות סכם התקשרות של הזוכה עם המשרד, טפסים, אישורים ונספחים מקצועיים </w:t>
      </w:r>
      <w:r w:rsidR="001657E8" w:rsidRPr="002665FA">
        <w:rPr>
          <w:rtl/>
          <w:lang w:eastAsia="en-US"/>
        </w:rPr>
        <w:t>ובהם</w:t>
      </w:r>
      <w:r w:rsidRPr="002665FA">
        <w:rPr>
          <w:rtl/>
          <w:lang w:eastAsia="en-US"/>
        </w:rPr>
        <w:t xml:space="preserve"> תיאור תהליכי עבודה, </w:t>
      </w:r>
      <w:r w:rsidR="001657E8" w:rsidRPr="002665FA">
        <w:rPr>
          <w:rtl/>
          <w:lang w:eastAsia="en-US"/>
        </w:rPr>
        <w:t>דרישות אבטחת מידע</w:t>
      </w:r>
      <w:r w:rsidRPr="002665FA">
        <w:rPr>
          <w:rtl/>
          <w:lang w:eastAsia="en-US"/>
        </w:rPr>
        <w:t xml:space="preserve"> וכל שאר מסמכים המהווים חלק בלתי נפרד ממפרט זה.</w:t>
      </w:r>
    </w:p>
    <w:p w14:paraId="7B0952C9" w14:textId="77777777" w:rsidR="001657E8" w:rsidRPr="002665FA" w:rsidRDefault="001657E8" w:rsidP="001657E8">
      <w:pPr>
        <w:pStyle w:val="NoSpacing"/>
        <w:rPr>
          <w:rFonts w:ascii="Gisha" w:hAnsi="Gisha" w:cs="Gisha"/>
          <w:rtl/>
        </w:rPr>
      </w:pPr>
    </w:p>
    <w:p w14:paraId="3117BDC5" w14:textId="2C8A2210" w:rsidR="001657E8" w:rsidRPr="002665FA" w:rsidRDefault="001657E8" w:rsidP="001657E8">
      <w:pPr>
        <w:pStyle w:val="Heading2"/>
        <w:rPr>
          <w:rtl/>
        </w:rPr>
      </w:pPr>
      <w:bookmarkStart w:id="137" w:name="_Toc531134733"/>
      <w:bookmarkStart w:id="138" w:name="_Toc25407679"/>
      <w:r w:rsidRPr="002665FA">
        <w:rPr>
          <w:rtl/>
        </w:rPr>
        <w:t>סיווג רכיבי המכרז (</w:t>
      </w:r>
      <w:r w:rsidRPr="002665FA">
        <w:t>I</w:t>
      </w:r>
      <w:r w:rsidRPr="002665FA">
        <w:rPr>
          <w:rtl/>
        </w:rPr>
        <w:t>)</w:t>
      </w:r>
      <w:bookmarkEnd w:id="137"/>
      <w:bookmarkEnd w:id="138"/>
    </w:p>
    <w:p w14:paraId="5C624894" w14:textId="631FBE9C" w:rsidR="001657E8" w:rsidRPr="002665FA" w:rsidRDefault="001657E8" w:rsidP="001657E8">
      <w:pPr>
        <w:pStyle w:val="Heading3"/>
        <w:ind w:left="794" w:hanging="794"/>
        <w:rPr>
          <w:rtl/>
        </w:rPr>
      </w:pPr>
      <w:bookmarkStart w:id="139" w:name="_Toc531134734"/>
      <w:bookmarkStart w:id="140" w:name="_Toc25407680"/>
      <w:r w:rsidRPr="002665FA">
        <w:rPr>
          <w:rtl/>
        </w:rPr>
        <w:t>השיטה</w:t>
      </w:r>
      <w:bookmarkEnd w:id="139"/>
      <w:bookmarkEnd w:id="140"/>
    </w:p>
    <w:p w14:paraId="5A598EF3" w14:textId="77777777" w:rsidR="001657E8" w:rsidRPr="002665FA" w:rsidRDefault="001657E8" w:rsidP="001657E8">
      <w:pPr>
        <w:rPr>
          <w:rtl/>
        </w:rPr>
      </w:pPr>
      <w:r w:rsidRPr="002665FA">
        <w:rPr>
          <w:rtl/>
        </w:rPr>
        <w:t>רכיבי המפרט מסווגים לפי הסימון הבא:</w:t>
      </w:r>
    </w:p>
    <w:p w14:paraId="38CDEF06" w14:textId="01D3497A" w:rsidR="001657E8" w:rsidRPr="002665FA" w:rsidRDefault="001657E8" w:rsidP="001E2472">
      <w:pPr>
        <w:pStyle w:val="ListParagraph"/>
        <w:numPr>
          <w:ilvl w:val="1"/>
          <w:numId w:val="66"/>
        </w:numPr>
        <w:ind w:left="340"/>
        <w:rPr>
          <w:rtl/>
        </w:rPr>
      </w:pPr>
      <w:r w:rsidRPr="002665FA">
        <w:rPr>
          <w:b/>
          <w:bCs/>
        </w:rPr>
        <w:t>I</w:t>
      </w:r>
      <w:r w:rsidRPr="002665FA">
        <w:rPr>
          <w:rtl/>
        </w:rPr>
        <w:t xml:space="preserve"> - סעיף שאין לגביו צורך בתשובה. היעדר תשובה יובן כ"קראתי והבנתי, מקובל עלי". יובהר שסעיף </w:t>
      </w:r>
      <w:r w:rsidRPr="002665FA">
        <w:t>I</w:t>
      </w:r>
      <w:r w:rsidRPr="002665FA">
        <w:rPr>
          <w:rtl/>
        </w:rPr>
        <w:t xml:space="preserve"> יכול</w:t>
      </w:r>
      <w:r w:rsidR="00322F6B" w:rsidRPr="002665FA">
        <w:rPr>
          <w:rtl/>
        </w:rPr>
        <w:t xml:space="preserve"> לכלול גם דרישות, אך מעבר למחוי</w:t>
      </w:r>
      <w:r w:rsidRPr="002665FA">
        <w:rPr>
          <w:rtl/>
        </w:rPr>
        <w:t xml:space="preserve">בות לעמוד בהן (הקיימת גם בהעדר תשובה) לא נדרש פרוט מן המציע באשר לאופן המימוש או הפתרון. מובהר כי אין להתנות על האמור בסעיף המסווג כסעיף </w:t>
      </w:r>
      <w:r w:rsidRPr="002665FA">
        <w:t>I</w:t>
      </w:r>
      <w:r w:rsidR="00322F6B" w:rsidRPr="002665FA">
        <w:rPr>
          <w:rtl/>
        </w:rPr>
        <w:t xml:space="preserve"> מקום שהתני</w:t>
      </w:r>
      <w:r w:rsidRPr="002665FA">
        <w:rPr>
          <w:rtl/>
        </w:rPr>
        <w:t>ה זו לא אושרה במפורש.</w:t>
      </w:r>
    </w:p>
    <w:p w14:paraId="4F577E7D" w14:textId="2AF81CB5" w:rsidR="001657E8" w:rsidRPr="002665FA" w:rsidRDefault="001657E8" w:rsidP="001E2472">
      <w:pPr>
        <w:pStyle w:val="ListParagraph"/>
        <w:numPr>
          <w:ilvl w:val="1"/>
          <w:numId w:val="66"/>
        </w:numPr>
        <w:ind w:left="340"/>
        <w:rPr>
          <w:rtl/>
        </w:rPr>
      </w:pPr>
      <w:r w:rsidRPr="002665FA">
        <w:rPr>
          <w:b/>
          <w:bCs/>
        </w:rPr>
        <w:lastRenderedPageBreak/>
        <w:t>S</w:t>
      </w:r>
      <w:r w:rsidRPr="002665FA">
        <w:rPr>
          <w:rtl/>
        </w:rPr>
        <w:t>- המציע נדרש לענות באופן מדויק ומלא על הדרישה, אין באפשרותו להסתייג ממנה או מכל פרט שבה, ואין באפשרותו להציע פתרון חליפי. עם זאת ניתן להציע תוספות והרחבות אשר ישפרו את הפתרון, אם לא הובעה הסתייגות לכך במפרט, ובלבד שאין בהן סתירה לנדרש.</w:t>
      </w:r>
    </w:p>
    <w:p w14:paraId="6A9C5BEC" w14:textId="0C418339" w:rsidR="001657E8" w:rsidRDefault="001657E8" w:rsidP="00322F6B">
      <w:pPr>
        <w:ind w:left="340"/>
        <w:rPr>
          <w:ins w:id="141" w:author="Michael Berkovitch" w:date="2019-11-12T09:15:00Z"/>
          <w:rtl/>
        </w:rPr>
      </w:pPr>
      <w:r w:rsidRPr="002665FA">
        <w:rPr>
          <w:rtl/>
        </w:rPr>
        <w:t>אם נדרשת תשובה ארוכה במיוחד, ניתן לכתוב תשובה תמציתית ולצרף נספח המפרט את התשובה. מספרי הנספחים יהיו כמספרי הסעיפים, שלהם הם מספקים פירוט.</w:t>
      </w:r>
    </w:p>
    <w:p w14:paraId="540EC586" w14:textId="478949DA" w:rsidR="004228AB" w:rsidRPr="002665FA" w:rsidRDefault="004228AB">
      <w:pPr>
        <w:pStyle w:val="ListParagraph"/>
        <w:numPr>
          <w:ilvl w:val="1"/>
          <w:numId w:val="66"/>
        </w:numPr>
        <w:ind w:left="340"/>
        <w:rPr>
          <w:rtl/>
        </w:rPr>
        <w:pPrChange w:id="142" w:author="Michael Berkovitch" w:date="2019-11-12T09:15:00Z">
          <w:pPr>
            <w:ind w:left="340"/>
          </w:pPr>
        </w:pPrChange>
      </w:pPr>
      <w:ins w:id="143" w:author="Michael Berkovitch" w:date="2019-11-12T09:15:00Z">
        <w:r w:rsidRPr="004228AB">
          <w:rPr>
            <w:b/>
            <w:bCs/>
            <w:rPrChange w:id="144" w:author="Michael Berkovitch" w:date="2019-11-12T09:15:00Z">
              <w:rPr/>
            </w:rPrChange>
          </w:rPr>
          <w:t>G</w:t>
        </w:r>
        <w:r w:rsidRPr="004228AB">
          <w:rPr>
            <w:rtl/>
          </w:rPr>
          <w:t xml:space="preserve"> - רכיב הדורש תשובה כללית קצרה ובמלל חופשי (עד חצי עמוד לרכיב)</w:t>
        </w:r>
      </w:ins>
    </w:p>
    <w:p w14:paraId="0B7F56C3" w14:textId="60F208EE" w:rsidR="001657E8" w:rsidRPr="002665FA" w:rsidDel="007661D0" w:rsidRDefault="001657E8" w:rsidP="001E2472">
      <w:pPr>
        <w:pStyle w:val="ListParagraph"/>
        <w:numPr>
          <w:ilvl w:val="1"/>
          <w:numId w:val="66"/>
        </w:numPr>
        <w:ind w:left="340"/>
        <w:rPr>
          <w:del w:id="145" w:author="Michael Berkovitch" w:date="2019-11-12T08:46:00Z"/>
          <w:rtl/>
        </w:rPr>
      </w:pPr>
      <w:del w:id="146" w:author="Michael Berkovitch" w:date="2019-11-12T08:46:00Z">
        <w:r w:rsidRPr="002665FA" w:rsidDel="007661D0">
          <w:rPr>
            <w:b/>
            <w:bCs/>
          </w:rPr>
          <w:delText>L</w:delText>
        </w:r>
        <w:r w:rsidRPr="002665FA" w:rsidDel="007661D0">
          <w:rPr>
            <w:rtl/>
          </w:rPr>
          <w:delText xml:space="preserve"> – סעיף הדורש תשובה מפורטת בדומה לסעיף בסיווג </w:delText>
        </w:r>
        <w:r w:rsidRPr="002665FA" w:rsidDel="007661D0">
          <w:delText>S</w:delText>
        </w:r>
        <w:r w:rsidRPr="002665FA" w:rsidDel="007661D0">
          <w:rPr>
            <w:rtl/>
          </w:rPr>
          <w:delText>, ובנוסף לכך נדרשת תשובת המציע לעמוד בציון עובר בהתאם לאמור בסעיף. אי עמידה בציון עובר עלולה להביא לפסילת ההצעה.</w:delText>
        </w:r>
      </w:del>
    </w:p>
    <w:p w14:paraId="2F302B24" w14:textId="74484022" w:rsidR="001657E8" w:rsidRPr="002665FA" w:rsidRDefault="001657E8" w:rsidP="001E2472">
      <w:pPr>
        <w:pStyle w:val="ListParagraph"/>
        <w:numPr>
          <w:ilvl w:val="1"/>
          <w:numId w:val="66"/>
        </w:numPr>
        <w:ind w:left="340"/>
        <w:rPr>
          <w:rtl/>
        </w:rPr>
      </w:pPr>
      <w:r w:rsidRPr="002665FA">
        <w:rPr>
          <w:b/>
          <w:bCs/>
        </w:rPr>
        <w:t>M</w:t>
      </w:r>
      <w:r w:rsidRPr="002665FA">
        <w:rPr>
          <w:rtl/>
        </w:rPr>
        <w:t xml:space="preserve"> -  רכיב סף (</w:t>
      </w:r>
      <w:r w:rsidRPr="002665FA">
        <w:t>NO GO/GO</w:t>
      </w:r>
      <w:r w:rsidRPr="002665FA">
        <w:rPr>
          <w:rtl/>
        </w:rPr>
        <w:t>).</w:t>
      </w:r>
    </w:p>
    <w:p w14:paraId="65F3D5AC" w14:textId="18F55E45" w:rsidR="001657E8" w:rsidRPr="002665FA" w:rsidRDefault="001657E8" w:rsidP="002460F8">
      <w:pPr>
        <w:ind w:left="340"/>
        <w:rPr>
          <w:rtl/>
        </w:rPr>
      </w:pPr>
      <w:r w:rsidRPr="002665FA">
        <w:rPr>
          <w:rtl/>
        </w:rPr>
        <w:t xml:space="preserve">תשובת הספק תהיה מסוג "קראתי והבנתי - מקובל עלי" בדומה לסיווג </w:t>
      </w:r>
      <w:r w:rsidRPr="002665FA">
        <w:t>I</w:t>
      </w:r>
      <w:r w:rsidRPr="002665FA">
        <w:rPr>
          <w:rtl/>
        </w:rPr>
        <w:t xml:space="preserve">, או תשובה עניינית ומלאה בדומה לסיווג </w:t>
      </w:r>
      <w:r w:rsidRPr="002665FA">
        <w:t>S</w:t>
      </w:r>
      <w:r w:rsidRPr="002665FA">
        <w:rPr>
          <w:rtl/>
        </w:rPr>
        <w:t xml:space="preserve"> בהתאם לעולה מן הנדרש בסעיף. הסתייגות או אי עמידה בסעיף בסיווג </w:t>
      </w:r>
      <w:r w:rsidRPr="002665FA">
        <w:t>M</w:t>
      </w:r>
      <w:r w:rsidRPr="002665FA">
        <w:rPr>
          <w:rtl/>
        </w:rPr>
        <w:t xml:space="preserve"> תביא לפסילת ההצעה.</w:t>
      </w:r>
    </w:p>
    <w:p w14:paraId="53E03F76" w14:textId="1793E7E7" w:rsidR="001657E8" w:rsidRPr="002665FA" w:rsidRDefault="001657E8" w:rsidP="001E2472">
      <w:pPr>
        <w:pStyle w:val="ListParagraph"/>
        <w:numPr>
          <w:ilvl w:val="1"/>
          <w:numId w:val="66"/>
        </w:numPr>
        <w:ind w:left="340"/>
        <w:rPr>
          <w:rtl/>
        </w:rPr>
      </w:pPr>
      <w:r w:rsidRPr="002665FA">
        <w:rPr>
          <w:b/>
          <w:bCs/>
        </w:rPr>
        <w:t>N</w:t>
      </w:r>
      <w:r w:rsidRPr="002665FA">
        <w:rPr>
          <w:rtl/>
        </w:rPr>
        <w:t xml:space="preserve"> - סעיף שהושמט מהבקשה ו/או שאינו רלבנטי ואין צורך לענות עליו.</w:t>
      </w:r>
    </w:p>
    <w:p w14:paraId="453424B0" w14:textId="7E025ED4" w:rsidR="002460F8" w:rsidRPr="002665FA" w:rsidRDefault="002460F8" w:rsidP="002460F8">
      <w:pPr>
        <w:pStyle w:val="Heading3"/>
        <w:ind w:left="794" w:hanging="794"/>
        <w:rPr>
          <w:rtl/>
        </w:rPr>
      </w:pPr>
      <w:bookmarkStart w:id="147" w:name="_Toc531134735"/>
      <w:bookmarkStart w:id="148" w:name="_Toc25407681"/>
      <w:r w:rsidRPr="002665FA">
        <w:rPr>
          <w:rtl/>
        </w:rPr>
        <w:t>המענה</w:t>
      </w:r>
      <w:bookmarkEnd w:id="147"/>
      <w:bookmarkEnd w:id="148"/>
    </w:p>
    <w:p w14:paraId="6813AFAA" w14:textId="7225AA15" w:rsidR="002460F8" w:rsidRPr="002665FA" w:rsidRDefault="002460F8" w:rsidP="001E2472">
      <w:pPr>
        <w:pStyle w:val="ListParagraph"/>
        <w:numPr>
          <w:ilvl w:val="1"/>
          <w:numId w:val="67"/>
        </w:numPr>
        <w:ind w:left="340"/>
        <w:rPr>
          <w:rtl/>
          <w:lang w:eastAsia="en-US"/>
        </w:rPr>
      </w:pPr>
      <w:r w:rsidRPr="002665FA">
        <w:rPr>
          <w:rtl/>
          <w:lang w:eastAsia="en-US"/>
        </w:rPr>
        <w:t>מענה המציע יהיה בהתאם לסיווגי הסעיפים ועל פי המפורט בסעיף 0.5.1 לעיל.</w:t>
      </w:r>
    </w:p>
    <w:p w14:paraId="56470491" w14:textId="010115CA" w:rsidR="002460F8" w:rsidRPr="002665FA" w:rsidRDefault="002460F8" w:rsidP="001E2472">
      <w:pPr>
        <w:pStyle w:val="ListParagraph"/>
        <w:numPr>
          <w:ilvl w:val="1"/>
          <w:numId w:val="67"/>
        </w:numPr>
        <w:ind w:left="340"/>
        <w:rPr>
          <w:rtl/>
          <w:lang w:eastAsia="en-US"/>
        </w:rPr>
      </w:pPr>
      <w:r w:rsidRPr="002665FA">
        <w:rPr>
          <w:rtl/>
          <w:lang w:eastAsia="en-US"/>
        </w:rPr>
        <w:t>סיווג של רכיב אב תקף לכל הבנים אלא אם צוין ברכיב הבן אחרת. כלומר, רכיב שאין לידו סימון יירש את סיווג מרכיב האב שלו.</w:t>
      </w:r>
    </w:p>
    <w:p w14:paraId="7D871985" w14:textId="786B6D8B" w:rsidR="002460F8" w:rsidRPr="002665FA" w:rsidRDefault="002460F8" w:rsidP="001E2472">
      <w:pPr>
        <w:pStyle w:val="ListParagraph"/>
        <w:numPr>
          <w:ilvl w:val="1"/>
          <w:numId w:val="67"/>
        </w:numPr>
        <w:ind w:left="340"/>
        <w:rPr>
          <w:rtl/>
          <w:lang w:eastAsia="en-US"/>
        </w:rPr>
      </w:pPr>
      <w:r w:rsidRPr="002665FA">
        <w:rPr>
          <w:rtl/>
          <w:lang w:eastAsia="en-US"/>
        </w:rPr>
        <w:t xml:space="preserve">מודגש כי הסתייגות מדרישות המכרז בסעיף כלשהו יהא סיווגו אשר יהיה (לרבות סווג </w:t>
      </w:r>
      <w:r w:rsidRPr="002665FA">
        <w:rPr>
          <w:lang w:eastAsia="en-US"/>
        </w:rPr>
        <w:t>I</w:t>
      </w:r>
      <w:r w:rsidRPr="002665FA">
        <w:rPr>
          <w:rtl/>
          <w:lang w:eastAsia="en-US"/>
        </w:rPr>
        <w:t xml:space="preserve"> או </w:t>
      </w:r>
      <w:r w:rsidRPr="002665FA">
        <w:rPr>
          <w:lang w:eastAsia="en-US"/>
        </w:rPr>
        <w:t>S</w:t>
      </w:r>
      <w:r w:rsidRPr="002665FA">
        <w:rPr>
          <w:rtl/>
          <w:lang w:eastAsia="en-US"/>
        </w:rPr>
        <w:t>), לא תתקבל ועלולה להוביל לפסילת ההצעה. על המציעים לעמוד בדרישות המכרז ללא הסתייגות.</w:t>
      </w:r>
    </w:p>
    <w:p w14:paraId="42EB0445" w14:textId="35EA4E0A" w:rsidR="002460F8" w:rsidRPr="002665FA" w:rsidRDefault="002460F8" w:rsidP="001E2472">
      <w:pPr>
        <w:pStyle w:val="ListParagraph"/>
        <w:numPr>
          <w:ilvl w:val="1"/>
          <w:numId w:val="67"/>
        </w:numPr>
        <w:ind w:left="340"/>
        <w:rPr>
          <w:rtl/>
          <w:lang w:eastAsia="en-US"/>
        </w:rPr>
      </w:pPr>
      <w:r w:rsidRPr="002665FA">
        <w:rPr>
          <w:rtl/>
          <w:lang w:eastAsia="en-US"/>
        </w:rPr>
        <w:t>יש לשים לב לנוסח הרשום בהצהרה המצורפת כ</w:t>
      </w:r>
      <w:hyperlink w:anchor="_נספח_0.6.20_-" w:history="1">
        <w:r w:rsidRPr="002665FA">
          <w:rPr>
            <w:rStyle w:val="Hyperlink"/>
            <w:rFonts w:ascii="Gisha" w:hAnsi="Gisha" w:cs="Gisha"/>
            <w:rtl/>
            <w:lang w:eastAsia="en-US"/>
          </w:rPr>
          <w:t>נספח 0.6.2</w:t>
        </w:r>
        <w:r w:rsidR="00730ED5" w:rsidRPr="002665FA">
          <w:rPr>
            <w:rStyle w:val="Hyperlink"/>
            <w:rFonts w:ascii="Gisha" w:hAnsi="Gisha" w:cs="Gisha"/>
            <w:rtl/>
            <w:lang w:eastAsia="en-US"/>
          </w:rPr>
          <w:t>0</w:t>
        </w:r>
      </w:hyperlink>
      <w:r w:rsidRPr="002665FA">
        <w:rPr>
          <w:rtl/>
          <w:lang w:eastAsia="en-US"/>
        </w:rPr>
        <w:t xml:space="preserve"> בדבר קבלת והבנת כל סעיפי ודרישות המפרט בכפוף לסיווגים האמורים. הצהרה זו דינה כדין מענה על כל סעיף וסעיף בנוסח "קראנו, הבנו, מקובל עלינו". </w:t>
      </w:r>
    </w:p>
    <w:p w14:paraId="4D0F95C5" w14:textId="0950492E" w:rsidR="002460F8" w:rsidRPr="002665FA" w:rsidRDefault="002460F8" w:rsidP="001E2472">
      <w:pPr>
        <w:pStyle w:val="ListParagraph"/>
        <w:numPr>
          <w:ilvl w:val="1"/>
          <w:numId w:val="67"/>
        </w:numPr>
        <w:ind w:left="340"/>
        <w:rPr>
          <w:rtl/>
          <w:lang w:eastAsia="en-US"/>
        </w:rPr>
      </w:pPr>
      <w:r w:rsidRPr="002665FA">
        <w:rPr>
          <w:rtl/>
          <w:lang w:eastAsia="en-US"/>
        </w:rPr>
        <w:t>מעבר לכל סיווג יש לשים לב להנחיות שבגוף כל סעיף ולדרישות המנוסחות שם. בכל מקרה בו נדרש בנוסח הסעיף פירוט כל שהוא, יש למלא בדייקנות אחר הנדרש.</w:t>
      </w:r>
    </w:p>
    <w:p w14:paraId="7164C11D" w14:textId="1D29EA7F" w:rsidR="002460F8" w:rsidRPr="002665FA" w:rsidRDefault="002460F8" w:rsidP="001E2472">
      <w:pPr>
        <w:pStyle w:val="ListParagraph"/>
        <w:numPr>
          <w:ilvl w:val="1"/>
          <w:numId w:val="67"/>
        </w:numPr>
        <w:ind w:left="340"/>
        <w:rPr>
          <w:rtl/>
          <w:lang w:eastAsia="en-US"/>
        </w:rPr>
      </w:pPr>
      <w:r w:rsidRPr="002665FA">
        <w:rPr>
          <w:rtl/>
          <w:lang w:eastAsia="en-US"/>
        </w:rPr>
        <w:t>בעת מענה לסעיפי המכרז אין לחזור בשום מקרה על הנוסח המופיע במפרט.</w:t>
      </w:r>
    </w:p>
    <w:p w14:paraId="7C705F3B" w14:textId="1C61D9BE" w:rsidR="002460F8" w:rsidRPr="002665FA" w:rsidRDefault="002460F8" w:rsidP="001E2472">
      <w:pPr>
        <w:pStyle w:val="ListParagraph"/>
        <w:numPr>
          <w:ilvl w:val="1"/>
          <w:numId w:val="67"/>
        </w:numPr>
        <w:ind w:left="340"/>
        <w:rPr>
          <w:lang w:eastAsia="en-US"/>
        </w:rPr>
      </w:pPr>
      <w:r w:rsidRPr="002665FA">
        <w:rPr>
          <w:rtl/>
          <w:lang w:eastAsia="en-US"/>
        </w:rPr>
        <w:t xml:space="preserve">יש להגיש את המענה למכרז </w:t>
      </w:r>
      <w:r w:rsidRPr="002665FA">
        <w:rPr>
          <w:u w:val="single"/>
          <w:rtl/>
          <w:lang w:eastAsia="en-US"/>
        </w:rPr>
        <w:t>בעברי</w:t>
      </w:r>
      <w:r w:rsidRPr="002665FA">
        <w:rPr>
          <w:rtl/>
          <w:lang w:eastAsia="en-US"/>
        </w:rPr>
        <w:t xml:space="preserve">ת ובמסמך הכולל </w:t>
      </w:r>
      <w:r w:rsidRPr="002665FA">
        <w:rPr>
          <w:u w:val="single"/>
          <w:rtl/>
          <w:lang w:eastAsia="en-US"/>
        </w:rPr>
        <w:t>מספור עמודים</w:t>
      </w:r>
      <w:r w:rsidR="007E25E4" w:rsidRPr="002665FA">
        <w:rPr>
          <w:rFonts w:hint="cs"/>
          <w:u w:val="single"/>
          <w:rtl/>
          <w:lang w:eastAsia="en-US"/>
        </w:rPr>
        <w:t xml:space="preserve"> ותוכן עניינים</w:t>
      </w:r>
      <w:r w:rsidR="00066B45" w:rsidRPr="002665FA">
        <w:rPr>
          <w:rFonts w:hint="cs"/>
          <w:u w:val="single"/>
          <w:rtl/>
          <w:lang w:eastAsia="en-US"/>
        </w:rPr>
        <w:t xml:space="preserve"> אוטומטי</w:t>
      </w:r>
      <w:r w:rsidR="007E25E4" w:rsidRPr="002665FA">
        <w:rPr>
          <w:rFonts w:hint="cs"/>
          <w:u w:val="single"/>
          <w:rtl/>
          <w:lang w:eastAsia="en-US"/>
        </w:rPr>
        <w:t xml:space="preserve"> </w:t>
      </w:r>
      <w:r w:rsidR="00596A72">
        <w:rPr>
          <w:rFonts w:hint="cs"/>
          <w:u w:val="single"/>
          <w:rtl/>
          <w:lang w:eastAsia="en-US"/>
        </w:rPr>
        <w:t xml:space="preserve">ומעודכן </w:t>
      </w:r>
      <w:r w:rsidR="007E25E4" w:rsidRPr="002665FA">
        <w:rPr>
          <w:rFonts w:hint="cs"/>
          <w:u w:val="single"/>
          <w:rtl/>
          <w:lang w:eastAsia="en-US"/>
        </w:rPr>
        <w:t xml:space="preserve">של </w:t>
      </w:r>
      <w:r w:rsidR="007E25E4" w:rsidRPr="002665FA">
        <w:rPr>
          <w:rFonts w:hint="cs"/>
          <w:u w:val="single"/>
          <w:lang w:eastAsia="en-US"/>
        </w:rPr>
        <w:t>WORD</w:t>
      </w:r>
      <w:r w:rsidR="00730ED5" w:rsidRPr="002665FA">
        <w:rPr>
          <w:rtl/>
          <w:lang w:eastAsia="en-US"/>
        </w:rPr>
        <w:t>.</w:t>
      </w:r>
    </w:p>
    <w:p w14:paraId="1B6FC58C" w14:textId="77777777" w:rsidR="005F38E1" w:rsidRPr="002665FA" w:rsidRDefault="005F38E1" w:rsidP="00842A24">
      <w:pPr>
        <w:pStyle w:val="Heading2"/>
        <w:rPr>
          <w:lang w:val="pl-PL"/>
        </w:rPr>
      </w:pPr>
      <w:bookmarkStart w:id="149" w:name="_תהליך_בדיקת_ההצעות"/>
      <w:bookmarkStart w:id="150" w:name="_Toc135452233"/>
      <w:bookmarkStart w:id="151" w:name="_Toc305656376"/>
      <w:bookmarkStart w:id="152" w:name="_Toc330286617"/>
      <w:bookmarkStart w:id="153" w:name="_Toc491003108"/>
      <w:bookmarkStart w:id="154" w:name="_Toc531134736"/>
      <w:bookmarkStart w:id="155" w:name="_Ref7348408"/>
      <w:bookmarkStart w:id="156" w:name="_Toc25407682"/>
      <w:bookmarkStart w:id="157" w:name="_Toc64691794"/>
      <w:bookmarkStart w:id="158" w:name="_Toc78122931"/>
      <w:bookmarkStart w:id="159" w:name="_Toc78167861"/>
      <w:bookmarkStart w:id="160" w:name="_Toc199005510"/>
      <w:bookmarkStart w:id="161" w:name="_Toc208608935"/>
      <w:bookmarkEnd w:id="124"/>
      <w:bookmarkEnd w:id="125"/>
      <w:bookmarkEnd w:id="126"/>
      <w:bookmarkEnd w:id="127"/>
      <w:bookmarkEnd w:id="128"/>
      <w:bookmarkEnd w:id="129"/>
      <w:bookmarkEnd w:id="130"/>
      <w:bookmarkEnd w:id="131"/>
      <w:bookmarkEnd w:id="149"/>
      <w:r w:rsidRPr="002665FA">
        <w:rPr>
          <w:rtl/>
        </w:rPr>
        <w:lastRenderedPageBreak/>
        <w:t>התחייבויות ואישורים נדרשים עם הגשת ההצעה</w:t>
      </w:r>
      <w:bookmarkEnd w:id="150"/>
      <w:bookmarkEnd w:id="151"/>
      <w:r w:rsidRPr="002665FA">
        <w:rPr>
          <w:rtl/>
        </w:rPr>
        <w:t xml:space="preserve"> </w:t>
      </w:r>
      <w:r w:rsidRPr="002665FA">
        <w:rPr>
          <w:lang w:val="pl-PL"/>
        </w:rPr>
        <w:t>(M)</w:t>
      </w:r>
      <w:bookmarkEnd w:id="152"/>
      <w:bookmarkEnd w:id="153"/>
      <w:bookmarkEnd w:id="154"/>
      <w:bookmarkEnd w:id="155"/>
      <w:bookmarkEnd w:id="156"/>
    </w:p>
    <w:bookmarkEnd w:id="157"/>
    <w:bookmarkEnd w:id="158"/>
    <w:bookmarkEnd w:id="159"/>
    <w:bookmarkEnd w:id="160"/>
    <w:bookmarkEnd w:id="161"/>
    <w:p w14:paraId="0305D945" w14:textId="037B59D9" w:rsidR="005F38E1" w:rsidRPr="002665FA" w:rsidRDefault="005F38E1" w:rsidP="00730ED5">
      <w:pPr>
        <w:rPr>
          <w:rtl/>
        </w:rPr>
      </w:pPr>
      <w:r w:rsidRPr="002665FA">
        <w:rPr>
          <w:rtl/>
        </w:rPr>
        <w:t>ההשתתפות במכרז מותנית בהמצאת כל האישורים המפורטים להלן כשהם תקפים למועד הגשת ההצעה.</w:t>
      </w:r>
      <w:r w:rsidR="00730ED5" w:rsidRPr="002665FA">
        <w:rPr>
          <w:rtl/>
        </w:rPr>
        <w:t xml:space="preserve"> </w:t>
      </w:r>
      <w:r w:rsidRPr="002665FA">
        <w:rPr>
          <w:rtl/>
        </w:rPr>
        <w:t>כל האישורים הנדרשים בסעיף זה הם חובה והגשתם מהווה תנאי סף להשתתפות במכרז.</w:t>
      </w:r>
    </w:p>
    <w:p w14:paraId="126CCD7D" w14:textId="468898CD" w:rsidR="005F38E1" w:rsidRPr="002665FA" w:rsidRDefault="005F38E1" w:rsidP="00730ED5">
      <w:pPr>
        <w:pStyle w:val="Heading3"/>
        <w:ind w:left="794" w:hanging="794"/>
        <w:rPr>
          <w:rtl/>
        </w:rPr>
      </w:pPr>
      <w:bookmarkStart w:id="162" w:name="_Toc33172784"/>
      <w:bookmarkStart w:id="163" w:name="_Toc33254572"/>
      <w:bookmarkStart w:id="164" w:name="_Toc78122932"/>
      <w:bookmarkStart w:id="165" w:name="_Toc78167862"/>
      <w:bookmarkStart w:id="166" w:name="_Toc140999494"/>
      <w:bookmarkStart w:id="167" w:name="_Toc142705766"/>
      <w:bookmarkStart w:id="168" w:name="_Toc199005511"/>
      <w:bookmarkStart w:id="169" w:name="_Toc208608936"/>
      <w:bookmarkStart w:id="170" w:name="_Toc330286618"/>
      <w:bookmarkStart w:id="171" w:name="_Toc491003109"/>
      <w:bookmarkStart w:id="172" w:name="_Toc531134737"/>
      <w:bookmarkStart w:id="173" w:name="_Ref7347673"/>
      <w:bookmarkStart w:id="174" w:name="_Toc25407683"/>
      <w:r w:rsidRPr="002665FA">
        <w:rPr>
          <w:rtl/>
        </w:rPr>
        <w:t>ערבות בגין הגשת הצע</w:t>
      </w:r>
      <w:bookmarkEnd w:id="162"/>
      <w:bookmarkEnd w:id="163"/>
      <w:bookmarkEnd w:id="164"/>
      <w:bookmarkEnd w:id="165"/>
      <w:bookmarkEnd w:id="166"/>
      <w:bookmarkEnd w:id="167"/>
      <w:bookmarkEnd w:id="168"/>
      <w:bookmarkEnd w:id="169"/>
      <w:bookmarkEnd w:id="170"/>
      <w:bookmarkEnd w:id="171"/>
      <w:r w:rsidR="00730ED5" w:rsidRPr="002665FA">
        <w:rPr>
          <w:rtl/>
        </w:rPr>
        <w:t>ה</w:t>
      </w:r>
      <w:bookmarkEnd w:id="172"/>
      <w:bookmarkEnd w:id="173"/>
      <w:bookmarkEnd w:id="174"/>
    </w:p>
    <w:p w14:paraId="5C11615C" w14:textId="586AA392" w:rsidR="00730ED5" w:rsidRPr="002665FA" w:rsidRDefault="00730ED5" w:rsidP="000C2816">
      <w:pPr>
        <w:rPr>
          <w:rtl/>
        </w:rPr>
      </w:pPr>
      <w:r w:rsidRPr="002665FA">
        <w:rPr>
          <w:rtl/>
        </w:rPr>
        <w:t xml:space="preserve">ההשתתפות במכרז מותנית בצירוף ערבות אוטונומית ובלתי מותנית לפקודת משרד הפנים בנוסח הרשום והמחייב, המצורף להלן </w:t>
      </w:r>
      <w:r w:rsidR="00467AF0" w:rsidRPr="002665FA">
        <w:rPr>
          <w:rFonts w:hint="cs"/>
          <w:rtl/>
        </w:rPr>
        <w:t>כ</w:t>
      </w:r>
      <w:hyperlink w:anchor="_נספח_0.6.1_–_1" w:history="1">
        <w:r w:rsidR="00467AF0" w:rsidRPr="00596A72">
          <w:rPr>
            <w:rStyle w:val="Hyperlink"/>
            <w:rFonts w:ascii="Gisha" w:hAnsi="Gisha" w:cs="Gisha" w:hint="cs"/>
            <w:rtl/>
          </w:rPr>
          <w:t xml:space="preserve">נספח </w:t>
        </w:r>
        <w:r w:rsidR="00467AF0" w:rsidRPr="00596A72">
          <w:rPr>
            <w:rStyle w:val="Hyperlink"/>
            <w:rFonts w:ascii="Gisha" w:hAnsi="Gisha" w:cs="Gisha" w:hint="cs"/>
            <w:rtl/>
          </w:rPr>
          <w:t>0</w:t>
        </w:r>
        <w:r w:rsidR="00467AF0" w:rsidRPr="00596A72">
          <w:rPr>
            <w:rStyle w:val="Hyperlink"/>
            <w:rFonts w:ascii="Gisha" w:hAnsi="Gisha" w:cs="Gisha" w:hint="cs"/>
            <w:rtl/>
          </w:rPr>
          <w:t>.6.1</w:t>
        </w:r>
      </w:hyperlink>
      <w:r w:rsidRPr="002665FA">
        <w:rPr>
          <w:rtl/>
        </w:rPr>
        <w:t xml:space="preserve">, ללא כל שינוי או חריגה בפרט כל שהוא. </w:t>
      </w:r>
      <w:del w:id="175" w:author="Michael Berkovitch" w:date="2019-11-27T18:15:00Z">
        <w:r w:rsidRPr="002665FA" w:rsidDel="00063931">
          <w:rPr>
            <w:rtl/>
          </w:rPr>
          <w:delText>עורך המכרז</w:delText>
        </w:r>
      </w:del>
      <w:ins w:id="176" w:author="Michael Berkovitch" w:date="2019-11-27T18:15:00Z">
        <w:r w:rsidR="00063931">
          <w:rPr>
            <w:rFonts w:hint="cs"/>
            <w:rtl/>
          </w:rPr>
          <w:t>המשרד</w:t>
        </w:r>
      </w:ins>
      <w:r w:rsidRPr="002665FA">
        <w:rPr>
          <w:rtl/>
        </w:rPr>
        <w:t xml:space="preserve"> יהיה רשאי לחלט את הערבות, על פי שיקול דעתו הבלעדי, במקרה שהמציע יחזור בו מהצעתו, לא יעמוד בהתחייבויותיו ו/או ינהג שלא בתום לב בהתאם להצעתו ולתנאי המכרז. </w:t>
      </w:r>
      <w:ins w:id="177" w:author="Michael Berkovitch" w:date="2019-11-27T18:15:00Z">
        <w:r w:rsidR="00063931">
          <w:rPr>
            <w:rFonts w:hint="cs"/>
            <w:rtl/>
          </w:rPr>
          <w:t xml:space="preserve">טרם חילוט הערבות, </w:t>
        </w:r>
        <w:r w:rsidR="00063931" w:rsidRPr="00063931">
          <w:rPr>
            <w:rtl/>
          </w:rPr>
          <w:t>המשרד יקיים שימוע למציע טרם חילוט הערבות, וייתן למציע פרק זמן סביר להתכונן לשימוע.</w:t>
        </w:r>
      </w:ins>
    </w:p>
    <w:p w14:paraId="54F53669" w14:textId="21D0F3E5" w:rsidR="00730ED5" w:rsidRPr="002665FA" w:rsidRDefault="00730ED5" w:rsidP="00730ED5">
      <w:pPr>
        <w:rPr>
          <w:rtl/>
        </w:rPr>
      </w:pPr>
      <w:r w:rsidRPr="002665FA">
        <w:rPr>
          <w:rtl/>
        </w:rPr>
        <w:t>הערבות תהיה ערבות בנקאית או של חברת ביטוח ישראלית שברשותה רישיון לעסוק בביטוח על פי חוק הפיקוח על שירותים פיננסיים (ביטוח), התשמ"א-1981.</w:t>
      </w:r>
    </w:p>
    <w:p w14:paraId="7B10CFA7" w14:textId="77777777" w:rsidR="00066B45" w:rsidRPr="002665FA" w:rsidRDefault="00066B45" w:rsidP="00066B45">
      <w:pPr>
        <w:rPr>
          <w:rtl/>
        </w:rPr>
      </w:pPr>
      <w:r w:rsidRPr="002665FA">
        <w:rPr>
          <w:rFonts w:hint="cs"/>
          <w:rtl/>
        </w:rPr>
        <w:t>אי הגשת ערבות הגשה כנדרש עלולה להביא לפסילת ההצעה על הסף.</w:t>
      </w:r>
    </w:p>
    <w:p w14:paraId="4452908A" w14:textId="257ECD42" w:rsidR="005F38E1" w:rsidRPr="002665FA" w:rsidRDefault="005F38E1" w:rsidP="00B4773D">
      <w:pPr>
        <w:pStyle w:val="Heading3"/>
        <w:ind w:left="794" w:hanging="794"/>
        <w:rPr>
          <w:rtl/>
        </w:rPr>
      </w:pPr>
      <w:bookmarkStart w:id="178" w:name="_Toc330286620"/>
      <w:bookmarkStart w:id="179" w:name="_Toc491003110"/>
      <w:bookmarkStart w:id="180" w:name="_Toc531134738"/>
      <w:bookmarkStart w:id="181" w:name="_Toc25407684"/>
      <w:r w:rsidRPr="002665FA">
        <w:rPr>
          <w:rtl/>
        </w:rPr>
        <w:t>אישור פרטי המציע</w:t>
      </w:r>
      <w:bookmarkEnd w:id="178"/>
      <w:bookmarkEnd w:id="179"/>
      <w:r w:rsidRPr="002665FA">
        <w:rPr>
          <w:rtl/>
        </w:rPr>
        <w:t xml:space="preserve"> </w:t>
      </w:r>
      <w:r w:rsidR="00B4773D" w:rsidRPr="002665FA">
        <w:rPr>
          <w:rtl/>
        </w:rPr>
        <w:t>והתחייבויותיו</w:t>
      </w:r>
      <w:bookmarkEnd w:id="180"/>
      <w:bookmarkEnd w:id="181"/>
    </w:p>
    <w:p w14:paraId="2E7FDF9E" w14:textId="6FB72775" w:rsidR="005F38E1" w:rsidRPr="002665FA" w:rsidDel="00383635" w:rsidRDefault="005F38E1" w:rsidP="002D6907">
      <w:pPr>
        <w:rPr>
          <w:del w:id="182" w:author="Adi Rechter" w:date="2019-12-09T11:55:00Z"/>
          <w:rtl/>
        </w:rPr>
      </w:pPr>
      <w:r w:rsidRPr="002665FA">
        <w:rPr>
          <w:rtl/>
        </w:rPr>
        <w:t xml:space="preserve">אישור עו"ד בנוסח המחייב והמצורף להלן </w:t>
      </w:r>
      <w:hyperlink w:anchor="_נספח_0.6.2_–" w:history="1">
        <w:r w:rsidRPr="002665FA">
          <w:rPr>
            <w:rStyle w:val="Hyperlink"/>
            <w:rFonts w:ascii="Gisha" w:hAnsi="Gisha" w:cs="Gisha"/>
            <w:rtl/>
          </w:rPr>
          <w:t>כנספח 0.6.</w:t>
        </w:r>
        <w:r w:rsidR="00E203EA" w:rsidRPr="002665FA">
          <w:rPr>
            <w:rStyle w:val="Hyperlink"/>
            <w:rFonts w:ascii="Gisha" w:hAnsi="Gisha" w:cs="Gisha"/>
            <w:rtl/>
          </w:rPr>
          <w:t>2</w:t>
        </w:r>
      </w:hyperlink>
      <w:r w:rsidR="002D6907" w:rsidRPr="002665FA">
        <w:rPr>
          <w:rtl/>
        </w:rPr>
        <w:t xml:space="preserve"> </w:t>
      </w:r>
      <w:r w:rsidRPr="002665FA">
        <w:rPr>
          <w:rtl/>
        </w:rPr>
        <w:t>המאשר את זהות מורשה/י החתימה מטעם התאגיד המציע ודוגמת חתימתם, את אופן החתימה המחייב את התאגיד המציע</w:t>
      </w:r>
      <w:del w:id="183" w:author="Adi Rechter" w:date="2019-12-09T11:55:00Z">
        <w:r w:rsidRPr="002665FA" w:rsidDel="00383635">
          <w:rPr>
            <w:rtl/>
          </w:rPr>
          <w:delText xml:space="preserve"> וכן ההתחייבויות הנוספות הבאות:</w:delText>
        </w:r>
      </w:del>
    </w:p>
    <w:p w14:paraId="7AB26FEF" w14:textId="3904166A" w:rsidR="005F38E1" w:rsidRPr="002665FA" w:rsidDel="00383635" w:rsidRDefault="005F38E1" w:rsidP="0024346B">
      <w:pPr>
        <w:numPr>
          <w:ilvl w:val="0"/>
          <w:numId w:val="38"/>
        </w:numPr>
        <w:rPr>
          <w:del w:id="184" w:author="Adi Rechter" w:date="2019-12-09T11:55:00Z"/>
        </w:rPr>
      </w:pPr>
      <w:del w:id="185" w:author="Adi Rechter" w:date="2019-12-09T11:55:00Z">
        <w:r w:rsidRPr="002665FA" w:rsidDel="00383635">
          <w:rPr>
            <w:rtl/>
          </w:rPr>
          <w:delText>התחייבות לעמידה בדרישות החוק לתשלומים סוציאליים ושכר מינימום ולהקפדה על קיום חוקי העבודה לגבי העובדים שיועסקו על ידו, במהלך כל תקופת ההתקשרות.</w:delText>
        </w:r>
      </w:del>
    </w:p>
    <w:p w14:paraId="2A7D253A" w14:textId="69CC06AD" w:rsidR="005F38E1" w:rsidRPr="002665FA" w:rsidRDefault="005F38E1">
      <w:pPr>
        <w:pPrChange w:id="186" w:author="Adi Rechter" w:date="2019-12-09T11:55:00Z">
          <w:pPr>
            <w:numPr>
              <w:numId w:val="38"/>
            </w:numPr>
            <w:ind w:left="360" w:hanging="360"/>
          </w:pPr>
        </w:pPrChange>
      </w:pPr>
      <w:del w:id="187" w:author="Adi Rechter" w:date="2019-12-09T11:55:00Z">
        <w:r w:rsidRPr="002665FA" w:rsidDel="00383635">
          <w:rPr>
            <w:rtl/>
          </w:rPr>
          <w:delText>הצהרה כי הוא קרא והבין את כל דרישות המפרט, כי הוא הבין את משמעות סיווג סעיפיו על כל המשתמע מכך וכי הוא מתחייב לעמוד בכל דרישות המכרז על כל תנאיו נספחיו וחלקיו.</w:delText>
        </w:r>
      </w:del>
      <w:ins w:id="188" w:author="Adi Rechter" w:date="2019-12-09T11:55:00Z">
        <w:r w:rsidR="00383635">
          <w:rPr>
            <w:rFonts w:hint="cs"/>
            <w:rtl/>
          </w:rPr>
          <w:t>.</w:t>
        </w:r>
      </w:ins>
    </w:p>
    <w:p w14:paraId="1E09F039" w14:textId="65C77E22" w:rsidR="005F38E1" w:rsidRPr="002665FA" w:rsidRDefault="005F38E1" w:rsidP="00730ED5">
      <w:pPr>
        <w:pStyle w:val="Heading3"/>
        <w:ind w:left="794" w:hanging="794"/>
        <w:rPr>
          <w:rtl/>
        </w:rPr>
      </w:pPr>
      <w:bookmarkStart w:id="189" w:name="_Toc330286622"/>
      <w:bookmarkStart w:id="190" w:name="_Toc491003111"/>
      <w:bookmarkStart w:id="191" w:name="_Toc531134739"/>
      <w:bookmarkStart w:id="192" w:name="_Toc25407685"/>
      <w:r w:rsidRPr="002665FA">
        <w:rPr>
          <w:rtl/>
        </w:rPr>
        <w:t>תעוד</w:t>
      </w:r>
      <w:r w:rsidR="00E203EA" w:rsidRPr="002665FA">
        <w:rPr>
          <w:rtl/>
        </w:rPr>
        <w:t>ה המעידה על</w:t>
      </w:r>
      <w:r w:rsidRPr="002665FA">
        <w:rPr>
          <w:rtl/>
        </w:rPr>
        <w:t xml:space="preserve"> רישום תאגיד</w:t>
      </w:r>
      <w:bookmarkEnd w:id="189"/>
      <w:bookmarkEnd w:id="190"/>
      <w:r w:rsidR="00730ED5" w:rsidRPr="002665FA">
        <w:rPr>
          <w:rtl/>
        </w:rPr>
        <w:t xml:space="preserve"> במרשם</w:t>
      </w:r>
      <w:bookmarkEnd w:id="191"/>
      <w:bookmarkEnd w:id="192"/>
    </w:p>
    <w:p w14:paraId="7E517F7D" w14:textId="77777777" w:rsidR="005F38E1" w:rsidRPr="002665FA" w:rsidRDefault="0090775B" w:rsidP="0024346B">
      <w:pPr>
        <w:numPr>
          <w:ilvl w:val="0"/>
          <w:numId w:val="39"/>
        </w:numPr>
      </w:pPr>
      <w:r w:rsidRPr="002665FA">
        <w:rPr>
          <w:rtl/>
        </w:rPr>
        <w:t xml:space="preserve">המציע יצרף </w:t>
      </w:r>
      <w:r w:rsidR="005F38E1" w:rsidRPr="002665FA">
        <w:rPr>
          <w:rtl/>
        </w:rPr>
        <w:t>העתק תעודה תקפה המעידה על רישום המציע כתאגיד בישראל במרשם על פי הוראות הדין הנוגעות לעניין.</w:t>
      </w:r>
    </w:p>
    <w:p w14:paraId="3AAA5969" w14:textId="1731FEDA" w:rsidR="00730ED5" w:rsidRPr="002665FA" w:rsidRDefault="00730ED5" w:rsidP="00861212">
      <w:pPr>
        <w:numPr>
          <w:ilvl w:val="0"/>
          <w:numId w:val="39"/>
        </w:numPr>
        <w:rPr>
          <w:rtl/>
        </w:rPr>
      </w:pPr>
      <w:r w:rsidRPr="002665FA">
        <w:rPr>
          <w:rtl/>
        </w:rPr>
        <w:t xml:space="preserve">תנאי מוקדם להשתתפות במכרז הנו צירוף נסח תאגיד עדכני. ועדת המכרזים תוודא כי למציע אין חוב בגין אי תשלום אגרה שנתית למרשם הרלוונטי לשנים </w:t>
      </w:r>
      <w:r w:rsidR="00861212" w:rsidRPr="002665FA">
        <w:rPr>
          <w:rFonts w:hint="cs"/>
          <w:rtl/>
        </w:rPr>
        <w:t xml:space="preserve">שקדמו לשנת הגשת ההצעה </w:t>
      </w:r>
      <w:r w:rsidRPr="002665FA">
        <w:rPr>
          <w:rtl/>
        </w:rPr>
        <w:t>וכי</w:t>
      </w:r>
      <w:r w:rsidR="00B16B99" w:rsidRPr="002665FA">
        <w:rPr>
          <w:rtl/>
        </w:rPr>
        <w:t xml:space="preserve"> </w:t>
      </w:r>
      <w:r w:rsidRPr="002665FA">
        <w:rPr>
          <w:rtl/>
        </w:rPr>
        <w:t xml:space="preserve">המציע אינו בעל רישום כחברה מפרת חוק או בהתראה לפני רישום כאמור. ניתן להפיק נסח כאמור באתר </w:t>
      </w:r>
      <w:r w:rsidR="00800179" w:rsidRPr="002665FA">
        <w:rPr>
          <w:rtl/>
        </w:rPr>
        <w:t>השירותים והמידע הממשלתי</w:t>
      </w:r>
      <w:r w:rsidRPr="002665FA">
        <w:rPr>
          <w:rtl/>
        </w:rPr>
        <w:t xml:space="preserve">, שכתובתו: </w:t>
      </w:r>
      <w:hyperlink r:id="rId11" w:history="1">
        <w:r w:rsidR="00800179" w:rsidRPr="002665FA">
          <w:rPr>
            <w:rStyle w:val="Hyperlink"/>
            <w:rFonts w:ascii="Gisha" w:hAnsi="Gisha" w:cs="Gisha"/>
          </w:rPr>
          <w:t>https://www.gov.il/he/service/company_extract</w:t>
        </w:r>
      </w:hyperlink>
      <w:r w:rsidR="00800179" w:rsidRPr="002665FA">
        <w:t xml:space="preserve"> </w:t>
      </w:r>
      <w:r w:rsidRPr="002665FA">
        <w:rPr>
          <w:rtl/>
        </w:rPr>
        <w:t>בלחיצה על הכותרת "הפקת נסח חברה".</w:t>
      </w:r>
    </w:p>
    <w:p w14:paraId="0A77D370" w14:textId="0CC007BE" w:rsidR="005F38E1" w:rsidRPr="002665FA" w:rsidRDefault="005F38E1" w:rsidP="00800179">
      <w:pPr>
        <w:pStyle w:val="Heading3"/>
        <w:ind w:left="794" w:hanging="794"/>
        <w:rPr>
          <w:rtl/>
        </w:rPr>
      </w:pPr>
      <w:bookmarkStart w:id="193" w:name="_Toc330286623"/>
      <w:bookmarkStart w:id="194" w:name="_Toc491003112"/>
      <w:bookmarkStart w:id="195" w:name="_Toc531134740"/>
      <w:bookmarkStart w:id="196" w:name="_Toc25407686"/>
      <w:r w:rsidRPr="002665FA">
        <w:rPr>
          <w:rtl/>
        </w:rPr>
        <w:lastRenderedPageBreak/>
        <w:t>ניהול פנקסים</w:t>
      </w:r>
      <w:bookmarkEnd w:id="193"/>
      <w:bookmarkEnd w:id="194"/>
      <w:r w:rsidR="007E25E4" w:rsidRPr="002665FA">
        <w:rPr>
          <w:rFonts w:hint="cs"/>
          <w:rtl/>
        </w:rPr>
        <w:t xml:space="preserve"> ואישור על ניכוי מס</w:t>
      </w:r>
      <w:bookmarkEnd w:id="195"/>
      <w:bookmarkEnd w:id="196"/>
    </w:p>
    <w:p w14:paraId="31F73872" w14:textId="64AD419E" w:rsidR="005F38E1" w:rsidRPr="002665FA" w:rsidRDefault="00F46100" w:rsidP="002D6907">
      <w:r w:rsidRPr="002665FA">
        <w:rPr>
          <w:rtl/>
        </w:rPr>
        <w:t xml:space="preserve">המציע יצרף </w:t>
      </w:r>
      <w:hyperlink w:anchor="_נספח_0.6.4_–" w:history="1">
        <w:r w:rsidRPr="002665FA">
          <w:rPr>
            <w:rStyle w:val="Hyperlink"/>
            <w:rFonts w:ascii="Gisha" w:hAnsi="Gisha" w:cs="Gisha"/>
            <w:rtl/>
          </w:rPr>
          <w:t>כנספח 0.6.</w:t>
        </w:r>
        <w:r w:rsidR="002D6907" w:rsidRPr="002665FA">
          <w:rPr>
            <w:rStyle w:val="Hyperlink"/>
            <w:rFonts w:ascii="Gisha" w:hAnsi="Gisha" w:cs="Gisha"/>
            <w:rtl/>
          </w:rPr>
          <w:t>4</w:t>
        </w:r>
      </w:hyperlink>
      <w:r w:rsidRPr="002665FA">
        <w:rPr>
          <w:rtl/>
        </w:rPr>
        <w:t xml:space="preserve"> </w:t>
      </w:r>
      <w:r w:rsidR="005F38E1" w:rsidRPr="002665FA">
        <w:rPr>
          <w:rtl/>
        </w:rPr>
        <w:t>אישור פקיד מורשה</w:t>
      </w:r>
      <w:r w:rsidR="007E25E4" w:rsidRPr="002665FA">
        <w:rPr>
          <w:rFonts w:hint="cs"/>
          <w:rtl/>
        </w:rPr>
        <w:t>,</w:t>
      </w:r>
      <w:r w:rsidR="005F38E1" w:rsidRPr="002665FA">
        <w:rPr>
          <w:rtl/>
        </w:rPr>
        <w:t xml:space="preserve"> רואה חשבון או יועץ מס, המעיד שהמציע מנהל פנקסי חשבונות על פי פקודת מס הכנסה [נוסח חדש] וחוק מס ערך מוסף, </w:t>
      </w:r>
      <w:proofErr w:type="spellStart"/>
      <w:r w:rsidR="005F38E1" w:rsidRPr="002665FA">
        <w:rPr>
          <w:rtl/>
        </w:rPr>
        <w:t>התשל"ו</w:t>
      </w:r>
      <w:proofErr w:type="spellEnd"/>
      <w:r w:rsidR="005F38E1" w:rsidRPr="002665FA">
        <w:rPr>
          <w:rtl/>
        </w:rPr>
        <w:t xml:space="preserve"> – 1975 (להלן" "</w:t>
      </w:r>
      <w:r w:rsidR="005F38E1" w:rsidRPr="002665FA">
        <w:rPr>
          <w:b/>
          <w:bCs/>
          <w:rtl/>
        </w:rPr>
        <w:t>חוק מס ערך מוסף</w:t>
      </w:r>
      <w:r w:rsidR="005F38E1" w:rsidRPr="002665FA">
        <w:rPr>
          <w:rtl/>
        </w:rPr>
        <w:t xml:space="preserve">") או שהוא פטור </w:t>
      </w:r>
      <w:proofErr w:type="spellStart"/>
      <w:r w:rsidR="005F38E1" w:rsidRPr="002665FA">
        <w:rPr>
          <w:rtl/>
        </w:rPr>
        <w:t>מלנהלם</w:t>
      </w:r>
      <w:proofErr w:type="spellEnd"/>
      <w:r w:rsidR="005F38E1" w:rsidRPr="002665FA">
        <w:rPr>
          <w:rtl/>
        </w:rPr>
        <w:t xml:space="preserve"> ושהוא נוהג לדווח לפקיד שומה על הכנסותיו וכן מדווח למנהל מס ערך מוסף על עסקאות שמוטל עליהן מס לפי חוק מס ערך מוסף.</w:t>
      </w:r>
      <w:r w:rsidR="007E25E4" w:rsidRPr="002665FA">
        <w:rPr>
          <w:rFonts w:hint="cs"/>
          <w:rtl/>
        </w:rPr>
        <w:t xml:space="preserve"> על המציע לצרף גם אישור פקיד מורשה על ניכוי מס.</w:t>
      </w:r>
    </w:p>
    <w:p w14:paraId="743D2F33" w14:textId="77777777" w:rsidR="005F38E1" w:rsidRPr="002665FA" w:rsidRDefault="005F38E1" w:rsidP="00800179">
      <w:pPr>
        <w:pStyle w:val="Heading3"/>
        <w:ind w:left="794" w:hanging="794"/>
        <w:rPr>
          <w:rtl/>
        </w:rPr>
      </w:pPr>
      <w:bookmarkStart w:id="197" w:name="_Toc330286624"/>
      <w:bookmarkStart w:id="198" w:name="_Toc491003113"/>
      <w:bookmarkStart w:id="199" w:name="_Toc531134741"/>
      <w:bookmarkStart w:id="200" w:name="_Toc25407687"/>
      <w:r w:rsidRPr="002665FA">
        <w:rPr>
          <w:rtl/>
        </w:rPr>
        <w:t>העדר הרשעות בגין העסקת עובדים זרים ושכר מינימום</w:t>
      </w:r>
      <w:bookmarkEnd w:id="197"/>
      <w:bookmarkEnd w:id="198"/>
      <w:bookmarkEnd w:id="199"/>
      <w:bookmarkEnd w:id="200"/>
    </w:p>
    <w:p w14:paraId="6A48A3CC" w14:textId="4E38C877" w:rsidR="005F38E1" w:rsidRPr="002665FA" w:rsidRDefault="0052223F" w:rsidP="00B6602E">
      <w:pPr>
        <w:rPr>
          <w:rtl/>
        </w:rPr>
      </w:pPr>
      <w:r w:rsidRPr="002665FA">
        <w:rPr>
          <w:rtl/>
        </w:rPr>
        <w:t xml:space="preserve">המציע יצרף </w:t>
      </w:r>
      <w:r w:rsidR="00886FB5" w:rsidRPr="002665FA">
        <w:rPr>
          <w:rtl/>
        </w:rPr>
        <w:t xml:space="preserve">תצהיר בנוסח </w:t>
      </w:r>
      <w:r w:rsidR="00EA0E9D" w:rsidRPr="002665FA">
        <w:rPr>
          <w:rtl/>
        </w:rPr>
        <w:t>המצורף</w:t>
      </w:r>
      <w:r w:rsidR="00886FB5" w:rsidRPr="002665FA">
        <w:rPr>
          <w:rtl/>
        </w:rPr>
        <w:t xml:space="preserve"> כ</w:t>
      </w:r>
      <w:hyperlink w:anchor="_נספח_0.6.5_-" w:history="1">
        <w:r w:rsidR="00886FB5" w:rsidRPr="002665FA">
          <w:rPr>
            <w:rStyle w:val="Hyperlink"/>
            <w:rFonts w:ascii="Gisha" w:hAnsi="Gisha" w:cs="Gisha"/>
            <w:rtl/>
          </w:rPr>
          <w:t>נספח 0.6.</w:t>
        </w:r>
        <w:r w:rsidR="002D6907" w:rsidRPr="002665FA">
          <w:rPr>
            <w:rStyle w:val="Hyperlink"/>
            <w:rFonts w:ascii="Gisha" w:hAnsi="Gisha" w:cs="Gisha"/>
            <w:rtl/>
          </w:rPr>
          <w:t>5</w:t>
        </w:r>
      </w:hyperlink>
      <w:r w:rsidR="00886FB5" w:rsidRPr="002665FA">
        <w:rPr>
          <w:rtl/>
        </w:rPr>
        <w:t xml:space="preserve"> בדבר היעדר הרשעות בעבירות על פי חוק עובדים זרים (איסור העסקה שלא כדין והבטחת תנאים הוגנים), </w:t>
      </w:r>
      <w:proofErr w:type="spellStart"/>
      <w:r w:rsidR="00886FB5" w:rsidRPr="002665FA">
        <w:rPr>
          <w:rtl/>
        </w:rPr>
        <w:t>התשנ"א</w:t>
      </w:r>
      <w:proofErr w:type="spellEnd"/>
      <w:r w:rsidR="00886FB5" w:rsidRPr="002665FA">
        <w:rPr>
          <w:rtl/>
        </w:rPr>
        <w:t xml:space="preserve"> וחוק שכר מינימום, </w:t>
      </w:r>
      <w:proofErr w:type="spellStart"/>
      <w:r w:rsidR="00886FB5" w:rsidRPr="002665FA">
        <w:rPr>
          <w:rtl/>
        </w:rPr>
        <w:t>התשמ"ז</w:t>
      </w:r>
      <w:proofErr w:type="spellEnd"/>
      <w:r w:rsidR="00886FB5" w:rsidRPr="002665FA">
        <w:rPr>
          <w:rtl/>
        </w:rPr>
        <w:t xml:space="preserve"> – 1987, בהתאם לחוק עסקאות גופים ציבוריים, </w:t>
      </w:r>
      <w:proofErr w:type="spellStart"/>
      <w:r w:rsidR="00886FB5" w:rsidRPr="002665FA">
        <w:rPr>
          <w:rtl/>
        </w:rPr>
        <w:t>התשל"ו</w:t>
      </w:r>
      <w:proofErr w:type="spellEnd"/>
      <w:r w:rsidR="00886FB5" w:rsidRPr="002665FA">
        <w:rPr>
          <w:rtl/>
        </w:rPr>
        <w:t xml:space="preserve"> – 1976, כשהוא חתום על ידי מורשה חתימה מטעם המציע ומאושר על ידי עורך דין</w:t>
      </w:r>
      <w:r w:rsidRPr="002665FA">
        <w:rPr>
          <w:rtl/>
        </w:rPr>
        <w:t>.</w:t>
      </w:r>
    </w:p>
    <w:p w14:paraId="16B62202" w14:textId="46F3F0E9" w:rsidR="008C778D" w:rsidRPr="002665FA" w:rsidRDefault="008C778D" w:rsidP="00B16B99">
      <w:pPr>
        <w:pStyle w:val="Heading3"/>
        <w:ind w:left="794" w:hanging="794"/>
        <w:rPr>
          <w:rtl/>
        </w:rPr>
      </w:pPr>
      <w:bookmarkStart w:id="201" w:name="_Toc531134742"/>
      <w:bookmarkStart w:id="202" w:name="_Toc25407688"/>
      <w:bookmarkStart w:id="203" w:name="_Toc330286626"/>
      <w:bookmarkStart w:id="204" w:name="_Toc491003115"/>
      <w:r w:rsidRPr="002665FA">
        <w:rPr>
          <w:rFonts w:hint="cs"/>
          <w:rtl/>
        </w:rPr>
        <w:t>תנאי סף להשתתפות במכרז</w:t>
      </w:r>
      <w:bookmarkEnd w:id="201"/>
      <w:bookmarkEnd w:id="202"/>
    </w:p>
    <w:p w14:paraId="62182C11" w14:textId="77777777" w:rsidR="008C778D" w:rsidRPr="002665FA" w:rsidRDefault="008C778D" w:rsidP="008C778D">
      <w:r w:rsidRPr="002665FA">
        <w:rPr>
          <w:rtl/>
        </w:rPr>
        <w:t>רשאים להגיש הצעות מציעים העומדים בתנאי הסף הבאים במצטבר במועד הגשת ההצעות. מובהר ומודגש כי המציע עצמו חייב לעמוד בכל תנאי הסף שלהלן בפרויקטים שהוא ביצע באחריותו המלאה ואין לו אפשרות להסתמך על חברות בנות, קבלני משנה או פעילותו במסגרת השמת עובדים, אלא אם נאמר במפורש אחרת.</w:t>
      </w:r>
    </w:p>
    <w:p w14:paraId="545F605E" w14:textId="76C7A851" w:rsidR="008C778D" w:rsidRPr="002665FA" w:rsidRDefault="008C778D" w:rsidP="00020463">
      <w:pPr>
        <w:pStyle w:val="Heading4"/>
        <w:numPr>
          <w:ilvl w:val="3"/>
          <w:numId w:val="1"/>
        </w:numPr>
        <w:tabs>
          <w:tab w:val="clear" w:pos="1644"/>
        </w:tabs>
        <w:ind w:left="964" w:hanging="964"/>
      </w:pPr>
      <w:bookmarkStart w:id="205" w:name="_Ref2430598"/>
      <w:r w:rsidRPr="002665FA">
        <w:rPr>
          <w:rtl/>
        </w:rPr>
        <w:t>איתנות פיננסית של המציע</w:t>
      </w:r>
      <w:bookmarkEnd w:id="205"/>
    </w:p>
    <w:p w14:paraId="6A00C7F8" w14:textId="1A4434B0" w:rsidR="008C778D" w:rsidRPr="002665FA" w:rsidRDefault="00FE6451" w:rsidP="00F83206">
      <w:pPr>
        <w:numPr>
          <w:ilvl w:val="0"/>
          <w:numId w:val="33"/>
        </w:numPr>
      </w:pPr>
      <w:ins w:id="206" w:author="Michael Berkovitch" w:date="2019-11-24T16:39:00Z">
        <w:r w:rsidRPr="007F0B76">
          <w:rPr>
            <w:rtl/>
          </w:rPr>
          <w:t>המציע הינו בעל מחזור כספי</w:t>
        </w:r>
        <w:r w:rsidRPr="007F0B76">
          <w:rPr>
            <w:rFonts w:hint="cs"/>
            <w:rtl/>
          </w:rPr>
          <w:t xml:space="preserve"> שנתי</w:t>
        </w:r>
        <w:r w:rsidRPr="007F0B76">
          <w:rPr>
            <w:rtl/>
          </w:rPr>
          <w:t xml:space="preserve"> של 60 מיליון ₪ לפחות</w:t>
        </w:r>
        <w:r w:rsidRPr="007F0B76">
          <w:rPr>
            <w:rFonts w:hint="cs"/>
            <w:rtl/>
          </w:rPr>
          <w:t>,</w:t>
        </w:r>
        <w:r w:rsidRPr="007F0B76">
          <w:rPr>
            <w:rtl/>
          </w:rPr>
          <w:t xml:space="preserve"> הנובע </w:t>
        </w:r>
        <w:r w:rsidRPr="007F0B76">
          <w:rPr>
            <w:rFonts w:hint="cs"/>
            <w:rtl/>
          </w:rPr>
          <w:t>מפעילות בתחומים של</w:t>
        </w:r>
        <w:r w:rsidRPr="007F0B76">
          <w:rPr>
            <w:rtl/>
          </w:rPr>
          <w:t xml:space="preserve"> מערכות מידע</w:t>
        </w:r>
        <w:r w:rsidRPr="007F0B76">
          <w:rPr>
            <w:rFonts w:hint="cs"/>
            <w:rtl/>
          </w:rPr>
          <w:t xml:space="preserve"> ותשתיות מחשוב,</w:t>
        </w:r>
        <w:r w:rsidRPr="007F0B76">
          <w:rPr>
            <w:rtl/>
          </w:rPr>
          <w:t xml:space="preserve"> בכל אחת משלוש (3) השנים 2016, 2017, 2018</w:t>
        </w:r>
      </w:ins>
      <w:del w:id="207" w:author="Michael Berkovitch" w:date="2019-11-14T22:53:00Z">
        <w:r w:rsidR="008C778D" w:rsidRPr="002665FA" w:rsidDel="00F83206">
          <w:rPr>
            <w:rtl/>
          </w:rPr>
          <w:delText xml:space="preserve">המציע הינו בעל מחזור כספי של </w:delText>
        </w:r>
        <w:r w:rsidR="00861212" w:rsidRPr="002665FA" w:rsidDel="00F83206">
          <w:rPr>
            <w:rFonts w:hint="cs"/>
            <w:rtl/>
          </w:rPr>
          <w:delText>6</w:delText>
        </w:r>
        <w:r w:rsidR="008C778D" w:rsidRPr="002665FA" w:rsidDel="00F83206">
          <w:rPr>
            <w:rtl/>
          </w:rPr>
          <w:delText>0 מיליון ₪ לפחות הנובע מאפיון</w:delText>
        </w:r>
        <w:r w:rsidR="003D7960" w:rsidRPr="002665FA" w:rsidDel="00F83206">
          <w:rPr>
            <w:rFonts w:hint="cs"/>
            <w:rtl/>
          </w:rPr>
          <w:delText>,</w:delText>
        </w:r>
        <w:r w:rsidR="008C778D" w:rsidRPr="002665FA" w:rsidDel="00F83206">
          <w:rPr>
            <w:rtl/>
          </w:rPr>
          <w:delText xml:space="preserve"> פיתוח ותחזוקה של מערכות מידע בכל אחת מן השנים 201</w:delText>
        </w:r>
        <w:r w:rsidR="008C778D" w:rsidRPr="002665FA" w:rsidDel="00F83206">
          <w:rPr>
            <w:rFonts w:hint="cs"/>
            <w:rtl/>
          </w:rPr>
          <w:delText>6</w:delText>
        </w:r>
        <w:r w:rsidR="008C778D" w:rsidRPr="002665FA" w:rsidDel="00F83206">
          <w:rPr>
            <w:rtl/>
          </w:rPr>
          <w:delText>, 201</w:delText>
        </w:r>
        <w:r w:rsidR="008C778D" w:rsidRPr="002665FA" w:rsidDel="00F83206">
          <w:rPr>
            <w:rFonts w:hint="cs"/>
            <w:rtl/>
          </w:rPr>
          <w:delText>7</w:delText>
        </w:r>
        <w:r w:rsidR="008C778D" w:rsidRPr="002665FA" w:rsidDel="00F83206">
          <w:rPr>
            <w:rtl/>
          </w:rPr>
          <w:delText>, 201</w:delText>
        </w:r>
        <w:r w:rsidR="008C778D" w:rsidRPr="002665FA" w:rsidDel="00F83206">
          <w:rPr>
            <w:rFonts w:hint="cs"/>
            <w:rtl/>
          </w:rPr>
          <w:delText>8</w:delText>
        </w:r>
      </w:del>
      <w:r w:rsidR="008C778D" w:rsidRPr="002665FA">
        <w:rPr>
          <w:rtl/>
        </w:rPr>
        <w:t>.</w:t>
      </w:r>
    </w:p>
    <w:p w14:paraId="3B045C6C" w14:textId="0CC1B521" w:rsidR="008C778D" w:rsidRPr="002665FA" w:rsidRDefault="008C778D" w:rsidP="00020463">
      <w:pPr>
        <w:numPr>
          <w:ilvl w:val="0"/>
          <w:numId w:val="33"/>
        </w:numPr>
        <w:rPr>
          <w:noProof/>
          <w:lang w:eastAsia="en-US"/>
        </w:rPr>
      </w:pPr>
      <w:r w:rsidRPr="002665FA">
        <w:rPr>
          <w:rFonts w:hint="cs"/>
          <w:noProof/>
          <w:rtl/>
          <w:lang w:eastAsia="en-US"/>
        </w:rPr>
        <w:t>אין חשש להמשך  קיומו של המציע כעסק חי</w:t>
      </w:r>
      <w:r w:rsidR="00C919E1" w:rsidRPr="002665FA">
        <w:rPr>
          <w:rFonts w:hint="cs"/>
          <w:noProof/>
          <w:rtl/>
          <w:lang w:eastAsia="en-US"/>
        </w:rPr>
        <w:t>.</w:t>
      </w:r>
    </w:p>
    <w:p w14:paraId="217258BA" w14:textId="7F492C13" w:rsidR="002D4D8D" w:rsidRPr="002665FA" w:rsidRDefault="002D4D8D" w:rsidP="00D22A03">
      <w:pPr>
        <w:pStyle w:val="Heading4"/>
        <w:numPr>
          <w:ilvl w:val="3"/>
          <w:numId w:val="1"/>
        </w:numPr>
        <w:tabs>
          <w:tab w:val="clear" w:pos="1644"/>
        </w:tabs>
        <w:ind w:left="964" w:hanging="964"/>
      </w:pPr>
      <w:r w:rsidRPr="002665FA">
        <w:rPr>
          <w:rtl/>
        </w:rPr>
        <w:lastRenderedPageBreak/>
        <w:t xml:space="preserve">ניסיון המציע בתקופה </w:t>
      </w:r>
      <w:r w:rsidR="000A4D38" w:rsidRPr="002665FA">
        <w:rPr>
          <w:rFonts w:hint="cs"/>
          <w:rtl/>
        </w:rPr>
        <w:t xml:space="preserve">שמתחילה ב 01/2008 ומסתיימת </w:t>
      </w:r>
      <w:r w:rsidR="00A34C85">
        <w:rPr>
          <w:rFonts w:hint="cs"/>
          <w:rtl/>
        </w:rPr>
        <w:t>ב</w:t>
      </w:r>
      <w:r w:rsidR="00D22A03">
        <w:rPr>
          <w:rFonts w:hint="cs"/>
          <w:rtl/>
        </w:rPr>
        <w:t>מועד</w:t>
      </w:r>
      <w:r w:rsidR="00A34C85">
        <w:rPr>
          <w:rFonts w:hint="cs"/>
          <w:rtl/>
        </w:rPr>
        <w:t xml:space="preserve"> הגשת ההצעות</w:t>
      </w:r>
      <w:r w:rsidR="000A4D38" w:rsidRPr="002665FA" w:rsidDel="000A4D38">
        <w:rPr>
          <w:rtl/>
        </w:rPr>
        <w:t xml:space="preserve"> </w:t>
      </w:r>
    </w:p>
    <w:p w14:paraId="0D2557F1" w14:textId="77777777" w:rsidR="00F56325" w:rsidRPr="007F0B76" w:rsidRDefault="00F56325" w:rsidP="00F56325">
      <w:pPr>
        <w:keepNext/>
        <w:keepLines/>
        <w:spacing w:before="120"/>
        <w:ind w:left="360"/>
        <w:rPr>
          <w:ins w:id="208" w:author="Michael Berkovitch" w:date="2019-11-25T21:39:00Z"/>
          <w:rtl/>
        </w:rPr>
      </w:pPr>
      <w:ins w:id="209" w:author="Michael Berkovitch" w:date="2019-11-25T21:39:00Z">
        <w:r w:rsidRPr="007F0B76">
          <w:rPr>
            <w:rtl/>
          </w:rPr>
          <w:t>המציע אפיין הקים ומתחזק</w:t>
        </w:r>
        <w:r w:rsidRPr="007F0B76">
          <w:rPr>
            <w:rFonts w:hint="cs"/>
            <w:rtl/>
          </w:rPr>
          <w:t xml:space="preserve"> באחריות כוללת</w:t>
        </w:r>
        <w:r w:rsidRPr="007F0B76">
          <w:rPr>
            <w:rtl/>
          </w:rPr>
          <w:t xml:space="preserve">  </w:t>
        </w:r>
        <w:r w:rsidRPr="007F0B76">
          <w:rPr>
            <w:rFonts w:hint="cs"/>
            <w:rtl/>
          </w:rPr>
          <w:t>שתי</w:t>
        </w:r>
        <w:r w:rsidRPr="007F0B76">
          <w:rPr>
            <w:rtl/>
          </w:rPr>
          <w:t xml:space="preserve"> מערכות מידע הפועלות בייצור ואשר הוקמו בשיטת</w:t>
        </w:r>
        <w:r w:rsidRPr="007F0B76">
          <w:rPr>
            <w:rFonts w:hint="cs"/>
            <w:rtl/>
          </w:rPr>
          <w:t xml:space="preserve"> </w:t>
        </w:r>
        <w:r w:rsidRPr="007F0B76">
          <w:t>Turn Key</w:t>
        </w:r>
        <w:r w:rsidRPr="007F0B76">
          <w:rPr>
            <w:rFonts w:hint="cs"/>
            <w:rtl/>
          </w:rPr>
          <w:t xml:space="preserve"> </w:t>
        </w:r>
        <w:r w:rsidRPr="007F0B76">
          <w:rPr>
            <w:rtl/>
          </w:rPr>
          <w:t>בהיקף כספי כולל של לפחות 10 מיליון ש"ח כל אחת. מובהר כי ההיקף הכספי מתייחס למרכיב פיתוח בפרויקט ההקמה (</w:t>
        </w:r>
        <w:r w:rsidRPr="007F0B76">
          <w:rPr>
            <w:rFonts w:hint="cs"/>
            <w:rtl/>
          </w:rPr>
          <w:t xml:space="preserve">אפיון, </w:t>
        </w:r>
        <w:r w:rsidRPr="007F0B76">
          <w:rPr>
            <w:rtl/>
          </w:rPr>
          <w:t>פיתוח, או התאמת מוצר, או שילוב שלהם) עד ליום עלייה לאוויר של כל המערכת, לא כולל רכש חומרה ותשתיות ולא כולל תחזוקה.</w:t>
        </w:r>
      </w:ins>
    </w:p>
    <w:p w14:paraId="6CAB7850" w14:textId="77777777" w:rsidR="00F56325" w:rsidRPr="007F0B76" w:rsidRDefault="00F56325" w:rsidP="00F56325">
      <w:pPr>
        <w:keepNext/>
        <w:keepLines/>
        <w:spacing w:before="120"/>
        <w:ind w:left="360"/>
        <w:rPr>
          <w:ins w:id="210" w:author="Michael Berkovitch" w:date="2019-11-25T21:39:00Z"/>
          <w:rtl/>
        </w:rPr>
      </w:pPr>
      <w:ins w:id="211" w:author="Michael Berkovitch" w:date="2019-11-25T21:39:00Z">
        <w:r w:rsidRPr="007F0B76">
          <w:rPr>
            <w:rFonts w:hint="eastAsia"/>
            <w:rtl/>
          </w:rPr>
          <w:t>לצורך</w:t>
        </w:r>
        <w:r w:rsidRPr="007F0B76">
          <w:rPr>
            <w:rtl/>
          </w:rPr>
          <w:t xml:space="preserve"> עמידה בתנאי סף </w:t>
        </w:r>
        <w:r w:rsidRPr="007F0B76">
          <w:rPr>
            <w:rFonts w:hint="cs"/>
            <w:rtl/>
          </w:rPr>
          <w:t xml:space="preserve">זה, </w:t>
        </w:r>
        <w:r w:rsidRPr="007F0B76">
          <w:rPr>
            <w:rFonts w:hint="eastAsia"/>
            <w:rtl/>
          </w:rPr>
          <w:t>יהיה</w:t>
        </w:r>
        <w:r w:rsidRPr="007F0B76">
          <w:rPr>
            <w:rtl/>
          </w:rPr>
          <w:t xml:space="preserve"> המציע רשאי </w:t>
        </w:r>
        <w:r w:rsidRPr="007F0B76">
          <w:rPr>
            <w:rFonts w:hint="eastAsia"/>
            <w:rtl/>
          </w:rPr>
          <w:t>לייחס</w:t>
        </w:r>
        <w:r w:rsidRPr="007F0B76">
          <w:rPr>
            <w:rtl/>
          </w:rPr>
          <w:t xml:space="preserve"> </w:t>
        </w:r>
        <w:r w:rsidRPr="007F0B76">
          <w:rPr>
            <w:rFonts w:hint="eastAsia"/>
            <w:rtl/>
          </w:rPr>
          <w:t>לעצמו</w:t>
        </w:r>
        <w:r w:rsidRPr="007F0B76">
          <w:rPr>
            <w:rtl/>
          </w:rPr>
          <w:t xml:space="preserve"> </w:t>
        </w:r>
        <w:r w:rsidRPr="007F0B76">
          <w:rPr>
            <w:rFonts w:hint="eastAsia"/>
            <w:rtl/>
          </w:rPr>
          <w:t>את</w:t>
        </w:r>
        <w:r w:rsidRPr="007F0B76">
          <w:rPr>
            <w:rtl/>
          </w:rPr>
          <w:t xml:space="preserve"> ניסיונן של חברות אחרות,  ובלבד שמתקיים אחד </w:t>
        </w:r>
        <w:r w:rsidRPr="007F0B76">
          <w:rPr>
            <w:rFonts w:hint="eastAsia"/>
            <w:rtl/>
          </w:rPr>
          <w:t>לפחות</w:t>
        </w:r>
        <w:r w:rsidRPr="007F0B76">
          <w:rPr>
            <w:rtl/>
          </w:rPr>
          <w:t xml:space="preserve"> </w:t>
        </w:r>
        <w:r w:rsidRPr="007F0B76">
          <w:rPr>
            <w:rFonts w:hint="eastAsia"/>
            <w:rtl/>
          </w:rPr>
          <w:t>מן</w:t>
        </w:r>
        <w:r w:rsidRPr="007F0B76">
          <w:rPr>
            <w:rtl/>
          </w:rPr>
          <w:t xml:space="preserve"> </w:t>
        </w:r>
        <w:r w:rsidRPr="007F0B76">
          <w:rPr>
            <w:rFonts w:hint="eastAsia"/>
            <w:rtl/>
          </w:rPr>
          <w:t>התנאים</w:t>
        </w:r>
        <w:r w:rsidRPr="007F0B76">
          <w:rPr>
            <w:rtl/>
          </w:rPr>
          <w:t xml:space="preserve"> </w:t>
        </w:r>
        <w:r w:rsidRPr="007F0B76">
          <w:rPr>
            <w:rFonts w:hint="eastAsia"/>
            <w:rtl/>
          </w:rPr>
          <w:t>הבאים</w:t>
        </w:r>
        <w:r w:rsidRPr="007F0B76">
          <w:rPr>
            <w:rtl/>
          </w:rPr>
          <w:t>:</w:t>
        </w:r>
      </w:ins>
    </w:p>
    <w:p w14:paraId="09338502" w14:textId="77777777" w:rsidR="00F56325" w:rsidRDefault="00F56325">
      <w:pPr>
        <w:pStyle w:val="ListParagraph"/>
        <w:keepNext/>
        <w:keepLines/>
        <w:numPr>
          <w:ilvl w:val="0"/>
          <w:numId w:val="343"/>
        </w:numPr>
        <w:spacing w:before="120"/>
        <w:ind w:left="907"/>
        <w:rPr>
          <w:ins w:id="212" w:author="Michael Berkovitch" w:date="2019-11-25T21:39:00Z"/>
        </w:rPr>
        <w:pPrChange w:id="213" w:author="Michael Berkovitch" w:date="2019-11-25T21:39:00Z">
          <w:pPr>
            <w:keepNext/>
            <w:keepLines/>
            <w:numPr>
              <w:numId w:val="342"/>
            </w:numPr>
            <w:spacing w:before="120" w:line="240" w:lineRule="auto"/>
            <w:ind w:left="360" w:hanging="360"/>
          </w:pPr>
        </w:pPrChange>
      </w:pPr>
      <w:ins w:id="214" w:author="Michael Berkovitch" w:date="2019-11-25T21:39:00Z">
        <w:r w:rsidRPr="002E72CD">
          <w:rPr>
            <w:rtl/>
          </w:rPr>
          <w:t xml:space="preserve">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w:t>
        </w:r>
        <w:bookmarkStart w:id="215" w:name="_Hlk25586492"/>
        <w:r w:rsidRPr="002E72CD">
          <w:rPr>
            <w:rtl/>
          </w:rPr>
          <w:t>המציע רכש במלואה את הפעילות נשוא המכרז מגוף אחר</w:t>
        </w:r>
        <w:bookmarkEnd w:id="215"/>
        <w:r>
          <w:rPr>
            <w:rFonts w:hint="cs"/>
            <w:rtl/>
          </w:rPr>
          <w:t>.</w:t>
        </w:r>
      </w:ins>
    </w:p>
    <w:p w14:paraId="18825F97" w14:textId="77777777" w:rsidR="00F56325" w:rsidRDefault="00F56325">
      <w:pPr>
        <w:pStyle w:val="ListParagraph"/>
        <w:keepNext/>
        <w:keepLines/>
        <w:numPr>
          <w:ilvl w:val="0"/>
          <w:numId w:val="343"/>
        </w:numPr>
        <w:spacing w:before="120"/>
        <w:ind w:left="907"/>
        <w:rPr>
          <w:ins w:id="216" w:author="Michael Berkovitch" w:date="2019-11-25T21:39:00Z"/>
        </w:rPr>
        <w:pPrChange w:id="217" w:author="Michael Berkovitch" w:date="2019-11-25T21:39:00Z">
          <w:pPr>
            <w:keepNext/>
            <w:keepLines/>
            <w:numPr>
              <w:numId w:val="342"/>
            </w:numPr>
            <w:spacing w:before="120" w:line="240" w:lineRule="auto"/>
            <w:ind w:left="360" w:hanging="360"/>
          </w:pPr>
        </w:pPrChange>
      </w:pPr>
      <w:ins w:id="218" w:author="Michael Berkovitch" w:date="2019-11-25T21:39:00Z">
        <w:r w:rsidRPr="002E72CD">
          <w:rPr>
            <w:rFonts w:hint="eastAsia"/>
            <w:rtl/>
          </w:rPr>
          <w:t>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נמצאת</w:t>
        </w:r>
        <w:r w:rsidRPr="002E72CD">
          <w:rPr>
            <w:rtl/>
          </w:rPr>
          <w:t xml:space="preserve"> </w:t>
        </w:r>
        <w:r w:rsidRPr="002E72CD">
          <w:rPr>
            <w:rFonts w:hint="eastAsia"/>
            <w:rtl/>
          </w:rPr>
          <w:t>בבעלות</w:t>
        </w:r>
        <w:r w:rsidRPr="002E72CD">
          <w:rPr>
            <w:rtl/>
          </w:rPr>
          <w:t xml:space="preserve"> </w:t>
        </w:r>
        <w:r w:rsidRPr="002E72CD">
          <w:rPr>
            <w:rFonts w:hint="eastAsia"/>
            <w:rtl/>
          </w:rPr>
          <w:t>של</w:t>
        </w:r>
        <w:r w:rsidRPr="002E72CD">
          <w:rPr>
            <w:rtl/>
          </w:rPr>
          <w:t xml:space="preserve"> 100% </w:t>
        </w:r>
        <w:r w:rsidRPr="002E72CD">
          <w:rPr>
            <w:rFonts w:hint="eastAsia"/>
            <w:rtl/>
          </w:rPr>
          <w:t>של</w:t>
        </w:r>
        <w:r w:rsidRPr="002E72CD">
          <w:rPr>
            <w:rtl/>
          </w:rPr>
          <w:t xml:space="preserve"> </w:t>
        </w:r>
        <w:r w:rsidRPr="002E72CD">
          <w:rPr>
            <w:rFonts w:hint="eastAsia"/>
            <w:rtl/>
          </w:rPr>
          <w:t>המציע</w:t>
        </w:r>
        <w:r w:rsidRPr="002E72CD">
          <w:rPr>
            <w:rtl/>
          </w:rPr>
          <w:t xml:space="preserve">, </w:t>
        </w:r>
        <w:r w:rsidRPr="002E72CD">
          <w:rPr>
            <w:rFonts w:hint="eastAsia"/>
            <w:rtl/>
          </w:rPr>
          <w:t>כאשר</w:t>
        </w:r>
        <w:r w:rsidRPr="002E72CD">
          <w:rPr>
            <w:rtl/>
          </w:rPr>
          <w:t xml:space="preserve"> </w:t>
        </w:r>
        <w:r w:rsidRPr="002E72CD">
          <w:rPr>
            <w:rFonts w:hint="eastAsia"/>
            <w:rtl/>
          </w:rPr>
          <w:t>המציע</w:t>
        </w:r>
        <w:r w:rsidRPr="002E72CD">
          <w:rPr>
            <w:rtl/>
          </w:rPr>
          <w:t xml:space="preserve"> </w:t>
        </w:r>
        <w:r w:rsidRPr="002E72CD">
          <w:rPr>
            <w:rFonts w:hint="eastAsia"/>
            <w:rtl/>
          </w:rPr>
          <w:t>והחברה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מתנהלות</w:t>
        </w:r>
        <w:r w:rsidRPr="002E72CD">
          <w:rPr>
            <w:rtl/>
          </w:rPr>
          <w:t xml:space="preserve"> </w:t>
        </w:r>
        <w:r w:rsidRPr="002E72CD">
          <w:rPr>
            <w:rFonts w:hint="eastAsia"/>
            <w:rtl/>
          </w:rPr>
          <w:t>במהלך</w:t>
        </w:r>
        <w:r w:rsidRPr="002E72CD">
          <w:rPr>
            <w:rtl/>
          </w:rPr>
          <w:t xml:space="preserve"> </w:t>
        </w:r>
        <w:r w:rsidRPr="002E72CD">
          <w:rPr>
            <w:rFonts w:hint="eastAsia"/>
            <w:rtl/>
          </w:rPr>
          <w:t>העסקים</w:t>
        </w:r>
        <w:r w:rsidRPr="002E72CD">
          <w:rPr>
            <w:rtl/>
          </w:rPr>
          <w:t xml:space="preserve"> </w:t>
        </w:r>
        <w:r w:rsidRPr="002E72CD">
          <w:rPr>
            <w:rFonts w:hint="eastAsia"/>
            <w:rtl/>
          </w:rPr>
          <w:t>השוטף</w:t>
        </w:r>
        <w:r w:rsidRPr="002E72CD">
          <w:rPr>
            <w:rtl/>
          </w:rPr>
          <w:t xml:space="preserve"> </w:t>
        </w:r>
        <w:r w:rsidRPr="002E72CD">
          <w:rPr>
            <w:rFonts w:hint="eastAsia"/>
            <w:rtl/>
          </w:rPr>
          <w:t>כישות</w:t>
        </w:r>
        <w:r w:rsidRPr="002E72CD">
          <w:rPr>
            <w:rtl/>
          </w:rPr>
          <w:t xml:space="preserve"> </w:t>
        </w:r>
        <w:r w:rsidRPr="002E72CD">
          <w:rPr>
            <w:rFonts w:hint="eastAsia"/>
            <w:rtl/>
          </w:rPr>
          <w:t>אחת</w:t>
        </w:r>
        <w:r w:rsidRPr="002E72CD">
          <w:rPr>
            <w:rtl/>
          </w:rPr>
          <w:t xml:space="preserve"> </w:t>
        </w:r>
        <w:r w:rsidRPr="002E72CD">
          <w:rPr>
            <w:rFonts w:hint="eastAsia"/>
            <w:rtl/>
          </w:rPr>
          <w:t>המנוהלת</w:t>
        </w:r>
        <w:r w:rsidRPr="002E72CD">
          <w:rPr>
            <w:rtl/>
          </w:rPr>
          <w:t xml:space="preserve"> </w:t>
        </w:r>
        <w:r w:rsidRPr="002E72CD">
          <w:rPr>
            <w:rFonts w:hint="eastAsia"/>
            <w:rtl/>
          </w:rPr>
          <w:t>ע</w:t>
        </w:r>
        <w:r w:rsidRPr="002E72CD">
          <w:rPr>
            <w:rtl/>
          </w:rPr>
          <w:t xml:space="preserve">"י </w:t>
        </w:r>
        <w:r w:rsidRPr="002E72CD">
          <w:rPr>
            <w:rFonts w:hint="eastAsia"/>
            <w:rtl/>
          </w:rPr>
          <w:t>המציע</w:t>
        </w:r>
        <w:r w:rsidRPr="002E72CD">
          <w:rPr>
            <w:rtl/>
          </w:rPr>
          <w:t>.</w:t>
        </w:r>
      </w:ins>
    </w:p>
    <w:p w14:paraId="5C99F0BB" w14:textId="77777777" w:rsidR="00F56325" w:rsidRPr="002E72CD" w:rsidRDefault="00F56325">
      <w:pPr>
        <w:pStyle w:val="ListParagraph"/>
        <w:keepNext/>
        <w:keepLines/>
        <w:numPr>
          <w:ilvl w:val="0"/>
          <w:numId w:val="343"/>
        </w:numPr>
        <w:spacing w:before="120"/>
        <w:ind w:left="907"/>
        <w:rPr>
          <w:ins w:id="219" w:author="Michael Berkovitch" w:date="2019-11-25T21:39:00Z"/>
        </w:rPr>
        <w:pPrChange w:id="220" w:author="Michael Berkovitch" w:date="2019-11-25T21:39:00Z">
          <w:pPr>
            <w:keepNext/>
            <w:keepLines/>
            <w:numPr>
              <w:numId w:val="342"/>
            </w:numPr>
            <w:spacing w:before="120" w:line="240" w:lineRule="auto"/>
            <w:ind w:left="360" w:hanging="360"/>
          </w:pPr>
        </w:pPrChange>
      </w:pPr>
      <w:ins w:id="221" w:author="Michael Berkovitch" w:date="2019-11-25T21:39:00Z">
        <w:r w:rsidRPr="002E72CD">
          <w:rPr>
            <w:rFonts w:hint="eastAsia"/>
            <w:rtl/>
          </w:rPr>
          <w:t>החברה</w:t>
        </w:r>
        <w:r w:rsidRPr="002E72CD">
          <w:rPr>
            <w:rtl/>
          </w:rPr>
          <w:t xml:space="preserve"> </w:t>
        </w:r>
        <w:r w:rsidRPr="002E72CD">
          <w:rPr>
            <w:rFonts w:hint="eastAsia"/>
            <w:rtl/>
          </w:rPr>
          <w:t>עליה</w:t>
        </w:r>
        <w:r w:rsidRPr="002E72CD">
          <w:rPr>
            <w:rtl/>
          </w:rPr>
          <w:t xml:space="preserve"> </w:t>
        </w:r>
        <w:r w:rsidRPr="002E72CD">
          <w:rPr>
            <w:rFonts w:hint="eastAsia"/>
            <w:rtl/>
          </w:rPr>
          <w:t>מתבסס</w:t>
        </w:r>
        <w:r w:rsidRPr="002E72CD">
          <w:rPr>
            <w:rtl/>
          </w:rPr>
          <w:t xml:space="preserve"> </w:t>
        </w:r>
        <w:r w:rsidRPr="002E72CD">
          <w:rPr>
            <w:rFonts w:hint="eastAsia"/>
            <w:rtl/>
          </w:rPr>
          <w:t>המציע</w:t>
        </w:r>
        <w:r w:rsidRPr="002E72CD">
          <w:rPr>
            <w:rtl/>
          </w:rPr>
          <w:t xml:space="preserve">, </w:t>
        </w:r>
        <w:r w:rsidRPr="002E72CD">
          <w:rPr>
            <w:rFonts w:hint="eastAsia"/>
            <w:rtl/>
          </w:rPr>
          <w:t>הינה</w:t>
        </w:r>
        <w:r w:rsidRPr="002E72CD">
          <w:rPr>
            <w:rtl/>
          </w:rPr>
          <w:t xml:space="preserve"> באשכול החברות אשר המציע הוא חלק ממנו בהתקיים אחד מהתנאים הבאים:</w:t>
        </w:r>
      </w:ins>
    </w:p>
    <w:p w14:paraId="18B51DB6" w14:textId="77777777" w:rsidR="00F56325" w:rsidRPr="007F0B76" w:rsidRDefault="00F56325">
      <w:pPr>
        <w:pStyle w:val="ListParagraph"/>
        <w:keepNext/>
        <w:keepLines/>
        <w:numPr>
          <w:ilvl w:val="1"/>
          <w:numId w:val="343"/>
        </w:numPr>
        <w:spacing w:before="120"/>
        <w:ind w:left="1474"/>
        <w:rPr>
          <w:ins w:id="222" w:author="Michael Berkovitch" w:date="2019-11-25T21:39:00Z"/>
          <w:rtl/>
        </w:rPr>
        <w:pPrChange w:id="223" w:author="Michael Berkovitch" w:date="2019-11-25T21:39:00Z">
          <w:pPr>
            <w:keepNext/>
            <w:keepLines/>
            <w:numPr>
              <w:ilvl w:val="1"/>
              <w:numId w:val="342"/>
            </w:numPr>
            <w:spacing w:before="120" w:line="240" w:lineRule="auto"/>
            <w:ind w:left="792" w:hanging="432"/>
          </w:pPr>
        </w:pPrChange>
      </w:pPr>
      <w:ins w:id="224" w:author="Michael Berkovitch" w:date="2019-11-25T21:39:00Z">
        <w:r>
          <w:rPr>
            <w:rFonts w:hint="cs"/>
            <w:rtl/>
          </w:rPr>
          <w:t>ה</w:t>
        </w:r>
        <w:r w:rsidRPr="007F0B76">
          <w:rPr>
            <w:rtl/>
          </w:rPr>
          <w:t>חברה שאת ניסיונה מייחסים למציע נמצאת בשליטה מלאה (100%) של המציע.</w:t>
        </w:r>
      </w:ins>
    </w:p>
    <w:p w14:paraId="7741988B" w14:textId="77777777" w:rsidR="00F56325" w:rsidRPr="007F0B76" w:rsidRDefault="00F56325">
      <w:pPr>
        <w:pStyle w:val="ListParagraph"/>
        <w:keepNext/>
        <w:keepLines/>
        <w:numPr>
          <w:ilvl w:val="1"/>
          <w:numId w:val="343"/>
        </w:numPr>
        <w:spacing w:before="120"/>
        <w:ind w:left="1474"/>
        <w:rPr>
          <w:ins w:id="225" w:author="Michael Berkovitch" w:date="2019-11-25T21:39:00Z"/>
          <w:rtl/>
        </w:rPr>
        <w:pPrChange w:id="226" w:author="Michael Berkovitch" w:date="2019-11-25T21:39:00Z">
          <w:pPr>
            <w:keepNext/>
            <w:keepLines/>
            <w:numPr>
              <w:ilvl w:val="1"/>
              <w:numId w:val="342"/>
            </w:numPr>
            <w:spacing w:before="120" w:line="240" w:lineRule="auto"/>
            <w:ind w:left="792" w:hanging="432"/>
          </w:pPr>
        </w:pPrChange>
      </w:pPr>
      <w:ins w:id="227" w:author="Michael Berkovitch" w:date="2019-11-25T21:39:00Z">
        <w:r w:rsidRPr="007F0B76">
          <w:rPr>
            <w:rtl/>
          </w:rPr>
          <w:t xml:space="preserve">אשכול החברות </w:t>
        </w:r>
        <w:r w:rsidRPr="007F0B76">
          <w:rPr>
            <w:rFonts w:hint="eastAsia"/>
            <w:rtl/>
          </w:rPr>
          <w:t>עורך</w:t>
        </w:r>
        <w:r w:rsidRPr="007F0B76">
          <w:rPr>
            <w:rtl/>
          </w:rPr>
          <w:t xml:space="preserve"> דוחות כספיים מאוחדים.</w:t>
        </w:r>
      </w:ins>
    </w:p>
    <w:p w14:paraId="40B29F6B" w14:textId="2A860D00" w:rsidR="00C23D7D" w:rsidRPr="00C23D7D" w:rsidRDefault="00F56325">
      <w:pPr>
        <w:keepNext/>
        <w:keepLines/>
        <w:spacing w:before="120"/>
        <w:ind w:left="481"/>
        <w:pPrChange w:id="228" w:author="Michael Berkovitch" w:date="2019-11-25T21:40:00Z">
          <w:pPr/>
        </w:pPrChange>
      </w:pPr>
      <w:ins w:id="229" w:author="Michael Berkovitch" w:date="2019-11-25T21:39:00Z">
        <w:r w:rsidRPr="007F0B76">
          <w:rPr>
            <w:rtl/>
          </w:rPr>
          <w:t xml:space="preserve">ובכפוף להוראות המוצגות בתצהיר המצורף </w:t>
        </w:r>
        <w:r w:rsidRPr="007F0B76">
          <w:rPr>
            <w:rFonts w:hint="cs"/>
            <w:rtl/>
          </w:rPr>
          <w:t>לנספח 0.6.6 להלן</w:t>
        </w:r>
      </w:ins>
      <w:del w:id="230" w:author="Michael Berkovitch" w:date="2019-11-24T16:40:00Z">
        <w:r w:rsidR="002D4D8D" w:rsidRPr="002665FA" w:rsidDel="00FE6451">
          <w:rPr>
            <w:rtl/>
          </w:rPr>
          <w:delText>המציע אפיין הקים ומתחזק</w:delText>
        </w:r>
        <w:r w:rsidR="002D4D8D" w:rsidRPr="002665FA" w:rsidDel="00FE6451">
          <w:rPr>
            <w:rFonts w:hint="cs"/>
            <w:rtl/>
          </w:rPr>
          <w:delText xml:space="preserve"> באחריות כוללת</w:delText>
        </w:r>
        <w:r w:rsidR="002D4D8D" w:rsidRPr="002665FA" w:rsidDel="00FE6451">
          <w:rPr>
            <w:rtl/>
          </w:rPr>
          <w:delText xml:space="preserve">  </w:delText>
        </w:r>
        <w:r w:rsidR="00861212" w:rsidRPr="002665FA" w:rsidDel="00FE6451">
          <w:rPr>
            <w:rFonts w:hint="cs"/>
            <w:rtl/>
          </w:rPr>
          <w:delText>שתי</w:delText>
        </w:r>
        <w:r w:rsidR="002D4D8D" w:rsidRPr="002665FA" w:rsidDel="00FE6451">
          <w:rPr>
            <w:rtl/>
          </w:rPr>
          <w:delText xml:space="preserve"> מערכות מידע הפועלות בייצור ואשר הוקמו בשיטת</w:delText>
        </w:r>
        <w:r w:rsidR="002D4D8D" w:rsidRPr="002665FA" w:rsidDel="00FE6451">
          <w:rPr>
            <w:rFonts w:hint="cs"/>
            <w:rtl/>
          </w:rPr>
          <w:delText xml:space="preserve"> </w:delText>
        </w:r>
        <w:r w:rsidR="002D4D8D" w:rsidRPr="002665FA" w:rsidDel="00FE6451">
          <w:delText>Turn Key</w:delText>
        </w:r>
        <w:r w:rsidR="002D4D8D" w:rsidRPr="002665FA" w:rsidDel="00FE6451">
          <w:rPr>
            <w:rFonts w:hint="cs"/>
            <w:rtl/>
          </w:rPr>
          <w:delText xml:space="preserve"> </w:delText>
        </w:r>
        <w:r w:rsidR="002D4D8D" w:rsidRPr="002665FA" w:rsidDel="00FE6451">
          <w:rPr>
            <w:rtl/>
          </w:rPr>
          <w:delText>בהיקף כספי כולל של לפחות 10 מיליון ש"ח כל אחת. מובהר כי ההיקף הכספי מתייחס למרכיב פיתוח בפרויקט ההקמה (</w:delText>
        </w:r>
        <w:r w:rsidR="00861212" w:rsidRPr="002665FA" w:rsidDel="00FE6451">
          <w:rPr>
            <w:rFonts w:hint="cs"/>
            <w:rtl/>
          </w:rPr>
          <w:delText xml:space="preserve">אפיון, </w:delText>
        </w:r>
        <w:r w:rsidR="002D4D8D" w:rsidRPr="002665FA" w:rsidDel="00FE6451">
          <w:rPr>
            <w:rtl/>
          </w:rPr>
          <w:delText>פיתוח, או התאמת מוצר, או שילוב שלהם) עד ליום עלייה לאוויר של כל המערכת, לא כולל רכש חומרה ותשתיות ולא כולל תחזוקה.</w:delText>
        </w:r>
      </w:del>
      <w:ins w:id="231" w:author="Michael Berkovitch" w:date="2019-11-14T22:24:00Z">
        <w:r w:rsidR="00C23D7D">
          <w:rPr>
            <w:rFonts w:hint="cs"/>
            <w:rtl/>
          </w:rPr>
          <w:t>.</w:t>
        </w:r>
      </w:ins>
    </w:p>
    <w:p w14:paraId="1D1A7457" w14:textId="77777777" w:rsidR="008C778D" w:rsidRPr="002665FA" w:rsidRDefault="008C778D" w:rsidP="008C778D">
      <w:pPr>
        <w:pStyle w:val="NoSpacing"/>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402"/>
      </w:tblGrid>
      <w:tr w:rsidR="008C778D" w:rsidRPr="002665FA" w14:paraId="3459435C" w14:textId="77777777" w:rsidTr="008C778D">
        <w:tc>
          <w:tcPr>
            <w:tcW w:w="9402" w:type="dxa"/>
            <w:shd w:val="clear" w:color="auto" w:fill="D9D9D9" w:themeFill="background1" w:themeFillShade="D9"/>
          </w:tcPr>
          <w:p w14:paraId="1AEDEAE6" w14:textId="46B31C7F" w:rsidR="008C778D" w:rsidRPr="002665FA" w:rsidRDefault="002D01F3" w:rsidP="00020463">
            <w:pPr>
              <w:rPr>
                <w:rtl/>
              </w:rPr>
            </w:pPr>
            <w:r w:rsidRPr="002665FA">
              <w:rPr>
                <w:rFonts w:hint="cs"/>
                <w:b/>
                <w:bCs/>
                <w:rtl/>
              </w:rPr>
              <w:t xml:space="preserve">לצורך הוכחת עמידת המציע בתנאי הסף, על המציע </w:t>
            </w:r>
            <w:r w:rsidR="00737AE3" w:rsidRPr="002665FA">
              <w:rPr>
                <w:rFonts w:hint="cs"/>
                <w:b/>
                <w:bCs/>
                <w:rtl/>
              </w:rPr>
              <w:t>לענות על ה</w:t>
            </w:r>
            <w:r w:rsidRPr="002665FA">
              <w:rPr>
                <w:rFonts w:hint="cs"/>
                <w:b/>
                <w:bCs/>
                <w:rtl/>
              </w:rPr>
              <w:t>נדרש</w:t>
            </w:r>
            <w:r w:rsidR="008C778D" w:rsidRPr="002665FA">
              <w:rPr>
                <w:b/>
                <w:bCs/>
                <w:rtl/>
              </w:rPr>
              <w:t xml:space="preserve"> </w:t>
            </w:r>
            <w:hyperlink w:anchor="_נספח_0.6.6_–" w:history="1">
              <w:r w:rsidR="00A12869" w:rsidRPr="002665FA">
                <w:rPr>
                  <w:rStyle w:val="Hyperlink"/>
                  <w:rFonts w:ascii="Gisha" w:hAnsi="Gisha" w:cs="Gisha"/>
                  <w:b/>
                  <w:bCs/>
                  <w:rtl/>
                </w:rPr>
                <w:t>בנספח 0.6.</w:t>
              </w:r>
              <w:r w:rsidR="00737AE3" w:rsidRPr="002665FA">
                <w:rPr>
                  <w:rStyle w:val="Hyperlink"/>
                  <w:rFonts w:ascii="Gisha" w:hAnsi="Gisha" w:cs="Gisha" w:hint="cs"/>
                  <w:b/>
                  <w:bCs/>
                  <w:rtl/>
                </w:rPr>
                <w:t>6</w:t>
              </w:r>
            </w:hyperlink>
            <w:r w:rsidR="008C778D" w:rsidRPr="002665FA">
              <w:rPr>
                <w:b/>
                <w:bCs/>
                <w:rtl/>
              </w:rPr>
              <w:t xml:space="preserve"> להלן</w:t>
            </w:r>
          </w:p>
        </w:tc>
      </w:tr>
    </w:tbl>
    <w:p w14:paraId="3BD3C9DD" w14:textId="77777777" w:rsidR="008C778D" w:rsidRPr="002665FA" w:rsidRDefault="008C778D" w:rsidP="00824628">
      <w:pPr>
        <w:pStyle w:val="NoSpacing"/>
      </w:pPr>
    </w:p>
    <w:p w14:paraId="7F384311" w14:textId="77777777" w:rsidR="005F38E1" w:rsidRPr="002665FA" w:rsidRDefault="005F38E1" w:rsidP="00B16B99">
      <w:pPr>
        <w:pStyle w:val="Heading3"/>
        <w:ind w:left="794" w:hanging="794"/>
        <w:rPr>
          <w:rtl/>
        </w:rPr>
      </w:pPr>
      <w:bookmarkStart w:id="232" w:name="_Toc531134743"/>
      <w:bookmarkStart w:id="233" w:name="_Toc25407689"/>
      <w:r w:rsidRPr="002665FA">
        <w:rPr>
          <w:rtl/>
        </w:rPr>
        <w:t>הצהרת קבלני משנה</w:t>
      </w:r>
      <w:bookmarkEnd w:id="203"/>
      <w:bookmarkEnd w:id="204"/>
      <w:bookmarkEnd w:id="232"/>
      <w:bookmarkEnd w:id="233"/>
    </w:p>
    <w:p w14:paraId="3C144F27" w14:textId="6BAFEB34" w:rsidR="00C57983" w:rsidRPr="002665FA" w:rsidRDefault="00614A0B" w:rsidP="00B21793">
      <w:pPr>
        <w:rPr>
          <w:rtl/>
        </w:rPr>
      </w:pPr>
      <w:r w:rsidRPr="002665FA">
        <w:rPr>
          <w:rtl/>
        </w:rPr>
        <w:t>המציע יצרף להצעתו הצהרה של כל אחד מקבלני המשנה בה מצהיר קבלן המשנה כי קרא והבין את מסמכי המכרז ומתחייב לפעול על פיהם ככל שהדבר נוגע לחלקו בפרויקט, וכן על נכונותו ויכולתו לספק את השירותים/הטובין להם התחייב, תוך תיאור השירות/הטובין המוצע וכן, כי אין דבר המונע ממנו לספק את שירותיו באופן ישיר למשרד בכל מקרה ומועד של הפסקת ההתקשרות בין המשרד למציע</w:t>
      </w:r>
      <w:r w:rsidR="00FC6DEA" w:rsidRPr="002665FA">
        <w:rPr>
          <w:rFonts w:hint="cs"/>
          <w:rtl/>
        </w:rPr>
        <w:t xml:space="preserve"> (לרבות הסכם כובל עם המציע)</w:t>
      </w:r>
      <w:r w:rsidRPr="002665FA">
        <w:rPr>
          <w:rtl/>
        </w:rPr>
        <w:t xml:space="preserve">, וזאת בתנאים זהים לתנאי ההתקשרות שלו עם המציע. בנוסף, הסכם </w:t>
      </w:r>
      <w:r w:rsidRPr="002665FA">
        <w:rPr>
          <w:rtl/>
        </w:rPr>
        <w:lastRenderedPageBreak/>
        <w:t>ההתקשרות בין קבלן המשנה למציע יכלול התחייבות של קבלן המשנה להסבת הסכם ההתקשרות בינו לבין המציע אל מול המשרד בכל מקרה ומועד של הפסקת ההתקשרות בין המשרד למציע, אם יתבקש לכך על ידי המשרד</w:t>
      </w:r>
      <w:r w:rsidR="00C57983" w:rsidRPr="002665FA">
        <w:t xml:space="preserve"> </w:t>
      </w:r>
      <w:r w:rsidR="00C57983" w:rsidRPr="002665FA">
        <w:rPr>
          <w:rFonts w:hint="cs"/>
          <w:rtl/>
        </w:rPr>
        <w:t xml:space="preserve">והתחייבות המציע </w:t>
      </w:r>
      <w:proofErr w:type="spellStart"/>
      <w:r w:rsidR="00C57983" w:rsidRPr="002665FA">
        <w:rPr>
          <w:rFonts w:hint="cs"/>
          <w:rtl/>
        </w:rPr>
        <w:t>להמנע</w:t>
      </w:r>
      <w:proofErr w:type="spellEnd"/>
      <w:r w:rsidR="00C57983" w:rsidRPr="002665FA">
        <w:rPr>
          <w:rFonts w:hint="cs"/>
          <w:rtl/>
        </w:rPr>
        <w:t xml:space="preserve"> מלהתנגד לביצוע ההתקשרות בין המזמין לקבלן המשנה בכל מקרה בו תסתיים ההתקשרות בין המזמין למציע מכל סיבה שהיא.</w:t>
      </w:r>
    </w:p>
    <w:p w14:paraId="2C71DB23" w14:textId="13769539" w:rsidR="005F38E1" w:rsidRPr="002665FA" w:rsidRDefault="00614A0B" w:rsidP="005349F5">
      <w:pPr>
        <w:rPr>
          <w:rtl/>
        </w:rPr>
      </w:pPr>
      <w:r w:rsidRPr="002665FA">
        <w:rPr>
          <w:rtl/>
        </w:rPr>
        <w:t xml:space="preserve">נוסח מחייב של הצהרת קבלני משנה כאמור לעיל – ראה </w:t>
      </w:r>
      <w:hyperlink w:anchor="_נספח_0.6.7_-" w:history="1">
        <w:r w:rsidR="00E84351" w:rsidRPr="002665FA">
          <w:rPr>
            <w:rStyle w:val="Hyperlink"/>
            <w:rFonts w:ascii="Gisha" w:hAnsi="Gisha" w:cs="Gisha"/>
            <w:rtl/>
          </w:rPr>
          <w:t>נספח 0.6.</w:t>
        </w:r>
      </w:hyperlink>
      <w:r w:rsidR="00E84351" w:rsidRPr="002665FA">
        <w:rPr>
          <w:rStyle w:val="Hyperlink"/>
          <w:rFonts w:ascii="Gisha" w:hAnsi="Gisha" w:cs="Gisha"/>
          <w:rtl/>
        </w:rPr>
        <w:t>7</w:t>
      </w:r>
      <w:r w:rsidR="00E84351" w:rsidRPr="002665FA">
        <w:rPr>
          <w:rtl/>
        </w:rPr>
        <w:t xml:space="preserve"> </w:t>
      </w:r>
      <w:r w:rsidRPr="002665FA">
        <w:rPr>
          <w:rtl/>
        </w:rPr>
        <w:t>להלן.</w:t>
      </w:r>
    </w:p>
    <w:p w14:paraId="26F0A036" w14:textId="77777777" w:rsidR="005F38E1" w:rsidRPr="002665FA" w:rsidRDefault="005F38E1" w:rsidP="00614A0B">
      <w:pPr>
        <w:pStyle w:val="Heading3"/>
        <w:ind w:left="794" w:hanging="794"/>
        <w:rPr>
          <w:rtl/>
        </w:rPr>
      </w:pPr>
      <w:bookmarkStart w:id="234" w:name="_Toc330286627"/>
      <w:bookmarkStart w:id="235" w:name="_Toc491003116"/>
      <w:bookmarkStart w:id="236" w:name="_Toc531134744"/>
      <w:bookmarkStart w:id="237" w:name="_Toc25407690"/>
      <w:r w:rsidRPr="002665FA">
        <w:rPr>
          <w:rtl/>
        </w:rPr>
        <w:t>התחייבות יצרן</w:t>
      </w:r>
      <w:bookmarkEnd w:id="234"/>
      <w:bookmarkEnd w:id="235"/>
      <w:bookmarkEnd w:id="236"/>
      <w:bookmarkEnd w:id="237"/>
    </w:p>
    <w:p w14:paraId="394ECE14" w14:textId="7E1B3CD0" w:rsidR="00614A0B" w:rsidRPr="002665FA" w:rsidRDefault="00614A0B" w:rsidP="008419AC">
      <w:bookmarkStart w:id="238" w:name="_Toc491003117"/>
      <w:r w:rsidRPr="002665FA">
        <w:rPr>
          <w:rtl/>
        </w:rPr>
        <w:t xml:space="preserve">בכל מקרה </w:t>
      </w:r>
      <w:r w:rsidR="008419AC" w:rsidRPr="002665FA">
        <w:rPr>
          <w:rFonts w:hint="cs"/>
          <w:rtl/>
        </w:rPr>
        <w:t xml:space="preserve">בו יציע </w:t>
      </w:r>
      <w:r w:rsidRPr="002665FA">
        <w:rPr>
          <w:rtl/>
        </w:rPr>
        <w:t xml:space="preserve">המציע </w:t>
      </w:r>
      <w:r w:rsidR="008419AC" w:rsidRPr="002665FA">
        <w:rPr>
          <w:rFonts w:hint="cs"/>
          <w:rtl/>
        </w:rPr>
        <w:t>מוצרים/מערכות</w:t>
      </w:r>
      <w:r w:rsidRPr="002665FA">
        <w:rPr>
          <w:rtl/>
        </w:rPr>
        <w:t xml:space="preserve"> :</w:t>
      </w:r>
    </w:p>
    <w:p w14:paraId="1C44A7B2" w14:textId="77777777" w:rsidR="00834C7A" w:rsidRPr="002665FA" w:rsidRDefault="00614A0B" w:rsidP="00834C7A">
      <w:pPr>
        <w:pStyle w:val="ListParagraph"/>
        <w:numPr>
          <w:ilvl w:val="0"/>
          <w:numId w:val="68"/>
        </w:numPr>
        <w:rPr>
          <w:ins w:id="239" w:author="Michael Berkovitch" w:date="2019-11-12T11:03:00Z"/>
        </w:rPr>
      </w:pPr>
      <w:r w:rsidRPr="002665FA">
        <w:rPr>
          <w:rtl/>
        </w:rPr>
        <w:t xml:space="preserve">המציע יצרף להצעתו </w:t>
      </w:r>
      <w:r w:rsidR="00824628" w:rsidRPr="002665FA">
        <w:rPr>
          <w:rtl/>
        </w:rPr>
        <w:t xml:space="preserve">הצהרה של יצרן </w:t>
      </w:r>
      <w:r w:rsidR="00C16FAB">
        <w:rPr>
          <w:rFonts w:hint="cs"/>
          <w:rtl/>
        </w:rPr>
        <w:t>המוצרים</w:t>
      </w:r>
      <w:r w:rsidR="00824628" w:rsidRPr="002665FA">
        <w:rPr>
          <w:rtl/>
        </w:rPr>
        <w:t xml:space="preserve"> המוצעים </w:t>
      </w:r>
      <w:r w:rsidRPr="002665FA">
        <w:rPr>
          <w:rtl/>
        </w:rPr>
        <w:t xml:space="preserve">על ידו כי המציע מורשה מטעמו לספקם, להתקינם, </w:t>
      </w:r>
      <w:proofErr w:type="spellStart"/>
      <w:r w:rsidRPr="002665FA">
        <w:rPr>
          <w:rtl/>
        </w:rPr>
        <w:t>להטמיעם</w:t>
      </w:r>
      <w:proofErr w:type="spellEnd"/>
      <w:r w:rsidRPr="002665FA">
        <w:rPr>
          <w:rtl/>
        </w:rPr>
        <w:t xml:space="preserve"> ולתחזקם וכי במידה והמצי</w:t>
      </w:r>
      <w:r w:rsidR="00FF4E94" w:rsidRPr="002665FA">
        <w:rPr>
          <w:rtl/>
        </w:rPr>
        <w:t xml:space="preserve">ע יזכה במכרז, היצרן יספק לו את </w:t>
      </w:r>
      <w:r w:rsidR="008419AC" w:rsidRPr="002665FA">
        <w:rPr>
          <w:rFonts w:hint="cs"/>
          <w:rtl/>
        </w:rPr>
        <w:t>המוצר</w:t>
      </w:r>
      <w:r w:rsidRPr="002665FA">
        <w:rPr>
          <w:rtl/>
        </w:rPr>
        <w:t xml:space="preserve">, הידע והחלפים הנדרשים להספקתם, התקנתם, הטמעתם ותחזוקתם. המציע יצרף את אישורי היצרן להצעתו </w:t>
      </w:r>
      <w:hyperlink w:anchor="_נספח_0.6.7_–" w:history="1">
        <w:r w:rsidRPr="002665FA">
          <w:rPr>
            <w:rStyle w:val="Hyperlink"/>
            <w:rFonts w:ascii="Gisha" w:eastAsiaTheme="majorEastAsia" w:hAnsi="Gisha" w:cs="Gisha"/>
            <w:rtl/>
          </w:rPr>
          <w:t>כנספח 0.6.</w:t>
        </w:r>
        <w:r w:rsidR="004B7F5F" w:rsidRPr="002665FA">
          <w:rPr>
            <w:rStyle w:val="Hyperlink"/>
            <w:rFonts w:ascii="Gisha" w:hAnsi="Gisha" w:cs="Gisha" w:hint="cs"/>
            <w:rtl/>
          </w:rPr>
          <w:t>8</w:t>
        </w:r>
        <w:r w:rsidR="004B7F5F" w:rsidRPr="002665FA">
          <w:rPr>
            <w:rStyle w:val="Hyperlink"/>
            <w:rFonts w:ascii="Gisha" w:hAnsi="Gisha" w:cs="Gisha"/>
            <w:rtl/>
          </w:rPr>
          <w:t xml:space="preserve"> </w:t>
        </w:r>
        <w:r w:rsidRPr="002665FA">
          <w:rPr>
            <w:rStyle w:val="Hyperlink"/>
            <w:rFonts w:ascii="Gisha" w:hAnsi="Gisha" w:cs="Gisha"/>
            <w:rtl/>
          </w:rPr>
          <w:t>א'</w:t>
        </w:r>
      </w:hyperlink>
      <w:r w:rsidR="00B77BBE">
        <w:rPr>
          <w:rFonts w:hint="cs"/>
          <w:rtl/>
        </w:rPr>
        <w:t>.</w:t>
      </w:r>
      <w:ins w:id="240" w:author="Michael Berkovitch" w:date="2019-11-12T11:03:00Z">
        <w:r w:rsidR="00834C7A">
          <w:rPr>
            <w:rFonts w:hint="cs"/>
            <w:rtl/>
          </w:rPr>
          <w:t xml:space="preserve"> מובהר כי ניתן להגיש הצהרה זו כשהיא חתומה ע"י מפיץ מורשה של היצרן.</w:t>
        </w:r>
      </w:ins>
    </w:p>
    <w:p w14:paraId="1F44A43E" w14:textId="10E219C1" w:rsidR="00614A0B" w:rsidRPr="002665FA" w:rsidDel="00834C7A" w:rsidRDefault="00614A0B" w:rsidP="00C16FAB">
      <w:pPr>
        <w:pStyle w:val="ListParagraph"/>
        <w:numPr>
          <w:ilvl w:val="0"/>
          <w:numId w:val="68"/>
        </w:numPr>
        <w:rPr>
          <w:del w:id="241" w:author="Michael Berkovitch" w:date="2019-11-12T11:03:00Z"/>
          <w:rtl/>
        </w:rPr>
      </w:pPr>
    </w:p>
    <w:p w14:paraId="275DA33C" w14:textId="2F8EA9AE" w:rsidR="00614A0B" w:rsidRDefault="00614A0B" w:rsidP="00C16FAB">
      <w:pPr>
        <w:pStyle w:val="ListParagraph"/>
        <w:numPr>
          <w:ilvl w:val="0"/>
          <w:numId w:val="68"/>
        </w:numPr>
        <w:rPr>
          <w:ins w:id="242" w:author="Michael Berkovitch" w:date="2019-11-12T11:50:00Z"/>
        </w:rPr>
      </w:pPr>
      <w:r w:rsidRPr="002665FA">
        <w:rPr>
          <w:rtl/>
        </w:rPr>
        <w:t>סימוכין של יצרן הטובין המוצע על ידו, כי אין בכוונת היצרן להפסיק את שירותי התחזוקה</w:t>
      </w:r>
      <w:r w:rsidR="00C16FAB">
        <w:rPr>
          <w:rFonts w:hint="cs"/>
          <w:rtl/>
        </w:rPr>
        <w:t xml:space="preserve"> ועדכון גרסאות</w:t>
      </w:r>
      <w:r w:rsidRPr="002665FA">
        <w:rPr>
          <w:rtl/>
        </w:rPr>
        <w:t xml:space="preserve"> </w:t>
      </w:r>
      <w:r w:rsidR="00C16FAB">
        <w:rPr>
          <w:rFonts w:hint="cs"/>
          <w:rtl/>
        </w:rPr>
        <w:t>למוצרים</w:t>
      </w:r>
      <w:r w:rsidRPr="002665FA">
        <w:rPr>
          <w:rtl/>
        </w:rPr>
        <w:t xml:space="preserve"> המוצעים למשך 5 שנים </w:t>
      </w:r>
      <w:proofErr w:type="spellStart"/>
      <w:r w:rsidRPr="002665FA">
        <w:rPr>
          <w:rtl/>
        </w:rPr>
        <w:t>קלנדריים</w:t>
      </w:r>
      <w:proofErr w:type="spellEnd"/>
      <w:r w:rsidRPr="002665FA">
        <w:rPr>
          <w:rtl/>
        </w:rPr>
        <w:t xml:space="preserve"> מ"המועד האחרון להגשת הצעות". המציע יצרף את אישורי היצרן להצעתו </w:t>
      </w:r>
      <w:hyperlink w:anchor="_נספח_0.6.7_–" w:history="1">
        <w:r w:rsidRPr="002665FA">
          <w:rPr>
            <w:rStyle w:val="Hyperlink"/>
            <w:rFonts w:ascii="Gisha" w:eastAsiaTheme="majorEastAsia" w:hAnsi="Gisha" w:cs="Gisha"/>
            <w:rtl/>
          </w:rPr>
          <w:t>כנספח 0.6.</w:t>
        </w:r>
        <w:r w:rsidR="004B7F5F" w:rsidRPr="002665FA">
          <w:rPr>
            <w:rStyle w:val="Hyperlink"/>
            <w:rFonts w:ascii="Gisha" w:hAnsi="Gisha" w:cs="Gisha" w:hint="cs"/>
            <w:rtl/>
          </w:rPr>
          <w:t>8</w:t>
        </w:r>
        <w:r w:rsidR="004B7F5F" w:rsidRPr="002665FA">
          <w:rPr>
            <w:rStyle w:val="Hyperlink"/>
            <w:rFonts w:ascii="Gisha" w:hAnsi="Gisha" w:cs="Gisha"/>
            <w:rtl/>
          </w:rPr>
          <w:t xml:space="preserve"> </w:t>
        </w:r>
        <w:r w:rsidRPr="002665FA">
          <w:rPr>
            <w:rStyle w:val="Hyperlink"/>
            <w:rFonts w:ascii="Gisha" w:hAnsi="Gisha" w:cs="Gisha"/>
            <w:rtl/>
          </w:rPr>
          <w:t>ב'</w:t>
        </w:r>
      </w:hyperlink>
      <w:r w:rsidRPr="002665FA">
        <w:rPr>
          <w:rtl/>
        </w:rPr>
        <w:t>.</w:t>
      </w:r>
    </w:p>
    <w:p w14:paraId="3DC99E72" w14:textId="1978DE5F" w:rsidR="000A4ED1" w:rsidRDefault="002A3A69" w:rsidP="000C2816">
      <w:pPr>
        <w:pStyle w:val="ListParagraph"/>
        <w:numPr>
          <w:ilvl w:val="0"/>
          <w:numId w:val="68"/>
        </w:numPr>
        <w:rPr>
          <w:ins w:id="243" w:author="Michael Berkovitch" w:date="2019-11-24T16:44:00Z"/>
        </w:rPr>
      </w:pPr>
      <w:ins w:id="244" w:author="Michael Berkovitch" w:date="2019-11-24T16:43:00Z">
        <w:r w:rsidRPr="002A3A69">
          <w:rPr>
            <w:rFonts w:hint="cs"/>
            <w:rtl/>
          </w:rPr>
          <w:t>ככל שהמציע יכלול מוצרים מבוססי קוד פתוח בהצעתו, הוא נדרש ל</w:t>
        </w:r>
        <w:r w:rsidRPr="002A3A69">
          <w:rPr>
            <w:rtl/>
          </w:rPr>
          <w:t xml:space="preserve">צרף תצהיר החתום על ידי </w:t>
        </w:r>
        <w:proofErr w:type="spellStart"/>
        <w:r w:rsidRPr="002A3A69">
          <w:rPr>
            <w:rtl/>
          </w:rPr>
          <w:t>מורשי</w:t>
        </w:r>
        <w:proofErr w:type="spellEnd"/>
        <w:r w:rsidRPr="002A3A69">
          <w:rPr>
            <w:rtl/>
          </w:rPr>
          <w:t xml:space="preserve"> חתימה מטעמו בו הוא </w:t>
        </w:r>
        <w:r w:rsidRPr="002A3A69">
          <w:rPr>
            <w:rFonts w:hint="cs"/>
            <w:rtl/>
          </w:rPr>
          <w:t xml:space="preserve">מתחייב </w:t>
        </w:r>
        <w:r w:rsidRPr="002A3A69">
          <w:rPr>
            <w:rtl/>
          </w:rPr>
          <w:t xml:space="preserve">להחליף ולהטמיע על חשבונו </w:t>
        </w:r>
        <w:r w:rsidRPr="002A3A69">
          <w:rPr>
            <w:rFonts w:hint="cs"/>
            <w:rtl/>
          </w:rPr>
          <w:t>את</w:t>
        </w:r>
        <w:r w:rsidRPr="002A3A69">
          <w:rPr>
            <w:rtl/>
          </w:rPr>
          <w:t xml:space="preserve"> כל הפיתוחים הנדרשים </w:t>
        </w:r>
        <w:r w:rsidRPr="002A3A69">
          <w:rPr>
            <w:rFonts w:hint="cs"/>
            <w:rtl/>
          </w:rPr>
          <w:t xml:space="preserve">של </w:t>
        </w:r>
        <w:r w:rsidRPr="002A3A69">
          <w:rPr>
            <w:rtl/>
          </w:rPr>
          <w:t xml:space="preserve">כל מוצר </w:t>
        </w:r>
        <w:r w:rsidRPr="002A3A69">
          <w:rPr>
            <w:rFonts w:hint="cs"/>
            <w:rtl/>
          </w:rPr>
          <w:t xml:space="preserve">קוד פתוח </w:t>
        </w:r>
        <w:r w:rsidRPr="002A3A69">
          <w:rPr>
            <w:rtl/>
          </w:rPr>
          <w:t>שהוצע על ידו</w:t>
        </w:r>
        <w:r w:rsidRPr="002A3A69">
          <w:rPr>
            <w:rFonts w:hint="cs"/>
            <w:rtl/>
          </w:rPr>
          <w:t xml:space="preserve">, אם במהלך 5 </w:t>
        </w:r>
        <w:r w:rsidRPr="002A3A69">
          <w:rPr>
            <w:rtl/>
          </w:rPr>
          <w:t>שנים ממועד האספקה התקבלה הודעה של היצרן על</w:t>
        </w:r>
        <w:r w:rsidRPr="002A3A69">
          <w:rPr>
            <w:rFonts w:hint="cs"/>
            <w:rtl/>
          </w:rPr>
          <w:t xml:space="preserve"> </w:t>
        </w:r>
        <w:r w:rsidRPr="002A3A69">
          <w:t>End of Service</w:t>
        </w:r>
        <w:r w:rsidRPr="002A3A69">
          <w:rPr>
            <w:rFonts w:hint="cs"/>
            <w:rtl/>
          </w:rPr>
          <w:t xml:space="preserve"> או </w:t>
        </w:r>
        <w:r w:rsidRPr="002A3A69">
          <w:t>End of Life</w:t>
        </w:r>
      </w:ins>
      <w:ins w:id="245" w:author="Michael Berkovitch" w:date="2019-11-12T11:53:00Z">
        <w:r w:rsidR="000A4ED1">
          <w:rPr>
            <w:rFonts w:hint="cs"/>
            <w:rtl/>
          </w:rPr>
          <w:t>.</w:t>
        </w:r>
      </w:ins>
    </w:p>
    <w:p w14:paraId="6029A194" w14:textId="7C534159" w:rsidR="002A3A69" w:rsidRDefault="002A3A69">
      <w:pPr>
        <w:rPr>
          <w:ins w:id="246" w:author="Michael Berkovitch" w:date="2019-11-12T08:47:00Z"/>
        </w:rPr>
        <w:pPrChange w:id="247" w:author="Michael Berkovitch" w:date="2019-11-24T16:44:00Z">
          <w:pPr>
            <w:pStyle w:val="ListParagraph"/>
            <w:numPr>
              <w:numId w:val="68"/>
            </w:numPr>
            <w:ind w:left="360" w:hanging="360"/>
          </w:pPr>
        </w:pPrChange>
      </w:pPr>
      <w:ins w:id="248" w:author="Michael Berkovitch" w:date="2019-11-24T16:44:00Z">
        <w:r w:rsidRPr="007F0B76">
          <w:rPr>
            <w:rFonts w:hint="cs"/>
            <w:rtl/>
          </w:rPr>
          <w:t>מובהר כי ניתן להגיש הצהרה זו כשהיא חתומה ע"י מפיץ מורשה של היצרן</w:t>
        </w:r>
        <w:r>
          <w:rPr>
            <w:rFonts w:hint="cs"/>
            <w:rtl/>
          </w:rPr>
          <w:t>.</w:t>
        </w:r>
      </w:ins>
    </w:p>
    <w:p w14:paraId="404D6C9A" w14:textId="33854F6C" w:rsidR="007661D0" w:rsidRPr="002665FA" w:rsidDel="00834C7A" w:rsidRDefault="007661D0" w:rsidP="00C16FAB">
      <w:pPr>
        <w:pStyle w:val="ListParagraph"/>
        <w:numPr>
          <w:ilvl w:val="0"/>
          <w:numId w:val="68"/>
        </w:numPr>
        <w:rPr>
          <w:del w:id="249" w:author="Michael Berkovitch" w:date="2019-11-12T11:03:00Z"/>
        </w:rPr>
      </w:pPr>
      <w:bookmarkStart w:id="250" w:name="_Toc25407691"/>
      <w:bookmarkEnd w:id="250"/>
    </w:p>
    <w:p w14:paraId="54428E81" w14:textId="138B3B4D" w:rsidR="00614A0B" w:rsidRPr="002665FA" w:rsidRDefault="00614A0B" w:rsidP="00614A0B">
      <w:pPr>
        <w:pStyle w:val="Heading3"/>
        <w:ind w:left="794" w:hanging="794"/>
        <w:rPr>
          <w:rtl/>
        </w:rPr>
      </w:pPr>
      <w:bookmarkStart w:id="251" w:name="_Toc531134745"/>
      <w:bookmarkStart w:id="252" w:name="_Toc25407692"/>
      <w:r w:rsidRPr="002665FA">
        <w:rPr>
          <w:rtl/>
        </w:rPr>
        <w:t>תוקף ההצעה</w:t>
      </w:r>
      <w:bookmarkEnd w:id="251"/>
      <w:bookmarkEnd w:id="252"/>
    </w:p>
    <w:p w14:paraId="408B183D" w14:textId="143D9203" w:rsidR="00614A0B" w:rsidRPr="002665FA" w:rsidRDefault="00614A0B" w:rsidP="00C16FAB">
      <w:pPr>
        <w:pStyle w:val="ListParagraph"/>
        <w:numPr>
          <w:ilvl w:val="0"/>
          <w:numId w:val="69"/>
        </w:numPr>
        <w:rPr>
          <w:rtl/>
        </w:rPr>
      </w:pPr>
      <w:r w:rsidRPr="002665FA">
        <w:rPr>
          <w:rtl/>
        </w:rPr>
        <w:t>הצעתו של מציע תהיה בתוקף עד ל-"מועד תוקף ההצעה וערבות המציע" שנקבע בטבלת המועדים</w:t>
      </w:r>
      <w:r w:rsidR="00C16FAB">
        <w:rPr>
          <w:rFonts w:hint="cs"/>
          <w:rtl/>
        </w:rPr>
        <w:t xml:space="preserve"> בסעיף </w:t>
      </w:r>
      <w:r w:rsidR="00C16FAB">
        <w:rPr>
          <w:rtl/>
        </w:rPr>
        <w:fldChar w:fldCharType="begin"/>
      </w:r>
      <w:r w:rsidR="00C16FAB">
        <w:rPr>
          <w:rtl/>
        </w:rPr>
        <w:instrText xml:space="preserve"> </w:instrText>
      </w:r>
      <w:r w:rsidR="00C16FAB">
        <w:rPr>
          <w:rFonts w:hint="cs"/>
        </w:rPr>
        <w:instrText>REF</w:instrText>
      </w:r>
      <w:r w:rsidR="00C16FAB">
        <w:rPr>
          <w:rFonts w:hint="cs"/>
          <w:rtl/>
        </w:rPr>
        <w:instrText xml:space="preserve"> _</w:instrText>
      </w:r>
      <w:r w:rsidR="00C16FAB">
        <w:rPr>
          <w:rFonts w:hint="cs"/>
        </w:rPr>
        <w:instrText>Ref7347386 \r \h</w:instrText>
      </w:r>
      <w:r w:rsidR="00C16FAB">
        <w:rPr>
          <w:rtl/>
        </w:rPr>
        <w:instrText xml:space="preserve"> </w:instrText>
      </w:r>
      <w:r w:rsidR="00C16FAB">
        <w:rPr>
          <w:rtl/>
        </w:rPr>
      </w:r>
      <w:r w:rsidR="00C16FAB">
        <w:rPr>
          <w:rtl/>
        </w:rPr>
        <w:fldChar w:fldCharType="separate"/>
      </w:r>
      <w:r w:rsidR="00D41B0B">
        <w:rPr>
          <w:rtl/>
        </w:rPr>
        <w:t>‏0.1</w:t>
      </w:r>
      <w:r w:rsidR="00C16FAB">
        <w:rPr>
          <w:rtl/>
        </w:rPr>
        <w:fldChar w:fldCharType="end"/>
      </w:r>
      <w:r w:rsidR="00C16FAB">
        <w:rPr>
          <w:rFonts w:hint="cs"/>
          <w:rtl/>
        </w:rPr>
        <w:t xml:space="preserve"> לעיל</w:t>
      </w:r>
      <w:r w:rsidRPr="002665FA">
        <w:rPr>
          <w:rtl/>
        </w:rPr>
        <w:t>.</w:t>
      </w:r>
    </w:p>
    <w:p w14:paraId="332DAD3C" w14:textId="63AD431E" w:rsidR="00614A0B" w:rsidRPr="002665FA" w:rsidRDefault="00614A0B" w:rsidP="001E2472">
      <w:pPr>
        <w:pStyle w:val="ListParagraph"/>
        <w:numPr>
          <w:ilvl w:val="0"/>
          <w:numId w:val="69"/>
        </w:numPr>
        <w:rPr>
          <w:rtl/>
        </w:rPr>
      </w:pPr>
      <w:r w:rsidRPr="002665FA">
        <w:rPr>
          <w:rtl/>
        </w:rPr>
        <w:t>אין המציע רשאי לחזור בו מהצעתו בתקופה הנ"ל.</w:t>
      </w:r>
    </w:p>
    <w:p w14:paraId="6D604FA8" w14:textId="13FC3A1A" w:rsidR="00614A0B" w:rsidRPr="002665FA" w:rsidRDefault="00614A0B" w:rsidP="001E2472">
      <w:pPr>
        <w:pStyle w:val="ListParagraph"/>
        <w:numPr>
          <w:ilvl w:val="0"/>
          <w:numId w:val="69"/>
        </w:numPr>
        <w:rPr>
          <w:rtl/>
        </w:rPr>
      </w:pPr>
      <w:r w:rsidRPr="002665FA">
        <w:rPr>
          <w:rtl/>
        </w:rPr>
        <w:t>אם הליכי בדיקת המכרז לא יסתיימו עד תום תקופה זו</w:t>
      </w:r>
      <w:r w:rsidR="00F73BAD" w:rsidRPr="002665FA">
        <w:rPr>
          <w:rFonts w:hint="cs"/>
          <w:rtl/>
        </w:rPr>
        <w:t xml:space="preserve">, או במידה והחלטת המזמין הועמדה להחלטה שיפוטית, </w:t>
      </w:r>
      <w:r w:rsidRPr="002665FA">
        <w:rPr>
          <w:rtl/>
        </w:rPr>
        <w:t xml:space="preserve"> ואם המשרד יבקש זאת והמציע ייתן הסכמתו לכך, יאריך המציע את תקופת </w:t>
      </w:r>
      <w:r w:rsidRPr="002665FA">
        <w:rPr>
          <w:rtl/>
        </w:rPr>
        <w:lastRenderedPageBreak/>
        <w:t>ההצעה ואת הערבות הכספית בגינה לתקופה נוספת. אי הסכמה להארכת תוקף ההצעה והערבות הכספית יביאו לפסילתה.</w:t>
      </w:r>
    </w:p>
    <w:p w14:paraId="4CD82886" w14:textId="75724F17" w:rsidR="005F38E1" w:rsidRPr="002665FA" w:rsidRDefault="008E0BAC" w:rsidP="008E0BAC">
      <w:pPr>
        <w:pStyle w:val="Heading3"/>
        <w:ind w:left="794" w:hanging="794"/>
        <w:rPr>
          <w:rtl/>
        </w:rPr>
      </w:pPr>
      <w:bookmarkStart w:id="253" w:name="_Toc531134746"/>
      <w:bookmarkStart w:id="254" w:name="_Toc25407693"/>
      <w:bookmarkEnd w:id="238"/>
      <w:r w:rsidRPr="002665FA">
        <w:rPr>
          <w:rtl/>
        </w:rPr>
        <w:t>זכויות קניין</w:t>
      </w:r>
      <w:bookmarkEnd w:id="253"/>
      <w:bookmarkEnd w:id="254"/>
    </w:p>
    <w:p w14:paraId="53DE5CCD" w14:textId="77777777" w:rsidR="004B7F5F" w:rsidRPr="002665FA" w:rsidRDefault="004B7F5F" w:rsidP="000E2DC4">
      <w:pPr>
        <w:pStyle w:val="ListParagraph"/>
        <w:numPr>
          <w:ilvl w:val="0"/>
          <w:numId w:val="105"/>
        </w:numPr>
        <w:rPr>
          <w:noProof/>
          <w:rtl/>
          <w:lang w:eastAsia="en-US"/>
        </w:rPr>
      </w:pPr>
      <w:bookmarkStart w:id="255" w:name="_Toc135452238"/>
      <w:bookmarkStart w:id="256" w:name="_Toc199005515"/>
      <w:bookmarkStart w:id="257" w:name="_Toc208608940"/>
      <w:bookmarkStart w:id="258" w:name="_Toc330286630"/>
      <w:bookmarkStart w:id="259" w:name="_Toc491003118"/>
      <w:r w:rsidRPr="002665FA">
        <w:rPr>
          <w:rFonts w:hint="cs"/>
          <w:noProof/>
          <w:rtl/>
          <w:lang w:eastAsia="en-US"/>
        </w:rPr>
        <w:t>המציע</w:t>
      </w:r>
      <w:r w:rsidRPr="002665FA">
        <w:rPr>
          <w:noProof/>
          <w:rtl/>
          <w:lang w:eastAsia="en-US"/>
        </w:rPr>
        <w:t xml:space="preserve"> </w:t>
      </w:r>
      <w:r w:rsidRPr="002665FA">
        <w:rPr>
          <w:rFonts w:hint="cs"/>
          <w:noProof/>
          <w:rtl/>
          <w:lang w:eastAsia="en-US"/>
        </w:rPr>
        <w:t>מ</w:t>
      </w:r>
      <w:r w:rsidRPr="002665FA">
        <w:rPr>
          <w:noProof/>
          <w:rtl/>
          <w:lang w:eastAsia="en-US"/>
        </w:rPr>
        <w:t>צה</w:t>
      </w:r>
      <w:r w:rsidRPr="002665FA">
        <w:rPr>
          <w:rFonts w:hint="cs"/>
          <w:noProof/>
          <w:rtl/>
          <w:lang w:eastAsia="en-US"/>
        </w:rPr>
        <w:t>י</w:t>
      </w:r>
      <w:r w:rsidRPr="002665FA">
        <w:rPr>
          <w:noProof/>
          <w:rtl/>
          <w:lang w:eastAsia="en-US"/>
        </w:rPr>
        <w:t>ר</w:t>
      </w:r>
      <w:r w:rsidRPr="002665FA">
        <w:rPr>
          <w:rFonts w:hint="cs"/>
          <w:noProof/>
          <w:rtl/>
          <w:lang w:eastAsia="en-US"/>
        </w:rPr>
        <w:t>,</w:t>
      </w:r>
      <w:r w:rsidRPr="002665FA">
        <w:rPr>
          <w:noProof/>
          <w:rtl/>
          <w:lang w:eastAsia="en-US"/>
        </w:rPr>
        <w:t xml:space="preserve"> כי יש</w:t>
      </w:r>
      <w:r w:rsidRPr="002665FA">
        <w:rPr>
          <w:rFonts w:hint="cs"/>
          <w:noProof/>
          <w:rtl/>
          <w:lang w:eastAsia="en-US"/>
        </w:rPr>
        <w:t xml:space="preserve"> לו בעת הגשת הצעתו, ויהיו לו לכל אורך תקופת ההתקשרות,</w:t>
      </w:r>
      <w:r w:rsidRPr="002665FA">
        <w:rPr>
          <w:noProof/>
          <w:rtl/>
          <w:lang w:eastAsia="en-US"/>
        </w:rPr>
        <w:t xml:space="preserve"> כל הזכויות (לרבות זכויות קניין רוחני) לגבי כל הכלים, השיטות והרכיבים </w:t>
      </w:r>
      <w:r w:rsidRPr="002665FA">
        <w:rPr>
          <w:rFonts w:hint="cs"/>
          <w:noProof/>
          <w:rtl/>
          <w:lang w:eastAsia="en-US"/>
        </w:rPr>
        <w:t>ש</w:t>
      </w:r>
      <w:r w:rsidRPr="002665FA">
        <w:rPr>
          <w:noProof/>
          <w:rtl/>
          <w:lang w:eastAsia="en-US"/>
        </w:rPr>
        <w:t>בהם יעשה שימוש ו/או שישמשו למימוש ההצעה, באופן שבכל עת יתקיימו כל אלה:</w:t>
      </w:r>
    </w:p>
    <w:p w14:paraId="149B0548" w14:textId="77777777" w:rsidR="004B7F5F" w:rsidRPr="002665FA" w:rsidRDefault="004B7F5F" w:rsidP="000E2DC4">
      <w:pPr>
        <w:pStyle w:val="ListParagraph"/>
        <w:numPr>
          <w:ilvl w:val="1"/>
          <w:numId w:val="105"/>
        </w:numPr>
        <w:rPr>
          <w:noProof/>
          <w:rtl/>
          <w:lang w:eastAsia="en-US"/>
        </w:rPr>
      </w:pPr>
      <w:r w:rsidRPr="002665FA">
        <w:rPr>
          <w:noProof/>
          <w:rtl/>
          <w:lang w:eastAsia="en-US"/>
        </w:rPr>
        <w:t xml:space="preserve">לא תהיה כל מניעה או הגבלה, מכל מין וסוג, לעשות שימוש </w:t>
      </w:r>
      <w:r w:rsidRPr="002665FA">
        <w:rPr>
          <w:rFonts w:hint="cs"/>
          <w:noProof/>
          <w:rtl/>
          <w:lang w:eastAsia="en-US"/>
        </w:rPr>
        <w:t>במערכת המוצעת למזמין</w:t>
      </w:r>
      <w:r w:rsidRPr="002665FA">
        <w:rPr>
          <w:noProof/>
          <w:rtl/>
          <w:lang w:eastAsia="en-US"/>
        </w:rPr>
        <w:t xml:space="preserve"> בהתאם למסמכי המכרז.</w:t>
      </w:r>
    </w:p>
    <w:p w14:paraId="1A2668B6" w14:textId="77777777" w:rsidR="004B7F5F" w:rsidRPr="002665FA" w:rsidRDefault="004B7F5F" w:rsidP="000E2DC4">
      <w:pPr>
        <w:pStyle w:val="ListParagraph"/>
        <w:numPr>
          <w:ilvl w:val="1"/>
          <w:numId w:val="105"/>
        </w:numPr>
        <w:rPr>
          <w:noProof/>
          <w:lang w:eastAsia="en-US"/>
        </w:rPr>
      </w:pPr>
      <w:r w:rsidRPr="002665FA">
        <w:rPr>
          <w:noProof/>
          <w:rtl/>
          <w:lang w:eastAsia="en-US"/>
        </w:rPr>
        <w:t>יהיה באפשרותו לקיים את כל התחייבויותיו לפי ההסכם וההצעה במלוא</w:t>
      </w:r>
      <w:r w:rsidRPr="002665FA">
        <w:rPr>
          <w:rFonts w:hint="cs"/>
          <w:noProof/>
          <w:rtl/>
          <w:lang w:eastAsia="en-US"/>
        </w:rPr>
        <w:t>ן</w:t>
      </w:r>
      <w:r w:rsidRPr="002665FA">
        <w:rPr>
          <w:noProof/>
          <w:rtl/>
          <w:lang w:eastAsia="en-US"/>
        </w:rPr>
        <w:t xml:space="preserve"> ובמועד</w:t>
      </w:r>
      <w:r w:rsidRPr="002665FA">
        <w:rPr>
          <w:rFonts w:hint="cs"/>
          <w:noProof/>
          <w:rtl/>
          <w:lang w:eastAsia="en-US"/>
        </w:rPr>
        <w:t>ן</w:t>
      </w:r>
      <w:r w:rsidRPr="002665FA">
        <w:rPr>
          <w:noProof/>
          <w:rtl/>
          <w:lang w:eastAsia="en-US"/>
        </w:rPr>
        <w:t>.</w:t>
      </w:r>
    </w:p>
    <w:p w14:paraId="4E8BC184" w14:textId="3B73D17B" w:rsidR="004B7F5F" w:rsidRPr="002665FA" w:rsidRDefault="004B7F5F" w:rsidP="000E2DC4">
      <w:pPr>
        <w:pStyle w:val="ListParagraph"/>
        <w:numPr>
          <w:ilvl w:val="1"/>
          <w:numId w:val="105"/>
        </w:numPr>
        <w:rPr>
          <w:noProof/>
          <w:lang w:eastAsia="en-US"/>
        </w:rPr>
      </w:pPr>
      <w:r w:rsidRPr="002665FA">
        <w:rPr>
          <w:noProof/>
          <w:rtl/>
          <w:lang w:eastAsia="en-US"/>
        </w:rPr>
        <w:t>כל הזכויות מכל מין וסוג</w:t>
      </w:r>
      <w:r w:rsidRPr="002665FA">
        <w:rPr>
          <w:rFonts w:hint="cs"/>
          <w:noProof/>
          <w:rtl/>
          <w:lang w:eastAsia="en-US"/>
        </w:rPr>
        <w:t>,</w:t>
      </w:r>
      <w:r w:rsidRPr="002665FA">
        <w:rPr>
          <w:noProof/>
          <w:rtl/>
          <w:lang w:eastAsia="en-US"/>
        </w:rPr>
        <w:t xml:space="preserve"> לרבות (אך לא רק) זכויות הקניין הרוחני ובכללן פטנטים, מדגמים, זכויות יוצרים, סימני מסחר, סודות מסחריים ושמות מתחם – בכל תוצר שיימסר או יסופק ב</w:t>
      </w:r>
      <w:r w:rsidRPr="002665FA">
        <w:rPr>
          <w:rFonts w:hint="cs"/>
          <w:noProof/>
          <w:rtl/>
          <w:lang w:eastAsia="en-US"/>
        </w:rPr>
        <w:t>מסגרת מימוש ההסכם, הצעתו של המציע (אם יזכה במכרז) או אספקת השירותים</w:t>
      </w:r>
      <w:r w:rsidRPr="002665FA">
        <w:rPr>
          <w:noProof/>
          <w:rtl/>
          <w:lang w:eastAsia="en-US"/>
        </w:rPr>
        <w:t>, כולל (אך לא רק) תוכניות, מסמכי ניתוח המערכת, אפיונים, תרשימים, תיעוד, ארכיטקטורה, תוכנות, קוד מקור (</w:t>
      </w:r>
      <w:r w:rsidRPr="002665FA">
        <w:rPr>
          <w:noProof/>
          <w:lang w:eastAsia="en-US"/>
        </w:rPr>
        <w:t>Source Code</w:t>
      </w:r>
      <w:r w:rsidRPr="002665FA">
        <w:rPr>
          <w:noProof/>
          <w:rtl/>
          <w:lang w:eastAsia="en-US"/>
        </w:rPr>
        <w:t>) וקוד ההפעלה (</w:t>
      </w:r>
      <w:r w:rsidRPr="002665FA">
        <w:rPr>
          <w:noProof/>
          <w:lang w:eastAsia="en-US"/>
        </w:rPr>
        <w:t>Object Code</w:t>
      </w:r>
      <w:r w:rsidRPr="002665FA">
        <w:rPr>
          <w:noProof/>
          <w:rtl/>
          <w:lang w:eastAsia="en-US"/>
        </w:rPr>
        <w:t>) יהיו שייכ</w:t>
      </w:r>
      <w:r w:rsidRPr="002665FA">
        <w:rPr>
          <w:rFonts w:hint="cs"/>
          <w:noProof/>
          <w:rtl/>
          <w:lang w:eastAsia="en-US"/>
        </w:rPr>
        <w:t>ות</w:t>
      </w:r>
      <w:r w:rsidRPr="002665FA">
        <w:rPr>
          <w:noProof/>
          <w:rtl/>
          <w:lang w:eastAsia="en-US"/>
        </w:rPr>
        <w:t xml:space="preserve"> במלוא</w:t>
      </w:r>
      <w:r w:rsidRPr="002665FA">
        <w:rPr>
          <w:rFonts w:hint="cs"/>
          <w:noProof/>
          <w:rtl/>
          <w:lang w:eastAsia="en-US"/>
        </w:rPr>
        <w:t>ן</w:t>
      </w:r>
      <w:r w:rsidRPr="002665FA">
        <w:rPr>
          <w:noProof/>
          <w:rtl/>
          <w:lang w:eastAsia="en-US"/>
        </w:rPr>
        <w:t xml:space="preserve"> וללא סייג ל</w:t>
      </w:r>
      <w:r w:rsidRPr="002665FA">
        <w:rPr>
          <w:rFonts w:hint="cs"/>
          <w:noProof/>
          <w:rtl/>
          <w:lang w:eastAsia="en-US"/>
        </w:rPr>
        <w:t xml:space="preserve">מזמין. זאת, </w:t>
      </w:r>
      <w:r w:rsidRPr="002665FA">
        <w:rPr>
          <w:noProof/>
          <w:rtl/>
          <w:lang w:eastAsia="en-US"/>
        </w:rPr>
        <w:t>למעט תוכנות מדף</w:t>
      </w:r>
      <w:ins w:id="260" w:author="Michael Berkovitch" w:date="2019-11-12T11:54:00Z">
        <w:r w:rsidR="00C35DE4">
          <w:rPr>
            <w:rFonts w:hint="cs"/>
            <w:noProof/>
            <w:rtl/>
            <w:lang w:eastAsia="en-US"/>
          </w:rPr>
          <w:t>, מוצרי קוד פתוח</w:t>
        </w:r>
      </w:ins>
      <w:r w:rsidRPr="002665FA">
        <w:rPr>
          <w:noProof/>
          <w:rtl/>
          <w:lang w:eastAsia="en-US"/>
        </w:rPr>
        <w:t xml:space="preserve"> ו</w:t>
      </w:r>
      <w:r w:rsidRPr="002665FA">
        <w:rPr>
          <w:rFonts w:hint="cs"/>
          <w:noProof/>
          <w:rtl/>
          <w:lang w:eastAsia="en-US"/>
        </w:rPr>
        <w:t xml:space="preserve">תוכנות קודמות </w:t>
      </w:r>
      <w:r w:rsidRPr="002665FA">
        <w:rPr>
          <w:noProof/>
          <w:rtl/>
          <w:lang w:eastAsia="en-US"/>
        </w:rPr>
        <w:t xml:space="preserve">(ככל שאלה נדרשים </w:t>
      </w:r>
      <w:r w:rsidRPr="002665FA">
        <w:rPr>
          <w:rFonts w:hint="cs"/>
          <w:noProof/>
          <w:rtl/>
          <w:lang w:eastAsia="en-US"/>
        </w:rPr>
        <w:t xml:space="preserve">לצורך המענה על </w:t>
      </w:r>
      <w:r w:rsidRPr="002665FA">
        <w:rPr>
          <w:noProof/>
          <w:rtl/>
          <w:lang w:eastAsia="en-US"/>
        </w:rPr>
        <w:t>מכרז זה), שלגביה</w:t>
      </w:r>
      <w:r w:rsidRPr="002665FA">
        <w:rPr>
          <w:rFonts w:hint="cs"/>
          <w:noProof/>
          <w:rtl/>
          <w:lang w:eastAsia="en-US"/>
        </w:rPr>
        <w:t xml:space="preserve">ן יתקיימו הוראות סעיף 1.4 להלן. </w:t>
      </w:r>
    </w:p>
    <w:p w14:paraId="628BD605" w14:textId="19174386" w:rsidR="004B7F5F" w:rsidRPr="002665FA" w:rsidRDefault="004B7F5F" w:rsidP="00C16FAB">
      <w:pPr>
        <w:pStyle w:val="ListParagraph"/>
        <w:numPr>
          <w:ilvl w:val="1"/>
          <w:numId w:val="105"/>
        </w:numPr>
        <w:rPr>
          <w:noProof/>
          <w:lang w:eastAsia="en-US"/>
        </w:rPr>
      </w:pPr>
      <w:r w:rsidRPr="002665FA">
        <w:rPr>
          <w:rFonts w:hint="cs"/>
          <w:noProof/>
          <w:rtl/>
          <w:lang w:eastAsia="en-US"/>
        </w:rPr>
        <w:t xml:space="preserve">במועד הגשת ההצעה, הספק הנו בעל זכויות היוצרים או בעל רישיון שיווק והפצה או רשאי לכלול בהצעתו את כל תוכנות המדף המפורטות בהצעה. ככל שהמציע יזכה במכרז, אזי לאחר החתימה על החוזה תינתן למזמין, לממשלת ישראל ולמי מטעמם שיעניק שירות בקשר עם המערכת, </w:t>
      </w:r>
      <w:r w:rsidRPr="002665FA">
        <w:rPr>
          <w:noProof/>
          <w:rtl/>
          <w:lang w:eastAsia="en-US"/>
        </w:rPr>
        <w:t>זכות שימוש בתוכנות מדף</w:t>
      </w:r>
      <w:r w:rsidRPr="002665FA">
        <w:rPr>
          <w:rFonts w:hint="cs"/>
          <w:noProof/>
          <w:rtl/>
          <w:lang w:eastAsia="en-US"/>
        </w:rPr>
        <w:t xml:space="preserve"> ללא כל תמורה נוספת. זכויות השימוש בתוכנות המדף תינתנה</w:t>
      </w:r>
      <w:r w:rsidRPr="002665FA">
        <w:rPr>
          <w:noProof/>
          <w:rtl/>
          <w:lang w:eastAsia="en-US"/>
        </w:rPr>
        <w:t xml:space="preserve"> בהתאם לתנאי הרישוי של</w:t>
      </w:r>
      <w:r w:rsidRPr="002665FA">
        <w:rPr>
          <w:rFonts w:hint="cs"/>
          <w:noProof/>
          <w:rtl/>
          <w:lang w:eastAsia="en-US"/>
        </w:rPr>
        <w:t xml:space="preserve"> התוכנות</w:t>
      </w:r>
      <w:r w:rsidRPr="002665FA">
        <w:rPr>
          <w:noProof/>
          <w:rtl/>
          <w:lang w:eastAsia="en-US"/>
        </w:rPr>
        <w:t xml:space="preserve">, </w:t>
      </w:r>
      <w:r w:rsidRPr="002665FA">
        <w:rPr>
          <w:rFonts w:hint="cs"/>
          <w:noProof/>
          <w:rtl/>
          <w:lang w:eastAsia="en-US"/>
        </w:rPr>
        <w:t>ובלבד שתנאי הרישוי האמורים יאושרו מראש על ידי המזמין</w:t>
      </w:r>
      <w:r w:rsidRPr="002665FA">
        <w:rPr>
          <w:noProof/>
          <w:rtl/>
          <w:lang w:eastAsia="en-US"/>
        </w:rPr>
        <w:t>.</w:t>
      </w:r>
      <w:r w:rsidRPr="002665FA">
        <w:rPr>
          <w:rFonts w:hint="cs"/>
          <w:noProof/>
          <w:rtl/>
          <w:lang w:eastAsia="en-US"/>
        </w:rPr>
        <w:t xml:space="preserve"> בתוכנות קודמות יינתן למזמין רישיון שימוש לא בלעדי, בלתי הדיר ושאינו מוגבל בזמן ובמקום, הכולל את הזכות להשתמש בתוכנה הקודמת (לרבות בקוד המחשב של תוכנה זו), ולבצע בה כל פעולה המותרת על פי דין לבעל זכויות היוצרים (למעט שימוש והפצה מסחריים). </w:t>
      </w:r>
    </w:p>
    <w:p w14:paraId="299E5B54" w14:textId="77777777" w:rsidR="004B7F5F" w:rsidRPr="002665FA" w:rsidRDefault="004B7F5F" w:rsidP="000E2DC4">
      <w:pPr>
        <w:pStyle w:val="ListParagraph"/>
        <w:numPr>
          <w:ilvl w:val="1"/>
          <w:numId w:val="105"/>
        </w:numPr>
        <w:rPr>
          <w:noProof/>
          <w:lang w:eastAsia="en-US"/>
        </w:rPr>
      </w:pPr>
      <w:r w:rsidRPr="002665FA">
        <w:rPr>
          <w:noProof/>
          <w:rtl/>
          <w:lang w:eastAsia="en-US"/>
        </w:rPr>
        <w:t>לא תהיה בהתקשרות בהסכם</w:t>
      </w:r>
      <w:r w:rsidRPr="002665FA">
        <w:rPr>
          <w:rFonts w:hint="cs"/>
          <w:noProof/>
          <w:rtl/>
          <w:lang w:eastAsia="en-US"/>
        </w:rPr>
        <w:t xml:space="preserve">, במימושו או </w:t>
      </w:r>
      <w:r w:rsidRPr="002665FA">
        <w:rPr>
          <w:noProof/>
          <w:rtl/>
          <w:lang w:eastAsia="en-US"/>
        </w:rPr>
        <w:t xml:space="preserve">בקיום </w:t>
      </w:r>
      <w:r w:rsidRPr="002665FA">
        <w:rPr>
          <w:rFonts w:hint="cs"/>
          <w:noProof/>
          <w:rtl/>
          <w:lang w:eastAsia="en-US"/>
        </w:rPr>
        <w:t>ה</w:t>
      </w:r>
      <w:r w:rsidRPr="002665FA">
        <w:rPr>
          <w:noProof/>
          <w:rtl/>
          <w:lang w:eastAsia="en-US"/>
        </w:rPr>
        <w:t xml:space="preserve">תחייבויות </w:t>
      </w:r>
      <w:r w:rsidRPr="002665FA">
        <w:rPr>
          <w:rFonts w:hint="cs"/>
          <w:noProof/>
          <w:rtl/>
          <w:lang w:eastAsia="en-US"/>
        </w:rPr>
        <w:t xml:space="preserve">לפיו (אם המציע יזכה במכרז) </w:t>
      </w:r>
      <w:r w:rsidRPr="002665FA">
        <w:rPr>
          <w:noProof/>
          <w:rtl/>
          <w:lang w:eastAsia="en-US"/>
        </w:rPr>
        <w:t>משום פגיעה או הפרה בדרך כלשהי של זכויות צד שלישי כלשהו לרבות קניין רוחני, מכל מין וסוג (זכויות יוצרים, פטנטים, סודות מסחריים, מדגמים, סימני מסחר וכיו"ב).</w:t>
      </w:r>
    </w:p>
    <w:p w14:paraId="3B22735E" w14:textId="77777777" w:rsidR="004B7F5F" w:rsidRPr="002665FA" w:rsidRDefault="004B7F5F" w:rsidP="000E2DC4">
      <w:pPr>
        <w:pStyle w:val="ListParagraph"/>
        <w:numPr>
          <w:ilvl w:val="0"/>
          <w:numId w:val="105"/>
        </w:numPr>
        <w:rPr>
          <w:noProof/>
          <w:rtl/>
          <w:lang w:eastAsia="en-US"/>
        </w:rPr>
      </w:pPr>
      <w:r w:rsidRPr="002665FA">
        <w:rPr>
          <w:rFonts w:hint="cs"/>
          <w:noProof/>
          <w:rtl/>
          <w:lang w:eastAsia="en-US"/>
        </w:rPr>
        <w:lastRenderedPageBreak/>
        <w:t>עוד מצהיר המציע כי הצעתו עולה בקנה אחד עם הוראות החוזה בדבר זכויות הקניין במערכת וכי הוראות אלה מקובלות עליו ללא כל סייג.</w:t>
      </w:r>
    </w:p>
    <w:p w14:paraId="33B0AC6C" w14:textId="16FA330D" w:rsidR="004B7F5F" w:rsidRPr="002665FA" w:rsidRDefault="004B7F5F" w:rsidP="000C2816">
      <w:pPr>
        <w:pStyle w:val="ListParagraph"/>
        <w:numPr>
          <w:ilvl w:val="0"/>
          <w:numId w:val="105"/>
        </w:numPr>
        <w:rPr>
          <w:noProof/>
          <w:lang w:eastAsia="en-US"/>
        </w:rPr>
      </w:pPr>
      <w:r w:rsidRPr="002665FA">
        <w:rPr>
          <w:rFonts w:hint="cs"/>
          <w:noProof/>
          <w:rtl/>
          <w:lang w:eastAsia="en-US"/>
        </w:rPr>
        <w:t xml:space="preserve">על המציע לצרף, כחלק מהמענה לסעיף זה, את התצהיר המצורף </w:t>
      </w:r>
      <w:hyperlink w:anchor="_נספח_0.6.10_-" w:history="1">
        <w:r w:rsidRPr="002665FA">
          <w:rPr>
            <w:rStyle w:val="Hyperlink"/>
            <w:rFonts w:ascii="Gisha" w:hAnsi="Gisha" w:cs="Gisha" w:hint="cs"/>
            <w:noProof/>
            <w:rtl/>
            <w:lang w:eastAsia="en-US"/>
          </w:rPr>
          <w:t>כנספח 0.6.</w:t>
        </w:r>
        <w:r w:rsidR="0064297D" w:rsidRPr="002665FA">
          <w:rPr>
            <w:rStyle w:val="Hyperlink"/>
            <w:rFonts w:ascii="Gisha" w:hAnsi="Gisha" w:cs="Gisha" w:hint="cs"/>
            <w:noProof/>
            <w:rtl/>
            <w:lang w:eastAsia="en-US"/>
          </w:rPr>
          <w:t>10</w:t>
        </w:r>
      </w:hyperlink>
      <w:r w:rsidRPr="002665FA">
        <w:rPr>
          <w:rFonts w:hint="cs"/>
          <w:noProof/>
          <w:rtl/>
          <w:lang w:eastAsia="en-US"/>
        </w:rPr>
        <w:t xml:space="preserve"> למכרז וכן לפרט, במסגרת התצהיר, את כל הרכיבים בהצעתו שזכויות הקניין בהם שייכים לצד שלישי. המציע יצרף לתצהיר אישורים מטעם בעלי זכויות היוצרים ברכיבים שזכויות הקניין בהם שייכים לצד שלישי או המורשים מטעם בעלי זכויות היוצרים למכור את המוצר, המעידים כי המציע רשאי להפיץ את רכיבי המערכת השייכים לבעל זכויות היוצרים או לכלול אותם בהצעתו. ככל שהמציע מצרף להצעתו אישור מטעמו של מי שאינו בעל זכויות היוצרים (למשל, מפיץ מורשה), יש לצרף אסמכתא מטעם בעל הזכויות המעידה כי נותן האישור רשאי להפיץ את הרכיב (למשל, במקרה שנותן האישור הוא מפיץ מורשה, יש לצרף תעודה או אסמכתא רשמית אחרת מטעמו של בעל זכויות היוצרים, המעידה על היותו של נותן האישור מפיץ מורשה).</w:t>
      </w:r>
      <w:ins w:id="261" w:author="Michael Berkovitch" w:date="2019-11-12T11:55:00Z">
        <w:r w:rsidR="00C35DE4">
          <w:rPr>
            <w:rFonts w:hint="cs"/>
            <w:noProof/>
            <w:rtl/>
            <w:lang w:eastAsia="en-US"/>
          </w:rPr>
          <w:t xml:space="preserve"> </w:t>
        </w:r>
        <w:r w:rsidR="00C35DE4" w:rsidRPr="00C35DE4">
          <w:rPr>
            <w:noProof/>
            <w:rtl/>
            <w:lang w:eastAsia="en-US"/>
          </w:rPr>
          <w:t xml:space="preserve">ככל שהמציע יצרף רכיב קוד פתוח בפתרון, הוא יציין זאת בתצהיר </w:t>
        </w:r>
      </w:ins>
      <w:ins w:id="262" w:author="Michael Berkovitch" w:date="2019-11-12T11:56:00Z">
        <w:r w:rsidR="00C35DE4">
          <w:rPr>
            <w:rFonts w:hint="cs"/>
            <w:noProof/>
            <w:rtl/>
            <w:lang w:eastAsia="en-US"/>
          </w:rPr>
          <w:t>אולם לא נדרש לקבל</w:t>
        </w:r>
      </w:ins>
      <w:ins w:id="263" w:author="Michael Berkovitch" w:date="2019-11-12T11:55:00Z">
        <w:r w:rsidR="00C35DE4">
          <w:rPr>
            <w:noProof/>
            <w:rtl/>
            <w:lang w:eastAsia="en-US"/>
          </w:rPr>
          <w:t xml:space="preserve"> אישור כמבוקש מבעל זכויות</w:t>
        </w:r>
      </w:ins>
      <w:ins w:id="264" w:author="Michael Berkovitch" w:date="2019-11-12T11:56:00Z">
        <w:r w:rsidR="00C35DE4">
          <w:rPr>
            <w:rFonts w:hint="cs"/>
            <w:noProof/>
            <w:rtl/>
            <w:lang w:eastAsia="en-US"/>
          </w:rPr>
          <w:t>.</w:t>
        </w:r>
      </w:ins>
    </w:p>
    <w:p w14:paraId="546D3A90" w14:textId="77777777" w:rsidR="005F38E1" w:rsidRPr="002665FA" w:rsidRDefault="005F38E1" w:rsidP="000A5D3A">
      <w:pPr>
        <w:pStyle w:val="Heading3"/>
        <w:ind w:left="964" w:hanging="964"/>
        <w:rPr>
          <w:rtl/>
        </w:rPr>
      </w:pPr>
      <w:bookmarkStart w:id="265" w:name="_Toc531134747"/>
      <w:bookmarkStart w:id="266" w:name="_Toc531134748"/>
      <w:bookmarkStart w:id="267" w:name="_Toc531134749"/>
      <w:bookmarkStart w:id="268" w:name="_Toc531134750"/>
      <w:bookmarkStart w:id="269" w:name="_Toc531134751"/>
      <w:bookmarkStart w:id="270" w:name="_Toc25407694"/>
      <w:bookmarkEnd w:id="265"/>
      <w:bookmarkEnd w:id="266"/>
      <w:bookmarkEnd w:id="267"/>
      <w:bookmarkEnd w:id="268"/>
      <w:r w:rsidRPr="002665FA">
        <w:rPr>
          <w:rtl/>
        </w:rPr>
        <w:t xml:space="preserve">ניגוד </w:t>
      </w:r>
      <w:bookmarkEnd w:id="255"/>
      <w:bookmarkEnd w:id="256"/>
      <w:bookmarkEnd w:id="257"/>
      <w:bookmarkEnd w:id="258"/>
      <w:r w:rsidR="002A10F8" w:rsidRPr="002665FA">
        <w:rPr>
          <w:rtl/>
        </w:rPr>
        <w:t>עניינים</w:t>
      </w:r>
      <w:bookmarkEnd w:id="259"/>
      <w:bookmarkEnd w:id="269"/>
      <w:bookmarkEnd w:id="270"/>
    </w:p>
    <w:p w14:paraId="6A28B15D" w14:textId="2A7B76BF" w:rsidR="000A5D3A" w:rsidRPr="002665FA" w:rsidRDefault="000A5D3A" w:rsidP="0024346B">
      <w:pPr>
        <w:pStyle w:val="ListParagraph"/>
        <w:numPr>
          <w:ilvl w:val="0"/>
          <w:numId w:val="41"/>
        </w:numPr>
        <w:rPr>
          <w:rtl/>
        </w:rPr>
      </w:pPr>
      <w:bookmarkStart w:id="271" w:name="_Toc33172790"/>
      <w:bookmarkStart w:id="272" w:name="_Toc33254578"/>
      <w:bookmarkStart w:id="273" w:name="_Toc78122938"/>
      <w:bookmarkStart w:id="274" w:name="_Toc78167868"/>
      <w:bookmarkStart w:id="275" w:name="_Toc135452239"/>
      <w:r w:rsidRPr="002665FA">
        <w:rPr>
          <w:rtl/>
        </w:rPr>
        <w:t>המציע מתחייב כי אין בהגשת הצעה זו ובביצועה בפועל במקרה של זכייה משום ניגוד עניינים עסקי או אישי שלו או של עובדיו, של ספקי משנה וחברות צד שלישי המעורבים בהצעה או בביצועה.</w:t>
      </w:r>
    </w:p>
    <w:p w14:paraId="19B953C5" w14:textId="36291DE5" w:rsidR="005F38E1" w:rsidRPr="002665FA" w:rsidRDefault="000A5D3A" w:rsidP="0024346B">
      <w:pPr>
        <w:pStyle w:val="ListParagraph"/>
        <w:numPr>
          <w:ilvl w:val="0"/>
          <w:numId w:val="41"/>
        </w:numPr>
        <w:rPr>
          <w:rtl/>
        </w:rPr>
      </w:pPr>
      <w:r w:rsidRPr="002665FA">
        <w:rPr>
          <w:rtl/>
        </w:rPr>
        <w:t>בכל מקרה על המציע לציין כל חשש לניגוד עניינים וועדת המכרזים תכריע בעניין זה</w:t>
      </w:r>
      <w:r w:rsidR="002A10F8" w:rsidRPr="002665FA">
        <w:rPr>
          <w:rtl/>
        </w:rPr>
        <w:t>.</w:t>
      </w:r>
    </w:p>
    <w:p w14:paraId="75CF5BC5" w14:textId="620D48D0" w:rsidR="005F38E1" w:rsidRPr="002665FA" w:rsidRDefault="005F38E1" w:rsidP="000A5D3A">
      <w:pPr>
        <w:pStyle w:val="Heading3"/>
        <w:ind w:left="964" w:hanging="964"/>
        <w:rPr>
          <w:rtl/>
        </w:rPr>
      </w:pPr>
      <w:bookmarkStart w:id="276" w:name="_Toc199005516"/>
      <w:bookmarkStart w:id="277" w:name="_Toc208608941"/>
      <w:r w:rsidRPr="002665FA">
        <w:rPr>
          <w:rtl/>
        </w:rPr>
        <w:t xml:space="preserve"> </w:t>
      </w:r>
      <w:bookmarkStart w:id="278" w:name="_Toc330286631"/>
      <w:bookmarkStart w:id="279" w:name="_Toc491003119"/>
      <w:bookmarkStart w:id="280" w:name="_Toc531134752"/>
      <w:bookmarkStart w:id="281" w:name="_Toc25407695"/>
      <w:r w:rsidRPr="002665FA">
        <w:rPr>
          <w:rtl/>
        </w:rPr>
        <w:t>הדגמה, השלמת מידע</w:t>
      </w:r>
      <w:r w:rsidR="00614E83" w:rsidRPr="002665FA">
        <w:rPr>
          <w:rtl/>
        </w:rPr>
        <w:t xml:space="preserve">, </w:t>
      </w:r>
      <w:r w:rsidRPr="002665FA">
        <w:rPr>
          <w:rtl/>
        </w:rPr>
        <w:t>מצגות</w:t>
      </w:r>
      <w:bookmarkEnd w:id="271"/>
      <w:bookmarkEnd w:id="272"/>
      <w:bookmarkEnd w:id="273"/>
      <w:bookmarkEnd w:id="274"/>
      <w:bookmarkEnd w:id="275"/>
      <w:bookmarkEnd w:id="276"/>
      <w:bookmarkEnd w:id="277"/>
      <w:bookmarkEnd w:id="278"/>
      <w:r w:rsidR="00614E83" w:rsidRPr="002665FA">
        <w:rPr>
          <w:rtl/>
        </w:rPr>
        <w:t xml:space="preserve"> ופניה ללקוחות</w:t>
      </w:r>
      <w:bookmarkEnd w:id="279"/>
      <w:bookmarkEnd w:id="280"/>
      <w:bookmarkEnd w:id="281"/>
    </w:p>
    <w:p w14:paraId="52900B14" w14:textId="77777777" w:rsidR="00A22D2F" w:rsidRPr="002665FA" w:rsidRDefault="00A22D2F" w:rsidP="00A22D2F">
      <w:pPr>
        <w:pStyle w:val="ListParagraph"/>
        <w:numPr>
          <w:ilvl w:val="0"/>
          <w:numId w:val="40"/>
        </w:numPr>
        <w:rPr>
          <w:rtl/>
        </w:rPr>
      </w:pPr>
      <w:r w:rsidRPr="002665FA">
        <w:rPr>
          <w:rtl/>
        </w:rPr>
        <w:t>המשרד שומר לעצמו את הזכות לדרוש מן המציע לקבלת הבהרות והשלמות בנוגע להצעתו, וכן להופיע בפני ועדת המכרזים או מי מטעמה יחד עם כל גורם האמור ליטול חלק מטעמו במימוש המכרז, כפי שיתבקש ע"י עורך המכרז, להציג את הצעתו ולהשיב לשאלות והכל בהתאם לדיני המכרזים.</w:t>
      </w:r>
    </w:p>
    <w:p w14:paraId="1758B821" w14:textId="7B05D255" w:rsidR="00614E83" w:rsidRPr="002665FA" w:rsidRDefault="00A22D2F" w:rsidP="00A22D2F">
      <w:pPr>
        <w:pStyle w:val="ListParagraph"/>
        <w:numPr>
          <w:ilvl w:val="0"/>
          <w:numId w:val="40"/>
        </w:numPr>
      </w:pPr>
      <w:r w:rsidRPr="002665FA">
        <w:rPr>
          <w:rtl/>
        </w:rPr>
        <w:t xml:space="preserve">המשרד שומר לעצמו את הזכות לדרוש מן המציע להציג וכן להתקין לצורך הדגמה את הציוד והתוכנה המוצעים על ידו בשלב בחינת ההצעות, </w:t>
      </w:r>
      <w:proofErr w:type="spellStart"/>
      <w:r w:rsidRPr="002665FA">
        <w:rPr>
          <w:rtl/>
        </w:rPr>
        <w:t>הכל</w:t>
      </w:r>
      <w:proofErr w:type="spellEnd"/>
      <w:r w:rsidRPr="002665FA">
        <w:rPr>
          <w:rtl/>
        </w:rPr>
        <w:t xml:space="preserve"> בהתאם לדיני המכרזים</w:t>
      </w:r>
      <w:r w:rsidR="000A5D3A" w:rsidRPr="002665FA">
        <w:rPr>
          <w:rtl/>
        </w:rPr>
        <w:t>.</w:t>
      </w:r>
    </w:p>
    <w:p w14:paraId="740405DE" w14:textId="2B628CC0" w:rsidR="00982EB1" w:rsidRPr="002665FA" w:rsidRDefault="00982EB1" w:rsidP="00982EB1">
      <w:pPr>
        <w:pStyle w:val="Heading3"/>
        <w:ind w:left="964" w:hanging="964"/>
        <w:rPr>
          <w:rtl/>
        </w:rPr>
      </w:pPr>
      <w:bookmarkStart w:id="282" w:name="_Toc531134753"/>
      <w:bookmarkStart w:id="283" w:name="_Toc25407696"/>
      <w:r w:rsidRPr="002665FA">
        <w:rPr>
          <w:rtl/>
        </w:rPr>
        <w:t>התחייבות לשמירה על סודיות</w:t>
      </w:r>
      <w:bookmarkEnd w:id="282"/>
      <w:bookmarkEnd w:id="283"/>
    </w:p>
    <w:p w14:paraId="53F5BD96" w14:textId="77777777" w:rsidR="00982EB1" w:rsidRPr="002665FA" w:rsidRDefault="00982EB1" w:rsidP="001E2472">
      <w:pPr>
        <w:pStyle w:val="ListParagraph"/>
        <w:numPr>
          <w:ilvl w:val="0"/>
          <w:numId w:val="70"/>
        </w:numPr>
        <w:spacing w:after="0"/>
        <w:contextualSpacing/>
        <w:rPr>
          <w:rtl/>
        </w:rPr>
      </w:pPr>
      <w:bookmarkStart w:id="284" w:name="_Toc208608942"/>
      <w:bookmarkStart w:id="285" w:name="_Toc330286634"/>
      <w:bookmarkStart w:id="286" w:name="_Toc491003120"/>
      <w:bookmarkStart w:id="287" w:name="_Toc64691795"/>
      <w:bookmarkStart w:id="288" w:name="_Toc78122940"/>
      <w:bookmarkStart w:id="289" w:name="_Toc78167870"/>
      <w:bookmarkStart w:id="290" w:name="_Toc135452243"/>
      <w:bookmarkEnd w:id="284"/>
      <w:r w:rsidRPr="002665FA">
        <w:rPr>
          <w:rtl/>
        </w:rPr>
        <w:t xml:space="preserve">המציע יצרף להצעתו התחייבות עצמית בחתימת מורשה חתימה שלו והתחייבות של כל אחד מספקי המשנה וחברות צד שלישי, למעט ספקי חומרה ותוכנות מדף, המעורבים בעצם ההצעה ו/או </w:t>
      </w:r>
      <w:r w:rsidRPr="002665FA">
        <w:rPr>
          <w:rtl/>
        </w:rPr>
        <w:lastRenderedPageBreak/>
        <w:t xml:space="preserve">בביצועה, לשמירת סודיות כל מידע שיימסר להם, או שייוודע להם לשם ובמהלך ביצוע התחייבויותיו על פי המכרז. המציע, ספקי המשנה וחברות צד שלישי כאמור לעיל, אינם רשאים לפרסם את המידע, להעבירו, או להביאו לידיעת כל אדם במשך תקופת ההתקשרות ולאחר סיומה, וכן לא יעשו כל שימוש במידע שהגיע אליהם כאמור. </w:t>
      </w:r>
    </w:p>
    <w:p w14:paraId="157713E3" w14:textId="507AE914" w:rsidR="00982EB1" w:rsidRPr="002665FA" w:rsidRDefault="00982EB1" w:rsidP="00401F95">
      <w:pPr>
        <w:pStyle w:val="ListParagraph"/>
        <w:numPr>
          <w:ilvl w:val="0"/>
          <w:numId w:val="70"/>
        </w:numPr>
        <w:spacing w:after="0"/>
        <w:contextualSpacing/>
        <w:rPr>
          <w:rtl/>
        </w:rPr>
      </w:pPr>
      <w:r w:rsidRPr="002665FA">
        <w:rPr>
          <w:rtl/>
        </w:rPr>
        <w:t>המציע, ספקי משנה וחברות צד שלישי מתחייבים כי אם יבחר הספק כזוכה במכרז ידאגו לכך שכל עובד מעובדיהם וכל אדם מטעמם שיעסקו במכרז ומימושו, יקיימו את הוראות סעיף 0.6.1</w:t>
      </w:r>
      <w:r w:rsidR="00401F95">
        <w:rPr>
          <w:rFonts w:hint="cs"/>
          <w:rtl/>
        </w:rPr>
        <w:t>3</w:t>
      </w:r>
      <w:r w:rsidRPr="002665FA">
        <w:rPr>
          <w:rtl/>
        </w:rPr>
        <w:t>(</w:t>
      </w:r>
      <w:r w:rsidR="00401F95">
        <w:rPr>
          <w:rFonts w:hint="cs"/>
          <w:rtl/>
        </w:rPr>
        <w:t>1</w:t>
      </w:r>
      <w:r w:rsidRPr="002665FA">
        <w:rPr>
          <w:rtl/>
        </w:rPr>
        <w:t>) לעיל ולכך שידאגו להחתימם על הצהרת הסודיות המצורפת להסכם ההתקשרות כנספח ג'.</w:t>
      </w:r>
    </w:p>
    <w:p w14:paraId="1442B0A0" w14:textId="48790148" w:rsidR="00982EB1" w:rsidRPr="002665FA" w:rsidRDefault="00982EB1" w:rsidP="00982EB1">
      <w:pPr>
        <w:spacing w:before="240"/>
        <w:rPr>
          <w:rtl/>
        </w:rPr>
      </w:pPr>
      <w:r w:rsidRPr="002665FA">
        <w:rPr>
          <w:rtl/>
        </w:rPr>
        <w:t xml:space="preserve">נוסח מחייב של ההתחייבות לשמירת סודיות מצורף להלן </w:t>
      </w:r>
      <w:r w:rsidRPr="002665FA">
        <w:rPr>
          <w:rFonts w:eastAsiaTheme="majorEastAsia"/>
          <w:rtl/>
        </w:rPr>
        <w:t>כנספח ג' להסכם ההתקשרות</w:t>
      </w:r>
      <w:r w:rsidRPr="002665FA">
        <w:rPr>
          <w:rtl/>
        </w:rPr>
        <w:t xml:space="preserve"> – הצהרה על שמירת סודיות. </w:t>
      </w:r>
    </w:p>
    <w:p w14:paraId="419C9A89" w14:textId="38EC46BA" w:rsidR="005F38E1" w:rsidRPr="002665FA" w:rsidRDefault="005F38E1" w:rsidP="00982EB1">
      <w:pPr>
        <w:pStyle w:val="Heading3"/>
        <w:ind w:left="964" w:hanging="964"/>
        <w:rPr>
          <w:rtl/>
        </w:rPr>
      </w:pPr>
      <w:bookmarkStart w:id="291" w:name="_Toc531134754"/>
      <w:bookmarkStart w:id="292" w:name="_Toc25407697"/>
      <w:r w:rsidRPr="002665FA">
        <w:rPr>
          <w:rtl/>
        </w:rPr>
        <w:t>שימוש בתוכנות מחשב</w:t>
      </w:r>
      <w:bookmarkEnd w:id="285"/>
      <w:bookmarkEnd w:id="286"/>
      <w:r w:rsidR="00C57983" w:rsidRPr="002665FA">
        <w:rPr>
          <w:rFonts w:hint="cs"/>
          <w:rtl/>
        </w:rPr>
        <w:t xml:space="preserve"> מורשות</w:t>
      </w:r>
      <w:bookmarkEnd w:id="291"/>
      <w:bookmarkEnd w:id="292"/>
    </w:p>
    <w:p w14:paraId="2FE15DBA" w14:textId="7ED2FB11" w:rsidR="00434B99" w:rsidRPr="002665FA" w:rsidRDefault="00982EB1" w:rsidP="00020463">
      <w:pPr>
        <w:rPr>
          <w:b/>
          <w:bCs/>
          <w:rtl/>
        </w:rPr>
      </w:pPr>
      <w:r w:rsidRPr="002665FA">
        <w:rPr>
          <w:rtl/>
        </w:rPr>
        <w:t xml:space="preserve">המציע יצרף הצהרה על התחייבות המציע לעמוד בדרישה לעשות שימוש אך ורק בתוכנות מחשב מורשות בנוסח </w:t>
      </w:r>
      <w:proofErr w:type="spellStart"/>
      <w:r w:rsidRPr="002665FA">
        <w:rPr>
          <w:rtl/>
        </w:rPr>
        <w:t>המצ"ב</w:t>
      </w:r>
      <w:proofErr w:type="spellEnd"/>
      <w:r w:rsidRPr="002665FA">
        <w:rPr>
          <w:rtl/>
        </w:rPr>
        <w:t xml:space="preserve"> </w:t>
      </w:r>
      <w:r w:rsidR="0064297D" w:rsidRPr="002665FA">
        <w:rPr>
          <w:rtl/>
        </w:rPr>
        <w:t>כ</w:t>
      </w:r>
      <w:hyperlink w:anchor="_נספח_0.6.14_-" w:history="1">
        <w:r w:rsidR="0064297D" w:rsidRPr="002665FA">
          <w:rPr>
            <w:rStyle w:val="Hyperlink"/>
            <w:rFonts w:ascii="Gisha" w:hAnsi="Gisha" w:cs="Gisha"/>
            <w:rtl/>
          </w:rPr>
          <w:t>נספח 0.6.1</w:t>
        </w:r>
        <w:r w:rsidR="0064297D" w:rsidRPr="002665FA">
          <w:rPr>
            <w:rStyle w:val="Hyperlink"/>
            <w:rFonts w:ascii="Gisha" w:hAnsi="Gisha" w:cs="Gisha" w:hint="cs"/>
            <w:rtl/>
          </w:rPr>
          <w:t>4</w:t>
        </w:r>
        <w:r w:rsidRPr="002665FA">
          <w:rPr>
            <w:rStyle w:val="Hyperlink"/>
            <w:rFonts w:ascii="Gisha" w:hAnsi="Gisha" w:cs="Gisha"/>
            <w:rtl/>
          </w:rPr>
          <w:t>.</w:t>
        </w:r>
      </w:hyperlink>
      <w:r w:rsidR="005F38E1" w:rsidRPr="002665FA">
        <w:rPr>
          <w:b/>
          <w:bCs/>
          <w:rtl/>
        </w:rPr>
        <w:t xml:space="preserve"> </w:t>
      </w:r>
      <w:bookmarkStart w:id="293" w:name="_Toc330286635"/>
    </w:p>
    <w:p w14:paraId="73D567E2" w14:textId="2C5B06BD" w:rsidR="005F38E1" w:rsidRPr="002665FA" w:rsidRDefault="00982EB1" w:rsidP="00982EB1">
      <w:pPr>
        <w:pStyle w:val="Heading3"/>
        <w:ind w:left="964" w:hanging="964"/>
      </w:pPr>
      <w:bookmarkStart w:id="294" w:name="_Toc491003121"/>
      <w:bookmarkStart w:id="295" w:name="_Toc531134755"/>
      <w:bookmarkStart w:id="296" w:name="_Toc25407698"/>
      <w:bookmarkEnd w:id="293"/>
      <w:r w:rsidRPr="002665FA">
        <w:rPr>
          <w:rtl/>
        </w:rPr>
        <w:t>עידוד נשים בעסקים</w:t>
      </w:r>
      <w:r w:rsidR="005F38E1" w:rsidRPr="002665FA">
        <w:rPr>
          <w:rtl/>
        </w:rPr>
        <w:t xml:space="preserve"> </w:t>
      </w:r>
      <w:r w:rsidR="005F38E1" w:rsidRPr="002665FA">
        <w:t>(S)</w:t>
      </w:r>
      <w:bookmarkEnd w:id="294"/>
      <w:bookmarkEnd w:id="295"/>
      <w:bookmarkEnd w:id="296"/>
    </w:p>
    <w:p w14:paraId="7C419B1D" w14:textId="77777777" w:rsidR="00982EB1" w:rsidRPr="002665FA" w:rsidRDefault="00982EB1" w:rsidP="00982EB1">
      <w:pPr>
        <w:rPr>
          <w:rtl/>
        </w:rPr>
      </w:pPr>
      <w:r w:rsidRPr="002665FA">
        <w:rPr>
          <w:rtl/>
        </w:rPr>
        <w:t xml:space="preserve">מציע העונה על דרישות התיקון </w:t>
      </w:r>
      <w:proofErr w:type="spellStart"/>
      <w:r w:rsidRPr="002665FA">
        <w:rPr>
          <w:rtl/>
        </w:rPr>
        <w:t>התשס"ג</w:t>
      </w:r>
      <w:proofErr w:type="spellEnd"/>
      <w:r w:rsidRPr="002665FA">
        <w:rPr>
          <w:rtl/>
        </w:rPr>
        <w:t xml:space="preserve"> (מס' 2) לחוק חובת המכרזים לעניין עידוד נשים בעסקים, יגיש אישור רואה חשבון ותצהיר לפי העסק בשליטת אישה, בהתאם להגדרות לתיקון החוק.</w:t>
      </w:r>
    </w:p>
    <w:p w14:paraId="45B80905" w14:textId="17B22016" w:rsidR="00EB55E3" w:rsidRPr="002665FA" w:rsidRDefault="00982EB1" w:rsidP="00982EB1">
      <w:pPr>
        <w:rPr>
          <w:rtl/>
        </w:rPr>
      </w:pPr>
      <w:r w:rsidRPr="002665FA">
        <w:rPr>
          <w:rtl/>
        </w:rPr>
        <w:t>אישור רואה החשבון והתצהיר יצורפו למעטפת המקור.</w:t>
      </w:r>
      <w:bookmarkStart w:id="297" w:name="_Toc330286638"/>
    </w:p>
    <w:p w14:paraId="70A84F8D" w14:textId="77777777" w:rsidR="00A95F6E" w:rsidRPr="002665FA" w:rsidRDefault="00A95F6E" w:rsidP="00A95F6E">
      <w:pPr>
        <w:pStyle w:val="Heading3"/>
        <w:ind w:left="964" w:hanging="964"/>
        <w:rPr>
          <w:rtl/>
        </w:rPr>
      </w:pPr>
      <w:bookmarkStart w:id="298" w:name="_Toc479237028"/>
      <w:bookmarkStart w:id="299" w:name="_Toc531134756"/>
      <w:bookmarkStart w:id="300" w:name="_Toc25407699"/>
      <w:r w:rsidRPr="002665FA">
        <w:rPr>
          <w:rtl/>
        </w:rPr>
        <w:t>העדפת תוצרת אזורי עדיפות לאומית (</w:t>
      </w:r>
      <w:r w:rsidRPr="002665FA">
        <w:t>S</w:t>
      </w:r>
      <w:r w:rsidRPr="002665FA">
        <w:rPr>
          <w:rtl/>
        </w:rPr>
        <w:t>)</w:t>
      </w:r>
      <w:bookmarkEnd w:id="298"/>
      <w:bookmarkEnd w:id="299"/>
      <w:bookmarkEnd w:id="300"/>
    </w:p>
    <w:p w14:paraId="0400CA3D" w14:textId="7B335693" w:rsidR="00A95F6E" w:rsidRPr="002665FA" w:rsidRDefault="00A22D2F" w:rsidP="00A22D2F">
      <w:pPr>
        <w:rPr>
          <w:rtl/>
        </w:rPr>
      </w:pPr>
      <w:r w:rsidRPr="002665FA">
        <w:rPr>
          <w:rtl/>
        </w:rPr>
        <w:t xml:space="preserve">המציע יצהיר כי </w:t>
      </w:r>
      <w:r w:rsidRPr="002665FA">
        <w:rPr>
          <w:rFonts w:hint="cs"/>
          <w:rtl/>
        </w:rPr>
        <w:t>הצעתו היא לעניין שירותים -</w:t>
      </w:r>
      <w:r w:rsidRPr="002665FA">
        <w:rPr>
          <w:rtl/>
        </w:rPr>
        <w:t xml:space="preserve"> תוצרת אזורי עדיפות לאומית בהתאם לאמור בתקנות חובת המכרזים (העדפת תוצרת אזורי עדיפות לאומית) </w:t>
      </w:r>
      <w:proofErr w:type="spellStart"/>
      <w:r w:rsidRPr="002665FA">
        <w:rPr>
          <w:rtl/>
        </w:rPr>
        <w:t>התשנ"ה</w:t>
      </w:r>
      <w:proofErr w:type="spellEnd"/>
      <w:r w:rsidRPr="002665FA">
        <w:rPr>
          <w:rtl/>
        </w:rPr>
        <w:t>- 1995</w:t>
      </w:r>
      <w:r w:rsidR="00A95F6E" w:rsidRPr="002665FA">
        <w:rPr>
          <w:rtl/>
        </w:rPr>
        <w:t>.</w:t>
      </w:r>
    </w:p>
    <w:p w14:paraId="3B7BCDC0" w14:textId="4050BC0C" w:rsidR="00A95F6E" w:rsidRPr="002665FA" w:rsidRDefault="00A22D2F" w:rsidP="00A22D2F">
      <w:pPr>
        <w:rPr>
          <w:rtl/>
        </w:rPr>
      </w:pPr>
      <w:r w:rsidRPr="002665FA">
        <w:rPr>
          <w:rFonts w:hint="cs"/>
          <w:rtl/>
        </w:rPr>
        <w:t>המציע יצרף</w:t>
      </w:r>
      <w:r w:rsidR="00A95F6E" w:rsidRPr="002665FA">
        <w:rPr>
          <w:rtl/>
        </w:rPr>
        <w:t xml:space="preserve"> אישור רואה חשבון העונה על דרישות התקנות דלעיל למעטפת המקור.</w:t>
      </w:r>
    </w:p>
    <w:p w14:paraId="773CA870" w14:textId="44DD55CE" w:rsidR="00A95F6E" w:rsidRPr="002665FA" w:rsidRDefault="00A95F6E" w:rsidP="00A95F6E">
      <w:pPr>
        <w:pStyle w:val="Heading3"/>
        <w:ind w:left="964" w:hanging="964"/>
        <w:rPr>
          <w:rtl/>
        </w:rPr>
      </w:pPr>
      <w:bookmarkStart w:id="301" w:name="_Toc531134757"/>
      <w:bookmarkStart w:id="302" w:name="_Toc25407700"/>
      <w:r w:rsidRPr="002665FA">
        <w:rPr>
          <w:rtl/>
        </w:rPr>
        <w:t>עמידה בדרישות חוק שוויון זכויות לאנשים עם מוגבלות</w:t>
      </w:r>
      <w:bookmarkEnd w:id="301"/>
      <w:bookmarkEnd w:id="302"/>
    </w:p>
    <w:p w14:paraId="6D16BD7B" w14:textId="33DC18EF" w:rsidR="00A95F6E" w:rsidRPr="002665FA" w:rsidRDefault="00A95F6E" w:rsidP="00020463">
      <w:pPr>
        <w:rPr>
          <w:rtl/>
        </w:rPr>
      </w:pPr>
      <w:r w:rsidRPr="002665FA">
        <w:rPr>
          <w:rtl/>
        </w:rPr>
        <w:t xml:space="preserve">המציע יצרף הצהרה על עמידה בדרישות סעיף 9 לחוק שוויון זכויות לאנשים עם מוגבלות בנוסח </w:t>
      </w:r>
      <w:proofErr w:type="spellStart"/>
      <w:r w:rsidRPr="002665FA">
        <w:rPr>
          <w:rtl/>
        </w:rPr>
        <w:t>המצ"ב</w:t>
      </w:r>
      <w:proofErr w:type="spellEnd"/>
      <w:r w:rsidRPr="002665FA">
        <w:rPr>
          <w:rtl/>
        </w:rPr>
        <w:t xml:space="preserve"> </w:t>
      </w:r>
      <w:hyperlink w:anchor="_נספח_0.6.17_–" w:history="1">
        <w:r w:rsidR="0064297D" w:rsidRPr="002665FA">
          <w:rPr>
            <w:rStyle w:val="Hyperlink"/>
            <w:rFonts w:ascii="Gisha" w:hAnsi="Gisha" w:cs="Gisha"/>
            <w:rtl/>
          </w:rPr>
          <w:t>נספח 0.6.17 – תצהיר אודות עמידה בדרישות חוק שוויון זכויות לאנשים עם מוגבלות</w:t>
        </w:r>
      </w:hyperlink>
      <w:r w:rsidRPr="002665FA">
        <w:rPr>
          <w:rtl/>
        </w:rPr>
        <w:t>.</w:t>
      </w:r>
    </w:p>
    <w:p w14:paraId="21DEA8A5" w14:textId="76B9A919" w:rsidR="00A95F6E" w:rsidRPr="002665FA" w:rsidRDefault="00A95F6E" w:rsidP="00A95F6E">
      <w:pPr>
        <w:pStyle w:val="Heading3"/>
        <w:ind w:left="964" w:hanging="964"/>
        <w:rPr>
          <w:rtl/>
        </w:rPr>
      </w:pPr>
      <w:bookmarkStart w:id="303" w:name="_Toc531134758"/>
      <w:bookmarkStart w:id="304" w:name="_Toc25407701"/>
      <w:r w:rsidRPr="002665FA">
        <w:rPr>
          <w:rtl/>
        </w:rPr>
        <w:lastRenderedPageBreak/>
        <w:t>חוזה שימוש בפורטל הספקים</w:t>
      </w:r>
      <w:bookmarkEnd w:id="303"/>
      <w:bookmarkEnd w:id="304"/>
    </w:p>
    <w:p w14:paraId="7C3ECAEB" w14:textId="24C04B62" w:rsidR="00A95F6E" w:rsidRPr="002665FA" w:rsidRDefault="00A95F6E" w:rsidP="0095007F">
      <w:pPr>
        <w:rPr>
          <w:rtl/>
        </w:rPr>
      </w:pPr>
      <w:r w:rsidRPr="002665FA">
        <w:rPr>
          <w:rtl/>
        </w:rPr>
        <w:t>המציע נדרש לחתום על חוזה שימוש בפורטל הספקים הממשלתי או להמציא אישור</w:t>
      </w:r>
      <w:r w:rsidR="0095007F" w:rsidRPr="002665FA">
        <w:rPr>
          <w:rtl/>
        </w:rPr>
        <w:t xml:space="preserve"> כספק העושה שימוש בפורטל הספקים</w:t>
      </w:r>
      <w:r w:rsidRPr="002665FA">
        <w:rPr>
          <w:rtl/>
        </w:rPr>
        <w:t xml:space="preserve">. חוזה שימוש בפורטל הספקים כאמור, מצורף </w:t>
      </w:r>
      <w:r w:rsidR="0064297D" w:rsidRPr="002665FA">
        <w:rPr>
          <w:rtl/>
        </w:rPr>
        <w:t>ב</w:t>
      </w:r>
      <w:hyperlink w:anchor="_נספח_0.6.17_-" w:history="1">
        <w:r w:rsidR="0064297D" w:rsidRPr="002665FA">
          <w:rPr>
            <w:rStyle w:val="Hyperlink"/>
            <w:rFonts w:ascii="Gisha" w:hAnsi="Gisha" w:cs="Gisha"/>
            <w:rtl/>
          </w:rPr>
          <w:t>נספח 0.6.1</w:t>
        </w:r>
        <w:r w:rsidR="0064297D" w:rsidRPr="002665FA">
          <w:rPr>
            <w:rStyle w:val="Hyperlink"/>
            <w:rFonts w:ascii="Gisha" w:hAnsi="Gisha" w:cs="Gisha" w:hint="cs"/>
            <w:rtl/>
          </w:rPr>
          <w:t>8</w:t>
        </w:r>
      </w:hyperlink>
      <w:r w:rsidRPr="002665FA">
        <w:rPr>
          <w:rtl/>
        </w:rPr>
        <w:t xml:space="preserve"> להלן.</w:t>
      </w:r>
    </w:p>
    <w:p w14:paraId="0FFB9DB3" w14:textId="349A177C" w:rsidR="00A95F6E" w:rsidRPr="002665FA" w:rsidRDefault="00A95F6E" w:rsidP="00A95F6E">
      <w:pPr>
        <w:pStyle w:val="Heading3"/>
        <w:ind w:left="964" w:hanging="964"/>
        <w:rPr>
          <w:rtl/>
        </w:rPr>
      </w:pPr>
      <w:bookmarkStart w:id="305" w:name="_Toc531134759"/>
      <w:bookmarkStart w:id="306" w:name="_Toc25407702"/>
      <w:r w:rsidRPr="002665FA">
        <w:rPr>
          <w:rtl/>
        </w:rPr>
        <w:t>תצהיר בדבר אי תיאום הצעות במכרז</w:t>
      </w:r>
      <w:bookmarkEnd w:id="305"/>
      <w:bookmarkEnd w:id="306"/>
    </w:p>
    <w:p w14:paraId="42DD871C" w14:textId="5B8A9DE2" w:rsidR="00A95F6E" w:rsidRPr="002665FA" w:rsidRDefault="00A95F6E" w:rsidP="00020463">
      <w:pPr>
        <w:rPr>
          <w:rtl/>
        </w:rPr>
      </w:pPr>
      <w:r w:rsidRPr="002665FA">
        <w:rPr>
          <w:rtl/>
        </w:rPr>
        <w:t xml:space="preserve">המציע יצרף הצהרה אודות אי תיאום הצעות במכרז בנוסח המצורף </w:t>
      </w:r>
      <w:hyperlink w:anchor="_נספח_0.6.18_-" w:history="1">
        <w:r w:rsidRPr="002665FA">
          <w:rPr>
            <w:rStyle w:val="Hyperlink"/>
            <w:rFonts w:ascii="Gisha" w:hAnsi="Gisha" w:cs="Gisha"/>
            <w:rtl/>
          </w:rPr>
          <w:t>בנספח 0.6.</w:t>
        </w:r>
        <w:r w:rsidR="0064297D" w:rsidRPr="002665FA">
          <w:rPr>
            <w:rStyle w:val="Hyperlink"/>
            <w:rFonts w:ascii="Gisha" w:hAnsi="Gisha" w:cs="Gisha"/>
            <w:rtl/>
          </w:rPr>
          <w:t>1</w:t>
        </w:r>
        <w:r w:rsidR="0064297D" w:rsidRPr="002665FA">
          <w:rPr>
            <w:rStyle w:val="Hyperlink"/>
            <w:rFonts w:ascii="Gisha" w:hAnsi="Gisha" w:cs="Gisha" w:hint="cs"/>
            <w:rtl/>
          </w:rPr>
          <w:t>9</w:t>
        </w:r>
        <w:r w:rsidRPr="002665FA">
          <w:rPr>
            <w:rStyle w:val="Hyperlink"/>
            <w:rFonts w:ascii="Gisha" w:hAnsi="Gisha" w:cs="Gisha"/>
            <w:rtl/>
          </w:rPr>
          <w:t>.</w:t>
        </w:r>
      </w:hyperlink>
    </w:p>
    <w:p w14:paraId="403EE7DF" w14:textId="77777777" w:rsidR="005F38E1" w:rsidRPr="002665FA" w:rsidRDefault="005F38E1" w:rsidP="00A95F6E">
      <w:pPr>
        <w:pStyle w:val="Heading3"/>
        <w:ind w:left="964" w:hanging="964"/>
        <w:rPr>
          <w:rtl/>
        </w:rPr>
      </w:pPr>
      <w:bookmarkStart w:id="307" w:name="_Toc330286640"/>
      <w:bookmarkStart w:id="308" w:name="_Toc491003122"/>
      <w:bookmarkStart w:id="309" w:name="_Toc531134760"/>
      <w:bookmarkStart w:id="310" w:name="_Toc25407703"/>
      <w:bookmarkEnd w:id="297"/>
      <w:r w:rsidRPr="002665FA">
        <w:rPr>
          <w:rtl/>
        </w:rPr>
        <w:t>הצהרת המציע</w:t>
      </w:r>
      <w:bookmarkEnd w:id="307"/>
      <w:bookmarkEnd w:id="308"/>
      <w:bookmarkEnd w:id="309"/>
      <w:bookmarkEnd w:id="310"/>
    </w:p>
    <w:p w14:paraId="485234CC" w14:textId="4311AF39" w:rsidR="005F38E1" w:rsidRPr="002665FA" w:rsidRDefault="00142E6F" w:rsidP="00020463">
      <w:pPr>
        <w:rPr>
          <w:rtl/>
        </w:rPr>
      </w:pPr>
      <w:r w:rsidRPr="002665FA">
        <w:rPr>
          <w:rtl/>
        </w:rPr>
        <w:t xml:space="preserve">יש למלא ולחתום על הצהרת המציע בנוסח המצורף </w:t>
      </w:r>
      <w:r w:rsidR="0064297D" w:rsidRPr="002665FA">
        <w:rPr>
          <w:rtl/>
        </w:rPr>
        <w:t>כ</w:t>
      </w:r>
      <w:hyperlink w:anchor="_נספח_0.6.20_-" w:history="1">
        <w:r w:rsidR="0064297D" w:rsidRPr="002665FA">
          <w:rPr>
            <w:rStyle w:val="Hyperlink"/>
            <w:rFonts w:ascii="Gisha" w:hAnsi="Gisha" w:cs="Gisha"/>
            <w:rtl/>
          </w:rPr>
          <w:t>נספח 0.6.</w:t>
        </w:r>
        <w:r w:rsidR="0064297D" w:rsidRPr="002665FA">
          <w:rPr>
            <w:rStyle w:val="Hyperlink"/>
            <w:rFonts w:ascii="Gisha" w:hAnsi="Gisha" w:cs="Gisha" w:hint="cs"/>
            <w:rtl/>
          </w:rPr>
          <w:t>20</w:t>
        </w:r>
        <w:r w:rsidRPr="002665FA">
          <w:rPr>
            <w:rStyle w:val="Hyperlink"/>
            <w:rFonts w:ascii="Gisha" w:hAnsi="Gisha" w:cs="Gisha"/>
            <w:rtl/>
          </w:rPr>
          <w:t>.</w:t>
        </w:r>
      </w:hyperlink>
    </w:p>
    <w:p w14:paraId="14C04756" w14:textId="77777777" w:rsidR="005F38E1" w:rsidRPr="002665FA" w:rsidRDefault="005F38E1" w:rsidP="00142E6F">
      <w:pPr>
        <w:pStyle w:val="Heading3"/>
        <w:ind w:left="964" w:hanging="964"/>
        <w:rPr>
          <w:rtl/>
        </w:rPr>
      </w:pPr>
      <w:bookmarkStart w:id="311" w:name="_Toc199005520"/>
      <w:bookmarkStart w:id="312" w:name="_Toc208608945"/>
      <w:bookmarkStart w:id="313" w:name="_Toc305656377"/>
      <w:r w:rsidRPr="002665FA">
        <w:rPr>
          <w:rtl/>
        </w:rPr>
        <w:t xml:space="preserve"> </w:t>
      </w:r>
      <w:bookmarkStart w:id="314" w:name="_Toc330286641"/>
      <w:bookmarkStart w:id="315" w:name="_Toc491003123"/>
      <w:bookmarkStart w:id="316" w:name="_Toc531134761"/>
      <w:bookmarkStart w:id="317" w:name="_Toc25407704"/>
      <w:r w:rsidRPr="002665FA">
        <w:rPr>
          <w:rtl/>
        </w:rPr>
        <w:t>חתימה על הסכם ההתקשרות</w:t>
      </w:r>
      <w:bookmarkEnd w:id="314"/>
      <w:bookmarkEnd w:id="315"/>
      <w:bookmarkEnd w:id="316"/>
      <w:bookmarkEnd w:id="317"/>
    </w:p>
    <w:p w14:paraId="2F7D5DD3" w14:textId="187BF740" w:rsidR="005F38E1" w:rsidRPr="002665FA" w:rsidRDefault="005F38E1" w:rsidP="00020463">
      <w:pPr>
        <w:rPr>
          <w:rtl/>
        </w:rPr>
      </w:pPr>
      <w:r w:rsidRPr="002665FA">
        <w:rPr>
          <w:rtl/>
        </w:rPr>
        <w:t xml:space="preserve">המציע יחתום על הסכם ההתקשרות המצורף להלן </w:t>
      </w:r>
      <w:r w:rsidR="00C73B0C" w:rsidRPr="002665FA">
        <w:rPr>
          <w:rtl/>
        </w:rPr>
        <w:t>כ</w:t>
      </w:r>
      <w:hyperlink w:anchor="_נספח_0.7.3_–" w:history="1">
        <w:r w:rsidR="00C73B0C" w:rsidRPr="002665FA">
          <w:rPr>
            <w:rStyle w:val="Hyperlink"/>
            <w:rFonts w:ascii="Gisha" w:hAnsi="Gisha" w:cs="Gisha"/>
            <w:rtl/>
          </w:rPr>
          <w:t>נספח 0.7.</w:t>
        </w:r>
        <w:r w:rsidR="00C73B0C" w:rsidRPr="002665FA">
          <w:rPr>
            <w:rStyle w:val="Hyperlink"/>
            <w:rFonts w:ascii="Gisha" w:hAnsi="Gisha" w:cs="Gisha" w:hint="cs"/>
            <w:rtl/>
          </w:rPr>
          <w:t>2</w:t>
        </w:r>
      </w:hyperlink>
      <w:r w:rsidRPr="002665FA">
        <w:rPr>
          <w:rtl/>
        </w:rPr>
        <w:t xml:space="preserve">. ההסכם ייחתם בראשי תיבות על ידי מורשה/י החתימה של המציע ויוחתם בחותמת התאגיד בכל עמוד מעמודיו וכן בחתימה מלאה ובחותמת התאגיד במקום המיועד לכך בסוף ההסכם. </w:t>
      </w:r>
    </w:p>
    <w:p w14:paraId="7785283D" w14:textId="77777777" w:rsidR="00867BA1" w:rsidRPr="002665FA" w:rsidRDefault="00867BA1" w:rsidP="00867BA1">
      <w:pPr>
        <w:spacing w:after="0" w:line="240" w:lineRule="auto"/>
        <w:rPr>
          <w:rtl/>
        </w:rPr>
      </w:pPr>
    </w:p>
    <w:p w14:paraId="4A659C07" w14:textId="77777777" w:rsidR="005F38E1" w:rsidRPr="002665FA" w:rsidRDefault="005F38E1" w:rsidP="00842A24">
      <w:pPr>
        <w:pStyle w:val="Heading2"/>
        <w:rPr>
          <w:rtl/>
        </w:rPr>
      </w:pPr>
      <w:bookmarkStart w:id="318" w:name="_Toc330286642"/>
      <w:bookmarkStart w:id="319" w:name="_Toc491003124"/>
      <w:bookmarkStart w:id="320" w:name="_Toc531134762"/>
      <w:bookmarkStart w:id="321" w:name="_Toc25407705"/>
      <w:r w:rsidRPr="002665FA">
        <w:rPr>
          <w:rtl/>
        </w:rPr>
        <w:t>התחייבויות ואישורים נדרשים בגין זכייה</w:t>
      </w:r>
      <w:bookmarkEnd w:id="287"/>
      <w:bookmarkEnd w:id="288"/>
      <w:bookmarkEnd w:id="289"/>
      <w:bookmarkEnd w:id="290"/>
      <w:bookmarkEnd w:id="311"/>
      <w:bookmarkEnd w:id="312"/>
      <w:bookmarkEnd w:id="313"/>
      <w:r w:rsidRPr="002665FA">
        <w:rPr>
          <w:rtl/>
        </w:rPr>
        <w:t xml:space="preserve"> (</w:t>
      </w:r>
      <w:r w:rsidRPr="002665FA">
        <w:t>I</w:t>
      </w:r>
      <w:r w:rsidRPr="002665FA">
        <w:rPr>
          <w:rtl/>
        </w:rPr>
        <w:t>)</w:t>
      </w:r>
      <w:bookmarkEnd w:id="318"/>
      <w:bookmarkEnd w:id="319"/>
      <w:bookmarkEnd w:id="320"/>
      <w:bookmarkEnd w:id="321"/>
    </w:p>
    <w:p w14:paraId="371F99BA" w14:textId="77777777" w:rsidR="005F38E1" w:rsidRPr="002665FA" w:rsidRDefault="005F38E1" w:rsidP="00E8041D">
      <w:pPr>
        <w:pStyle w:val="Heading3"/>
        <w:ind w:left="794" w:hanging="794"/>
        <w:rPr>
          <w:rtl/>
        </w:rPr>
      </w:pPr>
      <w:bookmarkStart w:id="322" w:name="_Toc199005521"/>
      <w:bookmarkStart w:id="323" w:name="_Toc208608946"/>
      <w:bookmarkStart w:id="324" w:name="_Toc330286643"/>
      <w:bookmarkStart w:id="325" w:name="_Toc491003125"/>
      <w:bookmarkStart w:id="326" w:name="_Toc531134763"/>
      <w:bookmarkStart w:id="327" w:name="_Toc25407706"/>
      <w:r w:rsidRPr="002665FA">
        <w:rPr>
          <w:rtl/>
        </w:rPr>
        <w:t>ערבות ביצוע</w:t>
      </w:r>
      <w:bookmarkEnd w:id="322"/>
      <w:bookmarkEnd w:id="323"/>
      <w:bookmarkEnd w:id="324"/>
      <w:bookmarkEnd w:id="325"/>
      <w:bookmarkEnd w:id="326"/>
      <w:bookmarkEnd w:id="327"/>
    </w:p>
    <w:p w14:paraId="63D18BFC" w14:textId="77777777" w:rsidR="00E8041D" w:rsidRPr="002665FA" w:rsidRDefault="00E8041D" w:rsidP="001E2472">
      <w:pPr>
        <w:pStyle w:val="ListParagraph"/>
        <w:numPr>
          <w:ilvl w:val="0"/>
          <w:numId w:val="71"/>
        </w:numPr>
        <w:rPr>
          <w:rtl/>
        </w:rPr>
      </w:pPr>
      <w:bookmarkStart w:id="328" w:name="_Toc491003126"/>
      <w:bookmarkStart w:id="329" w:name="_Toc135452245"/>
      <w:r w:rsidRPr="002665FA">
        <w:rPr>
          <w:rtl/>
        </w:rPr>
        <w:t xml:space="preserve">הספק ימסור לעורך המכרז ערבות אוטונומית בלתי מוגבלת בנוסח המחייב ובסכום הרשום להלן בנספח ה' להסכם ההתקשרות –ערבות ביצוע. </w:t>
      </w:r>
    </w:p>
    <w:p w14:paraId="78F42513" w14:textId="31538281" w:rsidR="00E8041D" w:rsidRPr="002665FA" w:rsidRDefault="00E8041D" w:rsidP="00A44FC3">
      <w:pPr>
        <w:pStyle w:val="ListParagraph"/>
        <w:numPr>
          <w:ilvl w:val="0"/>
          <w:numId w:val="71"/>
        </w:numPr>
        <w:rPr>
          <w:rtl/>
        </w:rPr>
      </w:pPr>
      <w:r w:rsidRPr="002665FA">
        <w:rPr>
          <w:rtl/>
        </w:rPr>
        <w:t xml:space="preserve">ערבות הביצוע תהיה בשיעור 5% (חמישה אחוזים) מסך התמורה בש"ח </w:t>
      </w:r>
      <w:r w:rsidR="00F058B4" w:rsidRPr="002665FA">
        <w:rPr>
          <w:rFonts w:hint="cs"/>
          <w:rtl/>
        </w:rPr>
        <w:t xml:space="preserve">לפיתוח והקמת המערכת ותחזוקתה </w:t>
      </w:r>
      <w:r w:rsidR="00342BF3" w:rsidRPr="002665FA">
        <w:rPr>
          <w:rFonts w:hint="cs"/>
          <w:rtl/>
        </w:rPr>
        <w:t>לתקופת ההתקשרות</w:t>
      </w:r>
      <w:r w:rsidR="00F058B4" w:rsidRPr="002665FA">
        <w:rPr>
          <w:rFonts w:hint="cs"/>
          <w:rtl/>
        </w:rPr>
        <w:t xml:space="preserve"> </w:t>
      </w:r>
      <w:r w:rsidRPr="002665FA">
        <w:rPr>
          <w:rtl/>
        </w:rPr>
        <w:t xml:space="preserve">כולל מע"מ בהתאם להוראות סעיף </w:t>
      </w:r>
      <w:r w:rsidR="00A44FC3" w:rsidRPr="002665FA">
        <w:rPr>
          <w:rFonts w:hint="cs"/>
          <w:rtl/>
        </w:rPr>
        <w:t>29</w:t>
      </w:r>
      <w:r w:rsidRPr="002665FA">
        <w:rPr>
          <w:rtl/>
        </w:rPr>
        <w:t xml:space="preserve"> להסכם המצורף </w:t>
      </w:r>
      <w:r w:rsidR="00C73B0C" w:rsidRPr="002665FA">
        <w:rPr>
          <w:rtl/>
        </w:rPr>
        <w:t>כ</w:t>
      </w:r>
      <w:hyperlink w:anchor="_נספח_0.7.2_–" w:history="1">
        <w:r w:rsidR="00C73B0C" w:rsidRPr="002665FA">
          <w:rPr>
            <w:rStyle w:val="Hyperlink"/>
            <w:rFonts w:ascii="Gisha" w:hAnsi="Gisha" w:cs="Gisha"/>
            <w:rtl/>
          </w:rPr>
          <w:t>נספח 0.7.</w:t>
        </w:r>
        <w:r w:rsidR="00C73B0C" w:rsidRPr="002665FA">
          <w:rPr>
            <w:rStyle w:val="Hyperlink"/>
            <w:rFonts w:ascii="Gisha" w:hAnsi="Gisha" w:cs="Gisha" w:hint="cs"/>
            <w:rtl/>
          </w:rPr>
          <w:t>2</w:t>
        </w:r>
      </w:hyperlink>
      <w:r w:rsidRPr="002665FA">
        <w:rPr>
          <w:rtl/>
        </w:rPr>
        <w:t xml:space="preserve"> למכרז; בכל הארכת הסכם יידרש הספק לחדש את ערבות הביצוע.</w:t>
      </w:r>
    </w:p>
    <w:p w14:paraId="493F44A2" w14:textId="0A9A8EBF" w:rsidR="00E8041D" w:rsidRPr="002665FA" w:rsidRDefault="00E8041D" w:rsidP="000C2816">
      <w:pPr>
        <w:pStyle w:val="ListParagraph"/>
        <w:numPr>
          <w:ilvl w:val="0"/>
          <w:numId w:val="71"/>
        </w:numPr>
        <w:rPr>
          <w:rtl/>
        </w:rPr>
      </w:pPr>
      <w:r w:rsidRPr="002665FA">
        <w:rPr>
          <w:rtl/>
        </w:rPr>
        <w:t xml:space="preserve">הערבות תהיה תקפה מיום החתימה על הסכם ההתקשרות ועד תום </w:t>
      </w:r>
      <w:del w:id="330" w:author="Michael Berkovitch" w:date="2019-11-12T08:49:00Z">
        <w:r w:rsidRPr="002665FA" w:rsidDel="00C66E72">
          <w:rPr>
            <w:rtl/>
          </w:rPr>
          <w:delText>רבעון הראשון</w:delText>
        </w:r>
      </w:del>
      <w:ins w:id="331" w:author="Michael Berkovitch" w:date="2019-11-12T08:49:00Z">
        <w:r w:rsidR="00C66E72">
          <w:rPr>
            <w:rFonts w:hint="cs"/>
            <w:rtl/>
          </w:rPr>
          <w:t>60 ימים</w:t>
        </w:r>
      </w:ins>
      <w:r w:rsidRPr="002665FA">
        <w:rPr>
          <w:rtl/>
        </w:rPr>
        <w:t xml:space="preserve"> </w:t>
      </w:r>
      <w:del w:id="332" w:author="Michael Berkovitch" w:date="2019-11-12T08:49:00Z">
        <w:r w:rsidRPr="002665FA" w:rsidDel="00C66E72">
          <w:rPr>
            <w:rtl/>
          </w:rPr>
          <w:delText>ש</w:delText>
        </w:r>
      </w:del>
      <w:r w:rsidRPr="002665FA">
        <w:rPr>
          <w:rtl/>
        </w:rPr>
        <w:t>לאחר תום תקופת ההסכם.</w:t>
      </w:r>
    </w:p>
    <w:p w14:paraId="1B38E913" w14:textId="3D8380CB" w:rsidR="00E8041D" w:rsidRPr="002665FA" w:rsidRDefault="00E8041D" w:rsidP="001E2472">
      <w:pPr>
        <w:pStyle w:val="ListParagraph"/>
        <w:numPr>
          <w:ilvl w:val="0"/>
          <w:numId w:val="71"/>
        </w:numPr>
        <w:rPr>
          <w:rtl/>
        </w:rPr>
      </w:pPr>
      <w:r w:rsidRPr="002665FA">
        <w:rPr>
          <w:rtl/>
        </w:rPr>
        <w:t xml:space="preserve">הערבות תהיה </w:t>
      </w:r>
      <w:del w:id="333" w:author="Adi Rechter" w:date="2019-12-09T12:00:00Z">
        <w:r w:rsidRPr="002665FA" w:rsidDel="00383635">
          <w:rPr>
            <w:rtl/>
          </w:rPr>
          <w:delText xml:space="preserve">צמודה </w:delText>
        </w:r>
      </w:del>
      <w:r w:rsidRPr="002665FA">
        <w:rPr>
          <w:rtl/>
        </w:rPr>
        <w:t>בהתאם לרשום במסמך הערבות המצורף כנספח ה' להסכם ההתקשרות –ערבות ביצוע.</w:t>
      </w:r>
    </w:p>
    <w:p w14:paraId="715238CB" w14:textId="77777777" w:rsidR="00E8041D" w:rsidRPr="002665FA" w:rsidRDefault="00E8041D" w:rsidP="001E2472">
      <w:pPr>
        <w:pStyle w:val="ListParagraph"/>
        <w:numPr>
          <w:ilvl w:val="0"/>
          <w:numId w:val="71"/>
        </w:numPr>
        <w:rPr>
          <w:rtl/>
        </w:rPr>
      </w:pPr>
      <w:r w:rsidRPr="002665FA">
        <w:rPr>
          <w:rtl/>
        </w:rPr>
        <w:lastRenderedPageBreak/>
        <w:t>עורך המכרז רשאי לחלט את הערבות במקרה שהזוכה לא יעמוד במי מהתחייבויותיו בהתאם להצעתו, לתנאי המכרז ולהסכם ההתקשרות ו/או ינהג שלא בתום לב בתקופת ההתקשרות ו/או ייסוג מהצעתו.</w:t>
      </w:r>
    </w:p>
    <w:p w14:paraId="7A59BB1B" w14:textId="77777777" w:rsidR="00E8041D" w:rsidRPr="002665FA" w:rsidRDefault="00E8041D" w:rsidP="001E2472">
      <w:pPr>
        <w:pStyle w:val="ListParagraph"/>
        <w:numPr>
          <w:ilvl w:val="0"/>
          <w:numId w:val="71"/>
        </w:numPr>
        <w:rPr>
          <w:rtl/>
        </w:rPr>
      </w:pPr>
      <w:r w:rsidRPr="002665FA">
        <w:rPr>
          <w:rtl/>
        </w:rPr>
        <w:t>הערבות תהיה ערבות בנקאית או של חברת ביטוח ישראלית שברשותה רישיון לעסוק בביטוח על פי חוק הפיקוח על שירותים פיננסיים (ביטוח), התשמ"א-1981.</w:t>
      </w:r>
    </w:p>
    <w:p w14:paraId="5F6BE248" w14:textId="77777777" w:rsidR="00E8041D" w:rsidRPr="002665FA" w:rsidRDefault="00E8041D" w:rsidP="001E2472">
      <w:pPr>
        <w:pStyle w:val="ListParagraph"/>
        <w:numPr>
          <w:ilvl w:val="0"/>
          <w:numId w:val="71"/>
        </w:numPr>
      </w:pPr>
      <w:r w:rsidRPr="002665FA">
        <w:rPr>
          <w:rtl/>
        </w:rPr>
        <w:t>ערבות זו תחליף את הערבות שהוגשה על ידי המציע בגין הגשת הצעתו למכרז.</w:t>
      </w:r>
    </w:p>
    <w:p w14:paraId="2CD80E90" w14:textId="77777777" w:rsidR="00FA63B4" w:rsidRPr="002665FA" w:rsidRDefault="00FA63B4" w:rsidP="00E8041D">
      <w:pPr>
        <w:pStyle w:val="Heading3"/>
        <w:ind w:left="794" w:hanging="794"/>
        <w:rPr>
          <w:rtl/>
        </w:rPr>
      </w:pPr>
      <w:bookmarkStart w:id="334" w:name="_Toc531134764"/>
      <w:bookmarkStart w:id="335" w:name="_Toc531134765"/>
      <w:bookmarkStart w:id="336" w:name="_Toc531134766"/>
      <w:bookmarkStart w:id="337" w:name="_Toc25407707"/>
      <w:bookmarkEnd w:id="334"/>
      <w:bookmarkEnd w:id="335"/>
      <w:r w:rsidRPr="002665FA">
        <w:rPr>
          <w:rtl/>
        </w:rPr>
        <w:t>חתימה על החוזה</w:t>
      </w:r>
      <w:bookmarkEnd w:id="328"/>
      <w:bookmarkEnd w:id="336"/>
      <w:bookmarkEnd w:id="337"/>
    </w:p>
    <w:p w14:paraId="77B382F3" w14:textId="77777777" w:rsidR="00FA63B4" w:rsidRPr="002665FA" w:rsidRDefault="00FA63B4" w:rsidP="00FA63B4">
      <w:pPr>
        <w:rPr>
          <w:rtl/>
        </w:rPr>
      </w:pPr>
      <w:r w:rsidRPr="002665FA">
        <w:rPr>
          <w:rtl/>
        </w:rPr>
        <w:t>מבלי לגרוע מן הדרישה לצרוף חוזה חתום במסגרת ההצעה, המציע מתחייב כי אם יזכה במכרז, ימציא לידי ה</w:t>
      </w:r>
      <w:r w:rsidR="00B252F0" w:rsidRPr="002665FA">
        <w:rPr>
          <w:rtl/>
        </w:rPr>
        <w:t>מזמין</w:t>
      </w:r>
      <w:r w:rsidRPr="002665FA">
        <w:rPr>
          <w:rtl/>
        </w:rPr>
        <w:t xml:space="preserve"> לחתימתו את חוזה ההתקשרות ונספחיו המעודכנים, כשהוא חתום ע"י המורשים מטעמו (לרבות חתימה בראשי תיבות בכל עמוד, וחתימה מלאה על פי זכויות החתימה במקום המיועד לכך), תוך 10 ימי עבודה מקבלת הודעת ה</w:t>
      </w:r>
      <w:r w:rsidR="00B252F0" w:rsidRPr="002665FA">
        <w:rPr>
          <w:rtl/>
        </w:rPr>
        <w:t>מזמין</w:t>
      </w:r>
      <w:r w:rsidRPr="002665FA">
        <w:rPr>
          <w:rtl/>
        </w:rPr>
        <w:t xml:space="preserve"> על זכייתו במכרז.</w:t>
      </w:r>
    </w:p>
    <w:p w14:paraId="3CB39FE9" w14:textId="0C648819" w:rsidR="00FA63B4" w:rsidRPr="002665FA" w:rsidRDefault="00FA63B4" w:rsidP="00452752">
      <w:pPr>
        <w:rPr>
          <w:rtl/>
        </w:rPr>
      </w:pPr>
      <w:r w:rsidRPr="002665FA">
        <w:rPr>
          <w:rtl/>
        </w:rPr>
        <w:t>במקרה של אי חתימה על ההסכם ע"י הזוכה תוך 10 ימים מיום ההודעה על זכייתו במכרז, או תוך תקופה ארוכה יותר שיקבע ה</w:t>
      </w:r>
      <w:r w:rsidR="00B252F0" w:rsidRPr="002665FA">
        <w:rPr>
          <w:rtl/>
        </w:rPr>
        <w:t>מזמין</w:t>
      </w:r>
      <w:r w:rsidRPr="002665FA">
        <w:rPr>
          <w:rtl/>
        </w:rPr>
        <w:t>, יהיה רשאי ה</w:t>
      </w:r>
      <w:r w:rsidR="00B252F0" w:rsidRPr="002665FA">
        <w:rPr>
          <w:rtl/>
        </w:rPr>
        <w:t>מזמין</w:t>
      </w:r>
      <w:r w:rsidRPr="002665FA">
        <w:rPr>
          <w:rtl/>
        </w:rPr>
        <w:t xml:space="preserve"> לחלט את הערבות שהוגשה על ידי המציע יחד עם הצעתו (</w:t>
      </w:r>
      <w:r w:rsidR="00452752">
        <w:rPr>
          <w:rFonts w:hint="cs"/>
          <w:rtl/>
        </w:rPr>
        <w:t xml:space="preserve">ר' </w:t>
      </w:r>
      <w:r w:rsidRPr="002665FA">
        <w:rPr>
          <w:rtl/>
        </w:rPr>
        <w:t>סעיף ‏</w:t>
      </w:r>
      <w:r w:rsidR="00452752">
        <w:rPr>
          <w:rtl/>
        </w:rPr>
        <w:fldChar w:fldCharType="begin"/>
      </w:r>
      <w:r w:rsidR="00452752">
        <w:rPr>
          <w:rtl/>
        </w:rPr>
        <w:instrText xml:space="preserve"> </w:instrText>
      </w:r>
      <w:r w:rsidR="00452752">
        <w:instrText>REF</w:instrText>
      </w:r>
      <w:r w:rsidR="00452752">
        <w:rPr>
          <w:rtl/>
        </w:rPr>
        <w:instrText xml:space="preserve"> _</w:instrText>
      </w:r>
      <w:r w:rsidR="00452752">
        <w:instrText>Ref7347673 \r \h</w:instrText>
      </w:r>
      <w:r w:rsidR="00452752">
        <w:rPr>
          <w:rtl/>
        </w:rPr>
        <w:instrText xml:space="preserve"> </w:instrText>
      </w:r>
      <w:r w:rsidR="00452752">
        <w:rPr>
          <w:rtl/>
        </w:rPr>
      </w:r>
      <w:r w:rsidR="00452752">
        <w:rPr>
          <w:rtl/>
        </w:rPr>
        <w:fldChar w:fldCharType="separate"/>
      </w:r>
      <w:r w:rsidR="00D41B0B">
        <w:rPr>
          <w:rtl/>
        </w:rPr>
        <w:t>‏0.6.1</w:t>
      </w:r>
      <w:r w:rsidR="00452752">
        <w:rPr>
          <w:rtl/>
        </w:rPr>
        <w:fldChar w:fldCharType="end"/>
      </w:r>
      <w:r w:rsidRPr="002665FA">
        <w:rPr>
          <w:rtl/>
        </w:rPr>
        <w:t xml:space="preserve">), תוך שמירה על כל הזכויות העומדות ל על פי כל דין. נוסח החוזה מצורף </w:t>
      </w:r>
      <w:hyperlink w:anchor="_נספח_0.7.3_–" w:history="1">
        <w:r w:rsidR="00C73B0C" w:rsidRPr="002665FA">
          <w:rPr>
            <w:rStyle w:val="Hyperlink"/>
            <w:rFonts w:ascii="Gisha" w:hAnsi="Gisha" w:cs="Gisha"/>
            <w:rtl/>
          </w:rPr>
          <w:t>נספח 0.7.2 – הסכם התקשרות</w:t>
        </w:r>
      </w:hyperlink>
    </w:p>
    <w:p w14:paraId="4779B03C" w14:textId="3E5440EC" w:rsidR="002F53CA" w:rsidRPr="002665FA" w:rsidRDefault="002F53CA" w:rsidP="002F53CA">
      <w:pPr>
        <w:pStyle w:val="Heading3"/>
        <w:ind w:left="794" w:hanging="794"/>
        <w:rPr>
          <w:rtl/>
        </w:rPr>
      </w:pPr>
      <w:bookmarkStart w:id="338" w:name="_Toc531134767"/>
      <w:bookmarkStart w:id="339" w:name="_Toc25407708"/>
      <w:r w:rsidRPr="002665FA">
        <w:rPr>
          <w:rtl/>
        </w:rPr>
        <w:t>ביטוחים</w:t>
      </w:r>
      <w:bookmarkEnd w:id="338"/>
      <w:bookmarkEnd w:id="339"/>
    </w:p>
    <w:p w14:paraId="226ACC36" w14:textId="424720A8" w:rsidR="002F53CA" w:rsidRPr="002665FA" w:rsidRDefault="002F53CA" w:rsidP="000E2DC4">
      <w:pPr>
        <w:pStyle w:val="ListParagraph"/>
        <w:numPr>
          <w:ilvl w:val="0"/>
          <w:numId w:val="99"/>
        </w:numPr>
        <w:rPr>
          <w:rtl/>
        </w:rPr>
      </w:pPr>
      <w:r w:rsidRPr="002665FA">
        <w:rPr>
          <w:rtl/>
        </w:rPr>
        <w:t xml:space="preserve">הספק ימציא, עד למועד חתימת החוזה, אישור מחברת ביטוח על עריכת פוליסות ביטוח כנדרש בנספח </w:t>
      </w:r>
      <w:r w:rsidR="0013488B" w:rsidRPr="002665FA">
        <w:rPr>
          <w:rFonts w:hint="cs"/>
          <w:rtl/>
        </w:rPr>
        <w:t xml:space="preserve">ו' </w:t>
      </w:r>
      <w:r w:rsidRPr="002665FA">
        <w:rPr>
          <w:rtl/>
        </w:rPr>
        <w:t>להסכם. המצאת אישורי הביטוח מהווה תנאי לחתימת החוזה עם הספק.</w:t>
      </w:r>
    </w:p>
    <w:p w14:paraId="7628ED75" w14:textId="1B61FB7C" w:rsidR="002F53CA" w:rsidRPr="002665FA" w:rsidRDefault="002F53CA" w:rsidP="000E2DC4">
      <w:pPr>
        <w:pStyle w:val="ListParagraph"/>
        <w:numPr>
          <w:ilvl w:val="0"/>
          <w:numId w:val="99"/>
        </w:numPr>
      </w:pPr>
      <w:r w:rsidRPr="002665FA">
        <w:rPr>
          <w:rtl/>
        </w:rPr>
        <w:t xml:space="preserve">מובהר כי אין צורך להתחייב שהכיסוי </w:t>
      </w:r>
      <w:proofErr w:type="spellStart"/>
      <w:r w:rsidRPr="002665FA">
        <w:rPr>
          <w:rtl/>
        </w:rPr>
        <w:t>הביטוחי</w:t>
      </w:r>
      <w:proofErr w:type="spellEnd"/>
      <w:r w:rsidRPr="002665FA">
        <w:rPr>
          <w:rtl/>
        </w:rPr>
        <w:t xml:space="preserve"> של המציע יענה, במועד הגשת ההצעה, על הדרישות המפורטות בנספח הביטוחים להסכם, הדרישה היא לעמידה במועד החתימה.</w:t>
      </w:r>
    </w:p>
    <w:p w14:paraId="13CDE897" w14:textId="289BD572" w:rsidR="00C47FF3" w:rsidRPr="002665FA" w:rsidRDefault="00AC5C3D" w:rsidP="000E2DC4">
      <w:pPr>
        <w:pStyle w:val="ListParagraph"/>
        <w:numPr>
          <w:ilvl w:val="0"/>
          <w:numId w:val="99"/>
        </w:numPr>
        <w:rPr>
          <w:rtl/>
        </w:rPr>
      </w:pPr>
      <w:r w:rsidRPr="002665FA">
        <w:rPr>
          <w:rFonts w:hint="cs"/>
          <w:rtl/>
        </w:rPr>
        <w:t>מודגש</w:t>
      </w:r>
      <w:r w:rsidR="00C47FF3" w:rsidRPr="002665FA">
        <w:rPr>
          <w:rFonts w:hint="cs"/>
          <w:rtl/>
        </w:rPr>
        <w:t xml:space="preserve"> כי הכנסת שינויים ו/או תוספות לסעיפי הביטוח המפורטים במכרז, עלולה להביא לפסילת ההצעה.</w:t>
      </w:r>
    </w:p>
    <w:p w14:paraId="0D05D514" w14:textId="0C177E95" w:rsidR="00E8041D" w:rsidRPr="002665FA" w:rsidRDefault="00E8041D" w:rsidP="00E8041D">
      <w:pPr>
        <w:pStyle w:val="Heading3"/>
        <w:ind w:left="794" w:hanging="794"/>
        <w:rPr>
          <w:rtl/>
        </w:rPr>
      </w:pPr>
      <w:bookmarkStart w:id="340" w:name="_Toc479237038"/>
      <w:bookmarkStart w:id="341" w:name="_Toc531134768"/>
      <w:bookmarkStart w:id="342" w:name="_Toc25407709"/>
      <w:r w:rsidRPr="002665FA">
        <w:rPr>
          <w:rtl/>
        </w:rPr>
        <w:t>בעלות וזכויות שימוש</w:t>
      </w:r>
      <w:bookmarkEnd w:id="340"/>
      <w:bookmarkEnd w:id="341"/>
      <w:bookmarkEnd w:id="342"/>
    </w:p>
    <w:p w14:paraId="04EABB33" w14:textId="337319DA" w:rsidR="00824628" w:rsidRPr="002665FA" w:rsidRDefault="00824628" w:rsidP="00824628">
      <w:pPr>
        <w:rPr>
          <w:rtl/>
        </w:rPr>
      </w:pPr>
      <w:r w:rsidRPr="002665FA">
        <w:rPr>
          <w:rtl/>
        </w:rPr>
        <w:t>הבעלות על המערכת שמספק המציע הזוכה תהיה של המשרד.</w:t>
      </w:r>
      <w:r w:rsidRPr="002665FA">
        <w:rPr>
          <w:rFonts w:hint="cs"/>
          <w:rtl/>
        </w:rPr>
        <w:t xml:space="preserve"> </w:t>
      </w:r>
      <w:r w:rsidRPr="002665FA">
        <w:rPr>
          <w:rtl/>
        </w:rPr>
        <w:t>הספק לא יוכל לספק חלקים מהמערכת שהוכנו עבור המשרד ללקוח אחר לפני קבלת אישור בכתב של המשרד</w:t>
      </w:r>
      <w:r w:rsidR="003B1CD4" w:rsidRPr="002665FA">
        <w:rPr>
          <w:rFonts w:hint="cs"/>
          <w:rtl/>
        </w:rPr>
        <w:t>.</w:t>
      </w:r>
    </w:p>
    <w:p w14:paraId="305588B8" w14:textId="77777777" w:rsidR="0013488B" w:rsidRPr="002665FA" w:rsidRDefault="0013488B" w:rsidP="00824628">
      <w:pPr>
        <w:rPr>
          <w:rtl/>
        </w:rPr>
      </w:pPr>
    </w:p>
    <w:p w14:paraId="39C8023D" w14:textId="764E19D5" w:rsidR="005F38E1" w:rsidRPr="002665FA" w:rsidRDefault="005F38E1" w:rsidP="00E8041D">
      <w:pPr>
        <w:pStyle w:val="Heading2"/>
        <w:rPr>
          <w:rtl/>
        </w:rPr>
      </w:pPr>
      <w:bookmarkStart w:id="343" w:name="_Toc12363405"/>
      <w:bookmarkStart w:id="344" w:name="_Toc64691796"/>
      <w:bookmarkStart w:id="345" w:name="_Toc78122947"/>
      <w:bookmarkStart w:id="346" w:name="_Toc78167877"/>
      <w:bookmarkStart w:id="347" w:name="_Toc135452250"/>
      <w:bookmarkStart w:id="348" w:name="_Toc199005527"/>
      <w:bookmarkStart w:id="349" w:name="_Toc208608952"/>
      <w:bookmarkStart w:id="350" w:name="_Toc305656378"/>
      <w:bookmarkStart w:id="351" w:name="_Toc330286649"/>
      <w:bookmarkStart w:id="352" w:name="_Toc491003129"/>
      <w:bookmarkStart w:id="353" w:name="_Toc531134769"/>
      <w:bookmarkStart w:id="354" w:name="_Toc25407710"/>
      <w:bookmarkEnd w:id="329"/>
      <w:r w:rsidRPr="002665FA">
        <w:rPr>
          <w:rtl/>
        </w:rPr>
        <w:t xml:space="preserve">זכויות </w:t>
      </w:r>
      <w:bookmarkEnd w:id="343"/>
      <w:bookmarkEnd w:id="344"/>
      <w:bookmarkEnd w:id="345"/>
      <w:bookmarkEnd w:id="346"/>
      <w:bookmarkEnd w:id="347"/>
      <w:bookmarkEnd w:id="348"/>
      <w:bookmarkEnd w:id="349"/>
      <w:bookmarkEnd w:id="350"/>
      <w:r w:rsidR="00E8041D" w:rsidRPr="002665FA">
        <w:rPr>
          <w:rtl/>
        </w:rPr>
        <w:t>המזמין</w:t>
      </w:r>
      <w:r w:rsidR="000A494D" w:rsidRPr="002665FA">
        <w:rPr>
          <w:rtl/>
        </w:rPr>
        <w:t xml:space="preserve"> </w:t>
      </w:r>
      <w:r w:rsidRPr="002665FA">
        <w:rPr>
          <w:rtl/>
        </w:rPr>
        <w:t>(</w:t>
      </w:r>
      <w:r w:rsidRPr="002665FA">
        <w:t>I</w:t>
      </w:r>
      <w:r w:rsidRPr="002665FA">
        <w:rPr>
          <w:rtl/>
        </w:rPr>
        <w:t>)</w:t>
      </w:r>
      <w:bookmarkEnd w:id="351"/>
      <w:bookmarkEnd w:id="352"/>
      <w:bookmarkEnd w:id="353"/>
      <w:bookmarkEnd w:id="354"/>
    </w:p>
    <w:p w14:paraId="212CE155" w14:textId="77777777" w:rsidR="001A2C49" w:rsidRPr="002665FA" w:rsidRDefault="001A2C49" w:rsidP="00020463">
      <w:pPr>
        <w:pStyle w:val="Heading3"/>
        <w:ind w:left="794" w:hanging="794"/>
        <w:rPr>
          <w:rtl/>
        </w:rPr>
      </w:pPr>
      <w:bookmarkStart w:id="355" w:name="_Toc491003130"/>
      <w:bookmarkStart w:id="356" w:name="_Toc500151674"/>
      <w:bookmarkStart w:id="357" w:name="_Toc531134770"/>
      <w:bookmarkStart w:id="358" w:name="_Toc25407711"/>
      <w:r w:rsidRPr="002665FA">
        <w:rPr>
          <w:rtl/>
        </w:rPr>
        <w:t>תנאים כלליים</w:t>
      </w:r>
      <w:bookmarkEnd w:id="355"/>
      <w:bookmarkEnd w:id="356"/>
      <w:bookmarkEnd w:id="357"/>
      <w:bookmarkEnd w:id="358"/>
    </w:p>
    <w:p w14:paraId="51CD3752" w14:textId="77777777" w:rsidR="001A2C49" w:rsidRPr="002665FA" w:rsidRDefault="001A2C49" w:rsidP="000E2DC4">
      <w:pPr>
        <w:pStyle w:val="ListParagraph"/>
        <w:numPr>
          <w:ilvl w:val="0"/>
          <w:numId w:val="107"/>
        </w:numPr>
        <w:rPr>
          <w:rtl/>
        </w:rPr>
      </w:pPr>
      <w:r w:rsidRPr="002665FA">
        <w:rPr>
          <w:rtl/>
        </w:rPr>
        <w:t>רשאים להשתתף במכרז מציעים כשירים העונים במועד הגשת ההצעה על כל התנאים המסומנים בפרק זה כתנאי סף (</w:t>
      </w:r>
      <w:r w:rsidRPr="002665FA">
        <w:t>M</w:t>
      </w:r>
      <w:r w:rsidRPr="002665FA">
        <w:rPr>
          <w:rtl/>
        </w:rPr>
        <w:t>). הצעה שאינה עומדת בכל תנאי הסף תיפסל.</w:t>
      </w:r>
    </w:p>
    <w:p w14:paraId="48D01C88" w14:textId="77777777" w:rsidR="001A2C49" w:rsidRPr="002665FA" w:rsidRDefault="001A2C49" w:rsidP="000E2DC4">
      <w:pPr>
        <w:pStyle w:val="ListParagraph"/>
        <w:numPr>
          <w:ilvl w:val="0"/>
          <w:numId w:val="107"/>
        </w:numPr>
        <w:rPr>
          <w:rtl/>
        </w:rPr>
      </w:pPr>
      <w:r w:rsidRPr="002665FA">
        <w:rPr>
          <w:rtl/>
        </w:rPr>
        <w:t>על התנאים המסומנים כתנאי סף (</w:t>
      </w:r>
      <w:r w:rsidRPr="002665FA">
        <w:t>M</w:t>
      </w:r>
      <w:r w:rsidRPr="002665FA">
        <w:rPr>
          <w:rtl/>
        </w:rPr>
        <w:t xml:space="preserve">) להתקיים במציע עצמו. מציע אינו רשאי לייחס לעצמו במסגרת הצעתו נתונים של תאגיד אחר או כל גורם אחר, </w:t>
      </w:r>
      <w:r w:rsidRPr="002665FA">
        <w:rPr>
          <w:rFonts w:hint="cs"/>
          <w:rtl/>
        </w:rPr>
        <w:t xml:space="preserve">לרבות (אך לא רק) חברות בנות, אחיות או חברת אם, </w:t>
      </w:r>
      <w:r w:rsidRPr="002665FA">
        <w:rPr>
          <w:rtl/>
        </w:rPr>
        <w:t>אלא אם הדבר הותר במפורש.</w:t>
      </w:r>
    </w:p>
    <w:p w14:paraId="72E35BC7" w14:textId="77777777" w:rsidR="001A2C49" w:rsidRPr="002665FA" w:rsidRDefault="001A2C49" w:rsidP="000E2DC4">
      <w:pPr>
        <w:pStyle w:val="ListParagraph"/>
        <w:numPr>
          <w:ilvl w:val="0"/>
          <w:numId w:val="107"/>
        </w:numPr>
      </w:pPr>
      <w:r w:rsidRPr="002665FA">
        <w:rPr>
          <w:rtl/>
        </w:rPr>
        <w:t>לא ניתן להגיש הצעה משותפת למספר גופים.</w:t>
      </w:r>
    </w:p>
    <w:p w14:paraId="1744E159" w14:textId="2CF3C80E" w:rsidR="001A2C49" w:rsidRPr="002665FA" w:rsidRDefault="001A2C49" w:rsidP="000E2DC4">
      <w:pPr>
        <w:pStyle w:val="ListParagraph"/>
        <w:numPr>
          <w:ilvl w:val="0"/>
          <w:numId w:val="107"/>
        </w:numPr>
      </w:pPr>
      <w:r w:rsidRPr="002665FA">
        <w:rPr>
          <w:rtl/>
        </w:rPr>
        <w:t>הצעה תכסיסנית או שיש בה משום חוסר תום לב או הצעה שמניתוח שלה עולה כי אין לה בסיס כלכלי ברור ומוצק שניתן להסבירו - תיפסל. מבלי לגרוע מכלליות האמור לעיל, ייבחן ה</w:t>
      </w:r>
      <w:r w:rsidRPr="002665FA">
        <w:rPr>
          <w:rFonts w:hint="cs"/>
          <w:rtl/>
        </w:rPr>
        <w:t>מזמין</w:t>
      </w:r>
      <w:r w:rsidRPr="002665FA">
        <w:rPr>
          <w:rtl/>
        </w:rPr>
        <w:t xml:space="preserve"> את הקשר שבין ההצעה הטכנית להצעה הכספית וזאת כחלק מבחינת הסבירות של ההצעה – ה</w:t>
      </w:r>
      <w:r w:rsidRPr="002665FA">
        <w:rPr>
          <w:rFonts w:hint="cs"/>
          <w:rtl/>
        </w:rPr>
        <w:t>מזמין</w:t>
      </w:r>
      <w:r w:rsidRPr="002665FA">
        <w:rPr>
          <w:rtl/>
        </w:rPr>
        <w:t xml:space="preserve"> יהיה רשאי לפסול הצעה שלהערכתו איננה סבירה.</w:t>
      </w:r>
    </w:p>
    <w:p w14:paraId="4885D724" w14:textId="77777777" w:rsidR="001A2C49" w:rsidRPr="002665FA" w:rsidRDefault="001A2C49" w:rsidP="000E2DC4">
      <w:pPr>
        <w:pStyle w:val="ListParagraph"/>
        <w:numPr>
          <w:ilvl w:val="0"/>
          <w:numId w:val="107"/>
        </w:numPr>
        <w:rPr>
          <w:rtl/>
        </w:rPr>
      </w:pPr>
      <w:r w:rsidRPr="002665FA">
        <w:rPr>
          <w:rtl/>
        </w:rPr>
        <w:t>ההצעה תוגש בעברית, למעט נספחים טכניים וקטלוגים של מוצרי מדף בשפה האנגלית, שאותם ניתן לצרף להצעה. ניתן לעשות שימוש במונחים טכנולוגיים באנגלית.</w:t>
      </w:r>
    </w:p>
    <w:p w14:paraId="519B68AD" w14:textId="77777777" w:rsidR="001A2C49" w:rsidRPr="002665FA" w:rsidRDefault="001A2C49" w:rsidP="00020463">
      <w:pPr>
        <w:pStyle w:val="Heading3"/>
        <w:ind w:left="794" w:hanging="794"/>
        <w:rPr>
          <w:rtl/>
        </w:rPr>
      </w:pPr>
      <w:bookmarkStart w:id="359" w:name="_Toc500151675"/>
      <w:bookmarkStart w:id="360" w:name="_Toc531134771"/>
      <w:bookmarkStart w:id="361" w:name="_Toc25407712"/>
      <w:r w:rsidRPr="002665FA">
        <w:rPr>
          <w:rtl/>
        </w:rPr>
        <w:t>הנתונים הנמסרים במסגרת ההצעה</w:t>
      </w:r>
      <w:bookmarkEnd w:id="359"/>
      <w:bookmarkEnd w:id="360"/>
      <w:bookmarkEnd w:id="361"/>
    </w:p>
    <w:p w14:paraId="520BA491" w14:textId="77777777" w:rsidR="001A2C49" w:rsidRPr="002665FA" w:rsidRDefault="001A2C49" w:rsidP="000E2DC4">
      <w:pPr>
        <w:pStyle w:val="ListParagraph"/>
        <w:numPr>
          <w:ilvl w:val="0"/>
          <w:numId w:val="109"/>
        </w:numPr>
        <w:rPr>
          <w:rtl/>
        </w:rPr>
      </w:pPr>
      <w:r w:rsidRPr="002665FA">
        <w:rPr>
          <w:rtl/>
        </w:rPr>
        <w:t>על המציע למסור במסגרת הצעתו את המידע הנדרש במכרז באופן מלא ומדויק.</w:t>
      </w:r>
    </w:p>
    <w:p w14:paraId="23B521D9" w14:textId="768D4D16" w:rsidR="001A2C49" w:rsidRPr="002665FA" w:rsidRDefault="001A2C49" w:rsidP="000C2816">
      <w:pPr>
        <w:pStyle w:val="ListParagraph"/>
        <w:numPr>
          <w:ilvl w:val="0"/>
          <w:numId w:val="109"/>
        </w:numPr>
        <w:rPr>
          <w:rtl/>
        </w:rPr>
      </w:pPr>
      <w:r w:rsidRPr="002665FA">
        <w:rPr>
          <w:rtl/>
        </w:rPr>
        <w:t xml:space="preserve">בכל מקום שבו נדרש המציע למסור פרטי איש קשר, יש לציין את שם איש הקשר, תפקידו ופרטי התקשרות </w:t>
      </w:r>
      <w:proofErr w:type="spellStart"/>
      <w:r w:rsidRPr="002665FA">
        <w:rPr>
          <w:rtl/>
        </w:rPr>
        <w:t>עימו</w:t>
      </w:r>
      <w:proofErr w:type="spellEnd"/>
      <w:r w:rsidRPr="002665FA">
        <w:rPr>
          <w:rtl/>
        </w:rPr>
        <w:t xml:space="preserve"> (</w:t>
      </w:r>
      <w:ins w:id="362" w:author="Michael Berkovitch" w:date="2019-11-12T12:06:00Z">
        <w:r w:rsidR="00CF3391">
          <w:rPr>
            <w:rFonts w:hint="cs"/>
            <w:rtl/>
          </w:rPr>
          <w:t xml:space="preserve">מס' </w:t>
        </w:r>
      </w:ins>
      <w:del w:id="363" w:author="Michael Berkovitch" w:date="2019-11-12T12:06:00Z">
        <w:r w:rsidRPr="002665FA" w:rsidDel="00CF3391">
          <w:rPr>
            <w:rtl/>
          </w:rPr>
          <w:delText xml:space="preserve">כתובת, </w:delText>
        </w:r>
      </w:del>
      <w:r w:rsidRPr="002665FA">
        <w:rPr>
          <w:rtl/>
        </w:rPr>
        <w:t>טלפון</w:t>
      </w:r>
      <w:ins w:id="364" w:author="Michael Berkovitch" w:date="2019-11-12T12:06:00Z">
        <w:r w:rsidR="00CF3391">
          <w:rPr>
            <w:rFonts w:hint="cs"/>
            <w:rtl/>
          </w:rPr>
          <w:t xml:space="preserve"> נייד</w:t>
        </w:r>
      </w:ins>
      <w:r w:rsidRPr="002665FA">
        <w:rPr>
          <w:rtl/>
        </w:rPr>
        <w:t>,</w:t>
      </w:r>
      <w:del w:id="365" w:author="Michael Berkovitch" w:date="2019-11-12T12:06:00Z">
        <w:r w:rsidRPr="002665FA" w:rsidDel="00CF3391">
          <w:rPr>
            <w:rtl/>
          </w:rPr>
          <w:delText xml:space="preserve"> פקס ו</w:delText>
        </w:r>
      </w:del>
      <w:ins w:id="366" w:author="Michael Berkovitch" w:date="2019-11-12T12:06:00Z">
        <w:r w:rsidR="00CF3391">
          <w:rPr>
            <w:rFonts w:hint="cs"/>
            <w:rtl/>
          </w:rPr>
          <w:t xml:space="preserve"> </w:t>
        </w:r>
      </w:ins>
      <w:r w:rsidRPr="002665FA">
        <w:rPr>
          <w:rtl/>
        </w:rPr>
        <w:t>דוא"ל). על המציע מוטלת החובה לוודא עם כל איש קשר שהוא מוכן לספק חוות דעת על המציע. ועדת המכרזים תעשה מאמץ סביר לקבל חוות דעת מאנשי הקשר, אך אם אנשי הקשר יסרבו להעניק חוות דעת בעניינו של המציע, תהיה הוועדה רשאית לקבוע כי משמעות הסירוב להעניק חוות דעת היא מתן ציון אפס למציע בכל הפרמטרים שאותם היה מתבקש איש הקשר להעריך.</w:t>
      </w:r>
    </w:p>
    <w:p w14:paraId="76E04D22" w14:textId="77777777" w:rsidR="001A2C49" w:rsidRPr="002665FA" w:rsidRDefault="001A2C49" w:rsidP="00020463">
      <w:pPr>
        <w:pStyle w:val="Heading3"/>
        <w:ind w:left="794" w:hanging="794"/>
        <w:rPr>
          <w:rtl/>
        </w:rPr>
      </w:pPr>
      <w:bookmarkStart w:id="367" w:name="_Toc491003132"/>
      <w:bookmarkStart w:id="368" w:name="_Toc500151676"/>
      <w:bookmarkStart w:id="369" w:name="_Toc531134772"/>
      <w:bookmarkStart w:id="370" w:name="_Toc25407713"/>
      <w:r w:rsidRPr="002665FA">
        <w:rPr>
          <w:rtl/>
        </w:rPr>
        <w:lastRenderedPageBreak/>
        <w:t>פרשנות</w:t>
      </w:r>
      <w:bookmarkEnd w:id="367"/>
      <w:bookmarkEnd w:id="368"/>
      <w:bookmarkEnd w:id="369"/>
      <w:bookmarkEnd w:id="370"/>
    </w:p>
    <w:p w14:paraId="15FC0040" w14:textId="34F2092C" w:rsidR="001A2C49" w:rsidRPr="002665FA" w:rsidRDefault="001A2C49" w:rsidP="00452752">
      <w:pPr>
        <w:pStyle w:val="ListParagraph"/>
        <w:numPr>
          <w:ilvl w:val="0"/>
          <w:numId w:val="42"/>
        </w:numPr>
        <w:rPr>
          <w:rtl/>
        </w:rPr>
      </w:pPr>
      <w:r w:rsidRPr="002665FA">
        <w:rPr>
          <w:rtl/>
        </w:rPr>
        <w:t xml:space="preserve">למילים וביטויים שלא הוגדרו בסעיף </w:t>
      </w:r>
      <w:r w:rsidRPr="002665FA">
        <w:rPr>
          <w:cs/>
        </w:rPr>
        <w:t>‎</w:t>
      </w:r>
      <w:r w:rsidRPr="002665FA">
        <w:rPr>
          <w:rtl/>
        </w:rPr>
        <w:t>‏</w:t>
      </w:r>
      <w:r w:rsidR="00452752">
        <w:rPr>
          <w:rtl/>
        </w:rPr>
        <w:fldChar w:fldCharType="begin"/>
      </w:r>
      <w:r w:rsidR="00452752">
        <w:rPr>
          <w:rtl/>
        </w:rPr>
        <w:instrText xml:space="preserve"> </w:instrText>
      </w:r>
      <w:r w:rsidR="00452752">
        <w:instrText>REF</w:instrText>
      </w:r>
      <w:r w:rsidR="00452752">
        <w:rPr>
          <w:rtl/>
        </w:rPr>
        <w:instrText xml:space="preserve"> _</w:instrText>
      </w:r>
      <w:r w:rsidR="00452752">
        <w:instrText>Ref7347746 \r \h</w:instrText>
      </w:r>
      <w:r w:rsidR="00452752">
        <w:rPr>
          <w:rtl/>
        </w:rPr>
        <w:instrText xml:space="preserve"> </w:instrText>
      </w:r>
      <w:r w:rsidR="00452752">
        <w:rPr>
          <w:rtl/>
        </w:rPr>
      </w:r>
      <w:r w:rsidR="00452752">
        <w:rPr>
          <w:rtl/>
        </w:rPr>
        <w:fldChar w:fldCharType="separate"/>
      </w:r>
      <w:r w:rsidR="00D41B0B">
        <w:rPr>
          <w:rtl/>
        </w:rPr>
        <w:t>‏0</w:t>
      </w:r>
      <w:r w:rsidR="00452752">
        <w:rPr>
          <w:rtl/>
        </w:rPr>
        <w:fldChar w:fldCharType="end"/>
      </w:r>
      <w:r w:rsidRPr="002665FA">
        <w:rPr>
          <w:rtl/>
        </w:rPr>
        <w:t xml:space="preserve"> תהא המשמעות שיש להם בפקודת הפרשנות או בחוק הפרשנות, התשמ"א-1981, אלא אם כן משתמע מלשון הכתוב או מהקשרו מובן אחר.</w:t>
      </w:r>
    </w:p>
    <w:p w14:paraId="7FA24421" w14:textId="77777777" w:rsidR="001A2C49" w:rsidRPr="002665FA" w:rsidRDefault="001A2C49" w:rsidP="001A2C49">
      <w:pPr>
        <w:pStyle w:val="ListParagraph"/>
        <w:numPr>
          <w:ilvl w:val="0"/>
          <w:numId w:val="42"/>
        </w:numPr>
        <w:rPr>
          <w:rtl/>
        </w:rPr>
      </w:pPr>
      <w:r w:rsidRPr="002665FA">
        <w:rPr>
          <w:rtl/>
        </w:rPr>
        <w:t>ביטול או קביעה בדבר בטלותו של תנאי במכרז, אין בהם כשלעצמם כדי לפגוע בתוקפו של המכרז או של תנאי אחר מתנאיו.</w:t>
      </w:r>
    </w:p>
    <w:p w14:paraId="0F1C9EA0" w14:textId="77777777" w:rsidR="001A2C49" w:rsidRPr="002665FA" w:rsidRDefault="001A2C49" w:rsidP="001A2C49">
      <w:pPr>
        <w:pStyle w:val="ListParagraph"/>
        <w:numPr>
          <w:ilvl w:val="0"/>
          <w:numId w:val="42"/>
        </w:numPr>
        <w:rPr>
          <w:rtl/>
        </w:rPr>
      </w:pPr>
      <w:r w:rsidRPr="002665FA">
        <w:rPr>
          <w:rtl/>
        </w:rPr>
        <w:t>החוזה המצורף למכרז זה, על נספחיו, מהווה חלק בלתי נפרד ממסמכי המכרז. יש לראות את המכרז ואת החוזה המצורף לו (על נספחיו) כמסמך אחד המשלים זה את זה. בכל מקרה של סתירה בין נוסח המכרז לבין נוסח החוזה יעשה מאמץ ליישב בין שני הנוסחים. בנסיבות שבהן לא ניתן ליישב בין נוסח המכרז לבין נוסח החוזה יגבר נוסח החוזה.</w:t>
      </w:r>
    </w:p>
    <w:p w14:paraId="57FE24AF" w14:textId="0E16EE0E" w:rsidR="001A2C49" w:rsidRPr="002665FA" w:rsidRDefault="001A2C49" w:rsidP="001A2C49">
      <w:pPr>
        <w:pStyle w:val="ListParagraph"/>
        <w:numPr>
          <w:ilvl w:val="0"/>
          <w:numId w:val="42"/>
        </w:numPr>
        <w:rPr>
          <w:rtl/>
        </w:rPr>
      </w:pPr>
      <w:r w:rsidRPr="002665FA">
        <w:rPr>
          <w:rtl/>
        </w:rPr>
        <w:t>על המציעים לבחון היטב את מסמכי המכרז, ולהעלות כל סתירה שמצאו בהם, אם תימצא כזו. בכל מקרה שאינו סתירה בין נוסח המכרז לנוסח החוזה, תפורש סתירה בין הנאמר במקומות שונים במסמכי המכרז, על פי הפרשנות המיטיבה עם ה</w:t>
      </w:r>
      <w:r w:rsidR="009A64EA" w:rsidRPr="002665FA">
        <w:rPr>
          <w:rFonts w:hint="cs"/>
          <w:rtl/>
        </w:rPr>
        <w:t>מזמין</w:t>
      </w:r>
      <w:r w:rsidRPr="002665FA">
        <w:rPr>
          <w:rtl/>
        </w:rPr>
        <w:t>.</w:t>
      </w:r>
    </w:p>
    <w:p w14:paraId="4BD22F21" w14:textId="77777777" w:rsidR="001A2C49" w:rsidRPr="002665FA" w:rsidRDefault="001A2C49" w:rsidP="001A2C49">
      <w:pPr>
        <w:pStyle w:val="ListParagraph"/>
        <w:numPr>
          <w:ilvl w:val="0"/>
          <w:numId w:val="42"/>
        </w:numPr>
        <w:rPr>
          <w:rtl/>
        </w:rPr>
      </w:pPr>
      <w:r w:rsidRPr="002665FA">
        <w:rPr>
          <w:rtl/>
        </w:rPr>
        <w:t>כל הבהרה שפורסמה על ידי ועדת המכרזים גוברת על האמור במכרז עצמו; בין הבהרות שונות גוברת הבהרה מאוחרת על מוקדמת, וספציפית על כללית.</w:t>
      </w:r>
    </w:p>
    <w:p w14:paraId="5966F1DC" w14:textId="77777777" w:rsidR="001A2C49" w:rsidRPr="002665FA" w:rsidRDefault="001A2C49" w:rsidP="001A2C49">
      <w:pPr>
        <w:pStyle w:val="ListParagraph"/>
        <w:numPr>
          <w:ilvl w:val="0"/>
          <w:numId w:val="42"/>
        </w:numPr>
        <w:rPr>
          <w:rtl/>
        </w:rPr>
      </w:pPr>
      <w:r w:rsidRPr="002665FA">
        <w:rPr>
          <w:rtl/>
        </w:rPr>
        <w:t>כל האמור בלשון יחיד - לשון רבים במשמע, ולהיפך. כל האמור בלשון זכר - לשון נקבה במשמע, ולהיפך.</w:t>
      </w:r>
    </w:p>
    <w:p w14:paraId="5D595BD6" w14:textId="77777777" w:rsidR="001A2C49" w:rsidRPr="002665FA" w:rsidRDefault="001A2C49" w:rsidP="001A2C49">
      <w:pPr>
        <w:pStyle w:val="ListParagraph"/>
        <w:numPr>
          <w:ilvl w:val="0"/>
          <w:numId w:val="42"/>
        </w:numPr>
        <w:rPr>
          <w:rtl/>
        </w:rPr>
      </w:pPr>
      <w:r w:rsidRPr="002665FA">
        <w:rPr>
          <w:rtl/>
        </w:rPr>
        <w:t xml:space="preserve">בפרשנות המכרז, אין לייחס למילה "לרבות" או לשימוש בדוגמה משמעות מגבילה. </w:t>
      </w:r>
    </w:p>
    <w:p w14:paraId="4825158E" w14:textId="77777777" w:rsidR="001A2C49" w:rsidRPr="002665FA" w:rsidRDefault="001A2C49" w:rsidP="001A2C49">
      <w:pPr>
        <w:pStyle w:val="ListParagraph"/>
        <w:numPr>
          <w:ilvl w:val="0"/>
          <w:numId w:val="42"/>
        </w:numPr>
      </w:pPr>
      <w:r w:rsidRPr="002665FA">
        <w:rPr>
          <w:rtl/>
        </w:rPr>
        <w:t>כותרות הסעיפים במכרז ובנספחיו, למעט סיווג הכותרות, הן למטרות נוחות ואין להשתמש בהן לצרכי פרשנות.</w:t>
      </w:r>
    </w:p>
    <w:p w14:paraId="51B8C93E" w14:textId="77777777" w:rsidR="001A2C49" w:rsidRPr="002665FA" w:rsidRDefault="001A2C49" w:rsidP="00020463">
      <w:pPr>
        <w:pStyle w:val="Heading3"/>
        <w:ind w:left="794" w:hanging="794"/>
        <w:rPr>
          <w:rtl/>
        </w:rPr>
      </w:pPr>
      <w:bookmarkStart w:id="371" w:name="_Toc491003133"/>
      <w:bookmarkStart w:id="372" w:name="_Toc500151677"/>
      <w:bookmarkStart w:id="373" w:name="_Toc531134773"/>
      <w:bookmarkStart w:id="374" w:name="_Toc25407714"/>
      <w:r w:rsidRPr="002665FA">
        <w:rPr>
          <w:rtl/>
        </w:rPr>
        <w:t>דרישה למידע נוסף והבהרות</w:t>
      </w:r>
      <w:bookmarkEnd w:id="371"/>
      <w:bookmarkEnd w:id="372"/>
      <w:bookmarkEnd w:id="373"/>
      <w:bookmarkEnd w:id="374"/>
    </w:p>
    <w:p w14:paraId="390D3580" w14:textId="77777777" w:rsidR="001A2C49" w:rsidRPr="002665FA" w:rsidRDefault="001A2C49" w:rsidP="000E2DC4">
      <w:pPr>
        <w:pStyle w:val="ListParagraph"/>
        <w:numPr>
          <w:ilvl w:val="0"/>
          <w:numId w:val="110"/>
        </w:numPr>
        <w:rPr>
          <w:rtl/>
        </w:rPr>
      </w:pPr>
      <w:r w:rsidRPr="002665FA">
        <w:rPr>
          <w:rtl/>
        </w:rPr>
        <w:t>ועדת המכרזים רשאית לבקש מכל מציע בכל שלב של המכרז הבהרות בכתב או בעל-פה להצעה, כולה או מקצתה, ובלבד שלא יהיה בכך כדי לאפשר למציע לשנות את הצעתו או להעניק לו יתרון בלתי-הוגן על המציעים האחרים. ההבהרות יהוו חלק בלתי נפרד מן ההצעה.</w:t>
      </w:r>
    </w:p>
    <w:p w14:paraId="4ACA5182" w14:textId="11112CC1" w:rsidR="001A2C49" w:rsidRPr="002665FA" w:rsidRDefault="001A2C49" w:rsidP="000E2DC4">
      <w:pPr>
        <w:pStyle w:val="ListParagraph"/>
        <w:numPr>
          <w:ilvl w:val="0"/>
          <w:numId w:val="110"/>
        </w:numPr>
        <w:rPr>
          <w:rtl/>
        </w:rPr>
      </w:pPr>
      <w:r w:rsidRPr="002665FA">
        <w:rPr>
          <w:rFonts w:hint="cs"/>
          <w:rtl/>
        </w:rPr>
        <w:t>לוועד</w:t>
      </w:r>
      <w:r w:rsidRPr="002665FA">
        <w:rPr>
          <w:rFonts w:hint="eastAsia"/>
          <w:rtl/>
        </w:rPr>
        <w:t>ת</w:t>
      </w:r>
      <w:r w:rsidRPr="002665FA">
        <w:rPr>
          <w:rtl/>
        </w:rPr>
        <w:t xml:space="preserve"> המכרזים שיקול דעת לדרוש </w:t>
      </w:r>
      <w:proofErr w:type="spellStart"/>
      <w:r w:rsidRPr="002665FA">
        <w:rPr>
          <w:rtl/>
        </w:rPr>
        <w:t>ממציע</w:t>
      </w:r>
      <w:proofErr w:type="spellEnd"/>
      <w:r w:rsidRPr="002665FA">
        <w:rPr>
          <w:rtl/>
        </w:rPr>
        <w:t xml:space="preserve"> השלמת מידע חסר או המלצות או אישורים המתייחסים לדרישות המפורטות במכרז, לצורך בחינת עמידתו של המציע בתנאי המכרז.</w:t>
      </w:r>
    </w:p>
    <w:p w14:paraId="4EA5B22E" w14:textId="77777777" w:rsidR="001A2C49" w:rsidRPr="002665FA" w:rsidRDefault="001A2C49" w:rsidP="000E2DC4">
      <w:pPr>
        <w:pStyle w:val="ListParagraph"/>
        <w:numPr>
          <w:ilvl w:val="0"/>
          <w:numId w:val="110"/>
        </w:numPr>
        <w:rPr>
          <w:rtl/>
        </w:rPr>
      </w:pPr>
      <w:r w:rsidRPr="002665FA">
        <w:rPr>
          <w:rtl/>
        </w:rPr>
        <w:lastRenderedPageBreak/>
        <w:t>ועדת המכרזים רשאית לפנות לממליצים המפורטים בהצעה ללא צורך באישור המציע או במתן הודעה מוקדמת למציע.</w:t>
      </w:r>
    </w:p>
    <w:p w14:paraId="45B17344" w14:textId="77777777" w:rsidR="001A2C49" w:rsidRPr="002665FA" w:rsidRDefault="001A2C49" w:rsidP="000E2DC4">
      <w:pPr>
        <w:pStyle w:val="ListParagraph"/>
        <w:numPr>
          <w:ilvl w:val="0"/>
          <w:numId w:val="110"/>
        </w:numPr>
        <w:rPr>
          <w:rtl/>
        </w:rPr>
      </w:pPr>
      <w:r w:rsidRPr="002665FA">
        <w:rPr>
          <w:rtl/>
        </w:rPr>
        <w:t>ועדת המכרזים רשאית להורות על תיקון פגם שנפל בהצעה או להבליג על הפגם, אם מצאה כי אין בכך כדי לפגוע בשוויון בין המציעים או כי החלטה זו משרתת באופן המרבי את טובת המזמין ואת תכליתו של מכרז זה.</w:t>
      </w:r>
    </w:p>
    <w:p w14:paraId="439FC867" w14:textId="77777777" w:rsidR="001A2C49" w:rsidRPr="002665FA" w:rsidRDefault="001A2C49" w:rsidP="00020463">
      <w:pPr>
        <w:pStyle w:val="Heading3"/>
        <w:ind w:left="794" w:hanging="794"/>
        <w:rPr>
          <w:rtl/>
        </w:rPr>
      </w:pPr>
      <w:bookmarkStart w:id="375" w:name="_Toc33172806"/>
      <w:bookmarkStart w:id="376" w:name="_Toc33254594"/>
      <w:bookmarkStart w:id="377" w:name="_Toc78122949"/>
      <w:bookmarkStart w:id="378" w:name="_Toc78167879"/>
      <w:bookmarkStart w:id="379" w:name="_Toc135452252"/>
      <w:bookmarkStart w:id="380" w:name="_Toc199005529"/>
      <w:bookmarkStart w:id="381" w:name="_Toc208608954"/>
      <w:bookmarkStart w:id="382" w:name="_Toc330286650"/>
      <w:bookmarkStart w:id="383" w:name="_Toc491003134"/>
      <w:bookmarkStart w:id="384" w:name="_Toc500151678"/>
      <w:bookmarkStart w:id="385" w:name="_Toc531134774"/>
      <w:bookmarkStart w:id="386" w:name="_Toc25407715"/>
      <w:r w:rsidRPr="002665FA">
        <w:rPr>
          <w:rtl/>
        </w:rPr>
        <w:t>ביטול המכרז</w:t>
      </w:r>
      <w:bookmarkEnd w:id="375"/>
      <w:bookmarkEnd w:id="376"/>
      <w:bookmarkEnd w:id="377"/>
      <w:bookmarkEnd w:id="378"/>
      <w:bookmarkEnd w:id="379"/>
      <w:bookmarkEnd w:id="380"/>
      <w:bookmarkEnd w:id="381"/>
      <w:bookmarkEnd w:id="382"/>
      <w:bookmarkEnd w:id="383"/>
      <w:bookmarkEnd w:id="384"/>
      <w:bookmarkEnd w:id="385"/>
      <w:bookmarkEnd w:id="386"/>
    </w:p>
    <w:p w14:paraId="63D7E2F2" w14:textId="2BC519B9" w:rsidR="001A2C49" w:rsidRPr="002665FA" w:rsidRDefault="001A2C49" w:rsidP="00C47FF3">
      <w:pPr>
        <w:rPr>
          <w:rtl/>
        </w:rPr>
      </w:pPr>
      <w:bookmarkStart w:id="387" w:name="_Toc33172807"/>
      <w:bookmarkStart w:id="388" w:name="_Toc33254595"/>
      <w:bookmarkStart w:id="389" w:name="_Toc78122950"/>
      <w:bookmarkStart w:id="390" w:name="_Toc78167880"/>
      <w:bookmarkStart w:id="391" w:name="_Toc135452253"/>
      <w:r w:rsidRPr="002665FA">
        <w:rPr>
          <w:rtl/>
        </w:rPr>
        <w:t>המזמין רשאי, על פי שיקול דעתו הבלעדי, לבטל את המכרז או לפרסם מכרז חדש</w:t>
      </w:r>
      <w:r w:rsidR="00C47FF3" w:rsidRPr="002665FA">
        <w:rPr>
          <w:rFonts w:hint="cs"/>
          <w:rtl/>
        </w:rPr>
        <w:t xml:space="preserve"> וזאת בהתאם לחוק חובת המכרזים ותקנותיו</w:t>
      </w:r>
      <w:r w:rsidRPr="002665FA">
        <w:rPr>
          <w:rtl/>
        </w:rPr>
        <w:t>. במקרה שהמכרז יבוטל לפני בחירת הזוכה, ההודעה על ביטולו תישלח לכל המציעים אשר הגישו הצעות למכרז. במקרה של ביטול המכרז המזמין לא יהיה חייב לפצות את המציעים בכל צורה שהיא.</w:t>
      </w:r>
    </w:p>
    <w:p w14:paraId="0CF6E3D9" w14:textId="77777777" w:rsidR="001A2C49" w:rsidRPr="002665FA" w:rsidRDefault="001A2C49" w:rsidP="00020463">
      <w:pPr>
        <w:pStyle w:val="Heading3"/>
        <w:ind w:left="794" w:hanging="794"/>
        <w:rPr>
          <w:rtl/>
        </w:rPr>
      </w:pPr>
      <w:bookmarkStart w:id="392" w:name="_Toc108246032"/>
      <w:bookmarkStart w:id="393" w:name="_Toc135452256"/>
      <w:bookmarkStart w:id="394" w:name="_Toc199005532"/>
      <w:bookmarkStart w:id="395" w:name="_Toc208608957"/>
      <w:bookmarkStart w:id="396" w:name="_Toc330286652"/>
      <w:bookmarkStart w:id="397" w:name="_Toc491003136"/>
      <w:bookmarkStart w:id="398" w:name="_Toc500151680"/>
      <w:bookmarkStart w:id="399" w:name="_Toc531134775"/>
      <w:bookmarkStart w:id="400" w:name="_Toc25407716"/>
      <w:bookmarkEnd w:id="387"/>
      <w:bookmarkEnd w:id="388"/>
      <w:bookmarkEnd w:id="389"/>
      <w:bookmarkEnd w:id="390"/>
      <w:bookmarkEnd w:id="391"/>
      <w:r w:rsidRPr="002665FA">
        <w:rPr>
          <w:rtl/>
        </w:rPr>
        <w:t>בחירת ספק ו"ספק חלופי"</w:t>
      </w:r>
      <w:bookmarkEnd w:id="392"/>
      <w:bookmarkEnd w:id="393"/>
      <w:bookmarkEnd w:id="394"/>
      <w:bookmarkEnd w:id="395"/>
      <w:bookmarkEnd w:id="396"/>
      <w:bookmarkEnd w:id="397"/>
      <w:bookmarkEnd w:id="398"/>
      <w:bookmarkEnd w:id="399"/>
      <w:bookmarkEnd w:id="400"/>
    </w:p>
    <w:p w14:paraId="768FAFE7" w14:textId="77777777" w:rsidR="001A2C49" w:rsidRPr="002665FA" w:rsidRDefault="001A2C49" w:rsidP="000E2DC4">
      <w:pPr>
        <w:pStyle w:val="ListParagraph"/>
        <w:numPr>
          <w:ilvl w:val="0"/>
          <w:numId w:val="108"/>
        </w:numPr>
        <w:rPr>
          <w:rtl/>
        </w:rPr>
      </w:pPr>
      <w:r w:rsidRPr="002665FA">
        <w:rPr>
          <w:rtl/>
        </w:rPr>
        <w:t xml:space="preserve">המזמין מעוניין בבחירת זוכה אחד. על אף האמור, ועדת המכרזים, על פי שיקול דעתה הבלעדי, תהיה רשאית לבחור במציע אשר הצעתו דורגה במקום השני כ"זוכה חלופי". </w:t>
      </w:r>
    </w:p>
    <w:p w14:paraId="015C3A57" w14:textId="77777777" w:rsidR="001A2C49" w:rsidRPr="002665FA" w:rsidRDefault="001A2C49" w:rsidP="000E2DC4">
      <w:pPr>
        <w:pStyle w:val="ListParagraph"/>
        <w:numPr>
          <w:ilvl w:val="0"/>
          <w:numId w:val="108"/>
        </w:numPr>
        <w:rPr>
          <w:rtl/>
        </w:rPr>
      </w:pPr>
      <w:r w:rsidRPr="002665FA">
        <w:rPr>
          <w:rtl/>
        </w:rPr>
        <w:t>היה ובחרה הועדה בזוכה חלופי, יודיע הזוכה החלופי תוך 72 שעות ממועד ההודעה על הבחירה, אם מסכים הוא לבחירה.</w:t>
      </w:r>
    </w:p>
    <w:p w14:paraId="4A36D42D" w14:textId="77777777" w:rsidR="001A2C49" w:rsidRPr="002665FA" w:rsidRDefault="001A2C49" w:rsidP="000E2DC4">
      <w:pPr>
        <w:pStyle w:val="ListParagraph"/>
        <w:numPr>
          <w:ilvl w:val="0"/>
          <w:numId w:val="108"/>
        </w:numPr>
        <w:rPr>
          <w:rtl/>
        </w:rPr>
      </w:pPr>
      <w:r w:rsidRPr="002665FA">
        <w:rPr>
          <w:rtl/>
        </w:rPr>
        <w:t>היה והסכים – יאריך, תוך 24 שעות ממועד הסכמתו, את תוקף הערבות בגין הגשת ההצעה בשישה חודשים.</w:t>
      </w:r>
    </w:p>
    <w:p w14:paraId="3476A182" w14:textId="77777777" w:rsidR="001A2C49" w:rsidRPr="002665FA" w:rsidRDefault="001A2C49" w:rsidP="000E2DC4">
      <w:pPr>
        <w:pStyle w:val="ListParagraph"/>
        <w:numPr>
          <w:ilvl w:val="0"/>
          <w:numId w:val="108"/>
        </w:numPr>
        <w:rPr>
          <w:rtl/>
        </w:rPr>
      </w:pPr>
      <w:r w:rsidRPr="002665FA">
        <w:rPr>
          <w:rtl/>
        </w:rPr>
        <w:t>לא הסכים – תהיה ועדת המכרזים רשאית לבחור, על פי שיקול דעתה הבלעדי, במציע אשר הצעתו דורגה במקום השלישי כזוכה חלופי, וחוזר חלילה.</w:t>
      </w:r>
    </w:p>
    <w:p w14:paraId="461ED164" w14:textId="3141DE93" w:rsidR="001A2C49" w:rsidRPr="002665FA" w:rsidRDefault="001A2C49" w:rsidP="000E2DC4">
      <w:pPr>
        <w:pStyle w:val="ListParagraph"/>
        <w:numPr>
          <w:ilvl w:val="0"/>
          <w:numId w:val="108"/>
        </w:numPr>
        <w:rPr>
          <w:rtl/>
        </w:rPr>
      </w:pPr>
      <w:r w:rsidRPr="002665FA">
        <w:rPr>
          <w:rtl/>
        </w:rPr>
        <w:t xml:space="preserve">היה ונבחר זוכה חלופי יהיה רשאי המזמין, על פי שיקול דעתו הבלעדי, בתקופה של חצי שנה מיום </w:t>
      </w:r>
      <w:r w:rsidR="00C47FF3" w:rsidRPr="002665FA">
        <w:rPr>
          <w:rFonts w:hint="cs"/>
          <w:rtl/>
        </w:rPr>
        <w:t>הכרזת</w:t>
      </w:r>
      <w:r w:rsidRPr="002665FA">
        <w:rPr>
          <w:rtl/>
        </w:rPr>
        <w:t xml:space="preserve"> הזוכה, ואם לא יעמוד הזוכה בדרישות המכרז או בתנאי הסכם ההתקשרות, להתקשר עם הזוכה החלופי במקום הזוכה. התקשרות זו תהיה בהתאם לתנאי המכרז, להסכם ההתקשרות ולהצעתו של הזוכה החלופי. </w:t>
      </w:r>
    </w:p>
    <w:p w14:paraId="2753C903" w14:textId="77777777" w:rsidR="001A2C49" w:rsidRDefault="001A2C49" w:rsidP="000E2DC4">
      <w:pPr>
        <w:pStyle w:val="ListParagraph"/>
        <w:numPr>
          <w:ilvl w:val="0"/>
          <w:numId w:val="108"/>
        </w:numPr>
      </w:pPr>
      <w:r w:rsidRPr="002665FA">
        <w:rPr>
          <w:rtl/>
        </w:rPr>
        <w:t xml:space="preserve">כתב הערבות שיוגש ע"י המציע שיוכרז כזוכה חלופי יוחזר למציע עם פקיעת תוקף הערבות. </w:t>
      </w:r>
    </w:p>
    <w:p w14:paraId="3C655BAD" w14:textId="77777777" w:rsidR="00004400" w:rsidRPr="002665FA" w:rsidRDefault="00004400" w:rsidP="00004400">
      <w:pPr>
        <w:pStyle w:val="NoSpacing"/>
      </w:pPr>
    </w:p>
    <w:p w14:paraId="30D99F78" w14:textId="77777777" w:rsidR="00A0166A" w:rsidRPr="002665FA" w:rsidRDefault="00A0166A" w:rsidP="00A0166A">
      <w:pPr>
        <w:pStyle w:val="Heading2"/>
        <w:rPr>
          <w:rtl/>
        </w:rPr>
      </w:pPr>
      <w:bookmarkStart w:id="401" w:name="_Toc531134776"/>
      <w:bookmarkStart w:id="402" w:name="_Toc531134777"/>
      <w:bookmarkStart w:id="403" w:name="_Toc531134778"/>
      <w:bookmarkStart w:id="404" w:name="_Toc531134779"/>
      <w:bookmarkStart w:id="405" w:name="_Toc531134780"/>
      <w:bookmarkStart w:id="406" w:name="_Toc531134781"/>
      <w:bookmarkStart w:id="407" w:name="_Toc531134782"/>
      <w:bookmarkStart w:id="408" w:name="_Toc531134783"/>
      <w:bookmarkStart w:id="409" w:name="_Toc531134784"/>
      <w:bookmarkStart w:id="410" w:name="_Toc531134785"/>
      <w:bookmarkStart w:id="411" w:name="_הצעת_הספק_(I)"/>
      <w:bookmarkStart w:id="412" w:name="_Toc199005533"/>
      <w:bookmarkStart w:id="413" w:name="_Toc208608958"/>
      <w:bookmarkStart w:id="414" w:name="_Toc305656379"/>
      <w:bookmarkStart w:id="415" w:name="_Toc330286653"/>
      <w:bookmarkStart w:id="416" w:name="_Toc491003137"/>
      <w:bookmarkStart w:id="417" w:name="_Toc531134786"/>
      <w:bookmarkStart w:id="418" w:name="_Ref2422737"/>
      <w:bookmarkStart w:id="419" w:name="_Toc25407717"/>
      <w:bookmarkStart w:id="420" w:name="_Toc135452257"/>
      <w:bookmarkEnd w:id="401"/>
      <w:bookmarkEnd w:id="402"/>
      <w:bookmarkEnd w:id="403"/>
      <w:bookmarkEnd w:id="404"/>
      <w:bookmarkEnd w:id="405"/>
      <w:bookmarkEnd w:id="406"/>
      <w:bookmarkEnd w:id="407"/>
      <w:bookmarkEnd w:id="408"/>
      <w:bookmarkEnd w:id="409"/>
      <w:bookmarkEnd w:id="410"/>
      <w:bookmarkEnd w:id="411"/>
      <w:r w:rsidRPr="002665FA">
        <w:rPr>
          <w:rtl/>
        </w:rPr>
        <w:lastRenderedPageBreak/>
        <w:t>הצעת הספק</w:t>
      </w:r>
      <w:bookmarkEnd w:id="412"/>
      <w:bookmarkEnd w:id="413"/>
      <w:r w:rsidRPr="002665FA">
        <w:rPr>
          <w:rtl/>
        </w:rPr>
        <w:t xml:space="preserve"> </w:t>
      </w:r>
      <w:r w:rsidRPr="002665FA">
        <w:rPr>
          <w:lang w:val="pl-PL"/>
        </w:rPr>
        <w:t>(I)</w:t>
      </w:r>
      <w:bookmarkEnd w:id="414"/>
      <w:bookmarkEnd w:id="415"/>
      <w:bookmarkEnd w:id="416"/>
      <w:bookmarkEnd w:id="417"/>
      <w:bookmarkEnd w:id="418"/>
      <w:bookmarkEnd w:id="419"/>
    </w:p>
    <w:p w14:paraId="27C794C3" w14:textId="77777777" w:rsidR="00A0166A" w:rsidRPr="002665FA" w:rsidRDefault="00A0166A" w:rsidP="00F505D9">
      <w:pPr>
        <w:pStyle w:val="Heading3"/>
        <w:ind w:left="794" w:hanging="794"/>
        <w:rPr>
          <w:rtl/>
        </w:rPr>
      </w:pPr>
      <w:bookmarkStart w:id="421" w:name="_Toc491003138"/>
      <w:bookmarkStart w:id="422" w:name="_Toc531134787"/>
      <w:bookmarkStart w:id="423" w:name="_Toc25407718"/>
      <w:r w:rsidRPr="002665FA">
        <w:rPr>
          <w:rtl/>
        </w:rPr>
        <w:t>מבנה כללי</w:t>
      </w:r>
      <w:bookmarkEnd w:id="421"/>
      <w:bookmarkEnd w:id="422"/>
      <w:bookmarkEnd w:id="423"/>
    </w:p>
    <w:p w14:paraId="420B93D5" w14:textId="3F16938D" w:rsidR="00A0166A" w:rsidRPr="002665FA" w:rsidRDefault="00A0166A" w:rsidP="003871A7">
      <w:pPr>
        <w:rPr>
          <w:rtl/>
        </w:rPr>
      </w:pPr>
      <w:r w:rsidRPr="002665FA">
        <w:rPr>
          <w:rtl/>
        </w:rPr>
        <w:t>מבנה ההצעה יהיה תואם באופן מלא למבנה המכרז. תוכן ומבנה התשובה בכל סעיף יתאים לסיווג הסעיף.</w:t>
      </w:r>
      <w:r w:rsidR="007D12CD" w:rsidRPr="002665FA">
        <w:rPr>
          <w:rFonts w:hint="cs"/>
          <w:rtl/>
        </w:rPr>
        <w:t xml:space="preserve"> </w:t>
      </w:r>
      <w:r w:rsidRPr="002665FA">
        <w:rPr>
          <w:rtl/>
        </w:rPr>
        <w:t>במענה למכרז על הספק להתייחס לסעיפים הדורשים מענה, על פי הסדר בו הם מופיעים במכרז, ועל פי הנחיות המענה שבכל סעיף. סעיפי המענה ימוספרו בהתאם לסעיפי המכרז. המציע רשאי לצרף להצעתו נספחים להבהרת המענה לסעיפים רלוונטיים, כגון חומר מקצועי וטכני, הבהרות וכדומה, תוך סימון כל נספח במספר הסעיף אליו הוא מתייחס.</w:t>
      </w:r>
    </w:p>
    <w:p w14:paraId="5133313D" w14:textId="77777777" w:rsidR="00A0166A" w:rsidRPr="002665FA" w:rsidRDefault="00A0166A" w:rsidP="00A0166A">
      <w:pPr>
        <w:rPr>
          <w:rtl/>
        </w:rPr>
      </w:pPr>
      <w:r w:rsidRPr="002665FA">
        <w:rPr>
          <w:rtl/>
        </w:rPr>
        <w:t>ה</w:t>
      </w:r>
      <w:r w:rsidR="00B252F0" w:rsidRPr="002665FA">
        <w:rPr>
          <w:rtl/>
        </w:rPr>
        <w:t>מזמין</w:t>
      </w:r>
      <w:r w:rsidRPr="002665FA">
        <w:rPr>
          <w:rtl/>
        </w:rPr>
        <w:t xml:space="preserve"> רשאי שלא להתחשב כלל בהצעה בשל חוסר התייחסות מפורטת לסעיף מסעיפי המכרז ואשר, לדעת ה</w:t>
      </w:r>
      <w:r w:rsidR="00B252F0" w:rsidRPr="002665FA">
        <w:rPr>
          <w:rtl/>
        </w:rPr>
        <w:t>מזמין</w:t>
      </w:r>
      <w:r w:rsidRPr="002665FA">
        <w:rPr>
          <w:rtl/>
        </w:rPr>
        <w:t>, מונע את הערכת ההצעה כראוי, או שהינו דרישת סף.</w:t>
      </w:r>
    </w:p>
    <w:p w14:paraId="33F4C95A" w14:textId="77777777" w:rsidR="00A0166A" w:rsidRPr="002665FA" w:rsidRDefault="00A0166A" w:rsidP="00A0166A">
      <w:pPr>
        <w:rPr>
          <w:rtl/>
        </w:rPr>
      </w:pPr>
      <w:r w:rsidRPr="002665FA">
        <w:rPr>
          <w:rtl/>
        </w:rPr>
        <w:t xml:space="preserve">מסמך המקור של המענה למכרז ייחתם בידי המוסמך או המוסמכים להתחייב ולחתום בשם המציע בצירוף חותמת המציע (חתימה בראשי תיבות על כל דף וחתימה מלאה בסוף). </w:t>
      </w:r>
    </w:p>
    <w:p w14:paraId="50DD5384" w14:textId="77777777" w:rsidR="0053151B" w:rsidRPr="002665FA" w:rsidRDefault="0053151B" w:rsidP="00F505D9">
      <w:pPr>
        <w:pStyle w:val="Heading3"/>
        <w:ind w:left="794" w:hanging="794"/>
        <w:rPr>
          <w:rtl/>
        </w:rPr>
      </w:pPr>
      <w:bookmarkStart w:id="424" w:name="_Toc491003139"/>
      <w:bookmarkStart w:id="425" w:name="_Toc531134788"/>
      <w:bookmarkStart w:id="426" w:name="_Ref7348430"/>
      <w:bookmarkStart w:id="427" w:name="_Toc25407719"/>
      <w:r w:rsidRPr="002665FA">
        <w:rPr>
          <w:rtl/>
        </w:rPr>
        <w:t>הסתייגויות (</w:t>
      </w:r>
      <w:r w:rsidRPr="002665FA">
        <w:t>M</w:t>
      </w:r>
      <w:r w:rsidRPr="002665FA">
        <w:rPr>
          <w:rtl/>
        </w:rPr>
        <w:t>)</w:t>
      </w:r>
      <w:bookmarkEnd w:id="424"/>
      <w:bookmarkEnd w:id="425"/>
      <w:bookmarkEnd w:id="426"/>
      <w:bookmarkEnd w:id="427"/>
    </w:p>
    <w:p w14:paraId="66754B75" w14:textId="77777777" w:rsidR="00F505D9" w:rsidRPr="002665FA" w:rsidRDefault="00F505D9" w:rsidP="0024346B">
      <w:pPr>
        <w:pStyle w:val="ListParagraph"/>
        <w:numPr>
          <w:ilvl w:val="0"/>
          <w:numId w:val="43"/>
        </w:numPr>
        <w:rPr>
          <w:rtl/>
        </w:rPr>
      </w:pPr>
      <w:r w:rsidRPr="002665FA">
        <w:rPr>
          <w:rtl/>
        </w:rPr>
        <w:t>מציע אינו רשאי לשנות את מסמכי המכרז, להוסיף להם או למחוק בהם, להסתייג מהם או להתנות עליהם בדרך כלשהי.</w:t>
      </w:r>
    </w:p>
    <w:p w14:paraId="004ABBBA" w14:textId="77777777" w:rsidR="0073607B" w:rsidRPr="002665FA" w:rsidRDefault="00F505D9" w:rsidP="00020463">
      <w:pPr>
        <w:pStyle w:val="ListParagraph"/>
        <w:numPr>
          <w:ilvl w:val="0"/>
          <w:numId w:val="43"/>
        </w:numPr>
      </w:pPr>
      <w:r w:rsidRPr="002665FA">
        <w:rPr>
          <w:rtl/>
        </w:rPr>
        <w:t>כל שינוי, הוספה, מחיקה או התניה כאמור שיש בהם משום הסתייגות ממסמכי המכרז או מתנאיו עלולים להביא לפסילת ההצעה</w:t>
      </w:r>
      <w:r w:rsidR="0053151B" w:rsidRPr="002665FA">
        <w:rPr>
          <w:rtl/>
        </w:rPr>
        <w:t>.</w:t>
      </w:r>
      <w:r w:rsidR="00924BB8" w:rsidRPr="002665FA">
        <w:rPr>
          <w:rFonts w:hint="cs"/>
          <w:rtl/>
        </w:rPr>
        <w:t xml:space="preserve"> </w:t>
      </w:r>
    </w:p>
    <w:p w14:paraId="20FE4E24" w14:textId="4E108A5D" w:rsidR="0053151B" w:rsidRPr="002665FA" w:rsidRDefault="00924BB8" w:rsidP="00020463">
      <w:pPr>
        <w:pStyle w:val="ListParagraph"/>
        <w:numPr>
          <w:ilvl w:val="0"/>
          <w:numId w:val="43"/>
        </w:numPr>
      </w:pPr>
      <w:r w:rsidRPr="002665FA">
        <w:rPr>
          <w:rFonts w:hint="cs"/>
          <w:rtl/>
        </w:rPr>
        <w:t xml:space="preserve">תשומת לב המציעים </w:t>
      </w:r>
      <w:r w:rsidR="0073607B" w:rsidRPr="002665FA">
        <w:rPr>
          <w:rFonts w:hint="cs"/>
          <w:rtl/>
        </w:rPr>
        <w:t xml:space="preserve">כי </w:t>
      </w:r>
      <w:r w:rsidRPr="002665FA">
        <w:rPr>
          <w:rFonts w:hint="cs"/>
          <w:rtl/>
        </w:rPr>
        <w:t xml:space="preserve">הסתייגויות מהאמור בנספח הביטוח </w:t>
      </w:r>
      <w:r w:rsidR="0073607B" w:rsidRPr="002665FA">
        <w:rPr>
          <w:rFonts w:hint="cs"/>
          <w:rtl/>
        </w:rPr>
        <w:t xml:space="preserve">עלולה להביא לפסילת </w:t>
      </w:r>
      <w:r w:rsidRPr="002665FA">
        <w:rPr>
          <w:rFonts w:hint="cs"/>
          <w:rtl/>
        </w:rPr>
        <w:t>ה</w:t>
      </w:r>
      <w:r w:rsidR="0073607B" w:rsidRPr="002665FA">
        <w:rPr>
          <w:rFonts w:hint="cs"/>
          <w:rtl/>
        </w:rPr>
        <w:t>הצעה.</w:t>
      </w:r>
    </w:p>
    <w:p w14:paraId="7A03F176" w14:textId="7A74E9A9" w:rsidR="00F505D9" w:rsidRPr="002665FA" w:rsidRDefault="00386F12" w:rsidP="00F505D9">
      <w:pPr>
        <w:pStyle w:val="Heading3"/>
        <w:ind w:left="794" w:hanging="794"/>
        <w:rPr>
          <w:rtl/>
        </w:rPr>
      </w:pPr>
      <w:bookmarkStart w:id="428" w:name="_Ref514852880"/>
      <w:bookmarkStart w:id="429" w:name="_Toc531134789"/>
      <w:bookmarkStart w:id="430" w:name="_Toc25407720"/>
      <w:r w:rsidRPr="002665FA">
        <w:rPr>
          <w:rtl/>
        </w:rPr>
        <w:t>הנחיות להגשת ההצעה ומספר עותקים</w:t>
      </w:r>
      <w:r w:rsidR="00F505D9" w:rsidRPr="002665FA">
        <w:rPr>
          <w:rtl/>
        </w:rPr>
        <w:t xml:space="preserve"> (</w:t>
      </w:r>
      <w:r w:rsidR="00F505D9" w:rsidRPr="002665FA">
        <w:t>M</w:t>
      </w:r>
      <w:r w:rsidR="00F505D9" w:rsidRPr="002665FA">
        <w:rPr>
          <w:rtl/>
        </w:rPr>
        <w:t>)</w:t>
      </w:r>
      <w:bookmarkEnd w:id="428"/>
      <w:bookmarkEnd w:id="429"/>
      <w:bookmarkEnd w:id="430"/>
    </w:p>
    <w:p w14:paraId="37E90E2A" w14:textId="5D76ADA4" w:rsidR="00D07A07" w:rsidRPr="002665FA" w:rsidRDefault="00D07A07" w:rsidP="000E2DC4">
      <w:pPr>
        <w:numPr>
          <w:ilvl w:val="0"/>
          <w:numId w:val="310"/>
        </w:numPr>
      </w:pPr>
      <w:r w:rsidRPr="002665FA">
        <w:rPr>
          <w:rtl/>
        </w:rPr>
        <w:t xml:space="preserve">את ההצעות למכרז יש להגיש באופן ידני </w:t>
      </w:r>
      <w:r w:rsidRPr="002665FA">
        <w:rPr>
          <w:u w:val="single"/>
          <w:rtl/>
        </w:rPr>
        <w:t>לתיבת המכרזים</w:t>
      </w:r>
      <w:r w:rsidRPr="002665FA">
        <w:rPr>
          <w:rtl/>
        </w:rPr>
        <w:t xml:space="preserve"> </w:t>
      </w:r>
      <w:r w:rsidRPr="002665FA">
        <w:rPr>
          <w:rFonts w:hint="cs"/>
          <w:rtl/>
        </w:rPr>
        <w:t xml:space="preserve">של משרד </w:t>
      </w:r>
      <w:r w:rsidR="0013488B" w:rsidRPr="002665FA">
        <w:rPr>
          <w:rFonts w:hint="cs"/>
          <w:rtl/>
        </w:rPr>
        <w:t>הפנים</w:t>
      </w:r>
      <w:r w:rsidRPr="002665FA">
        <w:rPr>
          <w:rFonts w:hint="cs"/>
          <w:rtl/>
        </w:rPr>
        <w:t xml:space="preserve"> בירו</w:t>
      </w:r>
      <w:r w:rsidR="0013488B" w:rsidRPr="002665FA">
        <w:rPr>
          <w:rFonts w:hint="cs"/>
          <w:rtl/>
        </w:rPr>
        <w:t>שלים, קריית הממשלה, רחוב קפלן 2</w:t>
      </w:r>
      <w:r w:rsidRPr="002665FA">
        <w:rPr>
          <w:rtl/>
        </w:rPr>
        <w:t>.</w:t>
      </w:r>
    </w:p>
    <w:p w14:paraId="02D13688" w14:textId="774F8F96" w:rsidR="00D07A07" w:rsidRPr="002665FA" w:rsidRDefault="00D07A07" w:rsidP="00B60E9E">
      <w:pPr>
        <w:numPr>
          <w:ilvl w:val="0"/>
          <w:numId w:val="310"/>
        </w:numPr>
      </w:pPr>
      <w:r w:rsidRPr="002665FA">
        <w:rPr>
          <w:rtl/>
        </w:rPr>
        <w:t>למען הסר ספק, אין לשלוח הצעות בדואר. הצעות שתשלחנה בדואר לא תתקבלנה ו</w:t>
      </w:r>
      <w:r w:rsidR="00B60E9E">
        <w:rPr>
          <w:rFonts w:hint="cs"/>
          <w:rtl/>
        </w:rPr>
        <w:t>ת</w:t>
      </w:r>
      <w:r w:rsidRPr="002665FA">
        <w:rPr>
          <w:rtl/>
        </w:rPr>
        <w:t>חשב</w:t>
      </w:r>
      <w:r w:rsidR="00B60E9E">
        <w:rPr>
          <w:rFonts w:hint="cs"/>
          <w:rtl/>
        </w:rPr>
        <w:t>נה</w:t>
      </w:r>
      <w:r w:rsidRPr="002665FA">
        <w:rPr>
          <w:rtl/>
        </w:rPr>
        <w:t xml:space="preserve"> כלא הוצעו כלל.</w:t>
      </w:r>
    </w:p>
    <w:p w14:paraId="32433952" w14:textId="4244696C" w:rsidR="00D07A07" w:rsidRPr="002665FA" w:rsidRDefault="00D07A07" w:rsidP="00B60E9E">
      <w:pPr>
        <w:numPr>
          <w:ilvl w:val="0"/>
          <w:numId w:val="310"/>
        </w:numPr>
      </w:pPr>
      <w:r w:rsidRPr="002665FA">
        <w:rPr>
          <w:rtl/>
        </w:rPr>
        <w:t>את ההצעה הכתובה יש להגיש ב- 4  עותקים זהים (כולל אישורים ונספחים). עותק אחד י</w:t>
      </w:r>
      <w:r w:rsidR="00940B0E" w:rsidRPr="002665FA">
        <w:rPr>
          <w:rFonts w:hint="cs"/>
          <w:rtl/>
        </w:rPr>
        <w:t>היה</w:t>
      </w:r>
      <w:r w:rsidRPr="002665FA">
        <w:rPr>
          <w:rtl/>
        </w:rPr>
        <w:t xml:space="preserve"> מקור ושלושה (3) עותקים נאמנים למקור</w:t>
      </w:r>
      <w:r w:rsidRPr="002665FA">
        <w:rPr>
          <w:rFonts w:hint="cs"/>
          <w:rtl/>
        </w:rPr>
        <w:t>.</w:t>
      </w:r>
    </w:p>
    <w:p w14:paraId="3EF119A9" w14:textId="1EF89E04" w:rsidR="00940B0E" w:rsidRPr="002665FA" w:rsidRDefault="00940B0E" w:rsidP="000E2DC4">
      <w:pPr>
        <w:numPr>
          <w:ilvl w:val="0"/>
          <w:numId w:val="310"/>
        </w:numPr>
      </w:pPr>
      <w:r w:rsidRPr="002665FA">
        <w:rPr>
          <w:rFonts w:hint="cs"/>
          <w:rtl/>
        </w:rPr>
        <w:lastRenderedPageBreak/>
        <w:t xml:space="preserve">כל עותק </w:t>
      </w:r>
      <w:r w:rsidR="00457CCC" w:rsidRPr="002665FA">
        <w:rPr>
          <w:rFonts w:hint="cs"/>
          <w:rtl/>
        </w:rPr>
        <w:t xml:space="preserve">יוגש </w:t>
      </w:r>
      <w:r w:rsidR="00457CCC" w:rsidRPr="002665FA">
        <w:rPr>
          <w:rFonts w:hint="cs"/>
          <w:b/>
          <w:bCs/>
          <w:rtl/>
        </w:rPr>
        <w:t>במעטפה ראשית נפרדת</w:t>
      </w:r>
      <w:r w:rsidR="00457CCC" w:rsidRPr="002665FA">
        <w:rPr>
          <w:rFonts w:hint="cs"/>
          <w:rtl/>
        </w:rPr>
        <w:t xml:space="preserve"> שת</w:t>
      </w:r>
      <w:r w:rsidRPr="002665FA">
        <w:rPr>
          <w:rFonts w:hint="cs"/>
          <w:rtl/>
        </w:rPr>
        <w:t>כלול 3 מעטפות</w:t>
      </w:r>
      <w:r w:rsidR="00457CCC" w:rsidRPr="002665FA">
        <w:rPr>
          <w:rFonts w:hint="cs"/>
          <w:rtl/>
        </w:rPr>
        <w:t xml:space="preserve"> משנה</w:t>
      </w:r>
      <w:r w:rsidR="00EC773E" w:rsidRPr="002665FA">
        <w:rPr>
          <w:rFonts w:hint="cs"/>
          <w:rtl/>
        </w:rPr>
        <w:t>,</w:t>
      </w:r>
      <w:r w:rsidR="00457CCC" w:rsidRPr="002665FA">
        <w:rPr>
          <w:rFonts w:hint="cs"/>
          <w:rtl/>
        </w:rPr>
        <w:t xml:space="preserve"> </w:t>
      </w:r>
      <w:r w:rsidR="00457CCC" w:rsidRPr="002665FA">
        <w:rPr>
          <w:u w:val="single"/>
          <w:rtl/>
        </w:rPr>
        <w:t xml:space="preserve">על עותק המקור יירשם – "עותק מקורי" </w:t>
      </w:r>
      <w:r w:rsidR="00457CCC" w:rsidRPr="002665FA">
        <w:rPr>
          <w:b/>
          <w:bCs/>
          <w:u w:val="single"/>
          <w:rtl/>
        </w:rPr>
        <w:t xml:space="preserve">ולו </w:t>
      </w:r>
      <w:r w:rsidR="00EC773E" w:rsidRPr="002665FA">
        <w:rPr>
          <w:rFonts w:hint="cs"/>
          <w:b/>
          <w:bCs/>
          <w:u w:val="single"/>
          <w:rtl/>
        </w:rPr>
        <w:t>י</w:t>
      </w:r>
      <w:r w:rsidR="00457CCC" w:rsidRPr="002665FA">
        <w:rPr>
          <w:b/>
          <w:bCs/>
          <w:u w:val="single"/>
          <w:rtl/>
        </w:rPr>
        <w:t>צור</w:t>
      </w:r>
      <w:r w:rsidR="00EC773E" w:rsidRPr="002665FA">
        <w:rPr>
          <w:rFonts w:hint="cs"/>
          <w:b/>
          <w:bCs/>
          <w:u w:val="single"/>
          <w:rtl/>
        </w:rPr>
        <w:t>ף</w:t>
      </w:r>
      <w:r w:rsidR="00457CCC" w:rsidRPr="002665FA">
        <w:rPr>
          <w:b/>
          <w:bCs/>
          <w:u w:val="single"/>
          <w:rtl/>
        </w:rPr>
        <w:t xml:space="preserve"> כתב הערבות המקורי</w:t>
      </w:r>
      <w:r w:rsidR="00EC773E" w:rsidRPr="002665FA">
        <w:rPr>
          <w:rFonts w:hint="cs"/>
          <w:rtl/>
        </w:rPr>
        <w:t>.</w:t>
      </w:r>
    </w:p>
    <w:p w14:paraId="024E0B8F" w14:textId="42D2D0AD" w:rsidR="00EC773E" w:rsidRPr="002665FA" w:rsidRDefault="00EC773E" w:rsidP="000E2DC4">
      <w:pPr>
        <w:numPr>
          <w:ilvl w:val="0"/>
          <w:numId w:val="310"/>
        </w:numPr>
      </w:pPr>
      <w:r w:rsidRPr="002665FA">
        <w:rPr>
          <w:rFonts w:hint="cs"/>
          <w:rtl/>
        </w:rPr>
        <w:t>להלן תכולת כל אחת ממעטפות המשנה:</w:t>
      </w:r>
    </w:p>
    <w:p w14:paraId="2C9C52CB" w14:textId="77777777" w:rsidR="00EC773E" w:rsidRPr="002665FA" w:rsidRDefault="00F505D9" w:rsidP="000E2DC4">
      <w:pPr>
        <w:numPr>
          <w:ilvl w:val="1"/>
          <w:numId w:val="310"/>
        </w:numPr>
      </w:pPr>
      <w:r w:rsidRPr="002665FA">
        <w:rPr>
          <w:u w:val="single"/>
          <w:rtl/>
        </w:rPr>
        <w:t>מעטפ</w:t>
      </w:r>
      <w:r w:rsidR="00457CCC" w:rsidRPr="002665FA">
        <w:rPr>
          <w:rFonts w:hint="cs"/>
          <w:u w:val="single"/>
          <w:rtl/>
        </w:rPr>
        <w:t>ת משנה</w:t>
      </w:r>
      <w:r w:rsidRPr="002665FA">
        <w:rPr>
          <w:u w:val="single"/>
          <w:rtl/>
        </w:rPr>
        <w:t xml:space="preserve"> ראשונה</w:t>
      </w:r>
      <w:r w:rsidR="00940B0E" w:rsidRPr="002665FA">
        <w:rPr>
          <w:rtl/>
        </w:rPr>
        <w:t>: תסומן "פרק המנהלה"</w:t>
      </w:r>
      <w:r w:rsidR="00940B0E" w:rsidRPr="002665FA">
        <w:rPr>
          <w:rFonts w:hint="cs"/>
          <w:rtl/>
        </w:rPr>
        <w:t xml:space="preserve"> </w:t>
      </w:r>
    </w:p>
    <w:p w14:paraId="65D31B9F" w14:textId="77777777" w:rsidR="00EC773E" w:rsidRPr="002665FA" w:rsidRDefault="00EC773E" w:rsidP="000E2DC4">
      <w:pPr>
        <w:numPr>
          <w:ilvl w:val="2"/>
          <w:numId w:val="310"/>
        </w:numPr>
        <w:ind w:left="1400" w:hanging="680"/>
      </w:pPr>
      <w:r w:rsidRPr="002665FA">
        <w:rPr>
          <w:rFonts w:hint="cs"/>
          <w:rtl/>
        </w:rPr>
        <w:t xml:space="preserve">המעטפה </w:t>
      </w:r>
      <w:r w:rsidR="00940B0E" w:rsidRPr="002665FA">
        <w:rPr>
          <w:rFonts w:hint="cs"/>
          <w:rtl/>
        </w:rPr>
        <w:t>תכלול את</w:t>
      </w:r>
      <w:r w:rsidR="00F505D9" w:rsidRPr="002665FA">
        <w:rPr>
          <w:rtl/>
        </w:rPr>
        <w:t xml:space="preserve"> מענה המציע</w:t>
      </w:r>
      <w:r w:rsidR="00457CCC" w:rsidRPr="002665FA">
        <w:rPr>
          <w:rFonts w:hint="cs"/>
          <w:rtl/>
        </w:rPr>
        <w:t xml:space="preserve"> לפרק 0</w:t>
      </w:r>
      <w:r w:rsidR="00F505D9" w:rsidRPr="002665FA">
        <w:rPr>
          <w:rtl/>
        </w:rPr>
        <w:t xml:space="preserve"> </w:t>
      </w:r>
      <w:r w:rsidR="00940B0E" w:rsidRPr="002665FA">
        <w:rPr>
          <w:rFonts w:hint="cs"/>
          <w:rtl/>
        </w:rPr>
        <w:t>ו</w:t>
      </w:r>
      <w:r w:rsidR="00940B0E" w:rsidRPr="002665FA">
        <w:rPr>
          <w:rtl/>
        </w:rPr>
        <w:t xml:space="preserve">את כל </w:t>
      </w:r>
      <w:r w:rsidR="00940B0E" w:rsidRPr="002665FA">
        <w:rPr>
          <w:rFonts w:hint="cs"/>
          <w:rtl/>
        </w:rPr>
        <w:t>ה</w:t>
      </w:r>
      <w:r w:rsidR="00940B0E" w:rsidRPr="002665FA">
        <w:rPr>
          <w:rtl/>
        </w:rPr>
        <w:t>מסמכי</w:t>
      </w:r>
      <w:r w:rsidR="00940B0E" w:rsidRPr="002665FA">
        <w:rPr>
          <w:rFonts w:hint="cs"/>
          <w:rtl/>
        </w:rPr>
        <w:t>ם והאישורים</w:t>
      </w:r>
      <w:r w:rsidR="00940B0E" w:rsidRPr="002665FA">
        <w:rPr>
          <w:rtl/>
        </w:rPr>
        <w:t xml:space="preserve"> שיש להגיש במסגרת פרק </w:t>
      </w:r>
      <w:r w:rsidR="00F505D9" w:rsidRPr="002665FA">
        <w:rPr>
          <w:rtl/>
        </w:rPr>
        <w:t>המנהלה</w:t>
      </w:r>
      <w:r w:rsidR="00940B0E" w:rsidRPr="002665FA">
        <w:rPr>
          <w:rFonts w:hint="cs"/>
          <w:rtl/>
        </w:rPr>
        <w:t xml:space="preserve">. </w:t>
      </w:r>
    </w:p>
    <w:p w14:paraId="4D20E36D" w14:textId="6ED79FE4" w:rsidR="00F505D9" w:rsidRPr="002665FA" w:rsidRDefault="00940B0E" w:rsidP="000E2DC4">
      <w:pPr>
        <w:numPr>
          <w:ilvl w:val="2"/>
          <w:numId w:val="310"/>
        </w:numPr>
        <w:ind w:left="1400" w:hanging="680"/>
      </w:pPr>
      <w:r w:rsidRPr="002665FA">
        <w:rPr>
          <w:rFonts w:hint="cs"/>
          <w:rtl/>
        </w:rPr>
        <w:t>המסמך יוגש</w:t>
      </w:r>
      <w:r w:rsidR="00F505D9" w:rsidRPr="002665FA">
        <w:rPr>
          <w:rtl/>
        </w:rPr>
        <w:t xml:space="preserve"> כשהוא כרוך, </w:t>
      </w:r>
      <w:r w:rsidRPr="002665FA">
        <w:rPr>
          <w:rFonts w:hint="cs"/>
          <w:rtl/>
        </w:rPr>
        <w:t>עם תוכן עניינים ומספרי עמודים ו</w:t>
      </w:r>
      <w:r w:rsidR="00F505D9" w:rsidRPr="002665FA">
        <w:rPr>
          <w:rtl/>
        </w:rPr>
        <w:t>מוחתם בחותמת התאגיד של המציע וחתום בחתימת מורשה/י החת</w:t>
      </w:r>
      <w:r w:rsidRPr="002665FA">
        <w:rPr>
          <w:rtl/>
        </w:rPr>
        <w:t>ימה המוצהרים על כל עמוד מעמודיו</w:t>
      </w:r>
      <w:r w:rsidR="00F505D9" w:rsidRPr="002665FA">
        <w:rPr>
          <w:rtl/>
        </w:rPr>
        <w:t>.</w:t>
      </w:r>
    </w:p>
    <w:p w14:paraId="705A31BE" w14:textId="6A05D4F1" w:rsidR="00F505D9" w:rsidRPr="002665FA" w:rsidRDefault="00EC773E" w:rsidP="000E2DC4">
      <w:pPr>
        <w:numPr>
          <w:ilvl w:val="2"/>
          <w:numId w:val="310"/>
        </w:numPr>
        <w:ind w:left="1400" w:hanging="680"/>
        <w:rPr>
          <w:rtl/>
        </w:rPr>
      </w:pPr>
      <w:r w:rsidRPr="002665FA">
        <w:rPr>
          <w:rFonts w:hint="cs"/>
          <w:rtl/>
        </w:rPr>
        <w:t>למעטפ</w:t>
      </w:r>
      <w:r w:rsidR="00A22CE1" w:rsidRPr="002665FA">
        <w:rPr>
          <w:rFonts w:hint="cs"/>
          <w:rtl/>
        </w:rPr>
        <w:t>ת המשנה</w:t>
      </w:r>
      <w:r w:rsidRPr="002665FA">
        <w:rPr>
          <w:rFonts w:hint="cs"/>
          <w:rtl/>
        </w:rPr>
        <w:t xml:space="preserve"> הכוללת את עותק המקור יצורפו: </w:t>
      </w:r>
      <w:r w:rsidR="00F505D9" w:rsidRPr="002665FA">
        <w:rPr>
          <w:rtl/>
        </w:rPr>
        <w:t xml:space="preserve">עותק </w:t>
      </w:r>
      <w:r w:rsidR="00F505D9" w:rsidRPr="002665FA">
        <w:rPr>
          <w:b/>
          <w:bCs/>
          <w:u w:val="single"/>
          <w:rtl/>
        </w:rPr>
        <w:t>סרוק</w:t>
      </w:r>
      <w:r w:rsidR="00F505D9" w:rsidRPr="002665FA">
        <w:rPr>
          <w:rtl/>
        </w:rPr>
        <w:t xml:space="preserve"> של מסמך המקור (לאחר החתמתו) של פרק המנהלה בפורמט </w:t>
      </w:r>
      <w:r w:rsidR="00F505D9"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למעט נספחי אישורים שיוגשו מצולמים.</w:t>
      </w:r>
    </w:p>
    <w:p w14:paraId="4F332DA6" w14:textId="558D3EDB" w:rsidR="00F505D9" w:rsidRPr="002665FA" w:rsidRDefault="00EC773E" w:rsidP="000E2DC4">
      <w:pPr>
        <w:numPr>
          <w:ilvl w:val="1"/>
          <w:numId w:val="310"/>
        </w:numPr>
        <w:rPr>
          <w:rtl/>
        </w:rPr>
      </w:pPr>
      <w:r w:rsidRPr="002665FA">
        <w:rPr>
          <w:u w:val="single"/>
          <w:rtl/>
        </w:rPr>
        <w:t>מעטפ</w:t>
      </w:r>
      <w:r w:rsidR="00A22CE1" w:rsidRPr="002665FA">
        <w:rPr>
          <w:rFonts w:hint="cs"/>
          <w:u w:val="single"/>
          <w:rtl/>
        </w:rPr>
        <w:t>ת משנה</w:t>
      </w:r>
      <w:r w:rsidRPr="002665FA">
        <w:rPr>
          <w:u w:val="single"/>
          <w:rtl/>
        </w:rPr>
        <w:t xml:space="preserve"> שנייה</w:t>
      </w:r>
      <w:r w:rsidRPr="002665FA">
        <w:rPr>
          <w:rtl/>
        </w:rPr>
        <w:t>: תסומן כ"</w:t>
      </w:r>
      <w:r w:rsidR="00B60E9E">
        <w:rPr>
          <w:rFonts w:hint="cs"/>
          <w:rtl/>
        </w:rPr>
        <w:t>מענה ל</w:t>
      </w:r>
      <w:r w:rsidRPr="002665FA">
        <w:rPr>
          <w:rtl/>
        </w:rPr>
        <w:t>פרקים 1-4"</w:t>
      </w:r>
    </w:p>
    <w:p w14:paraId="78533BE2" w14:textId="61736BF3" w:rsidR="00A22CE1" w:rsidRPr="002665FA" w:rsidRDefault="00A22CE1" w:rsidP="000E2DC4">
      <w:pPr>
        <w:numPr>
          <w:ilvl w:val="2"/>
          <w:numId w:val="310"/>
        </w:numPr>
        <w:ind w:left="1400" w:hanging="680"/>
      </w:pPr>
      <w:r w:rsidRPr="002665FA">
        <w:rPr>
          <w:rFonts w:hint="cs"/>
          <w:rtl/>
        </w:rPr>
        <w:t>המעטפה תכלול את מענה המציע לפרקים 1-4 בלבד.</w:t>
      </w:r>
    </w:p>
    <w:p w14:paraId="4E6A8563" w14:textId="77777777" w:rsidR="00A22CE1" w:rsidRPr="002665FA" w:rsidRDefault="00A22CE1" w:rsidP="000E2DC4">
      <w:pPr>
        <w:numPr>
          <w:ilvl w:val="2"/>
          <w:numId w:val="310"/>
        </w:numPr>
        <w:ind w:left="1400" w:hanging="680"/>
      </w:pPr>
      <w:r w:rsidRPr="002665FA">
        <w:rPr>
          <w:rFonts w:hint="cs"/>
          <w:rtl/>
        </w:rPr>
        <w:t>המסמך יוגש</w:t>
      </w:r>
      <w:r w:rsidRPr="002665FA">
        <w:rPr>
          <w:rtl/>
        </w:rPr>
        <w:t xml:space="preserve"> כשהוא כרוך, </w:t>
      </w:r>
      <w:r w:rsidRPr="002665FA">
        <w:rPr>
          <w:rFonts w:hint="cs"/>
          <w:rtl/>
        </w:rPr>
        <w:t>עם תוכן עניינים ומספרי עמודים ו</w:t>
      </w:r>
      <w:r w:rsidRPr="002665FA">
        <w:rPr>
          <w:rtl/>
        </w:rPr>
        <w:t>מוחתם בחותמת התאגיד של המציע וחתום בחתימת מורשה/י החתימה המוצהרים על כל עמוד מעמודיו.</w:t>
      </w:r>
    </w:p>
    <w:p w14:paraId="02CDDC14" w14:textId="74074697" w:rsidR="00A22CE1" w:rsidRPr="002665FA" w:rsidRDefault="00A22CE1" w:rsidP="000E2DC4">
      <w:pPr>
        <w:numPr>
          <w:ilvl w:val="2"/>
          <w:numId w:val="310"/>
        </w:numPr>
        <w:ind w:left="1400" w:hanging="680"/>
        <w:rPr>
          <w:rtl/>
        </w:rPr>
      </w:pPr>
      <w:r w:rsidRPr="002665FA">
        <w:rPr>
          <w:rFonts w:hint="cs"/>
          <w:rtl/>
        </w:rPr>
        <w:t xml:space="preserve">למעטפת המשנה הכוללת את עותק המקור יצורפו: </w:t>
      </w:r>
      <w:r w:rsidRPr="002665FA">
        <w:rPr>
          <w:rtl/>
        </w:rPr>
        <w:t xml:space="preserve">עותק </w:t>
      </w:r>
      <w:r w:rsidRPr="002665FA">
        <w:rPr>
          <w:b/>
          <w:bCs/>
          <w:u w:val="single"/>
          <w:rtl/>
        </w:rPr>
        <w:t>סרוק</w:t>
      </w:r>
      <w:r w:rsidRPr="002665FA">
        <w:rPr>
          <w:rtl/>
        </w:rPr>
        <w:t xml:space="preserve"> של מסמך המקור (לאחר החתמתו) של פרק המנהלה בפורמט </w:t>
      </w:r>
      <w:r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xml:space="preserve">), או תרשימי תכנית עבודה שיוגשו בפורמט </w:t>
      </w:r>
      <w:r w:rsidRPr="002665FA">
        <w:t>MS-Project</w:t>
      </w:r>
      <w:r w:rsidRPr="002665FA">
        <w:rPr>
          <w:rFonts w:hint="cs"/>
          <w:rtl/>
        </w:rPr>
        <w:t xml:space="preserve">, נספחים נוספים שאינם בפורמט </w:t>
      </w:r>
      <w:r w:rsidRPr="002665FA">
        <w:t>doc</w:t>
      </w:r>
      <w:r w:rsidRPr="002665FA">
        <w:rPr>
          <w:rFonts w:hint="cs"/>
          <w:rtl/>
        </w:rPr>
        <w:t xml:space="preserve"> יוגשו כשהם מצולמים.</w:t>
      </w:r>
    </w:p>
    <w:p w14:paraId="6CFA8289" w14:textId="26B1439B" w:rsidR="00F505D9" w:rsidRPr="002665FA" w:rsidRDefault="00F505D9" w:rsidP="000E2DC4">
      <w:pPr>
        <w:numPr>
          <w:ilvl w:val="1"/>
          <w:numId w:val="310"/>
        </w:numPr>
        <w:rPr>
          <w:rtl/>
        </w:rPr>
      </w:pPr>
      <w:r w:rsidRPr="002665FA">
        <w:rPr>
          <w:u w:val="single"/>
          <w:rtl/>
        </w:rPr>
        <w:t>מעטפ</w:t>
      </w:r>
      <w:r w:rsidR="00A22CE1" w:rsidRPr="002665FA">
        <w:rPr>
          <w:rFonts w:hint="cs"/>
          <w:u w:val="single"/>
          <w:rtl/>
        </w:rPr>
        <w:t>ת משנה</w:t>
      </w:r>
      <w:r w:rsidRPr="002665FA">
        <w:rPr>
          <w:u w:val="single"/>
          <w:rtl/>
        </w:rPr>
        <w:t xml:space="preserve"> שלישית</w:t>
      </w:r>
      <w:r w:rsidR="00A22CE1" w:rsidRPr="002665FA">
        <w:rPr>
          <w:rtl/>
        </w:rPr>
        <w:t>: תסומן כ"</w:t>
      </w:r>
      <w:r w:rsidR="00B60E9E">
        <w:rPr>
          <w:rFonts w:hint="cs"/>
          <w:rtl/>
        </w:rPr>
        <w:t>מענה ל</w:t>
      </w:r>
      <w:r w:rsidR="00A22CE1" w:rsidRPr="002665FA">
        <w:rPr>
          <w:rtl/>
        </w:rPr>
        <w:t>פרק 5"</w:t>
      </w:r>
    </w:p>
    <w:p w14:paraId="7EC22797" w14:textId="4E6AE779" w:rsidR="00A22CE1" w:rsidRPr="002665FA" w:rsidRDefault="00A22CE1" w:rsidP="000E2DC4">
      <w:pPr>
        <w:numPr>
          <w:ilvl w:val="2"/>
          <w:numId w:val="310"/>
        </w:numPr>
        <w:ind w:left="1400" w:hanging="680"/>
      </w:pPr>
      <w:r w:rsidRPr="002665FA">
        <w:rPr>
          <w:rFonts w:hint="cs"/>
          <w:rtl/>
        </w:rPr>
        <w:t>המעטפה תכלול את מענה המציע לפרק 5 בלבד.</w:t>
      </w:r>
    </w:p>
    <w:p w14:paraId="7975C8AF" w14:textId="77777777" w:rsidR="00A22CE1" w:rsidRPr="002665FA" w:rsidRDefault="00A22CE1" w:rsidP="000E2DC4">
      <w:pPr>
        <w:numPr>
          <w:ilvl w:val="2"/>
          <w:numId w:val="310"/>
        </w:numPr>
        <w:ind w:left="1400" w:hanging="680"/>
      </w:pPr>
      <w:r w:rsidRPr="002665FA">
        <w:rPr>
          <w:rFonts w:hint="cs"/>
          <w:rtl/>
        </w:rPr>
        <w:t>המסמך יוגש</w:t>
      </w:r>
      <w:r w:rsidRPr="002665FA">
        <w:rPr>
          <w:rtl/>
        </w:rPr>
        <w:t xml:space="preserve"> כשהוא כרוך, </w:t>
      </w:r>
      <w:r w:rsidRPr="002665FA">
        <w:rPr>
          <w:rFonts w:hint="cs"/>
          <w:rtl/>
        </w:rPr>
        <w:t>עם תוכן עניינים ומספרי עמודים ו</w:t>
      </w:r>
      <w:r w:rsidRPr="002665FA">
        <w:rPr>
          <w:rtl/>
        </w:rPr>
        <w:t>מוחתם בחותמת התאגיד של המציע וחתום בחתימת מורשה/י החתימה המוצהרים על כל עמוד מעמודיו.</w:t>
      </w:r>
    </w:p>
    <w:p w14:paraId="36A0D317" w14:textId="08799487" w:rsidR="00A22CE1" w:rsidRPr="002665FA" w:rsidRDefault="00A22CE1" w:rsidP="000E2DC4">
      <w:pPr>
        <w:numPr>
          <w:ilvl w:val="2"/>
          <w:numId w:val="310"/>
        </w:numPr>
        <w:ind w:left="1400" w:hanging="680"/>
        <w:rPr>
          <w:rtl/>
        </w:rPr>
      </w:pPr>
      <w:r w:rsidRPr="002665FA">
        <w:rPr>
          <w:rFonts w:hint="cs"/>
          <w:rtl/>
        </w:rPr>
        <w:t xml:space="preserve">למעטפת המשנה הכוללת את עותק המקור יצורפו: </w:t>
      </w:r>
      <w:r w:rsidRPr="002665FA">
        <w:rPr>
          <w:rtl/>
        </w:rPr>
        <w:t xml:space="preserve">עותק </w:t>
      </w:r>
      <w:r w:rsidRPr="002665FA">
        <w:rPr>
          <w:b/>
          <w:bCs/>
          <w:u w:val="single"/>
          <w:rtl/>
        </w:rPr>
        <w:t>סרוק</w:t>
      </w:r>
      <w:r w:rsidRPr="002665FA">
        <w:rPr>
          <w:rtl/>
        </w:rPr>
        <w:t xml:space="preserve"> של מסמך המקור (לאחר החתמתו) של פרק המנהלה בפורמט </w:t>
      </w:r>
      <w:r w:rsidRPr="002665FA">
        <w:t>PDF</w:t>
      </w:r>
      <w:r w:rsidRPr="002665FA">
        <w:rPr>
          <w:rFonts w:hint="cs"/>
          <w:rtl/>
        </w:rPr>
        <w:t xml:space="preserve"> ו- </w:t>
      </w:r>
      <w:r w:rsidRPr="002665FA">
        <w:t>Disk On Key</w:t>
      </w:r>
      <w:r w:rsidRPr="002665FA">
        <w:rPr>
          <w:rFonts w:hint="cs"/>
          <w:rtl/>
        </w:rPr>
        <w:t xml:space="preserve"> הכולל את מענה המציע בפורמט </w:t>
      </w:r>
      <w:r w:rsidRPr="002665FA">
        <w:t>MS-WORD</w:t>
      </w:r>
      <w:r w:rsidRPr="002665FA">
        <w:rPr>
          <w:rFonts w:hint="cs"/>
          <w:rtl/>
        </w:rPr>
        <w:t xml:space="preserve"> (לא </w:t>
      </w:r>
      <w:r w:rsidRPr="002665FA">
        <w:rPr>
          <w:rFonts w:hint="cs"/>
        </w:rPr>
        <w:t>PDF</w:t>
      </w:r>
      <w:r w:rsidRPr="002665FA">
        <w:rPr>
          <w:rFonts w:hint="cs"/>
          <w:rtl/>
        </w:rPr>
        <w:t xml:space="preserve">), או תרשימי תכנית עבודה שיוגשו בפורמט </w:t>
      </w:r>
      <w:r w:rsidRPr="002665FA">
        <w:t>MS-Project</w:t>
      </w:r>
      <w:r w:rsidRPr="002665FA">
        <w:rPr>
          <w:rFonts w:hint="cs"/>
          <w:rtl/>
        </w:rPr>
        <w:t xml:space="preserve">, נספחים נוספים שאינם בפורמט </w:t>
      </w:r>
      <w:r w:rsidRPr="002665FA">
        <w:t>doc</w:t>
      </w:r>
      <w:r w:rsidRPr="002665FA">
        <w:rPr>
          <w:rFonts w:hint="cs"/>
          <w:rtl/>
        </w:rPr>
        <w:t xml:space="preserve"> יוגשו כשהם מצולמים.</w:t>
      </w:r>
    </w:p>
    <w:p w14:paraId="2CFB02AD" w14:textId="0C16A267" w:rsidR="00F505D9" w:rsidRPr="002665FA" w:rsidRDefault="00A22CE1" w:rsidP="000E2DC4">
      <w:pPr>
        <w:numPr>
          <w:ilvl w:val="0"/>
          <w:numId w:val="310"/>
        </w:numPr>
      </w:pPr>
      <w:r w:rsidRPr="002665FA">
        <w:rPr>
          <w:rtl/>
        </w:rPr>
        <w:lastRenderedPageBreak/>
        <w:t>התוכן שב</w:t>
      </w:r>
      <w:r w:rsidRPr="002665FA">
        <w:rPr>
          <w:rFonts w:hint="cs"/>
          <w:rtl/>
        </w:rPr>
        <w:t xml:space="preserve">- </w:t>
      </w:r>
      <w:r w:rsidRPr="002665FA">
        <w:t>Disk On Key</w:t>
      </w:r>
      <w:r w:rsidR="00F505D9" w:rsidRPr="002665FA">
        <w:rPr>
          <w:rtl/>
        </w:rPr>
        <w:t xml:space="preserve"> חייב שיהיה זהה לחומר המודפס. </w:t>
      </w:r>
      <w:r w:rsidRPr="002665FA">
        <w:rPr>
          <w:rFonts w:hint="cs"/>
          <w:rtl/>
        </w:rPr>
        <w:t>במקרה של פער בתוכן, ייקבע</w:t>
      </w:r>
      <w:r w:rsidR="00F505D9" w:rsidRPr="002665FA">
        <w:rPr>
          <w:rtl/>
        </w:rPr>
        <w:t xml:space="preserve"> הרשום בעותק המודפס והמוחתם בכל עמודיו.</w:t>
      </w:r>
    </w:p>
    <w:p w14:paraId="5AFD32DB" w14:textId="662623B7" w:rsidR="00AD0212" w:rsidRPr="002665FA" w:rsidRDefault="00AD0212" w:rsidP="000E2DC4">
      <w:pPr>
        <w:numPr>
          <w:ilvl w:val="0"/>
          <w:numId w:val="310"/>
        </w:numPr>
        <w:rPr>
          <w:rtl/>
        </w:rPr>
      </w:pPr>
      <w:r w:rsidRPr="002665FA">
        <w:rPr>
          <w:rFonts w:hint="cs"/>
          <w:rtl/>
        </w:rPr>
        <w:t>כל המעטפות הראשיות תרוכזנה במארז אחד ללא זיהוי המציע. על המארז יירשם בבירור מספר המכרז ושם המכרז.</w:t>
      </w:r>
    </w:p>
    <w:p w14:paraId="34A2700E" w14:textId="47476BD8" w:rsidR="00F505D9" w:rsidRPr="002665FA" w:rsidRDefault="00F505D9" w:rsidP="000E2DC4">
      <w:pPr>
        <w:numPr>
          <w:ilvl w:val="0"/>
          <w:numId w:val="310"/>
        </w:numPr>
      </w:pPr>
      <w:r w:rsidRPr="002665FA">
        <w:rPr>
          <w:rtl/>
        </w:rPr>
        <w:t xml:space="preserve">הצעה שלא תוגש במבנה האמור </w:t>
      </w:r>
      <w:r w:rsidR="00F7199A" w:rsidRPr="002665FA">
        <w:rPr>
          <w:rFonts w:hint="cs"/>
          <w:rtl/>
        </w:rPr>
        <w:t>ת</w:t>
      </w:r>
      <w:r w:rsidRPr="002665FA">
        <w:rPr>
          <w:rtl/>
        </w:rPr>
        <w:t>יפסל.</w:t>
      </w:r>
    </w:p>
    <w:p w14:paraId="56B1A552" w14:textId="77777777" w:rsidR="00F505D9" w:rsidRPr="002665FA" w:rsidRDefault="00F505D9" w:rsidP="00386F12">
      <w:pPr>
        <w:pStyle w:val="NoSpacing"/>
        <w:rPr>
          <w:rFonts w:ascii="Gisha" w:hAnsi="Gisha" w:cs="Gisha"/>
          <w:rtl/>
        </w:rPr>
      </w:pPr>
    </w:p>
    <w:tbl>
      <w:tblPr>
        <w:tblStyle w:val="TableGrid"/>
        <w:bidiVisual/>
        <w:tblW w:w="0" w:type="auto"/>
        <w:shd w:val="clear" w:color="auto" w:fill="BDD6EE" w:themeFill="accent1" w:themeFillTint="66"/>
        <w:tblLook w:val="04A0" w:firstRow="1" w:lastRow="0" w:firstColumn="1" w:lastColumn="0" w:noHBand="0" w:noVBand="1"/>
      </w:tblPr>
      <w:tblGrid>
        <w:gridCol w:w="9402"/>
      </w:tblGrid>
      <w:tr w:rsidR="00386F12" w:rsidRPr="002665FA" w14:paraId="57C7EA77" w14:textId="77777777" w:rsidTr="00AD0212">
        <w:tc>
          <w:tcPr>
            <w:tcW w:w="9402" w:type="dxa"/>
            <w:shd w:val="clear" w:color="auto" w:fill="BDD6EE" w:themeFill="accent1" w:themeFillTint="66"/>
          </w:tcPr>
          <w:p w14:paraId="4F6BBFBB" w14:textId="52C4B2C9" w:rsidR="00AC5C3D" w:rsidRPr="002665FA" w:rsidRDefault="00386F12" w:rsidP="00AD0212">
            <w:pPr>
              <w:spacing w:after="0"/>
              <w:jc w:val="both"/>
              <w:rPr>
                <w:b/>
                <w:bCs/>
                <w:rtl/>
              </w:rPr>
            </w:pPr>
            <w:r w:rsidRPr="002665FA">
              <w:rPr>
                <w:b/>
                <w:bCs/>
                <w:rtl/>
              </w:rPr>
              <w:t>חל איסור לציין כל פרט הנוגע להצעת המחיר במענה המציע, למעט במעטפ</w:t>
            </w:r>
            <w:r w:rsidR="00AD0212" w:rsidRPr="002665FA">
              <w:rPr>
                <w:rFonts w:hint="cs"/>
                <w:b/>
                <w:bCs/>
                <w:rtl/>
              </w:rPr>
              <w:t>ת משנה</w:t>
            </w:r>
            <w:r w:rsidR="00AD0212" w:rsidRPr="002665FA">
              <w:rPr>
                <w:b/>
                <w:bCs/>
                <w:rtl/>
              </w:rPr>
              <w:t xml:space="preserve"> מס</w:t>
            </w:r>
            <w:r w:rsidR="00AD0212" w:rsidRPr="002665FA">
              <w:rPr>
                <w:rFonts w:hint="cs"/>
                <w:b/>
                <w:bCs/>
                <w:rtl/>
              </w:rPr>
              <w:t>'</w:t>
            </w:r>
            <w:r w:rsidRPr="002665FA">
              <w:rPr>
                <w:b/>
                <w:bCs/>
                <w:rtl/>
              </w:rPr>
              <w:t xml:space="preserve"> 3. </w:t>
            </w:r>
          </w:p>
          <w:p w14:paraId="76628D70" w14:textId="7C86C870" w:rsidR="00386F12" w:rsidRPr="002665FA" w:rsidRDefault="00386F12" w:rsidP="00AD0212">
            <w:pPr>
              <w:spacing w:after="0"/>
              <w:jc w:val="both"/>
              <w:rPr>
                <w:b/>
                <w:bCs/>
                <w:rtl/>
              </w:rPr>
            </w:pPr>
            <w:r w:rsidRPr="002665FA">
              <w:rPr>
                <w:b/>
                <w:bCs/>
                <w:rtl/>
              </w:rPr>
              <w:t>מציע שיציין פרטים הנוגעים להצעת המחיר במענה שלא במסגרת מעטפ</w:t>
            </w:r>
            <w:r w:rsidR="00AD0212" w:rsidRPr="002665FA">
              <w:rPr>
                <w:rFonts w:hint="cs"/>
                <w:b/>
                <w:bCs/>
                <w:rtl/>
              </w:rPr>
              <w:t>ת משנה מס'</w:t>
            </w:r>
            <w:r w:rsidRPr="002665FA">
              <w:rPr>
                <w:b/>
                <w:bCs/>
                <w:rtl/>
              </w:rPr>
              <w:t xml:space="preserve"> 3</w:t>
            </w:r>
            <w:r w:rsidR="00AD0212" w:rsidRPr="002665FA">
              <w:rPr>
                <w:rFonts w:hint="cs"/>
                <w:b/>
                <w:bCs/>
                <w:rtl/>
              </w:rPr>
              <w:t>,</w:t>
            </w:r>
            <w:r w:rsidRPr="002665FA">
              <w:rPr>
                <w:b/>
                <w:bCs/>
                <w:rtl/>
              </w:rPr>
              <w:t xml:space="preserve"> </w:t>
            </w:r>
            <w:r w:rsidR="00C47FF3" w:rsidRPr="002665FA">
              <w:rPr>
                <w:rFonts w:hint="cs"/>
                <w:b/>
                <w:bCs/>
                <w:rtl/>
              </w:rPr>
              <w:t xml:space="preserve">הצעתו </w:t>
            </w:r>
            <w:r w:rsidR="00F7199A" w:rsidRPr="002665FA">
              <w:rPr>
                <w:rFonts w:hint="cs"/>
                <w:b/>
                <w:bCs/>
                <w:rtl/>
              </w:rPr>
              <w:t>ת</w:t>
            </w:r>
            <w:r w:rsidRPr="002665FA">
              <w:rPr>
                <w:b/>
                <w:bCs/>
                <w:rtl/>
              </w:rPr>
              <w:t>יפסל.</w:t>
            </w:r>
          </w:p>
          <w:p w14:paraId="3E838D13" w14:textId="617EDD50" w:rsidR="00AC5C3D" w:rsidRPr="002665FA" w:rsidRDefault="00AC5C3D" w:rsidP="00AD0212">
            <w:pPr>
              <w:spacing w:after="0"/>
              <w:jc w:val="both"/>
              <w:rPr>
                <w:b/>
                <w:bCs/>
                <w:rtl/>
              </w:rPr>
            </w:pPr>
            <w:r w:rsidRPr="002665FA">
              <w:rPr>
                <w:rFonts w:hint="cs"/>
                <w:b/>
                <w:bCs/>
                <w:rtl/>
              </w:rPr>
              <w:t>האמור לעיל לא יחול במידה וכל המציעים העומדים בתנאי הסף ציינו פרט/ים בנוגע להצעת המחיר שלא במסגרת מעטפ</w:t>
            </w:r>
            <w:r w:rsidR="00AD0212" w:rsidRPr="002665FA">
              <w:rPr>
                <w:rFonts w:hint="cs"/>
                <w:b/>
                <w:bCs/>
                <w:rtl/>
              </w:rPr>
              <w:t>ת משנה מס'</w:t>
            </w:r>
            <w:r w:rsidRPr="002665FA">
              <w:rPr>
                <w:rFonts w:hint="cs"/>
                <w:b/>
                <w:bCs/>
                <w:rtl/>
              </w:rPr>
              <w:t xml:space="preserve"> 3.</w:t>
            </w:r>
          </w:p>
        </w:tc>
      </w:tr>
    </w:tbl>
    <w:p w14:paraId="473F5DF0" w14:textId="77777777" w:rsidR="005349F5" w:rsidRPr="002665FA" w:rsidRDefault="005349F5" w:rsidP="005349F5">
      <w:pPr>
        <w:pStyle w:val="NoSpacing"/>
      </w:pPr>
      <w:bookmarkStart w:id="431" w:name="_Toc531134790"/>
      <w:bookmarkStart w:id="432" w:name="_Toc64691798"/>
      <w:bookmarkStart w:id="433" w:name="_Toc78122958"/>
      <w:bookmarkStart w:id="434" w:name="_Toc78167887"/>
      <w:bookmarkStart w:id="435" w:name="_Toc135452262"/>
      <w:bookmarkStart w:id="436" w:name="_Toc199005537"/>
      <w:bookmarkStart w:id="437" w:name="_Toc208608962"/>
      <w:bookmarkStart w:id="438" w:name="_Toc305656380"/>
      <w:bookmarkStart w:id="439" w:name="_Toc330286658"/>
      <w:bookmarkStart w:id="440" w:name="_Toc491003141"/>
      <w:bookmarkStart w:id="441" w:name="_Toc531134791"/>
      <w:bookmarkEnd w:id="420"/>
      <w:bookmarkEnd w:id="431"/>
    </w:p>
    <w:p w14:paraId="3450F82C" w14:textId="77777777" w:rsidR="005F38E1" w:rsidRPr="002665FA" w:rsidRDefault="005F38E1" w:rsidP="00AB1800">
      <w:pPr>
        <w:pStyle w:val="Heading2"/>
        <w:tabs>
          <w:tab w:val="clear" w:pos="720"/>
        </w:tabs>
        <w:rPr>
          <w:rtl/>
        </w:rPr>
      </w:pPr>
      <w:bookmarkStart w:id="442" w:name="_Toc25407721"/>
      <w:r w:rsidRPr="002665FA">
        <w:rPr>
          <w:rtl/>
        </w:rPr>
        <w:t>בעלות על המפרט ועל ההצעה</w:t>
      </w:r>
      <w:bookmarkEnd w:id="432"/>
      <w:bookmarkEnd w:id="433"/>
      <w:bookmarkEnd w:id="434"/>
      <w:bookmarkEnd w:id="435"/>
      <w:bookmarkEnd w:id="436"/>
      <w:bookmarkEnd w:id="437"/>
      <w:bookmarkEnd w:id="438"/>
      <w:r w:rsidRPr="002665FA">
        <w:rPr>
          <w:rtl/>
        </w:rPr>
        <w:t xml:space="preserve"> (</w:t>
      </w:r>
      <w:r w:rsidRPr="002665FA">
        <w:t>I</w:t>
      </w:r>
      <w:r w:rsidRPr="002665FA">
        <w:rPr>
          <w:rtl/>
        </w:rPr>
        <w:t>)</w:t>
      </w:r>
      <w:bookmarkEnd w:id="439"/>
      <w:bookmarkEnd w:id="440"/>
      <w:bookmarkEnd w:id="441"/>
      <w:bookmarkEnd w:id="442"/>
    </w:p>
    <w:p w14:paraId="214D8FBF" w14:textId="77777777" w:rsidR="005F38E1" w:rsidRPr="002665FA" w:rsidRDefault="005F38E1" w:rsidP="003058D2">
      <w:pPr>
        <w:pStyle w:val="Heading3"/>
        <w:ind w:left="794" w:hanging="794"/>
        <w:rPr>
          <w:rtl/>
        </w:rPr>
      </w:pPr>
      <w:bookmarkStart w:id="443" w:name="_Toc33172815"/>
      <w:bookmarkStart w:id="444" w:name="_Toc33254603"/>
      <w:bookmarkStart w:id="445" w:name="_Toc78122959"/>
      <w:bookmarkStart w:id="446" w:name="_Toc78167888"/>
      <w:bookmarkStart w:id="447" w:name="_Toc135452263"/>
      <w:bookmarkStart w:id="448" w:name="_Toc199005538"/>
      <w:bookmarkStart w:id="449" w:name="_Toc208608963"/>
      <w:r w:rsidRPr="002665FA">
        <w:rPr>
          <w:rtl/>
        </w:rPr>
        <w:t xml:space="preserve"> </w:t>
      </w:r>
      <w:bookmarkStart w:id="450" w:name="_Toc330286659"/>
      <w:bookmarkStart w:id="451" w:name="_Toc491003142"/>
      <w:bookmarkStart w:id="452" w:name="_Toc531134792"/>
      <w:bookmarkStart w:id="453" w:name="_Toc25407722"/>
      <w:r w:rsidRPr="002665FA">
        <w:rPr>
          <w:rtl/>
        </w:rPr>
        <w:t>בעלות על המפרט ושימוש בו</w:t>
      </w:r>
      <w:bookmarkEnd w:id="443"/>
      <w:bookmarkEnd w:id="444"/>
      <w:bookmarkEnd w:id="445"/>
      <w:bookmarkEnd w:id="446"/>
      <w:bookmarkEnd w:id="447"/>
      <w:bookmarkEnd w:id="448"/>
      <w:bookmarkEnd w:id="449"/>
      <w:bookmarkEnd w:id="450"/>
      <w:bookmarkEnd w:id="451"/>
      <w:bookmarkEnd w:id="452"/>
      <w:bookmarkEnd w:id="453"/>
    </w:p>
    <w:p w14:paraId="37904B1C" w14:textId="77777777" w:rsidR="005F38E1" w:rsidRPr="002665FA" w:rsidRDefault="005F38E1" w:rsidP="0053151B">
      <w:pPr>
        <w:rPr>
          <w:rtl/>
        </w:rPr>
      </w:pPr>
      <w:bookmarkStart w:id="454" w:name="_Toc135452264"/>
      <w:r w:rsidRPr="002665FA">
        <w:rPr>
          <w:rtl/>
        </w:rPr>
        <w:t xml:space="preserve">מכרז זה הוא קנינו הרוחני של </w:t>
      </w:r>
      <w:r w:rsidR="0053151B" w:rsidRPr="002665FA">
        <w:rPr>
          <w:rtl/>
        </w:rPr>
        <w:t>ה</w:t>
      </w:r>
      <w:r w:rsidR="00B252F0" w:rsidRPr="002665FA">
        <w:rPr>
          <w:rtl/>
        </w:rPr>
        <w:t>מזמין</w:t>
      </w:r>
      <w:r w:rsidRPr="002665FA">
        <w:rPr>
          <w:rtl/>
        </w:rPr>
        <w:t>, אשר מועבר למציע לצורך הגשת הצעה בלבד. אין לעשות בו שימוש שאינו לצור</w:t>
      </w:r>
      <w:r w:rsidR="0053151B" w:rsidRPr="002665FA">
        <w:rPr>
          <w:rtl/>
        </w:rPr>
        <w:t>ך</w:t>
      </w:r>
      <w:r w:rsidRPr="002665FA">
        <w:rPr>
          <w:rtl/>
        </w:rPr>
        <w:t xml:space="preserve"> הכנת הצעת המציע</w:t>
      </w:r>
      <w:r w:rsidR="0053151B" w:rsidRPr="002665FA">
        <w:rPr>
          <w:rtl/>
        </w:rPr>
        <w:t xml:space="preserve"> בלבד</w:t>
      </w:r>
      <w:r w:rsidRPr="002665FA">
        <w:rPr>
          <w:rtl/>
        </w:rPr>
        <w:t>.</w:t>
      </w:r>
    </w:p>
    <w:p w14:paraId="359E37E8" w14:textId="77777777" w:rsidR="005F38E1" w:rsidRPr="002665FA" w:rsidRDefault="005F38E1" w:rsidP="003058D2">
      <w:pPr>
        <w:pStyle w:val="Heading3"/>
        <w:ind w:left="794" w:hanging="794"/>
        <w:rPr>
          <w:rtl/>
        </w:rPr>
      </w:pPr>
      <w:bookmarkStart w:id="455" w:name="_Toc199005539"/>
      <w:bookmarkStart w:id="456" w:name="_Toc208608964"/>
      <w:r w:rsidRPr="002665FA">
        <w:rPr>
          <w:rtl/>
        </w:rPr>
        <w:t xml:space="preserve"> </w:t>
      </w:r>
      <w:bookmarkStart w:id="457" w:name="_Toc330286660"/>
      <w:bookmarkStart w:id="458" w:name="_Toc491003143"/>
      <w:bookmarkStart w:id="459" w:name="_Toc531134793"/>
      <w:bookmarkStart w:id="460" w:name="_Toc25407723"/>
      <w:r w:rsidRPr="002665FA">
        <w:rPr>
          <w:rtl/>
        </w:rPr>
        <w:t>בעלות על ההצעה ושימוש בה</w:t>
      </w:r>
      <w:bookmarkEnd w:id="454"/>
      <w:bookmarkEnd w:id="455"/>
      <w:bookmarkEnd w:id="456"/>
      <w:bookmarkEnd w:id="457"/>
      <w:bookmarkEnd w:id="458"/>
      <w:bookmarkEnd w:id="459"/>
      <w:bookmarkEnd w:id="460"/>
    </w:p>
    <w:p w14:paraId="11D384BE" w14:textId="77777777" w:rsidR="005F38E1" w:rsidRPr="002665FA" w:rsidRDefault="005F38E1" w:rsidP="0053151B">
      <w:pPr>
        <w:rPr>
          <w:rtl/>
        </w:rPr>
      </w:pPr>
      <w:bookmarkStart w:id="461" w:name="_Toc33172817"/>
      <w:bookmarkStart w:id="462" w:name="_Toc33254605"/>
      <w:bookmarkStart w:id="463" w:name="_Toc78122961"/>
      <w:bookmarkStart w:id="464" w:name="_Toc78167890"/>
      <w:bookmarkStart w:id="465" w:name="_Toc135452265"/>
      <w:r w:rsidRPr="002665FA">
        <w:rPr>
          <w:rtl/>
        </w:rPr>
        <w:t xml:space="preserve">הצעת המציע והמידע שבה הם רכושו של המציע. </w:t>
      </w:r>
      <w:r w:rsidR="0053151B" w:rsidRPr="002665FA">
        <w:rPr>
          <w:rtl/>
        </w:rPr>
        <w:t>ה</w:t>
      </w:r>
      <w:r w:rsidR="00B252F0" w:rsidRPr="002665FA">
        <w:rPr>
          <w:rtl/>
        </w:rPr>
        <w:t>מזמין</w:t>
      </w:r>
      <w:r w:rsidRPr="002665FA">
        <w:rPr>
          <w:rtl/>
        </w:rPr>
        <w:t xml:space="preserve"> מתחייב לא לעשות שימוש בהצעת המציע, אלא לצורכי מכרז זה.</w:t>
      </w:r>
    </w:p>
    <w:p w14:paraId="7A982F1B" w14:textId="74F40DF6" w:rsidR="005F38E1" w:rsidRPr="002665FA" w:rsidRDefault="00CD3B4C" w:rsidP="003058D2">
      <w:pPr>
        <w:pStyle w:val="Heading3"/>
        <w:ind w:left="794" w:hanging="794"/>
        <w:rPr>
          <w:rtl/>
        </w:rPr>
      </w:pPr>
      <w:bookmarkStart w:id="466" w:name="_Toc491003144"/>
      <w:bookmarkStart w:id="467" w:name="_Toc531134794"/>
      <w:bookmarkStart w:id="468" w:name="_Toc25407724"/>
      <w:bookmarkEnd w:id="461"/>
      <w:bookmarkEnd w:id="462"/>
      <w:bookmarkEnd w:id="463"/>
      <w:bookmarkEnd w:id="464"/>
      <w:bookmarkEnd w:id="465"/>
      <w:r w:rsidRPr="002665FA">
        <w:rPr>
          <w:rtl/>
        </w:rPr>
        <w:t>עיון בהצעה הזוכה (</w:t>
      </w:r>
      <w:r w:rsidR="003058D2" w:rsidRPr="002665FA">
        <w:t>I</w:t>
      </w:r>
      <w:r w:rsidRPr="002665FA">
        <w:rPr>
          <w:rtl/>
        </w:rPr>
        <w:t>)</w:t>
      </w:r>
      <w:bookmarkEnd w:id="466"/>
      <w:bookmarkEnd w:id="467"/>
      <w:bookmarkEnd w:id="468"/>
    </w:p>
    <w:p w14:paraId="619CBB94" w14:textId="77777777" w:rsidR="003058D2" w:rsidRPr="002665FA" w:rsidRDefault="003058D2" w:rsidP="000E2DC4">
      <w:pPr>
        <w:pStyle w:val="ListParagraph"/>
        <w:numPr>
          <w:ilvl w:val="0"/>
          <w:numId w:val="72"/>
        </w:numPr>
        <w:spacing w:after="0"/>
        <w:ind w:left="340"/>
        <w:contextualSpacing/>
        <w:rPr>
          <w:rtl/>
        </w:rPr>
      </w:pPr>
      <w:bookmarkStart w:id="469" w:name="_Toc135452266"/>
      <w:r w:rsidRPr="002665FA">
        <w:rPr>
          <w:rtl/>
        </w:rPr>
        <w:t>עורך המכרז מתחייב לא לגלות את תוכן ההצעה לצד שלישי, זולת היועצים המועסקים על ידו, אשר גם עליהם תחול חובת הסודיות ואי שימוש בהצעת המציע אלא לצורכי מכרז זה.</w:t>
      </w:r>
    </w:p>
    <w:p w14:paraId="54D50FC8" w14:textId="77777777" w:rsidR="003058D2" w:rsidRPr="002665FA" w:rsidRDefault="003058D2" w:rsidP="000E2DC4">
      <w:pPr>
        <w:pStyle w:val="ListParagraph"/>
        <w:numPr>
          <w:ilvl w:val="0"/>
          <w:numId w:val="72"/>
        </w:numPr>
        <w:spacing w:after="0"/>
        <w:ind w:left="340"/>
        <w:contextualSpacing/>
        <w:rPr>
          <w:rtl/>
        </w:rPr>
      </w:pPr>
      <w:r w:rsidRPr="002665FA">
        <w:rPr>
          <w:rtl/>
        </w:rPr>
        <w:t>מציע רשאי לציין מראש (בתשובתו לסעיף זה) אלו חלקים בהצעתו יש בהם לדעתו סוד מסחרי או סוד מקצועי שאין לגלותו ליתר המשתתפים בעלי זכות לעיון בהצעה הזוכה.</w:t>
      </w:r>
    </w:p>
    <w:p w14:paraId="0CCB3E88" w14:textId="77777777" w:rsidR="003058D2" w:rsidRPr="002665FA" w:rsidRDefault="003058D2" w:rsidP="000E2DC4">
      <w:pPr>
        <w:pStyle w:val="ListParagraph"/>
        <w:numPr>
          <w:ilvl w:val="0"/>
          <w:numId w:val="72"/>
        </w:numPr>
        <w:spacing w:after="0"/>
        <w:ind w:left="340"/>
        <w:contextualSpacing/>
        <w:rPr>
          <w:rtl/>
        </w:rPr>
      </w:pPr>
      <w:r w:rsidRPr="002665FA">
        <w:rPr>
          <w:rtl/>
        </w:rPr>
        <w:t>היעדר הציון האמור או היעדר נימוק כמוהו כהצהרה והסכמה של המציע לכך שאין החומר בגדר סוד מקצועי ו/או מסחרי.</w:t>
      </w:r>
    </w:p>
    <w:p w14:paraId="6C2A96D5" w14:textId="77777777" w:rsidR="003058D2" w:rsidRPr="002665FA" w:rsidRDefault="003058D2" w:rsidP="000E2DC4">
      <w:pPr>
        <w:pStyle w:val="ListParagraph"/>
        <w:numPr>
          <w:ilvl w:val="0"/>
          <w:numId w:val="72"/>
        </w:numPr>
        <w:spacing w:after="0"/>
        <w:ind w:left="340"/>
        <w:contextualSpacing/>
        <w:rPr>
          <w:rtl/>
        </w:rPr>
      </w:pPr>
      <w:r w:rsidRPr="002665FA">
        <w:rPr>
          <w:rtl/>
        </w:rPr>
        <w:lastRenderedPageBreak/>
        <w:t>בהתאם לתקנות חוק המכרזים, מתחרים שלא זכו במכרז רשאים לבקש לעיין בהצעת המציע שזכתה. המציע רשאי לציין מראש כמתואר לעיל, אילו סעיפים בהצעתו חסויים בפני הצגה למתחרים.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חוק המכרזים.</w:t>
      </w:r>
    </w:p>
    <w:p w14:paraId="26673A21" w14:textId="51C8803D" w:rsidR="005F38E1" w:rsidRPr="002665FA" w:rsidRDefault="005F38E1" w:rsidP="003058D2">
      <w:pPr>
        <w:pStyle w:val="Heading3"/>
        <w:ind w:left="794" w:hanging="794"/>
        <w:rPr>
          <w:rtl/>
        </w:rPr>
      </w:pPr>
      <w:bookmarkStart w:id="470" w:name="_Toc199005541"/>
      <w:bookmarkStart w:id="471" w:name="_Toc208608966"/>
      <w:bookmarkStart w:id="472" w:name="_Toc330286662"/>
      <w:bookmarkStart w:id="473" w:name="_Toc491003145"/>
      <w:bookmarkStart w:id="474" w:name="_Toc531134795"/>
      <w:bookmarkStart w:id="475" w:name="_Toc25407725"/>
      <w:r w:rsidRPr="002665FA">
        <w:rPr>
          <w:rtl/>
        </w:rPr>
        <w:t>המחאת זכות</w:t>
      </w:r>
      <w:bookmarkEnd w:id="469"/>
      <w:bookmarkEnd w:id="470"/>
      <w:bookmarkEnd w:id="471"/>
      <w:bookmarkEnd w:id="472"/>
      <w:bookmarkEnd w:id="473"/>
      <w:bookmarkEnd w:id="474"/>
      <w:bookmarkEnd w:id="475"/>
    </w:p>
    <w:p w14:paraId="612DD582" w14:textId="77777777" w:rsidR="005F38E1" w:rsidRPr="002665FA" w:rsidRDefault="005F38E1" w:rsidP="00927772">
      <w:pPr>
        <w:rPr>
          <w:rtl/>
        </w:rPr>
      </w:pPr>
      <w:bookmarkStart w:id="476" w:name="_Toc64691799"/>
      <w:bookmarkStart w:id="477" w:name="_Toc78122962"/>
      <w:bookmarkStart w:id="478" w:name="_Toc78167891"/>
      <w:bookmarkStart w:id="479" w:name="_Toc135452267"/>
      <w:r w:rsidRPr="002665FA">
        <w:rPr>
          <w:rtl/>
        </w:rPr>
        <w:t xml:space="preserve">הזוכה אינו רשאי </w:t>
      </w:r>
      <w:proofErr w:type="spellStart"/>
      <w:r w:rsidRPr="002665FA">
        <w:rPr>
          <w:rtl/>
        </w:rPr>
        <w:t>להמחות</w:t>
      </w:r>
      <w:proofErr w:type="spellEnd"/>
      <w:r w:rsidRPr="002665FA">
        <w:rPr>
          <w:rtl/>
        </w:rPr>
        <w:t xml:space="preserve"> לאחר כל זכות או חובה הנובעת ממכרז זה ומהסכם ההתקשרות שנחתם על פיו, אלא אם כן ניתנה לכך הסכמת </w:t>
      </w:r>
      <w:r w:rsidR="00CD3B4C" w:rsidRPr="002665FA">
        <w:rPr>
          <w:rtl/>
        </w:rPr>
        <w:t>ה</w:t>
      </w:r>
      <w:r w:rsidR="00B252F0" w:rsidRPr="002665FA">
        <w:rPr>
          <w:rtl/>
        </w:rPr>
        <w:t>מזמין</w:t>
      </w:r>
      <w:r w:rsidRPr="002665FA">
        <w:rPr>
          <w:rtl/>
        </w:rPr>
        <w:t xml:space="preserve"> מראש ובכתב ובכפוף לשיקול דעתו הבלעדי של </w:t>
      </w:r>
      <w:r w:rsidR="00CD3B4C" w:rsidRPr="002665FA">
        <w:rPr>
          <w:rtl/>
        </w:rPr>
        <w:t>ה</w:t>
      </w:r>
      <w:r w:rsidR="00B252F0" w:rsidRPr="002665FA">
        <w:rPr>
          <w:rtl/>
        </w:rPr>
        <w:t>מזמין</w:t>
      </w:r>
      <w:r w:rsidRPr="002665FA">
        <w:rPr>
          <w:rtl/>
        </w:rPr>
        <w:t xml:space="preserve">. ניתנה הסכמת </w:t>
      </w:r>
      <w:r w:rsidR="00927772" w:rsidRPr="002665FA">
        <w:rPr>
          <w:rtl/>
        </w:rPr>
        <w:t>ה</w:t>
      </w:r>
      <w:r w:rsidR="00B252F0" w:rsidRPr="002665FA">
        <w:rPr>
          <w:rtl/>
        </w:rPr>
        <w:t>מזמין</w:t>
      </w:r>
      <w:r w:rsidRPr="002665FA">
        <w:rPr>
          <w:rtl/>
        </w:rPr>
        <w:t xml:space="preserve"> כאמור, לא יהיה בכך כדי לשחרר את הזוכה מהתחייבות ואחריות או חובה כלשהי על פי כל דין ולפי מכרז זה. </w:t>
      </w:r>
    </w:p>
    <w:p w14:paraId="2E8149EB" w14:textId="77777777" w:rsidR="003058D2" w:rsidRPr="002665FA" w:rsidRDefault="003058D2" w:rsidP="003058D2">
      <w:pPr>
        <w:pStyle w:val="NoSpacing"/>
        <w:rPr>
          <w:rFonts w:ascii="Gisha" w:hAnsi="Gisha" w:cs="Gisha"/>
          <w:rtl/>
        </w:rPr>
      </w:pPr>
    </w:p>
    <w:p w14:paraId="54415276" w14:textId="77777777" w:rsidR="005F38E1" w:rsidRPr="002665FA" w:rsidRDefault="005F38E1" w:rsidP="00CD3B4C">
      <w:pPr>
        <w:pStyle w:val="Heading2"/>
        <w:rPr>
          <w:rtl/>
        </w:rPr>
      </w:pPr>
      <w:bookmarkStart w:id="480" w:name="_Toc199005542"/>
      <w:bookmarkStart w:id="481" w:name="_Toc208608967"/>
      <w:bookmarkStart w:id="482" w:name="_Toc305656381"/>
      <w:bookmarkStart w:id="483" w:name="_Toc330286663"/>
      <w:bookmarkStart w:id="484" w:name="_Toc491003146"/>
      <w:bookmarkStart w:id="485" w:name="_Toc531134796"/>
      <w:bookmarkStart w:id="486" w:name="_Toc25407726"/>
      <w:r w:rsidRPr="002665FA">
        <w:rPr>
          <w:rtl/>
        </w:rPr>
        <w:t>שלמות ההצעה ואחריות כוללת</w:t>
      </w:r>
      <w:bookmarkEnd w:id="476"/>
      <w:bookmarkEnd w:id="477"/>
      <w:bookmarkEnd w:id="478"/>
      <w:bookmarkEnd w:id="479"/>
      <w:bookmarkEnd w:id="480"/>
      <w:bookmarkEnd w:id="481"/>
      <w:bookmarkEnd w:id="482"/>
      <w:r w:rsidRPr="002665FA">
        <w:rPr>
          <w:rtl/>
        </w:rPr>
        <w:t xml:space="preserve"> (</w:t>
      </w:r>
      <w:r w:rsidRPr="002665FA">
        <w:t>I</w:t>
      </w:r>
      <w:r w:rsidRPr="002665FA">
        <w:rPr>
          <w:rtl/>
        </w:rPr>
        <w:t>)</w:t>
      </w:r>
      <w:bookmarkEnd w:id="483"/>
      <w:bookmarkEnd w:id="484"/>
      <w:bookmarkEnd w:id="485"/>
      <w:bookmarkEnd w:id="486"/>
    </w:p>
    <w:p w14:paraId="69056A3B" w14:textId="4123ACFF" w:rsidR="005F38E1" w:rsidRPr="002665FA" w:rsidRDefault="003058D2" w:rsidP="00CD3B4C">
      <w:pPr>
        <w:rPr>
          <w:rtl/>
        </w:rPr>
      </w:pPr>
      <w:r w:rsidRPr="002665FA">
        <w:rPr>
          <w:rtl/>
        </w:rPr>
        <w:t>ברור ומוסכם על הצדדים כי ההצעה המוגשת היא שלמה ומוצעת כיחידה אינטגרטיבית אחת. מגיש ההצעה ייחשב לקבלן הראשי ויהיה אחראי לכל הפעילויות והתוצרים גם של קבלני המשנה שלו אם קיימים כאלה</w:t>
      </w:r>
      <w:r w:rsidR="005F38E1" w:rsidRPr="002665FA">
        <w:rPr>
          <w:rtl/>
        </w:rPr>
        <w:t>.</w:t>
      </w:r>
    </w:p>
    <w:p w14:paraId="0FC952D2" w14:textId="77777777" w:rsidR="00CD3B4C" w:rsidRPr="002665FA" w:rsidRDefault="00CD3B4C" w:rsidP="003058D2">
      <w:pPr>
        <w:pStyle w:val="NoSpacing"/>
        <w:rPr>
          <w:rFonts w:ascii="Gisha" w:hAnsi="Gisha" w:cs="Gisha"/>
          <w:rtl/>
        </w:rPr>
      </w:pPr>
    </w:p>
    <w:p w14:paraId="10B09386" w14:textId="0BF25F64" w:rsidR="003058D2" w:rsidRPr="002665FA" w:rsidRDefault="003058D2" w:rsidP="00222B77">
      <w:pPr>
        <w:pStyle w:val="Heading2"/>
        <w:rPr>
          <w:rtl/>
        </w:rPr>
      </w:pPr>
      <w:bookmarkStart w:id="487" w:name="_Toc531134797"/>
      <w:bookmarkStart w:id="488" w:name="_Toc25407727"/>
      <w:bookmarkStart w:id="489" w:name="_Toc12363410"/>
      <w:bookmarkStart w:id="490" w:name="_Toc64691801"/>
      <w:bookmarkStart w:id="491" w:name="_Toc78122969"/>
      <w:bookmarkStart w:id="492" w:name="_Toc78167898"/>
      <w:bookmarkStart w:id="493" w:name="_Toc135452269"/>
      <w:bookmarkStart w:id="494" w:name="_Toc199005545"/>
      <w:bookmarkStart w:id="495" w:name="_Toc208608973"/>
      <w:bookmarkStart w:id="496" w:name="_Toc305656383"/>
      <w:bookmarkStart w:id="497" w:name="_Toc330286668"/>
      <w:bookmarkStart w:id="498" w:name="_Toc491003147"/>
      <w:r w:rsidRPr="002665FA">
        <w:rPr>
          <w:rtl/>
        </w:rPr>
        <w:t>בדיקת ההצעות והערכתן</w:t>
      </w:r>
      <w:r w:rsidR="00EC10FB" w:rsidRPr="002665FA">
        <w:rPr>
          <w:rtl/>
        </w:rPr>
        <w:t xml:space="preserve"> (</w:t>
      </w:r>
      <w:r w:rsidR="00EC10FB" w:rsidRPr="002665FA">
        <w:t>I</w:t>
      </w:r>
      <w:r w:rsidR="00EC10FB" w:rsidRPr="002665FA">
        <w:rPr>
          <w:rtl/>
        </w:rPr>
        <w:t>)</w:t>
      </w:r>
      <w:bookmarkEnd w:id="487"/>
      <w:bookmarkEnd w:id="488"/>
    </w:p>
    <w:p w14:paraId="40818691" w14:textId="27DDDE45" w:rsidR="003058D2" w:rsidRPr="002665FA" w:rsidRDefault="00EC10FB" w:rsidP="00EC10FB">
      <w:pPr>
        <w:rPr>
          <w:rtl/>
        </w:rPr>
      </w:pPr>
      <w:r w:rsidRPr="002665FA">
        <w:rPr>
          <w:rtl/>
        </w:rPr>
        <w:t>בדיקת ההצעות לצורך בחירת הספק תעשה לפי הנוהל הבא:</w:t>
      </w:r>
    </w:p>
    <w:p w14:paraId="7F46406C" w14:textId="77777777" w:rsidR="003058D2" w:rsidRPr="002665FA" w:rsidRDefault="003058D2" w:rsidP="003C34E5">
      <w:pPr>
        <w:pStyle w:val="Heading3"/>
        <w:ind w:left="794" w:hanging="794"/>
        <w:rPr>
          <w:rtl/>
        </w:rPr>
      </w:pPr>
      <w:bookmarkStart w:id="499" w:name="_Toc531134798"/>
      <w:bookmarkStart w:id="500" w:name="_Toc25407728"/>
      <w:r w:rsidRPr="002665FA">
        <w:rPr>
          <w:rtl/>
        </w:rPr>
        <w:t>שלב 1 - בחינת עמידת המציעים בתנאי סף</w:t>
      </w:r>
      <w:bookmarkEnd w:id="499"/>
      <w:bookmarkEnd w:id="500"/>
      <w:r w:rsidRPr="002665FA">
        <w:rPr>
          <w:rtl/>
        </w:rPr>
        <w:t xml:space="preserve"> </w:t>
      </w:r>
    </w:p>
    <w:p w14:paraId="01D47481" w14:textId="30B59133" w:rsidR="00204502" w:rsidRPr="002665FA" w:rsidRDefault="00EC10FB" w:rsidP="00B60E9E">
      <w:pPr>
        <w:rPr>
          <w:rtl/>
        </w:rPr>
      </w:pPr>
      <w:r w:rsidRPr="002665FA">
        <w:rPr>
          <w:noProof/>
          <w:rtl/>
          <w:lang w:eastAsia="en-US"/>
        </w:rPr>
        <w:t xml:space="preserve">בשלב זה יבחן המזמין עמידת ההצעות בתנאי הסף במכרז המוגדרים בפרק המנהלה (סעיפים המסווגים </w:t>
      </w:r>
      <w:r w:rsidR="002447DE" w:rsidRPr="002665FA">
        <w:rPr>
          <w:noProof/>
          <w:rtl/>
          <w:lang w:eastAsia="en-US"/>
        </w:rPr>
        <w:t>בסיווג</w:t>
      </w:r>
      <w:r w:rsidRPr="002665FA">
        <w:rPr>
          <w:noProof/>
          <w:rtl/>
          <w:lang w:eastAsia="en-US"/>
        </w:rPr>
        <w:t xml:space="preserve"> </w:t>
      </w:r>
      <w:r w:rsidRPr="002665FA">
        <w:rPr>
          <w:noProof/>
          <w:lang w:eastAsia="en-US"/>
        </w:rPr>
        <w:t>M</w:t>
      </w:r>
      <w:r w:rsidRPr="002665FA">
        <w:rPr>
          <w:noProof/>
          <w:rtl/>
          <w:lang w:eastAsia="en-US"/>
        </w:rPr>
        <w:t>), ריכוז תנאי הסף מופיע</w:t>
      </w:r>
      <w:r w:rsidR="002F53CA" w:rsidRPr="002665FA">
        <w:rPr>
          <w:rFonts w:hint="cs"/>
          <w:noProof/>
          <w:rtl/>
          <w:lang w:eastAsia="en-US"/>
        </w:rPr>
        <w:t xml:space="preserve"> ב</w:t>
      </w:r>
      <w:r w:rsidR="002F53CA" w:rsidRPr="00B60E9E">
        <w:rPr>
          <w:rFonts w:hint="cs"/>
          <w:noProof/>
          <w:rtl/>
          <w:lang w:eastAsia="en-US"/>
        </w:rPr>
        <w:t xml:space="preserve">סעיף </w:t>
      </w:r>
      <w:r w:rsidR="00B60E9E">
        <w:rPr>
          <w:noProof/>
          <w:rtl/>
          <w:lang w:eastAsia="en-US"/>
        </w:rPr>
        <w:fldChar w:fldCharType="begin"/>
      </w:r>
      <w:r w:rsidR="00B60E9E">
        <w:rPr>
          <w:noProof/>
          <w:rtl/>
          <w:lang w:eastAsia="en-US"/>
        </w:rPr>
        <w:instrText xml:space="preserve"> </w:instrText>
      </w:r>
      <w:r w:rsidR="00B60E9E">
        <w:rPr>
          <w:noProof/>
          <w:lang w:eastAsia="en-US"/>
        </w:rPr>
        <w:instrText>REF</w:instrText>
      </w:r>
      <w:r w:rsidR="00B60E9E">
        <w:rPr>
          <w:noProof/>
          <w:rtl/>
          <w:lang w:eastAsia="en-US"/>
        </w:rPr>
        <w:instrText xml:space="preserve"> _</w:instrText>
      </w:r>
      <w:r w:rsidR="00B60E9E">
        <w:rPr>
          <w:noProof/>
          <w:lang w:eastAsia="en-US"/>
        </w:rPr>
        <w:instrText>Ref7347962 \r \h</w:instrText>
      </w:r>
      <w:r w:rsidR="00B60E9E">
        <w:rPr>
          <w:noProof/>
          <w:rtl/>
          <w:lang w:eastAsia="en-US"/>
        </w:rPr>
        <w:instrText xml:space="preserve"> </w:instrText>
      </w:r>
      <w:r w:rsidR="00B60E9E">
        <w:rPr>
          <w:noProof/>
          <w:rtl/>
          <w:lang w:eastAsia="en-US"/>
        </w:rPr>
      </w:r>
      <w:r w:rsidR="00B60E9E">
        <w:rPr>
          <w:noProof/>
          <w:rtl/>
          <w:lang w:eastAsia="en-US"/>
        </w:rPr>
        <w:fldChar w:fldCharType="separate"/>
      </w:r>
      <w:r w:rsidR="00D41B0B">
        <w:rPr>
          <w:noProof/>
          <w:rtl/>
          <w:lang w:eastAsia="en-US"/>
        </w:rPr>
        <w:t>‏0.16</w:t>
      </w:r>
      <w:r w:rsidR="00B60E9E">
        <w:rPr>
          <w:noProof/>
          <w:rtl/>
          <w:lang w:eastAsia="en-US"/>
        </w:rPr>
        <w:fldChar w:fldCharType="end"/>
      </w:r>
      <w:r w:rsidRPr="002665FA">
        <w:rPr>
          <w:noProof/>
          <w:rtl/>
          <w:lang w:eastAsia="en-US"/>
        </w:rPr>
        <w:t xml:space="preserve">. </w:t>
      </w:r>
      <w:r w:rsidRPr="002665FA">
        <w:rPr>
          <w:b/>
          <w:bCs/>
          <w:noProof/>
          <w:rtl/>
          <w:lang w:eastAsia="en-US"/>
        </w:rPr>
        <w:t xml:space="preserve">מובהר בזאת כי תנאי הסף הם תנאים מצטברים, אשר צריכים להתקיים במציע ביום הגשת ההצעות. </w:t>
      </w:r>
      <w:r w:rsidR="00204502" w:rsidRPr="002665FA">
        <w:rPr>
          <w:rFonts w:hint="cs"/>
          <w:rtl/>
        </w:rPr>
        <w:t>מציע שלא יעמוד בתנאי הסף כנדרש, הצעתו עלולה להיפסל.</w:t>
      </w:r>
    </w:p>
    <w:p w14:paraId="54EECF4C" w14:textId="54DDCED5" w:rsidR="003058D2" w:rsidRPr="002665FA" w:rsidRDefault="00EC10FB" w:rsidP="003871A7">
      <w:pPr>
        <w:rPr>
          <w:rtl/>
          <w:lang w:eastAsia="en-US"/>
        </w:rPr>
      </w:pPr>
      <w:r w:rsidRPr="002665FA">
        <w:rPr>
          <w:rtl/>
        </w:rPr>
        <w:t>ה</w:t>
      </w:r>
      <w:r w:rsidR="003871A7" w:rsidRPr="002665FA">
        <w:rPr>
          <w:rFonts w:hint="cs"/>
          <w:rtl/>
        </w:rPr>
        <w:t>מזמין</w:t>
      </w:r>
      <w:r w:rsidRPr="002665FA">
        <w:rPr>
          <w:rtl/>
        </w:rPr>
        <w:t xml:space="preserve"> רשאי לפנות למציעים לקבלת הבהרות להצעתם ו/או להשלמת ו/או לתיקון פגמים בהצעה (בכפוף לדין ולהחלטות ועדת המכרזים). עם זאת יודגש, כי המשרד אינו מתחייב לפנות לתיקון פגמים </w:t>
      </w:r>
      <w:r w:rsidRPr="002665FA">
        <w:rPr>
          <w:rtl/>
        </w:rPr>
        <w:lastRenderedPageBreak/>
        <w:t>בהצעות, גם כשמדובר בפגמים טכניים, והמציעים מתבקשים להקפיד על עמידה מלאה במלוא דרישות המכרז</w:t>
      </w:r>
      <w:r w:rsidR="003058D2" w:rsidRPr="002665FA">
        <w:rPr>
          <w:rtl/>
          <w:lang w:eastAsia="en-US"/>
        </w:rPr>
        <w:t>.</w:t>
      </w:r>
    </w:p>
    <w:p w14:paraId="68938773" w14:textId="53D46637" w:rsidR="003058D2" w:rsidRPr="002665FA" w:rsidRDefault="003058D2" w:rsidP="003C34E5">
      <w:pPr>
        <w:pStyle w:val="Heading3"/>
        <w:ind w:left="794" w:hanging="794"/>
        <w:rPr>
          <w:rtl/>
        </w:rPr>
      </w:pPr>
      <w:bookmarkStart w:id="501" w:name="_Toc531134799"/>
      <w:bookmarkStart w:id="502" w:name="_Toc25407729"/>
      <w:r w:rsidRPr="002665FA">
        <w:rPr>
          <w:rtl/>
        </w:rPr>
        <w:t xml:space="preserve">שלב 2 – </w:t>
      </w:r>
      <w:r w:rsidR="002447DE" w:rsidRPr="002665FA">
        <w:rPr>
          <w:rtl/>
        </w:rPr>
        <w:t xml:space="preserve">בדיקת מענה המציעים לפרקים 1-4, </w:t>
      </w:r>
      <w:r w:rsidRPr="002665FA">
        <w:rPr>
          <w:rtl/>
        </w:rPr>
        <w:t xml:space="preserve">ביצוע מצגות, </w:t>
      </w:r>
      <w:r w:rsidR="002447DE" w:rsidRPr="002665FA">
        <w:rPr>
          <w:rtl/>
        </w:rPr>
        <w:t>ניפוי איכותי</w:t>
      </w:r>
      <w:bookmarkEnd w:id="501"/>
      <w:bookmarkEnd w:id="502"/>
    </w:p>
    <w:p w14:paraId="4D4C86CF" w14:textId="339CDCC2" w:rsidR="007D12CD" w:rsidRPr="002665FA" w:rsidRDefault="00F25DB0" w:rsidP="003871A7">
      <w:pPr>
        <w:rPr>
          <w:rtl/>
          <w:lang w:eastAsia="en-US"/>
        </w:rPr>
      </w:pPr>
      <w:r w:rsidRPr="002665FA">
        <w:rPr>
          <w:rtl/>
          <w:lang w:eastAsia="en-US"/>
        </w:rPr>
        <w:t>בשלב זה ינתח צוות הבדיקה של המ</w:t>
      </w:r>
      <w:r w:rsidR="003871A7" w:rsidRPr="002665FA">
        <w:rPr>
          <w:rFonts w:hint="cs"/>
          <w:rtl/>
          <w:lang w:eastAsia="en-US"/>
        </w:rPr>
        <w:t>זמין</w:t>
      </w:r>
      <w:r w:rsidRPr="002665FA">
        <w:rPr>
          <w:rtl/>
          <w:lang w:eastAsia="en-US"/>
        </w:rPr>
        <w:t xml:space="preserve"> את המענה לפרקים 4-1 של המציעים שעברו את שלב 1. </w:t>
      </w:r>
    </w:p>
    <w:p w14:paraId="2D8DB103" w14:textId="6D7576E1" w:rsidR="00F25DB0" w:rsidRPr="002665FA" w:rsidRDefault="00F25DB0" w:rsidP="00612717">
      <w:pPr>
        <w:rPr>
          <w:rtl/>
          <w:lang w:eastAsia="en-US"/>
        </w:rPr>
      </w:pPr>
      <w:r w:rsidRPr="002665FA">
        <w:rPr>
          <w:rtl/>
          <w:lang w:eastAsia="en-US"/>
        </w:rPr>
        <w:t>המ</w:t>
      </w:r>
      <w:r w:rsidR="003871A7" w:rsidRPr="002665FA">
        <w:rPr>
          <w:rFonts w:hint="cs"/>
          <w:rtl/>
          <w:lang w:eastAsia="en-US"/>
        </w:rPr>
        <w:t>זמין</w:t>
      </w:r>
      <w:r w:rsidRPr="002665FA">
        <w:rPr>
          <w:rtl/>
          <w:lang w:eastAsia="en-US"/>
        </w:rPr>
        <w:t xml:space="preserve"> מתכוון, אך לא מתחייב, לפנות למציעים לקיים מצגות, שבמסגרתן יציגו את הצעותיהם תוך מתן דגש לנושאים שיועברו מראש ע"י המ</w:t>
      </w:r>
      <w:r w:rsidR="003871A7" w:rsidRPr="002665FA">
        <w:rPr>
          <w:rFonts w:hint="cs"/>
          <w:rtl/>
          <w:lang w:eastAsia="en-US"/>
        </w:rPr>
        <w:t>זמין</w:t>
      </w:r>
      <w:r w:rsidRPr="002665FA">
        <w:rPr>
          <w:rtl/>
          <w:lang w:eastAsia="en-US"/>
        </w:rPr>
        <w:t xml:space="preserve"> לכלל המציעים. במהלך הצגה זו לא יסתור ו/או יתקן המציע את הצעתו הכתובה ו/או יוסיף עליה. בכל מקרה ההצעה הכתובה תחשב כקובעת. ניקוד הצעתו המקצועית של המציע יתבסס על הצעת המציע, הבהרותיו לפניות המ</w:t>
      </w:r>
      <w:r w:rsidR="003871A7" w:rsidRPr="002665FA">
        <w:rPr>
          <w:rFonts w:hint="cs"/>
          <w:rtl/>
          <w:lang w:eastAsia="en-US"/>
        </w:rPr>
        <w:t>זמין</w:t>
      </w:r>
      <w:r w:rsidRPr="002665FA">
        <w:rPr>
          <w:rtl/>
          <w:lang w:eastAsia="en-US"/>
        </w:rPr>
        <w:t xml:space="preserve"> ככל שיהיו, פניה ללקוחות המציע (לרבות אלו שלא צוינו בהצעתו כממליצים</w:t>
      </w:r>
      <w:r w:rsidR="003871A7" w:rsidRPr="002665FA">
        <w:rPr>
          <w:rFonts w:hint="cs"/>
          <w:rtl/>
          <w:lang w:eastAsia="en-US"/>
        </w:rPr>
        <w:t xml:space="preserve"> ולרבות המ</w:t>
      </w:r>
      <w:r w:rsidR="00612717" w:rsidRPr="002665FA">
        <w:rPr>
          <w:rFonts w:hint="cs"/>
          <w:rtl/>
          <w:lang w:eastAsia="en-US"/>
        </w:rPr>
        <w:t>זמין</w:t>
      </w:r>
      <w:r w:rsidR="003871A7" w:rsidRPr="002665FA">
        <w:rPr>
          <w:rFonts w:hint="cs"/>
          <w:rtl/>
          <w:lang w:eastAsia="en-US"/>
        </w:rPr>
        <w:t xml:space="preserve"> </w:t>
      </w:r>
      <w:r w:rsidR="00612717" w:rsidRPr="002665FA">
        <w:rPr>
          <w:rFonts w:hint="cs"/>
          <w:rtl/>
          <w:lang w:eastAsia="en-US"/>
        </w:rPr>
        <w:t>עצמו</w:t>
      </w:r>
      <w:r w:rsidRPr="002665FA">
        <w:rPr>
          <w:rtl/>
          <w:lang w:eastAsia="en-US"/>
        </w:rPr>
        <w:t xml:space="preserve">) לקבלת </w:t>
      </w:r>
      <w:proofErr w:type="spellStart"/>
      <w:r w:rsidRPr="002665FA">
        <w:rPr>
          <w:rtl/>
          <w:lang w:eastAsia="en-US"/>
        </w:rPr>
        <w:t>חוו"ד</w:t>
      </w:r>
      <w:proofErr w:type="spellEnd"/>
      <w:r w:rsidRPr="002665FA">
        <w:rPr>
          <w:rtl/>
          <w:lang w:eastAsia="en-US"/>
        </w:rPr>
        <w:t xml:space="preserve"> וכל מידע רלוונטי נוסף שיעמוד למשרד. המ</w:t>
      </w:r>
      <w:r w:rsidR="003871A7" w:rsidRPr="002665FA">
        <w:rPr>
          <w:rFonts w:hint="cs"/>
          <w:rtl/>
          <w:lang w:eastAsia="en-US"/>
        </w:rPr>
        <w:t>זמין</w:t>
      </w:r>
      <w:r w:rsidRPr="002665FA">
        <w:rPr>
          <w:rtl/>
          <w:lang w:eastAsia="en-US"/>
        </w:rPr>
        <w:t xml:space="preserve"> שומר לעצמו את הזכות לראיין מי מבעלי התפקיד המוצעים, ולבקר באתר המציע. </w:t>
      </w:r>
    </w:p>
    <w:p w14:paraId="2FCC809B" w14:textId="200CBDB1" w:rsidR="00F25DB0" w:rsidRPr="002665FA" w:rsidRDefault="00F25DB0" w:rsidP="000C2816">
      <w:pPr>
        <w:rPr>
          <w:rtl/>
          <w:lang w:eastAsia="en-US"/>
        </w:rPr>
      </w:pPr>
      <w:r w:rsidRPr="002665FA">
        <w:rPr>
          <w:rtl/>
          <w:lang w:eastAsia="en-US"/>
        </w:rPr>
        <w:t xml:space="preserve">ניקוד ההצעות יתבצע לפי </w:t>
      </w:r>
      <w:proofErr w:type="spellStart"/>
      <w:r w:rsidRPr="002665FA">
        <w:rPr>
          <w:rtl/>
          <w:lang w:eastAsia="en-US"/>
        </w:rPr>
        <w:t>המפ"ל</w:t>
      </w:r>
      <w:proofErr w:type="spellEnd"/>
      <w:r w:rsidRPr="002665FA">
        <w:rPr>
          <w:rtl/>
          <w:lang w:eastAsia="en-US"/>
        </w:rPr>
        <w:t xml:space="preserve"> המפורט </w:t>
      </w:r>
      <w:hyperlink w:anchor="_נספח_0.12_–" w:history="1">
        <w:r w:rsidRPr="002665FA">
          <w:rPr>
            <w:rStyle w:val="Hyperlink"/>
            <w:rFonts w:ascii="Gisha" w:hAnsi="Gisha" w:cs="Gisha"/>
            <w:rtl/>
            <w:lang w:eastAsia="en-US"/>
          </w:rPr>
          <w:t>בנספח 0.12</w:t>
        </w:r>
      </w:hyperlink>
      <w:r w:rsidRPr="002665FA">
        <w:rPr>
          <w:rtl/>
          <w:lang w:eastAsia="en-US"/>
        </w:rPr>
        <w:t xml:space="preserve"> שלהלן. ציון סף האיכות</w:t>
      </w:r>
      <w:r w:rsidR="00AC5C3D" w:rsidRPr="002665FA">
        <w:rPr>
          <w:rFonts w:hint="cs"/>
          <w:rtl/>
          <w:lang w:eastAsia="en-US"/>
        </w:rPr>
        <w:t xml:space="preserve"> הכולל </w:t>
      </w:r>
      <w:proofErr w:type="spellStart"/>
      <w:r w:rsidR="00AC5C3D" w:rsidRPr="002665FA">
        <w:rPr>
          <w:rFonts w:hint="cs"/>
          <w:rtl/>
          <w:lang w:eastAsia="en-US"/>
        </w:rPr>
        <w:t>למפ"ל</w:t>
      </w:r>
      <w:proofErr w:type="spellEnd"/>
      <w:r w:rsidRPr="002665FA">
        <w:rPr>
          <w:rtl/>
          <w:lang w:eastAsia="en-US"/>
        </w:rPr>
        <w:t xml:space="preserve"> עומד על </w:t>
      </w:r>
      <w:del w:id="503" w:author="Michael Berkovitch" w:date="2019-11-27T18:09:00Z">
        <w:r w:rsidRPr="002665FA" w:rsidDel="00137571">
          <w:rPr>
            <w:rtl/>
            <w:lang w:eastAsia="en-US"/>
          </w:rPr>
          <w:delText>80</w:delText>
        </w:r>
      </w:del>
      <w:ins w:id="504" w:author="Michael Berkovitch" w:date="2019-11-27T18:09:00Z">
        <w:r w:rsidR="00137571">
          <w:rPr>
            <w:rFonts w:hint="cs"/>
            <w:rtl/>
            <w:lang w:eastAsia="en-US"/>
          </w:rPr>
          <w:t>75</w:t>
        </w:r>
      </w:ins>
      <w:r w:rsidRPr="002665FA">
        <w:rPr>
          <w:rtl/>
          <w:lang w:eastAsia="en-US"/>
        </w:rPr>
        <w:t>%</w:t>
      </w:r>
      <w:r w:rsidR="00AC5C3D" w:rsidRPr="002665FA">
        <w:rPr>
          <w:rFonts w:hint="cs"/>
          <w:rtl/>
          <w:lang w:eastAsia="en-US"/>
        </w:rPr>
        <w:t>,</w:t>
      </w:r>
      <w:r w:rsidRPr="002665FA">
        <w:rPr>
          <w:rtl/>
          <w:lang w:eastAsia="en-US"/>
        </w:rPr>
        <w:t xml:space="preserve"> מציעים </w:t>
      </w:r>
      <w:r w:rsidR="00AC5C3D" w:rsidRPr="002665FA">
        <w:rPr>
          <w:rFonts w:hint="cs"/>
          <w:rtl/>
          <w:lang w:eastAsia="en-US"/>
        </w:rPr>
        <w:t>ש</w:t>
      </w:r>
      <w:r w:rsidRPr="002665FA">
        <w:rPr>
          <w:rtl/>
          <w:lang w:eastAsia="en-US"/>
        </w:rPr>
        <w:t xml:space="preserve">יקבלו ציון </w:t>
      </w:r>
      <w:r w:rsidR="00AC5C3D" w:rsidRPr="002665FA">
        <w:rPr>
          <w:rFonts w:hint="cs"/>
          <w:rtl/>
          <w:lang w:eastAsia="en-US"/>
        </w:rPr>
        <w:t>היורד מ-</w:t>
      </w:r>
      <w:del w:id="505" w:author="Michael Berkovitch" w:date="2019-11-27T18:09:00Z">
        <w:r w:rsidR="00AC5C3D" w:rsidRPr="002665FA" w:rsidDel="00137571">
          <w:rPr>
            <w:rFonts w:hint="cs"/>
            <w:rtl/>
            <w:lang w:eastAsia="en-US"/>
          </w:rPr>
          <w:delText>80</w:delText>
        </w:r>
      </w:del>
      <w:ins w:id="506" w:author="Michael Berkovitch" w:date="2019-11-27T18:09:00Z">
        <w:r w:rsidR="00137571">
          <w:rPr>
            <w:rFonts w:hint="cs"/>
            <w:rtl/>
            <w:lang w:eastAsia="en-US"/>
          </w:rPr>
          <w:t>75</w:t>
        </w:r>
      </w:ins>
      <w:r w:rsidR="00AC5C3D" w:rsidRPr="002665FA">
        <w:rPr>
          <w:rFonts w:hint="cs"/>
          <w:rtl/>
          <w:lang w:eastAsia="en-US"/>
        </w:rPr>
        <w:t>%</w:t>
      </w:r>
      <w:r w:rsidRPr="002665FA">
        <w:rPr>
          <w:rtl/>
          <w:lang w:eastAsia="en-US"/>
        </w:rPr>
        <w:t xml:space="preserve"> עבור </w:t>
      </w:r>
      <w:r w:rsidR="00AC5C3D" w:rsidRPr="002665FA">
        <w:rPr>
          <w:rFonts w:hint="cs"/>
          <w:rtl/>
          <w:lang w:eastAsia="en-US"/>
        </w:rPr>
        <w:t xml:space="preserve">כלל </w:t>
      </w:r>
      <w:r w:rsidRPr="002665FA">
        <w:rPr>
          <w:rtl/>
          <w:lang w:eastAsia="en-US"/>
        </w:rPr>
        <w:t xml:space="preserve">מרכיבי האיכות </w:t>
      </w:r>
      <w:proofErr w:type="spellStart"/>
      <w:r w:rsidRPr="002665FA">
        <w:rPr>
          <w:rtl/>
          <w:lang w:eastAsia="en-US"/>
        </w:rPr>
        <w:t>במפ"ל</w:t>
      </w:r>
      <w:proofErr w:type="spellEnd"/>
      <w:r w:rsidRPr="002665FA">
        <w:rPr>
          <w:rtl/>
          <w:lang w:eastAsia="en-US"/>
        </w:rPr>
        <w:t>, תיפסל הצעתם.</w:t>
      </w:r>
    </w:p>
    <w:p w14:paraId="36C6B160" w14:textId="7441EBF9" w:rsidR="003058D2" w:rsidRPr="002665FA" w:rsidRDefault="00F25DB0" w:rsidP="006853EF">
      <w:pPr>
        <w:rPr>
          <w:rtl/>
          <w:lang w:eastAsia="en-US"/>
        </w:rPr>
      </w:pPr>
      <w:r w:rsidRPr="002665FA">
        <w:rPr>
          <w:rtl/>
          <w:lang w:eastAsia="en-US"/>
        </w:rPr>
        <w:t>היה ולא ימצאו ש</w:t>
      </w:r>
      <w:r w:rsidR="002E6159" w:rsidRPr="002665FA">
        <w:rPr>
          <w:rFonts w:hint="cs"/>
          <w:rtl/>
          <w:lang w:eastAsia="en-US"/>
        </w:rPr>
        <w:t>לושה</w:t>
      </w:r>
      <w:r w:rsidRPr="002665FA">
        <w:rPr>
          <w:rtl/>
          <w:lang w:eastAsia="en-US"/>
        </w:rPr>
        <w:t xml:space="preserve"> מציעים לפחות שקיבלו ציון איכות של </w:t>
      </w:r>
      <w:del w:id="507" w:author="Michael Berkovitch" w:date="2019-11-27T18:10:00Z">
        <w:r w:rsidRPr="002665FA" w:rsidDel="00137571">
          <w:rPr>
            <w:rtl/>
            <w:lang w:eastAsia="en-US"/>
          </w:rPr>
          <w:delText>80</w:delText>
        </w:r>
      </w:del>
      <w:ins w:id="508" w:author="Michael Berkovitch" w:date="2019-11-27T18:10:00Z">
        <w:r w:rsidR="00137571">
          <w:rPr>
            <w:rFonts w:hint="cs"/>
            <w:rtl/>
            <w:lang w:eastAsia="en-US"/>
          </w:rPr>
          <w:t>75</w:t>
        </w:r>
      </w:ins>
      <w:r w:rsidRPr="002665FA">
        <w:rPr>
          <w:rtl/>
          <w:lang w:eastAsia="en-US"/>
        </w:rPr>
        <w:t xml:space="preserve">% או יותר, יפחית המשרד את ציון סף האיכות </w:t>
      </w:r>
      <w:r w:rsidR="002E6159" w:rsidRPr="002665FA">
        <w:rPr>
          <w:rFonts w:hint="cs"/>
          <w:rtl/>
          <w:lang w:eastAsia="en-US"/>
        </w:rPr>
        <w:t>עד למצב בו יהיו שלושה מציעים לפחות. בכל מקרה סף האיכות לא יפחת מ</w:t>
      </w:r>
      <w:r w:rsidRPr="002665FA">
        <w:rPr>
          <w:rtl/>
          <w:lang w:eastAsia="en-US"/>
        </w:rPr>
        <w:t xml:space="preserve">-70%. </w:t>
      </w:r>
    </w:p>
    <w:p w14:paraId="3DEE4252" w14:textId="77777777" w:rsidR="003058D2" w:rsidRPr="002665FA" w:rsidRDefault="003058D2" w:rsidP="003C34E5">
      <w:pPr>
        <w:pStyle w:val="Heading3"/>
        <w:ind w:left="794" w:hanging="794"/>
        <w:rPr>
          <w:rtl/>
        </w:rPr>
      </w:pPr>
      <w:bookmarkStart w:id="509" w:name="_Toc531134800"/>
      <w:bookmarkStart w:id="510" w:name="_Toc25407730"/>
      <w:r w:rsidRPr="002665FA">
        <w:rPr>
          <w:rtl/>
        </w:rPr>
        <w:t>שלב 3 - בדיקת ההצעות הכספיות (פרק 5)</w:t>
      </w:r>
      <w:bookmarkEnd w:id="509"/>
      <w:bookmarkEnd w:id="510"/>
    </w:p>
    <w:p w14:paraId="1AF2F68A" w14:textId="16C95B7E" w:rsidR="006002C9" w:rsidRPr="002665FA" w:rsidRDefault="006002C9" w:rsidP="000E2DC4">
      <w:pPr>
        <w:pStyle w:val="ListParagraph"/>
        <w:numPr>
          <w:ilvl w:val="0"/>
          <w:numId w:val="100"/>
        </w:numPr>
        <w:rPr>
          <w:lang w:eastAsia="en-US"/>
        </w:rPr>
      </w:pPr>
      <w:r w:rsidRPr="002665FA">
        <w:rPr>
          <w:rtl/>
          <w:lang w:eastAsia="en-US"/>
        </w:rPr>
        <w:t xml:space="preserve">בתום בדיקת פרקי האיכות תיפתחנה מעטפות המחיר של ההצעות שעברו את ציון סף האיכות (שלב 2) ותיבדקנה ההצעות הכספיות </w:t>
      </w:r>
      <w:r w:rsidR="00BC7364" w:rsidRPr="002665FA">
        <w:rPr>
          <w:rFonts w:hint="cs"/>
          <w:rtl/>
          <w:lang w:eastAsia="en-US"/>
        </w:rPr>
        <w:t xml:space="preserve">כולל מע"מ </w:t>
      </w:r>
      <w:r w:rsidRPr="002665FA">
        <w:rPr>
          <w:rtl/>
          <w:lang w:eastAsia="en-US"/>
        </w:rPr>
        <w:t xml:space="preserve">של אותם מציעים. </w:t>
      </w:r>
    </w:p>
    <w:p w14:paraId="59F9FD3B" w14:textId="43AD9FC4" w:rsidR="006002C9" w:rsidRPr="002665FA" w:rsidRDefault="006002C9" w:rsidP="000E2DC4">
      <w:pPr>
        <w:pStyle w:val="ListParagraph"/>
        <w:numPr>
          <w:ilvl w:val="0"/>
          <w:numId w:val="100"/>
        </w:numPr>
        <w:rPr>
          <w:rtl/>
          <w:lang w:eastAsia="en-US"/>
        </w:rPr>
      </w:pPr>
      <w:r w:rsidRPr="002665FA">
        <w:rPr>
          <w:rtl/>
          <w:lang w:eastAsia="en-US"/>
        </w:rPr>
        <w:t>להצעות יחושב ציון המבוסס על עלות מחזור חיים (</w:t>
      </w:r>
      <w:r w:rsidRPr="002665FA">
        <w:rPr>
          <w:lang w:eastAsia="en-US"/>
        </w:rPr>
        <w:t>Life Cycle Cost</w:t>
      </w:r>
      <w:r w:rsidRPr="002665FA">
        <w:rPr>
          <w:rtl/>
          <w:lang w:eastAsia="en-US"/>
        </w:rPr>
        <w:t xml:space="preserve">) כמפורט בפרק 5 </w:t>
      </w:r>
      <w:r w:rsidR="009A712C" w:rsidRPr="002665FA">
        <w:rPr>
          <w:rtl/>
          <w:lang w:eastAsia="en-US"/>
        </w:rPr>
        <w:t>סעיף ‏</w:t>
      </w:r>
      <w:r w:rsidR="009A712C" w:rsidRPr="002665FA">
        <w:rPr>
          <w:rtl/>
          <w:lang w:eastAsia="en-US"/>
        </w:rPr>
        <w:fldChar w:fldCharType="begin"/>
      </w:r>
      <w:r w:rsidR="009A712C" w:rsidRPr="002665FA">
        <w:rPr>
          <w:rtl/>
          <w:lang w:eastAsia="en-US"/>
        </w:rPr>
        <w:instrText xml:space="preserve"> </w:instrText>
      </w:r>
      <w:r w:rsidR="009A712C" w:rsidRPr="002665FA">
        <w:rPr>
          <w:lang w:eastAsia="en-US"/>
        </w:rPr>
        <w:instrText>REF</w:instrText>
      </w:r>
      <w:r w:rsidR="009A712C" w:rsidRPr="002665FA">
        <w:rPr>
          <w:rtl/>
          <w:lang w:eastAsia="en-US"/>
        </w:rPr>
        <w:instrText xml:space="preserve"> _</w:instrText>
      </w:r>
      <w:r w:rsidR="009A712C" w:rsidRPr="002665FA">
        <w:rPr>
          <w:lang w:eastAsia="en-US"/>
        </w:rPr>
        <w:instrText>Ref4339842 \r \h</w:instrText>
      </w:r>
      <w:r w:rsidR="009A712C" w:rsidRPr="002665FA">
        <w:rPr>
          <w:rtl/>
          <w:lang w:eastAsia="en-US"/>
        </w:rPr>
        <w:instrText xml:space="preserve">  \* </w:instrText>
      </w:r>
      <w:r w:rsidR="009A712C" w:rsidRPr="002665FA">
        <w:rPr>
          <w:lang w:eastAsia="en-US"/>
        </w:rPr>
        <w:instrText>MERGEFORMAT</w:instrText>
      </w:r>
      <w:r w:rsidR="009A712C" w:rsidRPr="002665FA">
        <w:rPr>
          <w:rtl/>
          <w:lang w:eastAsia="en-US"/>
        </w:rPr>
        <w:instrText xml:space="preserve"> </w:instrText>
      </w:r>
      <w:r w:rsidR="009A712C" w:rsidRPr="002665FA">
        <w:rPr>
          <w:rtl/>
          <w:lang w:eastAsia="en-US"/>
        </w:rPr>
      </w:r>
      <w:r w:rsidR="009A712C" w:rsidRPr="002665FA">
        <w:rPr>
          <w:rtl/>
          <w:lang w:eastAsia="en-US"/>
        </w:rPr>
        <w:fldChar w:fldCharType="separate"/>
      </w:r>
      <w:r w:rsidR="00D41B0B">
        <w:rPr>
          <w:rtl/>
          <w:lang w:eastAsia="en-US"/>
        </w:rPr>
        <w:t>‏5.0.2</w:t>
      </w:r>
      <w:r w:rsidR="009A712C" w:rsidRPr="002665FA">
        <w:rPr>
          <w:rtl/>
          <w:lang w:eastAsia="en-US"/>
        </w:rPr>
        <w:fldChar w:fldCharType="end"/>
      </w:r>
      <w:r w:rsidRPr="002665FA">
        <w:rPr>
          <w:rtl/>
          <w:lang w:eastAsia="en-US"/>
        </w:rPr>
        <w:t>. ניקוד להצעות המחיר יינתן לפי הכללים הבאים:</w:t>
      </w:r>
    </w:p>
    <w:p w14:paraId="66749C85" w14:textId="77777777" w:rsidR="006002C9" w:rsidRPr="002665FA" w:rsidRDefault="006002C9" w:rsidP="000E2DC4">
      <w:pPr>
        <w:pStyle w:val="ListParagraph"/>
        <w:numPr>
          <w:ilvl w:val="1"/>
          <w:numId w:val="100"/>
        </w:numPr>
        <w:ind w:left="964" w:hanging="510"/>
        <w:rPr>
          <w:rtl/>
          <w:lang w:eastAsia="en-US"/>
        </w:rPr>
      </w:pPr>
      <w:r w:rsidRPr="002665FA">
        <w:rPr>
          <w:rtl/>
          <w:lang w:eastAsia="en-US"/>
        </w:rPr>
        <w:t>ההצעה הזולה ביותר תזכה לציון 100%.</w:t>
      </w:r>
    </w:p>
    <w:p w14:paraId="22A57D39" w14:textId="77777777" w:rsidR="006002C9" w:rsidRPr="002665FA" w:rsidRDefault="006002C9" w:rsidP="000E2DC4">
      <w:pPr>
        <w:pStyle w:val="ListParagraph"/>
        <w:numPr>
          <w:ilvl w:val="1"/>
          <w:numId w:val="100"/>
        </w:numPr>
        <w:ind w:left="964" w:hanging="510"/>
        <w:rPr>
          <w:rtl/>
          <w:lang w:eastAsia="en-US"/>
        </w:rPr>
      </w:pPr>
      <w:r w:rsidRPr="002665FA">
        <w:rPr>
          <w:rtl/>
          <w:lang w:eastAsia="en-US"/>
        </w:rPr>
        <w:t>הציון של ההצעות האחרות יחושב לפי הנוסחה *</w:t>
      </w:r>
      <w:r w:rsidRPr="002665FA">
        <w:rPr>
          <w:lang w:eastAsia="en-US"/>
        </w:rPr>
        <w:t>(A/B)100</w:t>
      </w:r>
      <w:r w:rsidRPr="002665FA">
        <w:rPr>
          <w:rtl/>
          <w:lang w:eastAsia="en-US"/>
        </w:rPr>
        <w:t xml:space="preserve"> כאשר </w:t>
      </w:r>
      <w:r w:rsidRPr="002665FA">
        <w:rPr>
          <w:lang w:eastAsia="en-US"/>
        </w:rPr>
        <w:t>A</w:t>
      </w:r>
      <w:r w:rsidRPr="002665FA">
        <w:rPr>
          <w:rtl/>
          <w:lang w:eastAsia="en-US"/>
        </w:rPr>
        <w:t xml:space="preserve"> הוא מחיר ההצעה הזולה ביותר ו- </w:t>
      </w:r>
      <w:r w:rsidRPr="002665FA">
        <w:rPr>
          <w:lang w:eastAsia="en-US"/>
        </w:rPr>
        <w:t>B</w:t>
      </w:r>
      <w:r w:rsidRPr="002665FA">
        <w:rPr>
          <w:rtl/>
          <w:lang w:eastAsia="en-US"/>
        </w:rPr>
        <w:t xml:space="preserve"> הוא מחיר ההצעה הנבדקת.  </w:t>
      </w:r>
    </w:p>
    <w:p w14:paraId="41C1C48E" w14:textId="1A3E57D2" w:rsidR="006002C9" w:rsidRPr="002665FA" w:rsidRDefault="006002C9" w:rsidP="000E2DC4">
      <w:pPr>
        <w:pStyle w:val="ListParagraph"/>
        <w:numPr>
          <w:ilvl w:val="0"/>
          <w:numId w:val="100"/>
        </w:numPr>
        <w:rPr>
          <w:rtl/>
          <w:lang w:eastAsia="en-US"/>
        </w:rPr>
      </w:pPr>
      <w:r w:rsidRPr="002665FA">
        <w:rPr>
          <w:rtl/>
          <w:lang w:eastAsia="en-US"/>
        </w:rPr>
        <w:t>המ</w:t>
      </w:r>
      <w:r w:rsidR="00612717" w:rsidRPr="002665FA">
        <w:rPr>
          <w:rFonts w:hint="cs"/>
          <w:rtl/>
          <w:lang w:eastAsia="en-US"/>
        </w:rPr>
        <w:t>זמין</w:t>
      </w:r>
      <w:r w:rsidRPr="002665FA">
        <w:rPr>
          <w:rtl/>
          <w:lang w:eastAsia="en-US"/>
        </w:rPr>
        <w:t xml:space="preserve"> יפקיד בתיבת המכרזים, טרם המועד האחרון להגשת ההצעות למכרז, אומדן בהתאם להוראת סעיף 17א לתקנות חובת המכרזים, התשנ"ג-1993. מובהר בזאת כי כל זכות המוקנית להלן למזמין בקשר עם האומדן הנה בנוסף לזכויות המוקנות למזמין בהתאם לתקנות אלה.</w:t>
      </w:r>
    </w:p>
    <w:p w14:paraId="419E550D" w14:textId="13B8DB9F" w:rsidR="006002C9" w:rsidRPr="002665FA" w:rsidRDefault="006002C9" w:rsidP="000E2DC4">
      <w:pPr>
        <w:pStyle w:val="ListParagraph"/>
        <w:numPr>
          <w:ilvl w:val="0"/>
          <w:numId w:val="100"/>
        </w:numPr>
        <w:rPr>
          <w:lang w:eastAsia="en-US"/>
        </w:rPr>
      </w:pPr>
      <w:r w:rsidRPr="002665FA">
        <w:rPr>
          <w:rtl/>
          <w:lang w:eastAsia="en-US"/>
        </w:rPr>
        <w:lastRenderedPageBreak/>
        <w:t>ועדת המכרזים של המזמין רשאית, אך לא חייבת, לפסול הצעות במכרז ש</w:t>
      </w:r>
      <w:r w:rsidR="00F73BAD" w:rsidRPr="002665FA">
        <w:rPr>
          <w:rFonts w:hint="cs"/>
          <w:rtl/>
          <w:lang w:eastAsia="en-US"/>
        </w:rPr>
        <w:t>ה</w:t>
      </w:r>
      <w:r w:rsidR="005349F5" w:rsidRPr="002665FA">
        <w:rPr>
          <w:rFonts w:hint="cs"/>
          <w:rtl/>
          <w:lang w:eastAsia="en-US"/>
        </w:rPr>
        <w:t xml:space="preserve">צעת </w:t>
      </w:r>
      <w:r w:rsidRPr="002665FA">
        <w:rPr>
          <w:rtl/>
          <w:lang w:eastAsia="en-US"/>
        </w:rPr>
        <w:t xml:space="preserve">מחיר </w:t>
      </w:r>
      <w:r w:rsidR="005349F5" w:rsidRPr="002665FA">
        <w:rPr>
          <w:rFonts w:hint="cs"/>
          <w:rtl/>
          <w:lang w:eastAsia="en-US"/>
        </w:rPr>
        <w:t xml:space="preserve">הכוללת </w:t>
      </w:r>
      <w:r w:rsidRPr="002665FA">
        <w:rPr>
          <w:rtl/>
          <w:lang w:eastAsia="en-US"/>
        </w:rPr>
        <w:t>שלהן (עלות להשוואת הצעות (</w:t>
      </w:r>
      <w:r w:rsidRPr="002665FA">
        <w:rPr>
          <w:lang w:eastAsia="en-US"/>
        </w:rPr>
        <w:t>LCC</w:t>
      </w:r>
      <w:r w:rsidRPr="002665FA">
        <w:rPr>
          <w:rtl/>
          <w:lang w:eastAsia="en-US"/>
        </w:rPr>
        <w:t xml:space="preserve">) </w:t>
      </w:r>
      <w:r w:rsidR="005349F5" w:rsidRPr="002665FA">
        <w:rPr>
          <w:rFonts w:hint="cs"/>
          <w:rtl/>
          <w:lang w:eastAsia="en-US"/>
        </w:rPr>
        <w:t>כמפורט</w:t>
      </w:r>
      <w:r w:rsidRPr="002665FA">
        <w:rPr>
          <w:rtl/>
          <w:lang w:eastAsia="en-US"/>
        </w:rPr>
        <w:t xml:space="preserve"> ב</w:t>
      </w:r>
      <w:r w:rsidR="002A72D5" w:rsidRPr="002665FA">
        <w:rPr>
          <w:rFonts w:hint="cs"/>
          <w:rtl/>
          <w:lang w:eastAsia="en-US"/>
        </w:rPr>
        <w:t xml:space="preserve">פרק 5 </w:t>
      </w:r>
      <w:r w:rsidRPr="002665FA">
        <w:rPr>
          <w:rtl/>
          <w:lang w:eastAsia="en-US"/>
        </w:rPr>
        <w:t>סעיף ‏</w:t>
      </w:r>
      <w:r w:rsidR="005349F5" w:rsidRPr="002665FA">
        <w:rPr>
          <w:rtl/>
          <w:lang w:eastAsia="en-US"/>
        </w:rPr>
        <w:fldChar w:fldCharType="begin"/>
      </w:r>
      <w:r w:rsidR="005349F5" w:rsidRPr="002665FA">
        <w:rPr>
          <w:rtl/>
          <w:lang w:eastAsia="en-US"/>
        </w:rPr>
        <w:instrText xml:space="preserve"> </w:instrText>
      </w:r>
      <w:r w:rsidR="005349F5" w:rsidRPr="002665FA">
        <w:rPr>
          <w:lang w:eastAsia="en-US"/>
        </w:rPr>
        <w:instrText>REF</w:instrText>
      </w:r>
      <w:r w:rsidR="005349F5" w:rsidRPr="002665FA">
        <w:rPr>
          <w:rtl/>
          <w:lang w:eastAsia="en-US"/>
        </w:rPr>
        <w:instrText xml:space="preserve"> _</w:instrText>
      </w:r>
      <w:r w:rsidR="005349F5" w:rsidRPr="002665FA">
        <w:rPr>
          <w:lang w:eastAsia="en-US"/>
        </w:rPr>
        <w:instrText>Ref4339842 \r \h</w:instrText>
      </w:r>
      <w:r w:rsidR="005349F5" w:rsidRPr="002665FA">
        <w:rPr>
          <w:rtl/>
          <w:lang w:eastAsia="en-US"/>
        </w:rPr>
        <w:instrText xml:space="preserve"> </w:instrText>
      </w:r>
      <w:r w:rsidR="002665FA">
        <w:rPr>
          <w:rtl/>
          <w:lang w:eastAsia="en-US"/>
        </w:rPr>
        <w:instrText xml:space="preserve"> \* </w:instrText>
      </w:r>
      <w:r w:rsidR="002665FA">
        <w:rPr>
          <w:lang w:eastAsia="en-US"/>
        </w:rPr>
        <w:instrText>MERGEFORMAT</w:instrText>
      </w:r>
      <w:r w:rsidR="002665FA">
        <w:rPr>
          <w:rtl/>
          <w:lang w:eastAsia="en-US"/>
        </w:rPr>
        <w:instrText xml:space="preserve"> </w:instrText>
      </w:r>
      <w:r w:rsidR="005349F5" w:rsidRPr="002665FA">
        <w:rPr>
          <w:rtl/>
          <w:lang w:eastAsia="en-US"/>
        </w:rPr>
      </w:r>
      <w:r w:rsidR="005349F5" w:rsidRPr="002665FA">
        <w:rPr>
          <w:rtl/>
          <w:lang w:eastAsia="en-US"/>
        </w:rPr>
        <w:fldChar w:fldCharType="separate"/>
      </w:r>
      <w:r w:rsidR="00D41B0B">
        <w:rPr>
          <w:rtl/>
          <w:lang w:eastAsia="en-US"/>
        </w:rPr>
        <w:t>‏5.0.2</w:t>
      </w:r>
      <w:r w:rsidR="005349F5" w:rsidRPr="002665FA">
        <w:rPr>
          <w:rtl/>
          <w:lang w:eastAsia="en-US"/>
        </w:rPr>
        <w:fldChar w:fldCharType="end"/>
      </w:r>
      <w:r w:rsidRPr="002665FA">
        <w:rPr>
          <w:rtl/>
          <w:lang w:eastAsia="en-US"/>
        </w:rPr>
        <w:t>) גבוה</w:t>
      </w:r>
      <w:r w:rsidR="005349F5" w:rsidRPr="002665FA">
        <w:rPr>
          <w:rFonts w:hint="cs"/>
          <w:rtl/>
          <w:lang w:eastAsia="en-US"/>
        </w:rPr>
        <w:t>ה</w:t>
      </w:r>
      <w:r w:rsidRPr="002665FA">
        <w:rPr>
          <w:rtl/>
          <w:lang w:eastAsia="en-US"/>
        </w:rPr>
        <w:t xml:space="preserve"> ב</w:t>
      </w:r>
      <w:r w:rsidR="005349F5" w:rsidRPr="002665FA">
        <w:rPr>
          <w:rFonts w:hint="cs"/>
          <w:rtl/>
          <w:lang w:eastAsia="en-US"/>
        </w:rPr>
        <w:t xml:space="preserve">שיעור העולה על </w:t>
      </w:r>
      <w:r w:rsidRPr="002665FA">
        <w:rPr>
          <w:rtl/>
          <w:lang w:eastAsia="en-US"/>
        </w:rPr>
        <w:t xml:space="preserve"> </w:t>
      </w:r>
      <w:r w:rsidR="0073607B" w:rsidRPr="002665FA">
        <w:rPr>
          <w:rFonts w:hint="cs"/>
          <w:rtl/>
          <w:lang w:eastAsia="en-US"/>
        </w:rPr>
        <w:t>20</w:t>
      </w:r>
      <w:r w:rsidRPr="002665FA">
        <w:rPr>
          <w:rtl/>
          <w:lang w:eastAsia="en-US"/>
        </w:rPr>
        <w:t>% מהאומדן או נמו</w:t>
      </w:r>
      <w:r w:rsidR="005349F5" w:rsidRPr="002665FA">
        <w:rPr>
          <w:rFonts w:hint="cs"/>
          <w:rtl/>
          <w:lang w:eastAsia="en-US"/>
        </w:rPr>
        <w:t>כה</w:t>
      </w:r>
      <w:r w:rsidRPr="002665FA">
        <w:rPr>
          <w:rtl/>
          <w:lang w:eastAsia="en-US"/>
        </w:rPr>
        <w:t xml:space="preserve"> בשיעור העולה על </w:t>
      </w:r>
      <w:r w:rsidR="0073607B" w:rsidRPr="002665FA">
        <w:rPr>
          <w:rFonts w:hint="cs"/>
          <w:rtl/>
          <w:lang w:eastAsia="en-US"/>
        </w:rPr>
        <w:t>20</w:t>
      </w:r>
      <w:r w:rsidR="00612717" w:rsidRPr="002665FA">
        <w:rPr>
          <w:rtl/>
          <w:lang w:eastAsia="en-US"/>
        </w:rPr>
        <w:t>% מהאומדן</w:t>
      </w:r>
      <w:r w:rsidRPr="002665FA">
        <w:rPr>
          <w:rtl/>
          <w:lang w:eastAsia="en-US"/>
        </w:rPr>
        <w:t>.</w:t>
      </w:r>
    </w:p>
    <w:p w14:paraId="1C24BCD5" w14:textId="2E150FA2" w:rsidR="008C702F" w:rsidRPr="002665FA" w:rsidRDefault="008C702F" w:rsidP="000E2DC4">
      <w:pPr>
        <w:pStyle w:val="ListParagraph"/>
        <w:numPr>
          <w:ilvl w:val="0"/>
          <w:numId w:val="100"/>
        </w:numPr>
        <w:rPr>
          <w:rtl/>
          <w:lang w:eastAsia="en-US"/>
        </w:rPr>
      </w:pPr>
      <w:r w:rsidRPr="002665FA">
        <w:rPr>
          <w:rFonts w:hint="cs"/>
          <w:rtl/>
          <w:lang w:eastAsia="en-US"/>
        </w:rPr>
        <w:t xml:space="preserve">המזמין רשאי לנהל </w:t>
      </w:r>
      <w:proofErr w:type="spellStart"/>
      <w:r w:rsidRPr="002665FA">
        <w:rPr>
          <w:rFonts w:hint="cs"/>
          <w:rtl/>
          <w:lang w:eastAsia="en-US"/>
        </w:rPr>
        <w:t>תיחור</w:t>
      </w:r>
      <w:proofErr w:type="spellEnd"/>
      <w:r w:rsidRPr="002665FA">
        <w:rPr>
          <w:rFonts w:hint="cs"/>
          <w:rtl/>
          <w:lang w:eastAsia="en-US"/>
        </w:rPr>
        <w:t xml:space="preserve"> נוסף בהתאם לקבוע בחוק.</w:t>
      </w:r>
    </w:p>
    <w:p w14:paraId="56D5901A" w14:textId="4B4A57B1" w:rsidR="003058D2" w:rsidRPr="002665FA" w:rsidRDefault="003058D2" w:rsidP="002F53CA">
      <w:pPr>
        <w:pStyle w:val="Heading3"/>
        <w:ind w:left="794" w:hanging="794"/>
        <w:rPr>
          <w:rtl/>
        </w:rPr>
      </w:pPr>
      <w:bookmarkStart w:id="511" w:name="_Toc531134801"/>
      <w:bookmarkStart w:id="512" w:name="_Toc25407731"/>
      <w:r w:rsidRPr="002665FA">
        <w:rPr>
          <w:rtl/>
        </w:rPr>
        <w:t xml:space="preserve">שלב </w:t>
      </w:r>
      <w:r w:rsidR="002F53CA" w:rsidRPr="002665FA">
        <w:rPr>
          <w:rFonts w:hint="cs"/>
          <w:rtl/>
        </w:rPr>
        <w:t>4</w:t>
      </w:r>
      <w:r w:rsidRPr="002665FA">
        <w:rPr>
          <w:rtl/>
        </w:rPr>
        <w:t xml:space="preserve"> – בחירת הזוכה במכרז</w:t>
      </w:r>
      <w:bookmarkEnd w:id="511"/>
      <w:bookmarkEnd w:id="512"/>
    </w:p>
    <w:p w14:paraId="0275EAE7" w14:textId="2C9715E1" w:rsidR="003058D2" w:rsidRPr="002665FA" w:rsidRDefault="003C34E5" w:rsidP="00AC5C3D">
      <w:pPr>
        <w:rPr>
          <w:rtl/>
        </w:rPr>
      </w:pPr>
      <w:r w:rsidRPr="002665FA">
        <w:rPr>
          <w:rtl/>
        </w:rPr>
        <w:t xml:space="preserve">בשלב זה ישוקללו ציוני האיכות עם ציוני העלות לכדי ציון אחד לכל מציע. משקל הצעת המחיר הוא </w:t>
      </w:r>
      <w:r w:rsidR="00247B78" w:rsidRPr="002665FA">
        <w:rPr>
          <w:rFonts w:hint="cs"/>
          <w:rtl/>
        </w:rPr>
        <w:t>3</w:t>
      </w:r>
      <w:r w:rsidR="00247B78" w:rsidRPr="002665FA">
        <w:rPr>
          <w:rtl/>
        </w:rPr>
        <w:t>0</w:t>
      </w:r>
      <w:r w:rsidRPr="002665FA">
        <w:rPr>
          <w:rtl/>
        </w:rPr>
        <w:t xml:space="preserve">% ומשקל מרכיב האיכות הוא </w:t>
      </w:r>
      <w:r w:rsidR="00247B78" w:rsidRPr="002665FA">
        <w:rPr>
          <w:rFonts w:hint="cs"/>
          <w:rtl/>
        </w:rPr>
        <w:t>7</w:t>
      </w:r>
      <w:r w:rsidR="00247B78" w:rsidRPr="002665FA">
        <w:rPr>
          <w:rtl/>
        </w:rPr>
        <w:t>0</w:t>
      </w:r>
      <w:r w:rsidRPr="002665FA">
        <w:rPr>
          <w:rtl/>
        </w:rPr>
        <w:t>%.</w:t>
      </w:r>
      <w:r w:rsidR="001B6EC0">
        <w:rPr>
          <w:rFonts w:hint="cs"/>
          <w:rtl/>
        </w:rPr>
        <w:t xml:space="preserve"> מציע שהצעתו תזכה בציון המשוקלל הגבוה ביותר יזכה במכרז.</w:t>
      </w:r>
    </w:p>
    <w:p w14:paraId="1869C878" w14:textId="77777777" w:rsidR="00BC7364" w:rsidRPr="002665FA" w:rsidRDefault="00BC7364" w:rsidP="00612717">
      <w:pPr>
        <w:pStyle w:val="NoSpacing"/>
        <w:rPr>
          <w:rtl/>
        </w:rPr>
      </w:pPr>
    </w:p>
    <w:p w14:paraId="397AFFA8" w14:textId="77777777" w:rsidR="005F38E1" w:rsidRPr="002665FA" w:rsidRDefault="005F38E1" w:rsidP="00222B77">
      <w:pPr>
        <w:pStyle w:val="Heading2"/>
        <w:rPr>
          <w:rtl/>
        </w:rPr>
      </w:pPr>
      <w:bookmarkStart w:id="513" w:name="_Toc531134802"/>
      <w:bookmarkStart w:id="514" w:name="_Toc531134803"/>
      <w:bookmarkStart w:id="515" w:name="_Toc25407732"/>
      <w:bookmarkEnd w:id="513"/>
      <w:r w:rsidRPr="002665FA">
        <w:rPr>
          <w:rtl/>
        </w:rPr>
        <w:t>סמכות השיפוט</w:t>
      </w:r>
      <w:bookmarkEnd w:id="489"/>
      <w:bookmarkEnd w:id="490"/>
      <w:bookmarkEnd w:id="491"/>
      <w:bookmarkEnd w:id="492"/>
      <w:bookmarkEnd w:id="493"/>
      <w:bookmarkEnd w:id="494"/>
      <w:bookmarkEnd w:id="495"/>
      <w:bookmarkEnd w:id="496"/>
      <w:r w:rsidRPr="002665FA">
        <w:rPr>
          <w:rtl/>
        </w:rPr>
        <w:t xml:space="preserve"> (</w:t>
      </w:r>
      <w:r w:rsidRPr="002665FA">
        <w:t>I</w:t>
      </w:r>
      <w:r w:rsidRPr="002665FA">
        <w:rPr>
          <w:rtl/>
        </w:rPr>
        <w:t>)</w:t>
      </w:r>
      <w:bookmarkEnd w:id="497"/>
      <w:bookmarkEnd w:id="498"/>
      <w:bookmarkEnd w:id="514"/>
      <w:bookmarkEnd w:id="515"/>
    </w:p>
    <w:p w14:paraId="3EAEA0CE" w14:textId="77777777" w:rsidR="005F38E1" w:rsidRDefault="005F38E1" w:rsidP="005F38E1">
      <w:pPr>
        <w:rPr>
          <w:rtl/>
        </w:rPr>
      </w:pPr>
      <w:r w:rsidRPr="002665FA">
        <w:rPr>
          <w:rtl/>
        </w:rPr>
        <w:t>סמכות השיפוט בכל הקשור לנושאים ולעניינים הנוגעים למכרז, או בכל תביעה הנובעת מהליך ניהולו, תהיה בבתי המשפט המוסמכים בירושלים.</w:t>
      </w:r>
    </w:p>
    <w:p w14:paraId="3B2F231B" w14:textId="77777777" w:rsidR="001B6EC0" w:rsidRPr="002665FA" w:rsidRDefault="001B6EC0" w:rsidP="001B6EC0">
      <w:pPr>
        <w:pStyle w:val="NoSpacing"/>
        <w:rPr>
          <w:rtl/>
        </w:rPr>
      </w:pPr>
    </w:p>
    <w:p w14:paraId="4C5BD155" w14:textId="77777777" w:rsidR="005F38E1" w:rsidRPr="002665FA" w:rsidRDefault="005F38E1" w:rsidP="00001267">
      <w:pPr>
        <w:pStyle w:val="Heading2"/>
        <w:rPr>
          <w:rtl/>
        </w:rPr>
      </w:pPr>
      <w:bookmarkStart w:id="516" w:name="_Toc64691802"/>
      <w:bookmarkStart w:id="517" w:name="_Toc78122970"/>
      <w:bookmarkStart w:id="518" w:name="_Toc78167899"/>
      <w:bookmarkStart w:id="519" w:name="_Toc135452270"/>
      <w:bookmarkStart w:id="520" w:name="_Toc199005546"/>
      <w:bookmarkStart w:id="521" w:name="_Toc208608974"/>
      <w:bookmarkStart w:id="522" w:name="_Toc305656384"/>
      <w:bookmarkStart w:id="523" w:name="_Toc330286669"/>
      <w:bookmarkStart w:id="524" w:name="_Toc491003148"/>
      <w:bookmarkStart w:id="525" w:name="_Toc531134804"/>
      <w:bookmarkStart w:id="526" w:name="_Toc25407733"/>
      <w:r w:rsidRPr="002665FA">
        <w:rPr>
          <w:rtl/>
        </w:rPr>
        <w:t>מחירים</w:t>
      </w:r>
      <w:bookmarkEnd w:id="516"/>
      <w:bookmarkEnd w:id="517"/>
      <w:bookmarkEnd w:id="518"/>
      <w:bookmarkEnd w:id="519"/>
      <w:bookmarkEnd w:id="520"/>
      <w:bookmarkEnd w:id="521"/>
      <w:bookmarkEnd w:id="522"/>
      <w:r w:rsidRPr="002665FA">
        <w:rPr>
          <w:rtl/>
        </w:rPr>
        <w:t xml:space="preserve"> (</w:t>
      </w:r>
      <w:r w:rsidRPr="002665FA">
        <w:t>I</w:t>
      </w:r>
      <w:r w:rsidRPr="002665FA">
        <w:rPr>
          <w:rtl/>
        </w:rPr>
        <w:t>)</w:t>
      </w:r>
      <w:bookmarkEnd w:id="523"/>
      <w:bookmarkEnd w:id="524"/>
      <w:bookmarkEnd w:id="525"/>
      <w:bookmarkEnd w:id="526"/>
    </w:p>
    <w:p w14:paraId="0E6E8395" w14:textId="307DCBC0" w:rsidR="003C34E5" w:rsidRPr="002665FA" w:rsidRDefault="003C34E5" w:rsidP="000C2816">
      <w:pPr>
        <w:rPr>
          <w:rtl/>
          <w:lang w:eastAsia="en-US"/>
        </w:rPr>
      </w:pPr>
      <w:bookmarkStart w:id="527" w:name="_Toc135452271"/>
      <w:r w:rsidRPr="002665FA">
        <w:rPr>
          <w:rtl/>
          <w:lang w:eastAsia="en-US"/>
        </w:rPr>
        <w:t xml:space="preserve">כל המחירים והתעריפים יהיו נקובים בש"ח ויכללו את כל העלויות והמיסים, </w:t>
      </w:r>
      <w:del w:id="528" w:author="Michael Berkovitch" w:date="2019-11-12T08:50:00Z">
        <w:r w:rsidRPr="002665FA" w:rsidDel="00C66E72">
          <w:rPr>
            <w:rtl/>
            <w:lang w:eastAsia="en-US"/>
          </w:rPr>
          <w:delText xml:space="preserve">למעט </w:delText>
        </w:r>
      </w:del>
      <w:ins w:id="529" w:author="Michael Berkovitch" w:date="2019-11-12T08:50:00Z">
        <w:r w:rsidR="00C66E72">
          <w:rPr>
            <w:rFonts w:hint="cs"/>
            <w:rtl/>
            <w:lang w:eastAsia="en-US"/>
          </w:rPr>
          <w:t>כולל</w:t>
        </w:r>
        <w:r w:rsidR="00C66E72" w:rsidRPr="002665FA">
          <w:rPr>
            <w:rtl/>
            <w:lang w:eastAsia="en-US"/>
          </w:rPr>
          <w:t xml:space="preserve"> </w:t>
        </w:r>
      </w:ins>
      <w:r w:rsidRPr="002665FA">
        <w:rPr>
          <w:rtl/>
          <w:lang w:eastAsia="en-US"/>
        </w:rPr>
        <w:t>מע"מ.</w:t>
      </w:r>
    </w:p>
    <w:p w14:paraId="5E16D917" w14:textId="2F5991A3" w:rsidR="003C34E5" w:rsidRPr="002665FA" w:rsidRDefault="003C34E5" w:rsidP="009A712C">
      <w:pPr>
        <w:rPr>
          <w:rtl/>
          <w:lang w:eastAsia="en-US"/>
        </w:rPr>
      </w:pPr>
      <w:r w:rsidRPr="002665FA">
        <w:rPr>
          <w:rtl/>
          <w:lang w:eastAsia="en-US"/>
        </w:rPr>
        <w:t xml:space="preserve">כל התשלומים והחיובים בפרויקט יבוצעו בהתאם להנחיות החשב הכללי לרכישת טובין ושירותים, כפי שיהיו בתוקף ביום חתימת ההסכם עם הספק שייבחר, ובכפוף לתנאים המפורטים בנוסח ההסכם המצורף. המחירים יוצמדו מעת לעת, כאמור </w:t>
      </w:r>
      <w:r w:rsidR="009A712C" w:rsidRPr="002665FA">
        <w:rPr>
          <w:rFonts w:hint="cs"/>
          <w:rtl/>
          <w:lang w:eastAsia="en-US"/>
        </w:rPr>
        <w:t>בחוזה</w:t>
      </w:r>
      <w:r w:rsidRPr="002665FA">
        <w:rPr>
          <w:rtl/>
          <w:lang w:eastAsia="en-US"/>
        </w:rPr>
        <w:t xml:space="preserve">, וכל שיטת הצמדה אחרת ככל שתוצע ע"י המציע תיחשב כאילו לא הוצעה כלל ואף עלולה לפסול את ההצעה. </w:t>
      </w:r>
    </w:p>
    <w:p w14:paraId="40BA9A42" w14:textId="727D4987" w:rsidR="003C34E5" w:rsidRDefault="003C34E5" w:rsidP="00AC5C3D">
      <w:pPr>
        <w:rPr>
          <w:rtl/>
          <w:lang w:eastAsia="en-US"/>
        </w:rPr>
      </w:pPr>
      <w:r w:rsidRPr="002665FA">
        <w:rPr>
          <w:rtl/>
          <w:lang w:eastAsia="en-US"/>
        </w:rPr>
        <w:t>כל המחירים יפורטו במענה לפרק 5 – אין לציין מחירים במענה לפרקים 0-4.</w:t>
      </w:r>
      <w:r w:rsidR="00890483" w:rsidRPr="002665FA">
        <w:rPr>
          <w:rFonts w:hint="cs"/>
          <w:rtl/>
          <w:lang w:eastAsia="en-US"/>
        </w:rPr>
        <w:t xml:space="preserve"> </w:t>
      </w:r>
    </w:p>
    <w:p w14:paraId="5312E179" w14:textId="77777777" w:rsidR="001B6EC0" w:rsidRPr="002665FA" w:rsidRDefault="001B6EC0" w:rsidP="001B6EC0">
      <w:pPr>
        <w:pStyle w:val="NoSpacing"/>
        <w:rPr>
          <w:rtl/>
        </w:rPr>
      </w:pPr>
    </w:p>
    <w:p w14:paraId="060E3CB9" w14:textId="77777777" w:rsidR="005F38E1" w:rsidRPr="002665FA" w:rsidRDefault="005F38E1" w:rsidP="00001267">
      <w:pPr>
        <w:pStyle w:val="Heading2"/>
        <w:rPr>
          <w:rtl/>
        </w:rPr>
      </w:pPr>
      <w:bookmarkStart w:id="530" w:name="_Toc12363413"/>
      <w:bookmarkStart w:id="531" w:name="_Toc64691803"/>
      <w:bookmarkStart w:id="532" w:name="_Toc78122971"/>
      <w:bookmarkStart w:id="533" w:name="_Toc78167900"/>
      <w:bookmarkStart w:id="534" w:name="_Toc135452272"/>
      <w:bookmarkStart w:id="535" w:name="_Toc199005548"/>
      <w:bookmarkStart w:id="536" w:name="_Toc208608976"/>
      <w:bookmarkStart w:id="537" w:name="_Toc305656386"/>
      <w:bookmarkStart w:id="538" w:name="_Toc330286671"/>
      <w:bookmarkStart w:id="539" w:name="_Toc491003149"/>
      <w:bookmarkStart w:id="540" w:name="_Toc531134805"/>
      <w:bookmarkStart w:id="541" w:name="_Toc25407734"/>
      <w:bookmarkEnd w:id="527"/>
      <w:r w:rsidRPr="002665FA">
        <w:rPr>
          <w:rtl/>
        </w:rPr>
        <w:t>סיווג ביטחוני</w:t>
      </w:r>
      <w:bookmarkEnd w:id="530"/>
      <w:bookmarkEnd w:id="531"/>
      <w:bookmarkEnd w:id="532"/>
      <w:bookmarkEnd w:id="533"/>
      <w:bookmarkEnd w:id="534"/>
      <w:bookmarkEnd w:id="535"/>
      <w:bookmarkEnd w:id="536"/>
      <w:bookmarkEnd w:id="537"/>
      <w:r w:rsidRPr="002665FA">
        <w:rPr>
          <w:rtl/>
        </w:rPr>
        <w:t xml:space="preserve"> (</w:t>
      </w:r>
      <w:r w:rsidR="00001267" w:rsidRPr="002665FA">
        <w:t>I</w:t>
      </w:r>
      <w:r w:rsidRPr="002665FA">
        <w:rPr>
          <w:rtl/>
        </w:rPr>
        <w:t>)</w:t>
      </w:r>
      <w:bookmarkEnd w:id="538"/>
      <w:bookmarkEnd w:id="539"/>
      <w:bookmarkEnd w:id="540"/>
      <w:bookmarkEnd w:id="541"/>
    </w:p>
    <w:p w14:paraId="6B3C4618" w14:textId="77777777" w:rsidR="005F38E1" w:rsidRPr="002665FA" w:rsidRDefault="005F38E1" w:rsidP="003C34E5">
      <w:pPr>
        <w:pStyle w:val="Heading3"/>
        <w:ind w:left="794" w:hanging="794"/>
        <w:rPr>
          <w:rtl/>
        </w:rPr>
      </w:pPr>
      <w:bookmarkStart w:id="542" w:name="_Toc33172826"/>
      <w:bookmarkStart w:id="543" w:name="_Toc33254614"/>
      <w:bookmarkStart w:id="544" w:name="_Toc78122972"/>
      <w:bookmarkStart w:id="545" w:name="_Toc78167901"/>
      <w:bookmarkStart w:id="546" w:name="_Toc135452273"/>
      <w:bookmarkStart w:id="547" w:name="_Toc199005549"/>
      <w:bookmarkStart w:id="548" w:name="_Toc208608977"/>
      <w:bookmarkStart w:id="549" w:name="_Toc330286672"/>
      <w:bookmarkStart w:id="550" w:name="_Toc491003150"/>
      <w:bookmarkStart w:id="551" w:name="_Toc531134806"/>
      <w:bookmarkStart w:id="552" w:name="_Toc25407735"/>
      <w:r w:rsidRPr="002665FA">
        <w:rPr>
          <w:rtl/>
        </w:rPr>
        <w:t>סיווג מסמכי המכרז</w:t>
      </w:r>
      <w:bookmarkEnd w:id="542"/>
      <w:bookmarkEnd w:id="543"/>
      <w:bookmarkEnd w:id="544"/>
      <w:bookmarkEnd w:id="545"/>
      <w:bookmarkEnd w:id="546"/>
      <w:bookmarkEnd w:id="547"/>
      <w:bookmarkEnd w:id="548"/>
      <w:bookmarkEnd w:id="549"/>
      <w:r w:rsidR="008C17FF" w:rsidRPr="002665FA">
        <w:rPr>
          <w:rtl/>
        </w:rPr>
        <w:t xml:space="preserve"> והפרויקט</w:t>
      </w:r>
      <w:bookmarkEnd w:id="550"/>
      <w:bookmarkEnd w:id="551"/>
      <w:bookmarkEnd w:id="552"/>
    </w:p>
    <w:p w14:paraId="0259EC1A" w14:textId="78915480" w:rsidR="005F38E1" w:rsidRPr="002665FA" w:rsidRDefault="005F38E1" w:rsidP="0024346B">
      <w:pPr>
        <w:pStyle w:val="ListParagraph"/>
        <w:numPr>
          <w:ilvl w:val="0"/>
          <w:numId w:val="44"/>
        </w:numPr>
        <w:rPr>
          <w:rtl/>
        </w:rPr>
      </w:pPr>
      <w:r w:rsidRPr="002665FA">
        <w:rPr>
          <w:rtl/>
        </w:rPr>
        <w:t>מסמכי המכרז אינם מסווגים.</w:t>
      </w:r>
    </w:p>
    <w:p w14:paraId="4EC34BC7" w14:textId="327856E2" w:rsidR="005F38E1" w:rsidRPr="002665FA" w:rsidRDefault="005B6022" w:rsidP="00020463">
      <w:pPr>
        <w:pStyle w:val="ListParagraph"/>
        <w:numPr>
          <w:ilvl w:val="0"/>
          <w:numId w:val="44"/>
        </w:numPr>
      </w:pPr>
      <w:r w:rsidRPr="002665FA">
        <w:rPr>
          <w:rtl/>
        </w:rPr>
        <w:t xml:space="preserve">סיווג המערכת </w:t>
      </w:r>
      <w:r w:rsidR="00BC7364" w:rsidRPr="002665FA">
        <w:rPr>
          <w:rtl/>
        </w:rPr>
        <w:t>–</w:t>
      </w:r>
      <w:r w:rsidRPr="002665FA">
        <w:rPr>
          <w:rtl/>
        </w:rPr>
        <w:t xml:space="preserve"> </w:t>
      </w:r>
      <w:r w:rsidR="00BC7364" w:rsidRPr="002665FA">
        <w:rPr>
          <w:rFonts w:hint="cs"/>
          <w:rtl/>
        </w:rPr>
        <w:t>בלמ"ס</w:t>
      </w:r>
      <w:r w:rsidR="005F38E1" w:rsidRPr="002665FA">
        <w:rPr>
          <w:rtl/>
        </w:rPr>
        <w:t>.</w:t>
      </w:r>
    </w:p>
    <w:p w14:paraId="353F0330" w14:textId="5A08B4FB" w:rsidR="008C17FF" w:rsidRPr="002665FA" w:rsidRDefault="008C17FF" w:rsidP="003C34E5">
      <w:pPr>
        <w:pStyle w:val="Heading3"/>
        <w:ind w:left="794" w:hanging="794"/>
        <w:rPr>
          <w:rtl/>
        </w:rPr>
      </w:pPr>
      <w:bookmarkStart w:id="553" w:name="_Toc491003151"/>
      <w:bookmarkStart w:id="554" w:name="_Toc531134807"/>
      <w:bookmarkStart w:id="555" w:name="_Toc25407736"/>
      <w:r w:rsidRPr="002665FA">
        <w:rPr>
          <w:rtl/>
        </w:rPr>
        <w:lastRenderedPageBreak/>
        <w:t xml:space="preserve">סיווג </w:t>
      </w:r>
      <w:bookmarkEnd w:id="553"/>
      <w:r w:rsidR="003C34E5" w:rsidRPr="002665FA">
        <w:rPr>
          <w:rtl/>
        </w:rPr>
        <w:t>הפרויקט</w:t>
      </w:r>
      <w:bookmarkEnd w:id="554"/>
      <w:bookmarkEnd w:id="555"/>
    </w:p>
    <w:p w14:paraId="016F35A3" w14:textId="77777777" w:rsidR="003C34E5" w:rsidRPr="002665FA" w:rsidRDefault="003C34E5" w:rsidP="003C34E5">
      <w:pPr>
        <w:rPr>
          <w:rtl/>
        </w:rPr>
      </w:pPr>
      <w:r w:rsidRPr="002665FA">
        <w:rPr>
          <w:rtl/>
        </w:rPr>
        <w:t>כל מערכות המשרד בהן יידרש הספק לטפל אינן מסווגות.</w:t>
      </w:r>
    </w:p>
    <w:p w14:paraId="4D6A1683" w14:textId="0FF17C75" w:rsidR="005F38E1" w:rsidRPr="002665FA" w:rsidRDefault="003C34E5" w:rsidP="00264D4A">
      <w:pPr>
        <w:rPr>
          <w:rtl/>
        </w:rPr>
      </w:pPr>
      <w:r w:rsidRPr="002665FA">
        <w:rPr>
          <w:rtl/>
        </w:rPr>
        <w:t>כל העובדים שיפעלו במסגרת הפרויקט צריכים לקבל את אישור קב"ט המשרד</w:t>
      </w:r>
      <w:r w:rsidR="00612717" w:rsidRPr="002665FA">
        <w:rPr>
          <w:rFonts w:hint="cs"/>
          <w:rtl/>
        </w:rPr>
        <w:t>.</w:t>
      </w:r>
    </w:p>
    <w:p w14:paraId="275556D9" w14:textId="77777777" w:rsidR="00612717" w:rsidRPr="002665FA" w:rsidRDefault="00612717" w:rsidP="00612717">
      <w:pPr>
        <w:pStyle w:val="NoSpacing"/>
        <w:rPr>
          <w:rtl/>
        </w:rPr>
      </w:pPr>
    </w:p>
    <w:p w14:paraId="713FBCFA" w14:textId="664C3E76" w:rsidR="00E657E5" w:rsidRPr="002665FA" w:rsidRDefault="00E657E5" w:rsidP="00E657E5">
      <w:pPr>
        <w:pStyle w:val="Heading2"/>
      </w:pPr>
      <w:bookmarkStart w:id="556" w:name="_ריכוז_סעיפי_חובה"/>
      <w:bookmarkStart w:id="557" w:name="_Toc406493264"/>
      <w:bookmarkStart w:id="558" w:name="_Ref503360099"/>
      <w:bookmarkStart w:id="559" w:name="_Toc512959425"/>
      <w:bookmarkStart w:id="560" w:name="_Toc531134808"/>
      <w:bookmarkStart w:id="561" w:name="_Ref7347962"/>
      <w:bookmarkStart w:id="562" w:name="_Toc25407737"/>
      <w:bookmarkEnd w:id="556"/>
      <w:r w:rsidRPr="002665FA">
        <w:rPr>
          <w:rtl/>
        </w:rPr>
        <w:t>ריכוז סעיפי חובה ותנאי סף (</w:t>
      </w:r>
      <w:r w:rsidRPr="002665FA">
        <w:t>I</w:t>
      </w:r>
      <w:r w:rsidRPr="002665FA">
        <w:rPr>
          <w:rtl/>
        </w:rPr>
        <w:t>)</w:t>
      </w:r>
      <w:bookmarkEnd w:id="557"/>
      <w:bookmarkEnd w:id="558"/>
      <w:bookmarkEnd w:id="559"/>
      <w:bookmarkEnd w:id="560"/>
      <w:bookmarkEnd w:id="561"/>
      <w:bookmarkEnd w:id="562"/>
    </w:p>
    <w:tbl>
      <w:tblPr>
        <w:bidiVisual/>
        <w:tblW w:w="921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372"/>
      </w:tblGrid>
      <w:tr w:rsidR="00612717" w:rsidRPr="002665FA" w14:paraId="10941EAA" w14:textId="77777777" w:rsidTr="00612717">
        <w:trPr>
          <w:tblHeader/>
        </w:trPr>
        <w:tc>
          <w:tcPr>
            <w:tcW w:w="1843" w:type="dxa"/>
            <w:shd w:val="pct10" w:color="000000" w:fill="FFFFFF"/>
          </w:tcPr>
          <w:p w14:paraId="67812277" w14:textId="77777777" w:rsidR="00612717" w:rsidRPr="002665FA" w:rsidRDefault="00612717" w:rsidP="009A712C">
            <w:pPr>
              <w:keepNext/>
              <w:keepLines/>
              <w:tabs>
                <w:tab w:val="left" w:pos="9989"/>
              </w:tabs>
              <w:spacing w:after="0"/>
              <w:jc w:val="center"/>
              <w:rPr>
                <w:b/>
                <w:bCs/>
                <w:rtl/>
                <w:lang w:eastAsia="en-US"/>
              </w:rPr>
            </w:pPr>
            <w:r w:rsidRPr="002665FA">
              <w:rPr>
                <w:b/>
                <w:bCs/>
                <w:rtl/>
                <w:lang w:eastAsia="en-US"/>
              </w:rPr>
              <w:t>מס' סעיף</w:t>
            </w:r>
          </w:p>
        </w:tc>
        <w:tc>
          <w:tcPr>
            <w:tcW w:w="7372" w:type="dxa"/>
            <w:shd w:val="pct10" w:color="000000" w:fill="FFFFFF"/>
          </w:tcPr>
          <w:p w14:paraId="7F1981C3" w14:textId="77777777" w:rsidR="00612717" w:rsidRPr="002665FA" w:rsidRDefault="00612717" w:rsidP="009A712C">
            <w:pPr>
              <w:keepNext/>
              <w:keepLines/>
              <w:tabs>
                <w:tab w:val="left" w:pos="9989"/>
              </w:tabs>
              <w:spacing w:after="0"/>
              <w:jc w:val="center"/>
              <w:rPr>
                <w:b/>
                <w:bCs/>
                <w:rtl/>
                <w:lang w:eastAsia="en-US"/>
              </w:rPr>
            </w:pPr>
            <w:r w:rsidRPr="002665FA">
              <w:rPr>
                <w:b/>
                <w:bCs/>
                <w:rtl/>
                <w:lang w:eastAsia="en-US"/>
              </w:rPr>
              <w:t>נושא</w:t>
            </w:r>
          </w:p>
        </w:tc>
      </w:tr>
      <w:tr w:rsidR="00C3705A" w:rsidRPr="002665FA" w14:paraId="44B0F6BB" w14:textId="77777777" w:rsidTr="00612717">
        <w:tc>
          <w:tcPr>
            <w:tcW w:w="1843" w:type="dxa"/>
          </w:tcPr>
          <w:p w14:paraId="6DB34650" w14:textId="0621F2A1" w:rsidR="00C3705A" w:rsidRPr="002665FA" w:rsidRDefault="00C3705A" w:rsidP="001B6EC0">
            <w:pPr>
              <w:tabs>
                <w:tab w:val="left" w:pos="9989"/>
              </w:tabs>
              <w:spacing w:after="0"/>
              <w:jc w:val="center"/>
              <w:rPr>
                <w:noProof/>
                <w:rtl/>
                <w:lang w:eastAsia="en-US"/>
              </w:rPr>
            </w:pPr>
            <w:del w:id="563" w:author="Michael Berkovitch" w:date="2019-12-09T12:45:00Z">
              <w:r w:rsidRPr="002665FA" w:rsidDel="00F41742">
                <w:rPr>
                  <w:rtl/>
                </w:rPr>
                <w:fldChar w:fldCharType="begin"/>
              </w:r>
              <w:r w:rsidRPr="002665FA" w:rsidDel="00F41742">
                <w:rPr>
                  <w:noProof/>
                  <w:rtl/>
                  <w:lang w:eastAsia="en-US"/>
                </w:rPr>
                <w:delInstrText xml:space="preserve"> </w:delInstrText>
              </w:r>
              <w:r w:rsidRPr="002665FA" w:rsidDel="00F41742">
                <w:rPr>
                  <w:noProof/>
                  <w:lang w:eastAsia="en-US"/>
                </w:rPr>
                <w:delInstrText>REF</w:delInstrText>
              </w:r>
              <w:r w:rsidRPr="002665FA" w:rsidDel="00F41742">
                <w:rPr>
                  <w:noProof/>
                  <w:rtl/>
                  <w:lang w:eastAsia="en-US"/>
                </w:rPr>
                <w:delInstrText xml:space="preserve"> _</w:delInstrText>
              </w:r>
              <w:r w:rsidRPr="002665FA" w:rsidDel="00F41742">
                <w:rPr>
                  <w:noProof/>
                  <w:lang w:eastAsia="en-US"/>
                </w:rPr>
                <w:delInstrText>Ref486279440 \r \h</w:delInstrText>
              </w:r>
              <w:r w:rsidRPr="002665FA" w:rsidDel="00F41742">
                <w:rPr>
                  <w:noProof/>
                  <w:rtl/>
                  <w:lang w:eastAsia="en-US"/>
                </w:rPr>
                <w:delInstrText xml:space="preserve"> </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noProof/>
                  <w:lang w:eastAsia="en-US"/>
                </w:rPr>
                <w:delText>Error! Reference source not found.</w:delText>
              </w:r>
              <w:r w:rsidRPr="002665FA" w:rsidDel="00F41742">
                <w:rPr>
                  <w:rtl/>
                </w:rPr>
                <w:fldChar w:fldCharType="end"/>
              </w:r>
              <w:r w:rsidR="001B6EC0" w:rsidDel="00F41742">
                <w:rPr>
                  <w:noProof/>
                  <w:rtl/>
                  <w:lang w:eastAsia="en-US"/>
                </w:rPr>
                <w:fldChar w:fldCharType="begin"/>
              </w:r>
              <w:r w:rsidR="001B6EC0" w:rsidDel="00F41742">
                <w:rPr>
                  <w:noProof/>
                  <w:rtl/>
                  <w:lang w:eastAsia="en-US"/>
                </w:rPr>
                <w:delInstrText xml:space="preserve"> </w:delInstrText>
              </w:r>
              <w:r w:rsidR="001B6EC0" w:rsidDel="00F41742">
                <w:rPr>
                  <w:noProof/>
                  <w:lang w:eastAsia="en-US"/>
                </w:rPr>
                <w:delInstrText>REF</w:delInstrText>
              </w:r>
              <w:r w:rsidR="001B6EC0" w:rsidDel="00F41742">
                <w:rPr>
                  <w:noProof/>
                  <w:rtl/>
                  <w:lang w:eastAsia="en-US"/>
                </w:rPr>
                <w:delInstrText xml:space="preserve"> _</w:delInstrText>
              </w:r>
              <w:r w:rsidR="001B6EC0" w:rsidDel="00F41742">
                <w:rPr>
                  <w:noProof/>
                  <w:lang w:eastAsia="en-US"/>
                </w:rPr>
                <w:delInstrText>Ref7348379 \r \h</w:delInstrText>
              </w:r>
              <w:r w:rsidR="001B6EC0" w:rsidDel="00F41742">
                <w:rPr>
                  <w:noProof/>
                  <w:rtl/>
                  <w:lang w:eastAsia="en-US"/>
                </w:rPr>
                <w:delInstrText xml:space="preserve"> </w:delInstrText>
              </w:r>
              <w:r w:rsidR="001B6EC0" w:rsidDel="00F41742">
                <w:rPr>
                  <w:noProof/>
                  <w:rtl/>
                  <w:lang w:eastAsia="en-US"/>
                </w:rPr>
              </w:r>
              <w:r w:rsidR="001B6EC0" w:rsidDel="00F41742">
                <w:rPr>
                  <w:noProof/>
                  <w:rtl/>
                  <w:lang w:eastAsia="en-US"/>
                </w:rPr>
                <w:fldChar w:fldCharType="separate"/>
              </w:r>
              <w:r w:rsidR="00D41B0B" w:rsidDel="00F41742">
                <w:rPr>
                  <w:noProof/>
                  <w:rtl/>
                  <w:lang w:eastAsia="en-US"/>
                </w:rPr>
                <w:delText>‏0.3.5</w:delText>
              </w:r>
              <w:r w:rsidR="001B6EC0" w:rsidDel="00F41742">
                <w:rPr>
                  <w:noProof/>
                  <w:rtl/>
                  <w:lang w:eastAsia="en-US"/>
                </w:rPr>
                <w:fldChar w:fldCharType="end"/>
              </w:r>
            </w:del>
            <w:ins w:id="564" w:author="Michael Berkovitch" w:date="2019-12-09T12:45:00Z">
              <w:r w:rsidR="00F41742">
                <w:rPr>
                  <w:rFonts w:hint="cs"/>
                  <w:rtl/>
                </w:rPr>
                <w:t>0.3.4</w:t>
              </w:r>
            </w:ins>
          </w:p>
        </w:tc>
        <w:tc>
          <w:tcPr>
            <w:tcW w:w="7372" w:type="dxa"/>
          </w:tcPr>
          <w:p w14:paraId="5CB91D96" w14:textId="6FE9A06C" w:rsidR="00C3705A" w:rsidRPr="002665FA" w:rsidRDefault="00C3705A" w:rsidP="009A712C">
            <w:pPr>
              <w:tabs>
                <w:tab w:val="left" w:pos="9989"/>
              </w:tabs>
              <w:spacing w:after="0"/>
              <w:rPr>
                <w:noProof/>
                <w:rtl/>
                <w:lang w:eastAsia="en-US"/>
              </w:rPr>
            </w:pPr>
            <w:r w:rsidRPr="002665FA">
              <w:rPr>
                <w:rtl/>
              </w:rPr>
              <w:t>מסירת ההצעות</w:t>
            </w:r>
          </w:p>
        </w:tc>
      </w:tr>
      <w:tr w:rsidR="00C3705A" w:rsidRPr="002665FA" w14:paraId="71E3662E" w14:textId="77777777" w:rsidTr="00612717">
        <w:tc>
          <w:tcPr>
            <w:tcW w:w="1843" w:type="dxa"/>
          </w:tcPr>
          <w:p w14:paraId="53F64BB5" w14:textId="2325B291" w:rsidR="00C3705A" w:rsidRPr="002665FA" w:rsidRDefault="00C3705A" w:rsidP="005B439C">
            <w:pPr>
              <w:tabs>
                <w:tab w:val="left" w:pos="9989"/>
              </w:tabs>
              <w:spacing w:after="0"/>
              <w:jc w:val="center"/>
              <w:rPr>
                <w:noProof/>
                <w:rtl/>
                <w:lang w:eastAsia="en-US"/>
              </w:rPr>
            </w:pPr>
            <w:del w:id="565" w:author="Michael Berkovitch" w:date="2019-12-09T12:45:00Z">
              <w:r w:rsidRPr="002665FA" w:rsidDel="00F41742">
                <w:rPr>
                  <w:rtl/>
                </w:rPr>
                <w:fldChar w:fldCharType="begin"/>
              </w:r>
              <w:r w:rsidRPr="002665FA" w:rsidDel="00F41742">
                <w:rPr>
                  <w:noProof/>
                  <w:rtl/>
                  <w:lang w:eastAsia="en-US"/>
                </w:rPr>
                <w:delInstrText xml:space="preserve"> </w:delInstrText>
              </w:r>
              <w:r w:rsidRPr="002665FA" w:rsidDel="00F41742">
                <w:rPr>
                  <w:noProof/>
                  <w:lang w:eastAsia="en-US"/>
                </w:rPr>
                <w:delInstrText>REF</w:delInstrText>
              </w:r>
              <w:r w:rsidRPr="002665FA" w:rsidDel="00F41742">
                <w:rPr>
                  <w:noProof/>
                  <w:rtl/>
                  <w:lang w:eastAsia="en-US"/>
                </w:rPr>
                <w:delInstrText xml:space="preserve"> _</w:delInstrText>
              </w:r>
              <w:r w:rsidRPr="002665FA" w:rsidDel="00F41742">
                <w:rPr>
                  <w:noProof/>
                  <w:lang w:eastAsia="en-US"/>
                </w:rPr>
                <w:delInstrText>Ref486279464 \r \h</w:delInstrText>
              </w:r>
              <w:r w:rsidRPr="002665FA" w:rsidDel="00F41742">
                <w:rPr>
                  <w:noProof/>
                  <w:rtl/>
                  <w:lang w:eastAsia="en-US"/>
                </w:rPr>
                <w:delInstrText xml:space="preserve"> </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noProof/>
                  <w:lang w:eastAsia="en-US"/>
                </w:rPr>
                <w:delText>Error! Reference source not found.</w:delText>
              </w:r>
              <w:r w:rsidRPr="002665FA" w:rsidDel="00F41742">
                <w:rPr>
                  <w:rtl/>
                </w:rPr>
                <w:fldChar w:fldCharType="end"/>
              </w:r>
              <w:r w:rsidR="005B439C" w:rsidDel="00F41742">
                <w:rPr>
                  <w:noProof/>
                  <w:rtl/>
                  <w:lang w:eastAsia="en-US"/>
                </w:rPr>
                <w:fldChar w:fldCharType="begin"/>
              </w:r>
              <w:r w:rsidR="005B439C" w:rsidDel="00F41742">
                <w:rPr>
                  <w:noProof/>
                  <w:rtl/>
                  <w:lang w:eastAsia="en-US"/>
                </w:rPr>
                <w:delInstrText xml:space="preserve"> </w:delInstrText>
              </w:r>
              <w:r w:rsidR="005B439C" w:rsidDel="00F41742">
                <w:rPr>
                  <w:noProof/>
                  <w:lang w:eastAsia="en-US"/>
                </w:rPr>
                <w:delInstrText>REF</w:delInstrText>
              </w:r>
              <w:r w:rsidR="005B439C" w:rsidDel="00F41742">
                <w:rPr>
                  <w:noProof/>
                  <w:rtl/>
                  <w:lang w:eastAsia="en-US"/>
                </w:rPr>
                <w:delInstrText xml:space="preserve"> _</w:delInstrText>
              </w:r>
              <w:r w:rsidR="005B439C" w:rsidDel="00F41742">
                <w:rPr>
                  <w:noProof/>
                  <w:lang w:eastAsia="en-US"/>
                </w:rPr>
                <w:delInstrText>Ref7348408 \r \h</w:delInstrText>
              </w:r>
              <w:r w:rsidR="005B439C" w:rsidDel="00F41742">
                <w:rPr>
                  <w:noProof/>
                  <w:rtl/>
                  <w:lang w:eastAsia="en-US"/>
                </w:rPr>
                <w:delInstrText xml:space="preserve"> </w:delInstrText>
              </w:r>
              <w:r w:rsidR="005B439C" w:rsidDel="00F41742">
                <w:rPr>
                  <w:noProof/>
                  <w:rtl/>
                  <w:lang w:eastAsia="en-US"/>
                </w:rPr>
              </w:r>
              <w:r w:rsidR="005B439C" w:rsidDel="00F41742">
                <w:rPr>
                  <w:noProof/>
                  <w:rtl/>
                  <w:lang w:eastAsia="en-US"/>
                </w:rPr>
                <w:fldChar w:fldCharType="separate"/>
              </w:r>
              <w:r w:rsidR="00D41B0B" w:rsidDel="00F41742">
                <w:rPr>
                  <w:noProof/>
                  <w:rtl/>
                  <w:lang w:eastAsia="en-US"/>
                </w:rPr>
                <w:delText>‏0.6</w:delText>
              </w:r>
              <w:r w:rsidR="005B439C" w:rsidDel="00F41742">
                <w:rPr>
                  <w:noProof/>
                  <w:rtl/>
                  <w:lang w:eastAsia="en-US"/>
                </w:rPr>
                <w:fldChar w:fldCharType="end"/>
              </w:r>
            </w:del>
            <w:ins w:id="566" w:author="Michael Berkovitch" w:date="2019-12-09T12:45:00Z">
              <w:r w:rsidR="00F41742">
                <w:rPr>
                  <w:rFonts w:hint="cs"/>
                  <w:rtl/>
                </w:rPr>
                <w:t>0.6</w:t>
              </w:r>
            </w:ins>
          </w:p>
        </w:tc>
        <w:tc>
          <w:tcPr>
            <w:tcW w:w="7372" w:type="dxa"/>
          </w:tcPr>
          <w:p w14:paraId="21A92B00" w14:textId="70BC2FF7" w:rsidR="00C3705A" w:rsidRPr="002665FA" w:rsidRDefault="00C3705A" w:rsidP="009A712C">
            <w:pPr>
              <w:tabs>
                <w:tab w:val="left" w:pos="9989"/>
              </w:tabs>
              <w:spacing w:after="0"/>
              <w:rPr>
                <w:noProof/>
                <w:rtl/>
                <w:lang w:eastAsia="en-US"/>
              </w:rPr>
            </w:pPr>
            <w:r w:rsidRPr="002665FA">
              <w:rPr>
                <w:rtl/>
              </w:rPr>
              <w:t>התחייבויות ואישורים נדרשים עם הגשת ההצעה</w:t>
            </w:r>
          </w:p>
        </w:tc>
      </w:tr>
      <w:tr w:rsidR="00C3705A" w:rsidRPr="002665FA" w14:paraId="4ADD663C" w14:textId="77777777" w:rsidTr="00612717">
        <w:tc>
          <w:tcPr>
            <w:tcW w:w="1843" w:type="dxa"/>
          </w:tcPr>
          <w:p w14:paraId="3BD3E1FB" w14:textId="21B713D8" w:rsidR="00C3705A" w:rsidRPr="002665FA" w:rsidRDefault="005B439C" w:rsidP="009A712C">
            <w:pPr>
              <w:tabs>
                <w:tab w:val="left" w:pos="9989"/>
              </w:tabs>
              <w:spacing w:after="0"/>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Ref7348430 \r \h</w:instrText>
            </w:r>
            <w:r>
              <w:rPr>
                <w:noProof/>
                <w:rtl/>
                <w:lang w:eastAsia="en-US"/>
              </w:rPr>
              <w:instrText xml:space="preserve"> </w:instrText>
            </w:r>
            <w:r>
              <w:rPr>
                <w:rtl/>
              </w:rPr>
            </w:r>
            <w:r>
              <w:rPr>
                <w:rtl/>
              </w:rPr>
              <w:fldChar w:fldCharType="separate"/>
            </w:r>
            <w:r w:rsidR="00D41B0B">
              <w:rPr>
                <w:noProof/>
                <w:rtl/>
                <w:lang w:eastAsia="en-US"/>
              </w:rPr>
              <w:t>‏0.9.2</w:t>
            </w:r>
            <w:r>
              <w:rPr>
                <w:rtl/>
              </w:rPr>
              <w:fldChar w:fldCharType="end"/>
            </w:r>
          </w:p>
        </w:tc>
        <w:tc>
          <w:tcPr>
            <w:tcW w:w="7372" w:type="dxa"/>
          </w:tcPr>
          <w:p w14:paraId="3E046D2E" w14:textId="7E8903BF" w:rsidR="00C3705A" w:rsidRPr="002665FA" w:rsidRDefault="00C3705A" w:rsidP="009A712C">
            <w:pPr>
              <w:tabs>
                <w:tab w:val="left" w:pos="9989"/>
              </w:tabs>
              <w:spacing w:after="0"/>
              <w:rPr>
                <w:noProof/>
                <w:rtl/>
                <w:lang w:eastAsia="en-US"/>
              </w:rPr>
            </w:pPr>
            <w:r w:rsidRPr="002665FA">
              <w:rPr>
                <w:rtl/>
              </w:rPr>
              <w:t>הסתייגויות</w:t>
            </w:r>
          </w:p>
        </w:tc>
      </w:tr>
      <w:tr w:rsidR="005B439C" w:rsidRPr="002665FA" w14:paraId="7D9455BE" w14:textId="77777777" w:rsidTr="00612717">
        <w:tc>
          <w:tcPr>
            <w:tcW w:w="1843" w:type="dxa"/>
          </w:tcPr>
          <w:p w14:paraId="01879909" w14:textId="780B4963" w:rsidR="005B439C"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rFonts w:hint="cs"/>
                <w:noProof/>
                <w:lang w:eastAsia="en-US"/>
              </w:rPr>
              <w:instrText>REF</w:instrText>
            </w:r>
            <w:r>
              <w:rPr>
                <w:rFonts w:hint="cs"/>
                <w:noProof/>
                <w:rtl/>
                <w:lang w:eastAsia="en-US"/>
              </w:rPr>
              <w:instrText xml:space="preserve"> _</w:instrText>
            </w:r>
            <w:r>
              <w:rPr>
                <w:rFonts w:hint="cs"/>
                <w:noProof/>
                <w:lang w:eastAsia="en-US"/>
              </w:rPr>
              <w:instrText>Ref514852880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‏0.9.3</w:t>
            </w:r>
            <w:r>
              <w:rPr>
                <w:noProof/>
                <w:rtl/>
                <w:lang w:eastAsia="en-US"/>
              </w:rPr>
              <w:fldChar w:fldCharType="end"/>
            </w:r>
          </w:p>
        </w:tc>
        <w:tc>
          <w:tcPr>
            <w:tcW w:w="7372" w:type="dxa"/>
          </w:tcPr>
          <w:p w14:paraId="4A06AFD5" w14:textId="006B6705" w:rsidR="005B439C" w:rsidRPr="002665FA" w:rsidRDefault="005B439C" w:rsidP="009A712C">
            <w:pPr>
              <w:tabs>
                <w:tab w:val="left" w:pos="9989"/>
              </w:tabs>
              <w:spacing w:after="0"/>
              <w:rPr>
                <w:noProof/>
                <w:rtl/>
                <w:lang w:eastAsia="en-US"/>
              </w:rPr>
            </w:pPr>
            <w:r>
              <w:rPr>
                <w:rFonts w:hint="cs"/>
                <w:noProof/>
                <w:rtl/>
                <w:lang w:eastAsia="en-US"/>
              </w:rPr>
              <w:t>הנחיות להגשת ההצעה ומספר עותקים</w:t>
            </w:r>
          </w:p>
        </w:tc>
      </w:tr>
      <w:tr w:rsidR="00C3705A" w:rsidRPr="002665FA" w14:paraId="50876822" w14:textId="77777777" w:rsidTr="00612717">
        <w:tc>
          <w:tcPr>
            <w:tcW w:w="1843" w:type="dxa"/>
          </w:tcPr>
          <w:p w14:paraId="2AA7F48C" w14:textId="571A1BB3" w:rsidR="00C3705A"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Ref7348524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‏2.14</w:t>
            </w:r>
            <w:r>
              <w:rPr>
                <w:noProof/>
                <w:rtl/>
                <w:lang w:eastAsia="en-US"/>
              </w:rPr>
              <w:fldChar w:fldCharType="end"/>
            </w:r>
          </w:p>
        </w:tc>
        <w:tc>
          <w:tcPr>
            <w:tcW w:w="7372" w:type="dxa"/>
          </w:tcPr>
          <w:p w14:paraId="048A811A" w14:textId="1F900365" w:rsidR="00C3705A" w:rsidRPr="002665FA" w:rsidRDefault="00C3705A" w:rsidP="009A712C">
            <w:pPr>
              <w:tabs>
                <w:tab w:val="left" w:pos="9989"/>
              </w:tabs>
              <w:spacing w:after="0"/>
              <w:rPr>
                <w:noProof/>
                <w:rtl/>
                <w:lang w:eastAsia="en-US"/>
              </w:rPr>
            </w:pPr>
            <w:r w:rsidRPr="002665FA">
              <w:rPr>
                <w:rFonts w:hint="cs"/>
                <w:noProof/>
                <w:rtl/>
                <w:lang w:eastAsia="en-US"/>
              </w:rPr>
              <w:t>דרישות אבטחת מידע</w:t>
            </w:r>
          </w:p>
        </w:tc>
      </w:tr>
      <w:tr w:rsidR="00C3705A" w:rsidRPr="002665FA" w14:paraId="2502F1AF" w14:textId="77777777" w:rsidTr="00612717">
        <w:tc>
          <w:tcPr>
            <w:tcW w:w="1843" w:type="dxa"/>
          </w:tcPr>
          <w:p w14:paraId="2E293BCD" w14:textId="6F43D754" w:rsidR="00C3705A" w:rsidRPr="002665FA" w:rsidRDefault="005B439C" w:rsidP="009A712C">
            <w:pPr>
              <w:tabs>
                <w:tab w:val="left" w:pos="9989"/>
              </w:tabs>
              <w:spacing w:after="0"/>
              <w:jc w:val="center"/>
              <w:rPr>
                <w:noProof/>
                <w:rtl/>
                <w:lang w:eastAsia="en-US"/>
              </w:rPr>
            </w:pPr>
            <w:r>
              <w:rPr>
                <w:noProof/>
                <w:rtl/>
                <w:lang w:eastAsia="en-US"/>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Ref7348546 \r \h</w:instrText>
            </w:r>
            <w:r>
              <w:rPr>
                <w:noProof/>
                <w:rtl/>
                <w:lang w:eastAsia="en-US"/>
              </w:rPr>
              <w:instrText xml:space="preserve"> </w:instrText>
            </w:r>
            <w:r>
              <w:rPr>
                <w:noProof/>
                <w:rtl/>
                <w:lang w:eastAsia="en-US"/>
              </w:rPr>
            </w:r>
            <w:r>
              <w:rPr>
                <w:noProof/>
                <w:rtl/>
                <w:lang w:eastAsia="en-US"/>
              </w:rPr>
              <w:fldChar w:fldCharType="separate"/>
            </w:r>
            <w:r w:rsidR="00D41B0B">
              <w:rPr>
                <w:noProof/>
                <w:rtl/>
                <w:lang w:eastAsia="en-US"/>
              </w:rPr>
              <w:t>‏4.1.5</w:t>
            </w:r>
            <w:r>
              <w:rPr>
                <w:noProof/>
                <w:rtl/>
                <w:lang w:eastAsia="en-US"/>
              </w:rPr>
              <w:fldChar w:fldCharType="end"/>
            </w:r>
          </w:p>
        </w:tc>
        <w:tc>
          <w:tcPr>
            <w:tcW w:w="7372" w:type="dxa"/>
          </w:tcPr>
          <w:p w14:paraId="7EE7FDDD" w14:textId="6D21A61C" w:rsidR="00C3705A" w:rsidRPr="002665FA" w:rsidRDefault="00C3705A" w:rsidP="009A712C">
            <w:pPr>
              <w:tabs>
                <w:tab w:val="left" w:pos="9989"/>
              </w:tabs>
              <w:spacing w:after="0"/>
              <w:rPr>
                <w:noProof/>
                <w:rtl/>
                <w:lang w:eastAsia="en-US"/>
              </w:rPr>
            </w:pPr>
            <w:r w:rsidRPr="002665FA">
              <w:rPr>
                <w:rFonts w:hint="cs"/>
                <w:noProof/>
                <w:rtl/>
                <w:lang w:eastAsia="en-US"/>
              </w:rPr>
              <w:t>עבודה בישראל</w:t>
            </w:r>
          </w:p>
        </w:tc>
      </w:tr>
      <w:tr w:rsidR="00C3705A" w:rsidRPr="002665FA" w14:paraId="08C696E2" w14:textId="77777777" w:rsidTr="00612717">
        <w:tc>
          <w:tcPr>
            <w:tcW w:w="1843" w:type="dxa"/>
          </w:tcPr>
          <w:p w14:paraId="50725BA5" w14:textId="116B4C95" w:rsidR="00C3705A" w:rsidRPr="002665FA" w:rsidRDefault="00C3705A" w:rsidP="009A712C">
            <w:pPr>
              <w:tabs>
                <w:tab w:val="left" w:pos="9989"/>
              </w:tabs>
              <w:spacing w:after="0"/>
              <w:jc w:val="center"/>
              <w:rPr>
                <w:noProof/>
                <w:rtl/>
                <w:lang w:eastAsia="en-US"/>
              </w:rPr>
            </w:pPr>
            <w:r w:rsidRPr="002665FA">
              <w:rPr>
                <w:rFonts w:hint="cs"/>
                <w:noProof/>
                <w:rtl/>
                <w:lang w:eastAsia="en-US"/>
              </w:rPr>
              <w:t>פרק 5</w:t>
            </w:r>
          </w:p>
        </w:tc>
        <w:tc>
          <w:tcPr>
            <w:tcW w:w="7372" w:type="dxa"/>
          </w:tcPr>
          <w:p w14:paraId="4E32AA93" w14:textId="5C65AF4B" w:rsidR="00C3705A" w:rsidRPr="002665FA" w:rsidRDefault="00C3705A" w:rsidP="009A712C">
            <w:pPr>
              <w:tabs>
                <w:tab w:val="left" w:pos="9989"/>
              </w:tabs>
              <w:spacing w:after="0"/>
              <w:rPr>
                <w:noProof/>
                <w:rtl/>
                <w:lang w:eastAsia="en-US"/>
              </w:rPr>
            </w:pPr>
            <w:r w:rsidRPr="002665FA">
              <w:rPr>
                <w:rFonts w:hint="cs"/>
                <w:noProof/>
                <w:rtl/>
                <w:lang w:eastAsia="en-US"/>
              </w:rPr>
              <w:t>עלות</w:t>
            </w:r>
          </w:p>
        </w:tc>
      </w:tr>
    </w:tbl>
    <w:p w14:paraId="06A638B2" w14:textId="77777777" w:rsidR="00E657E5" w:rsidRPr="002665FA" w:rsidRDefault="00E657E5" w:rsidP="009A712C">
      <w:pPr>
        <w:spacing w:before="240"/>
        <w:rPr>
          <w:rtl/>
          <w:lang w:eastAsia="en-US"/>
        </w:rPr>
      </w:pPr>
      <w:r w:rsidRPr="002665FA">
        <w:rPr>
          <w:rtl/>
        </w:rPr>
        <w:t>בכל מקרה של אי התאמה בין ריכוז זה של תנאי הסף, ובין סווג הסעיפים במכרז - הסיווג שבסעיפי המכרז הוא שגובר.</w:t>
      </w:r>
    </w:p>
    <w:p w14:paraId="248FD098" w14:textId="3C422A04" w:rsidR="0007610E" w:rsidRPr="002665FA" w:rsidRDefault="0007610E">
      <w:pPr>
        <w:spacing w:after="0"/>
        <w:rPr>
          <w:rtl/>
          <w:lang w:eastAsia="en-US"/>
        </w:rPr>
      </w:pPr>
      <w:r w:rsidRPr="002665FA">
        <w:rPr>
          <w:rtl/>
          <w:lang w:eastAsia="en-US"/>
        </w:rPr>
        <w:br w:type="page"/>
      </w:r>
    </w:p>
    <w:p w14:paraId="148AF3DA" w14:textId="77777777" w:rsidR="0007610E" w:rsidRPr="002665FA" w:rsidRDefault="0007610E" w:rsidP="0007610E">
      <w:pPr>
        <w:pStyle w:val="Heading1"/>
        <w:numPr>
          <w:ilvl w:val="0"/>
          <w:numId w:val="0"/>
        </w:numPr>
        <w:rPr>
          <w:rtl/>
        </w:rPr>
      </w:pPr>
      <w:bookmarkStart w:id="567" w:name="_Toc5896459"/>
      <w:bookmarkStart w:id="568" w:name="_Toc25407738"/>
      <w:r w:rsidRPr="002665FA">
        <w:rPr>
          <w:rtl/>
        </w:rPr>
        <w:lastRenderedPageBreak/>
        <w:t>פרק 1 - יעדים</w:t>
      </w:r>
      <w:bookmarkEnd w:id="567"/>
      <w:bookmarkEnd w:id="568"/>
    </w:p>
    <w:p w14:paraId="31B9A573" w14:textId="77777777" w:rsidR="0007610E" w:rsidRPr="002665FA" w:rsidRDefault="0007610E" w:rsidP="000E2DC4">
      <w:pPr>
        <w:pStyle w:val="Heading2"/>
        <w:numPr>
          <w:ilvl w:val="0"/>
          <w:numId w:val="117"/>
        </w:numPr>
        <w:rPr>
          <w:rtl/>
        </w:rPr>
      </w:pPr>
      <w:bookmarkStart w:id="569" w:name="_Toc5896460"/>
      <w:bookmarkStart w:id="570" w:name="_Toc25407739"/>
      <w:r w:rsidRPr="002665FA">
        <w:rPr>
          <w:rtl/>
        </w:rPr>
        <w:t>כללי  - הבהקים (</w:t>
      </w:r>
      <w:r w:rsidRPr="002665FA">
        <w:t>I</w:t>
      </w:r>
      <w:r w:rsidRPr="002665FA">
        <w:rPr>
          <w:rtl/>
        </w:rPr>
        <w:t>)</w:t>
      </w:r>
      <w:bookmarkEnd w:id="569"/>
      <w:bookmarkEnd w:id="570"/>
    </w:p>
    <w:p w14:paraId="3A0CE98B" w14:textId="77777777" w:rsidR="0007610E" w:rsidRPr="002665FA" w:rsidRDefault="0007610E" w:rsidP="0007610E">
      <w:pPr>
        <w:spacing w:after="0"/>
        <w:rPr>
          <w:rtl/>
        </w:rPr>
      </w:pPr>
      <w:r w:rsidRPr="002665FA">
        <w:rPr>
          <w:rtl/>
        </w:rPr>
        <w:t>פרק זה מציג את יעדי ההקמה של</w:t>
      </w:r>
      <w:r w:rsidRPr="002665FA">
        <w:rPr>
          <w:rFonts w:hint="cs"/>
          <w:rtl/>
        </w:rPr>
        <w:t xml:space="preserve"> מערכת הבחירות החדשה</w:t>
      </w:r>
      <w:r w:rsidRPr="002665FA">
        <w:rPr>
          <w:rtl/>
        </w:rPr>
        <w:t xml:space="preserve"> ואת יעדי השירות המבוקש במכרז זה.</w:t>
      </w:r>
    </w:p>
    <w:p w14:paraId="1C685F40" w14:textId="77777777" w:rsidR="0007610E" w:rsidRPr="002665FA" w:rsidRDefault="0007610E" w:rsidP="0007610E">
      <w:pPr>
        <w:spacing w:after="0"/>
        <w:rPr>
          <w:rtl/>
        </w:rPr>
      </w:pPr>
    </w:p>
    <w:p w14:paraId="6B1AE759" w14:textId="77777777" w:rsidR="0007610E" w:rsidRPr="002665FA" w:rsidRDefault="0007610E" w:rsidP="0007610E">
      <w:pPr>
        <w:pStyle w:val="ListParagraph"/>
        <w:keepNext/>
        <w:keepLines/>
        <w:numPr>
          <w:ilvl w:val="0"/>
          <w:numId w:val="1"/>
        </w:numPr>
        <w:spacing w:after="240"/>
        <w:jc w:val="center"/>
        <w:outlineLvl w:val="0"/>
        <w:rPr>
          <w:rFonts w:eastAsiaTheme="majorEastAsia"/>
          <w:b/>
          <w:bCs/>
          <w:vanish/>
          <w:sz w:val="32"/>
          <w:szCs w:val="32"/>
          <w:rtl/>
        </w:rPr>
      </w:pPr>
      <w:bookmarkStart w:id="571" w:name="_Toc5860100"/>
      <w:bookmarkStart w:id="572" w:name="_Toc5896461"/>
      <w:bookmarkStart w:id="573" w:name="_Toc7271829"/>
      <w:bookmarkStart w:id="574" w:name="_Toc7887545"/>
      <w:bookmarkStart w:id="575" w:name="_Toc8631073"/>
      <w:bookmarkStart w:id="576" w:name="_Toc11748512"/>
      <w:bookmarkStart w:id="577" w:name="_Toc25407740"/>
      <w:bookmarkEnd w:id="571"/>
      <w:bookmarkEnd w:id="572"/>
      <w:bookmarkEnd w:id="573"/>
      <w:bookmarkEnd w:id="574"/>
      <w:bookmarkEnd w:id="575"/>
      <w:bookmarkEnd w:id="576"/>
      <w:bookmarkEnd w:id="577"/>
    </w:p>
    <w:p w14:paraId="022A3E04" w14:textId="77777777" w:rsidR="0007610E" w:rsidRPr="002665FA" w:rsidRDefault="0007610E" w:rsidP="000E2DC4">
      <w:pPr>
        <w:pStyle w:val="ListParagraph"/>
        <w:keepNext/>
        <w:keepLines/>
        <w:numPr>
          <w:ilvl w:val="0"/>
          <w:numId w:val="122"/>
        </w:numPr>
        <w:spacing w:after="240"/>
        <w:jc w:val="center"/>
        <w:outlineLvl w:val="0"/>
        <w:rPr>
          <w:rFonts w:eastAsiaTheme="majorEastAsia"/>
          <w:b/>
          <w:bCs/>
          <w:vanish/>
          <w:sz w:val="32"/>
          <w:szCs w:val="32"/>
          <w:rtl/>
        </w:rPr>
      </w:pPr>
      <w:bookmarkStart w:id="578" w:name="_Toc5860101"/>
      <w:bookmarkStart w:id="579" w:name="_Toc5896462"/>
      <w:bookmarkStart w:id="580" w:name="_Toc7271830"/>
      <w:bookmarkStart w:id="581" w:name="_Toc7887546"/>
      <w:bookmarkStart w:id="582" w:name="_Toc8631074"/>
      <w:bookmarkStart w:id="583" w:name="_Toc11748513"/>
      <w:bookmarkStart w:id="584" w:name="_Toc25407741"/>
      <w:bookmarkEnd w:id="578"/>
      <w:bookmarkEnd w:id="579"/>
      <w:bookmarkEnd w:id="580"/>
      <w:bookmarkEnd w:id="581"/>
      <w:bookmarkEnd w:id="582"/>
      <w:bookmarkEnd w:id="583"/>
      <w:bookmarkEnd w:id="584"/>
    </w:p>
    <w:p w14:paraId="2999DC85" w14:textId="77777777" w:rsidR="0007610E" w:rsidRPr="002665FA" w:rsidRDefault="0007610E" w:rsidP="000E2DC4">
      <w:pPr>
        <w:pStyle w:val="Heading2"/>
        <w:numPr>
          <w:ilvl w:val="1"/>
          <w:numId w:val="122"/>
        </w:numPr>
        <w:rPr>
          <w:rtl/>
        </w:rPr>
      </w:pPr>
      <w:bookmarkStart w:id="585" w:name="_Toc5896463"/>
      <w:bookmarkStart w:id="586" w:name="_Toc25407742"/>
      <w:r w:rsidRPr="002665FA">
        <w:rPr>
          <w:rtl/>
        </w:rPr>
        <w:t>לקוח/מומחה יישום - משתמש עיקרי (</w:t>
      </w:r>
      <w:r w:rsidRPr="002665FA">
        <w:t>I</w:t>
      </w:r>
      <w:r w:rsidRPr="002665FA">
        <w:rPr>
          <w:rtl/>
        </w:rPr>
        <w:t>)</w:t>
      </w:r>
      <w:bookmarkEnd w:id="585"/>
      <w:bookmarkEnd w:id="586"/>
    </w:p>
    <w:p w14:paraId="0EADB596" w14:textId="77777777" w:rsidR="0007610E" w:rsidRPr="002665FA" w:rsidRDefault="0007610E" w:rsidP="0007610E">
      <w:pPr>
        <w:pStyle w:val="Heading3"/>
        <w:tabs>
          <w:tab w:val="clear" w:pos="2494"/>
        </w:tabs>
        <w:ind w:left="765" w:hanging="765"/>
        <w:rPr>
          <w:rtl/>
        </w:rPr>
      </w:pPr>
      <w:bookmarkStart w:id="587" w:name="_Toc5896464"/>
      <w:bookmarkStart w:id="588" w:name="_Toc25407743"/>
      <w:r w:rsidRPr="002665FA">
        <w:rPr>
          <w:rtl/>
        </w:rPr>
        <w:t>הלקוח</w:t>
      </w:r>
      <w:bookmarkEnd w:id="587"/>
      <w:bookmarkEnd w:id="588"/>
    </w:p>
    <w:p w14:paraId="391BE8C0" w14:textId="77777777" w:rsidR="0007610E" w:rsidRPr="002665FA" w:rsidRDefault="0007610E" w:rsidP="0007610E">
      <w:pPr>
        <w:rPr>
          <w:rtl/>
        </w:rPr>
      </w:pPr>
      <w:r w:rsidRPr="002665FA">
        <w:rPr>
          <w:rtl/>
        </w:rPr>
        <w:t xml:space="preserve">המערכת מיועדת לתמוך בפעילות </w:t>
      </w:r>
      <w:r w:rsidRPr="002665FA">
        <w:rPr>
          <w:rFonts w:hint="cs"/>
          <w:rtl/>
        </w:rPr>
        <w:t>משרד</w:t>
      </w:r>
      <w:r w:rsidRPr="002665FA">
        <w:rPr>
          <w:rtl/>
        </w:rPr>
        <w:t xml:space="preserve"> הפנים בתהליכי ניהול בחירות </w:t>
      </w:r>
      <w:r w:rsidRPr="002665FA">
        <w:rPr>
          <w:rFonts w:hint="cs"/>
          <w:rtl/>
        </w:rPr>
        <w:t>ברשויות מקומיות ומועצות אזוריות,</w:t>
      </w:r>
      <w:r w:rsidRPr="002665FA">
        <w:rPr>
          <w:rtl/>
        </w:rPr>
        <w:t xml:space="preserve"> </w:t>
      </w:r>
      <w:r w:rsidRPr="002665FA">
        <w:rPr>
          <w:rFonts w:hint="cs"/>
          <w:rtl/>
        </w:rPr>
        <w:t>לק</w:t>
      </w:r>
      <w:r w:rsidRPr="002665FA">
        <w:rPr>
          <w:rtl/>
        </w:rPr>
        <w:t>וחות המערכת הם:</w:t>
      </w:r>
    </w:p>
    <w:p w14:paraId="7EBCDC7F" w14:textId="302D1CA4" w:rsidR="0007610E" w:rsidRPr="002665FA" w:rsidRDefault="0007610E" w:rsidP="005B439C">
      <w:pPr>
        <w:pStyle w:val="ListParagraph"/>
        <w:numPr>
          <w:ilvl w:val="0"/>
          <w:numId w:val="121"/>
        </w:numPr>
        <w:ind w:left="357" w:hanging="357"/>
      </w:pPr>
      <w:r w:rsidRPr="002665FA">
        <w:rPr>
          <w:rtl/>
        </w:rPr>
        <w:t>משתמשי המערכת כמפורט ב</w:t>
      </w:r>
      <w:r w:rsidRPr="002665FA">
        <w:rPr>
          <w:rFonts w:hint="cs"/>
          <w:rtl/>
        </w:rPr>
        <w:t xml:space="preserve">פרק 2 </w:t>
      </w:r>
      <w:r w:rsidRPr="002665FA">
        <w:rPr>
          <w:rtl/>
        </w:rPr>
        <w:t xml:space="preserve">סעיף </w:t>
      </w:r>
      <w:r w:rsidR="005B439C">
        <w:rPr>
          <w:rtl/>
        </w:rPr>
        <w:fldChar w:fldCharType="begin"/>
      </w:r>
      <w:r w:rsidR="005B439C">
        <w:rPr>
          <w:rtl/>
        </w:rPr>
        <w:instrText xml:space="preserve"> </w:instrText>
      </w:r>
      <w:r w:rsidR="005B439C">
        <w:instrText>REF</w:instrText>
      </w:r>
      <w:r w:rsidR="005B439C">
        <w:rPr>
          <w:rtl/>
        </w:rPr>
        <w:instrText xml:space="preserve"> _</w:instrText>
      </w:r>
      <w:r w:rsidR="005B439C">
        <w:instrText>Ref7348633 \r \h</w:instrText>
      </w:r>
      <w:r w:rsidR="005B439C">
        <w:rPr>
          <w:rtl/>
        </w:rPr>
        <w:instrText xml:space="preserve"> </w:instrText>
      </w:r>
      <w:r w:rsidR="005B439C">
        <w:rPr>
          <w:rtl/>
        </w:rPr>
      </w:r>
      <w:r w:rsidR="005B439C">
        <w:rPr>
          <w:rtl/>
        </w:rPr>
        <w:fldChar w:fldCharType="separate"/>
      </w:r>
      <w:r w:rsidR="00D41B0B">
        <w:rPr>
          <w:rtl/>
        </w:rPr>
        <w:t>‏2.1</w:t>
      </w:r>
      <w:r w:rsidR="005B439C">
        <w:rPr>
          <w:rtl/>
        </w:rPr>
        <w:fldChar w:fldCharType="end"/>
      </w:r>
      <w:r w:rsidRPr="002665FA">
        <w:rPr>
          <w:rtl/>
        </w:rPr>
        <w:t>.</w:t>
      </w:r>
    </w:p>
    <w:p w14:paraId="2E63F0AB" w14:textId="77777777" w:rsidR="0007610E" w:rsidRPr="002665FA" w:rsidRDefault="0007610E" w:rsidP="000E2DC4">
      <w:pPr>
        <w:pStyle w:val="ListParagraph"/>
        <w:numPr>
          <w:ilvl w:val="0"/>
          <w:numId w:val="121"/>
        </w:numPr>
        <w:ind w:left="357" w:hanging="357"/>
      </w:pPr>
      <w:r w:rsidRPr="002665FA">
        <w:rPr>
          <w:rtl/>
        </w:rPr>
        <w:t>רשויות מקומיות ומועצות אזוריות בהן מתנהלות בחירות מקומיות.</w:t>
      </w:r>
    </w:p>
    <w:p w14:paraId="4B14A5C4" w14:textId="77777777" w:rsidR="0007610E" w:rsidRPr="002665FA" w:rsidRDefault="0007610E" w:rsidP="0007610E">
      <w:pPr>
        <w:pStyle w:val="Hnormal"/>
        <w:rPr>
          <w:rFonts w:ascii="Gisha" w:hAnsi="Gisha" w:cs="Gisha"/>
          <w:rtl/>
        </w:rPr>
      </w:pPr>
    </w:p>
    <w:p w14:paraId="72281B47" w14:textId="77777777" w:rsidR="0007610E" w:rsidRPr="002665FA" w:rsidRDefault="0007610E" w:rsidP="0007610E">
      <w:pPr>
        <w:pStyle w:val="Heading3"/>
        <w:tabs>
          <w:tab w:val="clear" w:pos="2494"/>
        </w:tabs>
        <w:ind w:left="765" w:hanging="765"/>
        <w:rPr>
          <w:rtl/>
        </w:rPr>
      </w:pPr>
      <w:bookmarkStart w:id="589" w:name="_Toc5896465"/>
      <w:bookmarkStart w:id="590" w:name="_Toc25407744"/>
      <w:r w:rsidRPr="002665FA">
        <w:rPr>
          <w:rtl/>
        </w:rPr>
        <w:t>מומחי היישום – משתמש עיקרי</w:t>
      </w:r>
      <w:bookmarkEnd w:id="589"/>
      <w:bookmarkEnd w:id="590"/>
    </w:p>
    <w:p w14:paraId="07AB7326" w14:textId="77777777" w:rsidR="0007610E" w:rsidRPr="002665FA" w:rsidRDefault="0007610E" w:rsidP="0007610E">
      <w:pPr>
        <w:rPr>
          <w:rtl/>
        </w:rPr>
      </w:pPr>
      <w:r w:rsidRPr="002665FA">
        <w:rPr>
          <w:rtl/>
        </w:rPr>
        <w:t>מומחי היישום של המערכת הם:</w:t>
      </w:r>
    </w:p>
    <w:p w14:paraId="576D3220" w14:textId="77777777" w:rsidR="0007610E" w:rsidRPr="002665FA" w:rsidRDefault="0007610E" w:rsidP="000E2DC4">
      <w:pPr>
        <w:pStyle w:val="ListParagraph"/>
        <w:numPr>
          <w:ilvl w:val="0"/>
          <w:numId w:val="118"/>
        </w:numPr>
        <w:ind w:left="357" w:hanging="357"/>
      </w:pPr>
      <w:r w:rsidRPr="002665FA">
        <w:rPr>
          <w:rFonts w:hint="cs"/>
          <w:rtl/>
        </w:rPr>
        <w:t xml:space="preserve">עובדי </w:t>
      </w:r>
      <w:r w:rsidRPr="002665FA">
        <w:rPr>
          <w:rtl/>
        </w:rPr>
        <w:t xml:space="preserve">יחידת </w:t>
      </w:r>
      <w:r w:rsidRPr="002665FA">
        <w:rPr>
          <w:rFonts w:hint="cs"/>
          <w:rtl/>
        </w:rPr>
        <w:t xml:space="preserve">הפיקוח הארצי </w:t>
      </w:r>
      <w:r w:rsidRPr="002665FA">
        <w:rPr>
          <w:rtl/>
        </w:rPr>
        <w:t>על הבחירות.</w:t>
      </w:r>
    </w:p>
    <w:p w14:paraId="1328CDBE" w14:textId="77777777" w:rsidR="0007610E" w:rsidRPr="002665FA" w:rsidRDefault="0007610E" w:rsidP="000E2DC4">
      <w:pPr>
        <w:pStyle w:val="ListParagraph"/>
        <w:numPr>
          <w:ilvl w:val="0"/>
          <w:numId w:val="118"/>
        </w:numPr>
        <w:spacing w:after="0"/>
        <w:ind w:left="357" w:hanging="357"/>
      </w:pPr>
      <w:r w:rsidRPr="002665FA">
        <w:rPr>
          <w:rFonts w:hint="cs"/>
          <w:rtl/>
        </w:rPr>
        <w:t xml:space="preserve">נציגי אגף  מערכות מידע </w:t>
      </w:r>
    </w:p>
    <w:p w14:paraId="1F69BCE1" w14:textId="77777777" w:rsidR="0007610E" w:rsidRPr="002665FA" w:rsidRDefault="0007610E" w:rsidP="0007610E">
      <w:pPr>
        <w:pStyle w:val="NoSpacing"/>
        <w:rPr>
          <w:rtl/>
        </w:rPr>
      </w:pPr>
    </w:p>
    <w:p w14:paraId="367FC8D3" w14:textId="77777777" w:rsidR="0007610E" w:rsidRPr="002665FA" w:rsidRDefault="0007610E" w:rsidP="0007610E">
      <w:pPr>
        <w:pStyle w:val="Heading2"/>
        <w:rPr>
          <w:rtl/>
        </w:rPr>
      </w:pPr>
      <w:bookmarkStart w:id="591" w:name="_Toc5896466"/>
      <w:bookmarkStart w:id="592" w:name="_Toc25407745"/>
      <w:r w:rsidRPr="002665FA">
        <w:rPr>
          <w:rtl/>
        </w:rPr>
        <w:t>יעדים ומטרות (</w:t>
      </w:r>
      <w:r w:rsidRPr="002665FA">
        <w:t>I</w:t>
      </w:r>
      <w:r w:rsidRPr="002665FA">
        <w:rPr>
          <w:rtl/>
        </w:rPr>
        <w:t>)</w:t>
      </w:r>
      <w:bookmarkEnd w:id="591"/>
      <w:bookmarkEnd w:id="592"/>
    </w:p>
    <w:p w14:paraId="5F480C42" w14:textId="77777777" w:rsidR="0007610E" w:rsidRPr="002665FA" w:rsidRDefault="0007610E" w:rsidP="0007610E">
      <w:pPr>
        <w:pStyle w:val="Heading3"/>
        <w:tabs>
          <w:tab w:val="clear" w:pos="2494"/>
        </w:tabs>
        <w:ind w:left="765" w:hanging="765"/>
        <w:rPr>
          <w:rtl/>
        </w:rPr>
      </w:pPr>
      <w:bookmarkStart w:id="593" w:name="_Toc5896467"/>
      <w:bookmarkStart w:id="594" w:name="_Toc25407746"/>
      <w:r w:rsidRPr="002665FA">
        <w:rPr>
          <w:rtl/>
        </w:rPr>
        <w:t>מטרות</w:t>
      </w:r>
      <w:bookmarkEnd w:id="593"/>
      <w:bookmarkEnd w:id="594"/>
    </w:p>
    <w:p w14:paraId="6A0B365C" w14:textId="77777777" w:rsidR="0007610E" w:rsidRPr="002665FA" w:rsidRDefault="0007610E" w:rsidP="0007610E">
      <w:pPr>
        <w:rPr>
          <w:rtl/>
        </w:rPr>
      </w:pPr>
      <w:r w:rsidRPr="002665FA">
        <w:rPr>
          <w:rtl/>
        </w:rPr>
        <w:t>מערכת ניהול בחירות (</w:t>
      </w:r>
      <w:proofErr w:type="spellStart"/>
      <w:r w:rsidRPr="002665FA">
        <w:rPr>
          <w:rtl/>
        </w:rPr>
        <w:t>מנ"ב</w:t>
      </w:r>
      <w:proofErr w:type="spellEnd"/>
      <w:r w:rsidRPr="002665FA">
        <w:rPr>
          <w:rtl/>
        </w:rPr>
        <w:t>) הנוכחית היא מערכת שפותחה לפני כ-20 שנים, על תשתית וכחלק ממערכת אביב (מרשם האוכלוסין). המערכת, על תשתיותיה, מפותחת, מופעלת ומתוחזקת ברשות האוכלוסין וההגירה על ידי חברת</w:t>
      </w:r>
      <w:r w:rsidRPr="002665FA">
        <w:t>HPE</w:t>
      </w:r>
      <w:r w:rsidRPr="002665FA">
        <w:rPr>
          <w:rtl/>
        </w:rPr>
        <w:t xml:space="preserve"> </w:t>
      </w:r>
      <w:r w:rsidRPr="002665FA">
        <w:rPr>
          <w:rFonts w:hint="cs"/>
          <w:rtl/>
        </w:rPr>
        <w:t xml:space="preserve">כיום  </w:t>
      </w:r>
      <w:r w:rsidRPr="002665FA">
        <w:rPr>
          <w:rFonts w:hint="cs"/>
        </w:rPr>
        <w:t>DXC</w:t>
      </w:r>
      <w:r w:rsidRPr="002665FA">
        <w:rPr>
          <w:rFonts w:hint="cs"/>
          <w:rtl/>
        </w:rPr>
        <w:t xml:space="preserve"> </w:t>
      </w:r>
      <w:r w:rsidRPr="002665FA">
        <w:rPr>
          <w:rtl/>
        </w:rPr>
        <w:t xml:space="preserve">בשיטת מיקור-חוץ. </w:t>
      </w:r>
    </w:p>
    <w:p w14:paraId="4B316753" w14:textId="77777777" w:rsidR="0007610E" w:rsidRPr="002665FA" w:rsidRDefault="0007610E" w:rsidP="0007610E">
      <w:pPr>
        <w:rPr>
          <w:rtl/>
        </w:rPr>
      </w:pPr>
      <w:r w:rsidRPr="002665FA">
        <w:rPr>
          <w:rtl/>
        </w:rPr>
        <w:lastRenderedPageBreak/>
        <w:t>ההחלטה על הקמת מערכת חדשה נובעת מכך שרשות האוכלוסין וההגירה מצויה בתהליך של פיתוח והקמה של מערכת מרשם אוכלוסין חדשה (מערכת איתן). תיחום מערכת  אינו כולל את מערכת ניהול בחירות ולכן נדרש המזמין לפתח מערכת</w:t>
      </w:r>
      <w:r w:rsidRPr="002665FA">
        <w:rPr>
          <w:rFonts w:hint="cs"/>
          <w:rtl/>
        </w:rPr>
        <w:t xml:space="preserve"> חדשה </w:t>
      </w:r>
      <w:r w:rsidRPr="002665FA">
        <w:rPr>
          <w:rtl/>
        </w:rPr>
        <w:t>לניהול בחירות</w:t>
      </w:r>
    </w:p>
    <w:p w14:paraId="4155B750" w14:textId="77777777" w:rsidR="0007610E" w:rsidRPr="002665FA" w:rsidRDefault="0007610E" w:rsidP="0007610E">
      <w:pPr>
        <w:rPr>
          <w:rtl/>
        </w:rPr>
      </w:pPr>
      <w:r w:rsidRPr="002665FA">
        <w:rPr>
          <w:rtl/>
        </w:rPr>
        <w:t xml:space="preserve">לפיכך מטרה מרכזית וראשונית היא הקמת מערכת לניהול בחירות שתחליף את המערכת הקיימת שפעילותה תופסק בתוך מספר שנים. </w:t>
      </w:r>
    </w:p>
    <w:p w14:paraId="106661F0" w14:textId="77777777" w:rsidR="0007610E" w:rsidRPr="002665FA" w:rsidRDefault="0007610E" w:rsidP="0007610E">
      <w:pPr>
        <w:rPr>
          <w:b/>
          <w:bCs/>
          <w:rtl/>
        </w:rPr>
      </w:pPr>
      <w:r w:rsidRPr="002665FA">
        <w:rPr>
          <w:b/>
          <w:bCs/>
          <w:rtl/>
        </w:rPr>
        <w:t>המערכת החדשה צריכה להיות פעילה ולתת שירות בבחירות המקומיות שיערכו בשנת 2023</w:t>
      </w:r>
      <w:r w:rsidRPr="002665FA">
        <w:rPr>
          <w:rFonts w:hint="cs"/>
          <w:b/>
          <w:bCs/>
          <w:rtl/>
        </w:rPr>
        <w:t>, וכן לתת מענה לבחירות מעת לעת שיתקיימו עם הפעלת המערכת</w:t>
      </w:r>
    </w:p>
    <w:p w14:paraId="42C800EA" w14:textId="77777777" w:rsidR="0007610E" w:rsidRPr="002665FA" w:rsidRDefault="0007610E" w:rsidP="0007610E">
      <w:pPr>
        <w:pStyle w:val="Heading3"/>
        <w:tabs>
          <w:tab w:val="clear" w:pos="2494"/>
        </w:tabs>
        <w:ind w:left="765" w:hanging="765"/>
      </w:pPr>
      <w:bookmarkStart w:id="595" w:name="_Toc5896468"/>
      <w:bookmarkStart w:id="596" w:name="_Toc25407747"/>
      <w:r w:rsidRPr="002665FA">
        <w:rPr>
          <w:rtl/>
        </w:rPr>
        <w:t>יעדים</w:t>
      </w:r>
      <w:bookmarkEnd w:id="595"/>
      <w:bookmarkEnd w:id="596"/>
    </w:p>
    <w:p w14:paraId="0DD7EADA" w14:textId="77777777" w:rsidR="0007610E" w:rsidRPr="002665FA" w:rsidRDefault="0007610E" w:rsidP="000E2DC4">
      <w:pPr>
        <w:pStyle w:val="ListParagraph"/>
        <w:numPr>
          <w:ilvl w:val="0"/>
          <w:numId w:val="119"/>
        </w:numPr>
      </w:pPr>
      <w:r w:rsidRPr="002665FA">
        <w:rPr>
          <w:rtl/>
        </w:rPr>
        <w:t>בניה של מערכת אשר תישען על טכנולוגיות שיאפשרו ייעול תהליכים בכפוף למגבלות החוק ודרישות אבטחת מידע.</w:t>
      </w:r>
    </w:p>
    <w:p w14:paraId="2F595881" w14:textId="77777777" w:rsidR="0007610E" w:rsidRPr="002665FA" w:rsidRDefault="0007610E" w:rsidP="000E2DC4">
      <w:pPr>
        <w:pStyle w:val="ListParagraph"/>
        <w:numPr>
          <w:ilvl w:val="0"/>
          <w:numId w:val="119"/>
        </w:numPr>
      </w:pPr>
      <w:r w:rsidRPr="002665FA">
        <w:rPr>
          <w:rtl/>
        </w:rPr>
        <w:t>מחשוב תהליכים המבוצעים כיום ידנית באופן מלא או חלקי.</w:t>
      </w:r>
    </w:p>
    <w:p w14:paraId="11A52642" w14:textId="77777777" w:rsidR="0007610E" w:rsidRPr="002665FA" w:rsidRDefault="0007610E" w:rsidP="000E2DC4">
      <w:pPr>
        <w:pStyle w:val="ListParagraph"/>
        <w:numPr>
          <w:ilvl w:val="0"/>
          <w:numId w:val="119"/>
        </w:numPr>
        <w:rPr>
          <w:rtl/>
        </w:rPr>
      </w:pPr>
      <w:r w:rsidRPr="002665FA">
        <w:rPr>
          <w:rtl/>
        </w:rPr>
        <w:t xml:space="preserve">השגת יכולות של הפקת מידע ניהולי ודוחות תפעוליים בחתכים שונים ע"י משתמש הקצה. </w:t>
      </w:r>
    </w:p>
    <w:p w14:paraId="07B959D8" w14:textId="77777777" w:rsidR="0007610E" w:rsidRPr="002665FA" w:rsidRDefault="0007610E" w:rsidP="000E2DC4">
      <w:pPr>
        <w:pStyle w:val="ListParagraph"/>
        <w:numPr>
          <w:ilvl w:val="0"/>
          <w:numId w:val="119"/>
        </w:numPr>
        <w:rPr>
          <w:rtl/>
        </w:rPr>
      </w:pPr>
      <w:r w:rsidRPr="002665FA">
        <w:rPr>
          <w:rtl/>
        </w:rPr>
        <w:t>שיפור יכולת השליטה והבקרה הניהולית והתפעולית בתהליכי העבודה, לרבות ניתוב אוטומטי ומוגדר מראש של תהליכים, ניהול משימות, התראות, תזכורות, תאריכים ועוד.</w:t>
      </w:r>
    </w:p>
    <w:p w14:paraId="6CB858DB" w14:textId="77777777" w:rsidR="0007610E" w:rsidRPr="002665FA" w:rsidRDefault="0007610E" w:rsidP="000E2DC4">
      <w:pPr>
        <w:pStyle w:val="ListParagraph"/>
        <w:numPr>
          <w:ilvl w:val="0"/>
          <w:numId w:val="119"/>
        </w:numPr>
        <w:rPr>
          <w:rtl/>
        </w:rPr>
      </w:pPr>
      <w:r w:rsidRPr="002665FA">
        <w:rPr>
          <w:rtl/>
        </w:rPr>
        <w:t>צמצום תהליכי קלט ידני של נתונים והפחתת שימוש בנייר על-ידי מעבר לקליטה אלקטרונית של מסמכים בשילוב עם סריקת מסמכים פיזיים בתהליכי העבודה, וניהולם כחלק אינהרנטי מהתהליך</w:t>
      </w:r>
      <w:r w:rsidRPr="002665FA">
        <w:rPr>
          <w:rFonts w:hint="cs"/>
          <w:rtl/>
        </w:rPr>
        <w:t xml:space="preserve"> בכפוף לשינויי חקיקה שיאפשרו זאת בהיבט החוקי</w:t>
      </w:r>
      <w:r w:rsidRPr="002665FA">
        <w:rPr>
          <w:rtl/>
        </w:rPr>
        <w:t>.</w:t>
      </w:r>
    </w:p>
    <w:p w14:paraId="7735BBE5" w14:textId="77777777" w:rsidR="0007610E" w:rsidRPr="002665FA" w:rsidRDefault="0007610E" w:rsidP="000E2DC4">
      <w:pPr>
        <w:pStyle w:val="ListParagraph"/>
        <w:numPr>
          <w:ilvl w:val="0"/>
          <w:numId w:val="119"/>
        </w:numPr>
      </w:pPr>
      <w:r w:rsidRPr="002665FA">
        <w:rPr>
          <w:rtl/>
        </w:rPr>
        <w:t>שיפור חוויית המשתמש במערכת.</w:t>
      </w:r>
    </w:p>
    <w:p w14:paraId="63764796" w14:textId="77777777" w:rsidR="0007610E" w:rsidRPr="002665FA" w:rsidRDefault="0007610E" w:rsidP="000E2DC4">
      <w:pPr>
        <w:pStyle w:val="ListParagraph"/>
        <w:numPr>
          <w:ilvl w:val="0"/>
          <w:numId w:val="119"/>
        </w:numPr>
        <w:rPr>
          <w:rtl/>
        </w:rPr>
      </w:pPr>
      <w:r w:rsidRPr="002665FA">
        <w:rPr>
          <w:rtl/>
        </w:rPr>
        <w:t>שיפור רמת השרידות של המערכת בהיבטי תפעול ואבטחת מידע, על-ידי:</w:t>
      </w:r>
    </w:p>
    <w:p w14:paraId="4BA52806" w14:textId="77777777" w:rsidR="0007610E" w:rsidRPr="002665FA" w:rsidRDefault="0007610E" w:rsidP="000E2DC4">
      <w:pPr>
        <w:pStyle w:val="ListParagraph"/>
        <w:numPr>
          <w:ilvl w:val="1"/>
          <w:numId w:val="119"/>
        </w:numPr>
        <w:rPr>
          <w:rtl/>
        </w:rPr>
      </w:pPr>
      <w:r w:rsidRPr="002665FA">
        <w:rPr>
          <w:rtl/>
        </w:rPr>
        <w:t>התבססות על ארכיטקטורת מערכת (יישום ותשתית) שתבטיח יכולת התאוששות מאסון ומכשלים במערכת ללא אובדן מידע ושמירה על זמינות המערכת ורמת השירות אותה היא מספקת.</w:t>
      </w:r>
    </w:p>
    <w:p w14:paraId="19FD428D" w14:textId="77777777" w:rsidR="0007610E" w:rsidRPr="002665FA" w:rsidRDefault="0007610E" w:rsidP="000E2DC4">
      <w:pPr>
        <w:pStyle w:val="ListParagraph"/>
        <w:numPr>
          <w:ilvl w:val="1"/>
          <w:numId w:val="119"/>
        </w:numPr>
        <w:rPr>
          <w:rtl/>
        </w:rPr>
      </w:pPr>
      <w:r w:rsidRPr="002665FA">
        <w:rPr>
          <w:rtl/>
        </w:rPr>
        <w:t>התבססות על ארכיטקטורת מערכת (יישום ותשתית) שתבטיח עמידה בדרישות אבטחת מידע ושמירה על הפרטיות כפי שנקבעות ע"י החוק וכפי שנדרשות ע"י יחידת אבטחת מידע של המזמין והגורמים המנחים את מזמין.</w:t>
      </w:r>
    </w:p>
    <w:p w14:paraId="23EEE2EE" w14:textId="77777777" w:rsidR="0007610E" w:rsidRPr="002665FA" w:rsidRDefault="0007610E" w:rsidP="000E2DC4">
      <w:pPr>
        <w:pStyle w:val="ListParagraph"/>
        <w:numPr>
          <w:ilvl w:val="1"/>
          <w:numId w:val="119"/>
        </w:numPr>
        <w:rPr>
          <w:rtl/>
        </w:rPr>
      </w:pPr>
      <w:r w:rsidRPr="002665FA">
        <w:rPr>
          <w:rtl/>
        </w:rPr>
        <w:t>מניעת חדירות למערכת וזליגת מידע מהמערכת לגורמים שאינם מורשים.</w:t>
      </w:r>
    </w:p>
    <w:p w14:paraId="1E8497C9" w14:textId="77777777" w:rsidR="0007610E" w:rsidRPr="002665FA" w:rsidRDefault="0007610E" w:rsidP="000E2DC4">
      <w:pPr>
        <w:pStyle w:val="ListParagraph"/>
        <w:numPr>
          <w:ilvl w:val="0"/>
          <w:numId w:val="119"/>
        </w:numPr>
        <w:rPr>
          <w:rtl/>
        </w:rPr>
      </w:pPr>
      <w:r w:rsidRPr="002665FA">
        <w:rPr>
          <w:rtl/>
        </w:rPr>
        <w:lastRenderedPageBreak/>
        <w:t>השגת רמה גבוהה של יכולת תפעול ותחזוקה, על-ידי:</w:t>
      </w:r>
    </w:p>
    <w:p w14:paraId="5FBFACE5" w14:textId="77777777" w:rsidR="0007610E" w:rsidRPr="002665FA" w:rsidRDefault="0007610E" w:rsidP="000E2DC4">
      <w:pPr>
        <w:pStyle w:val="ListParagraph"/>
        <w:numPr>
          <w:ilvl w:val="1"/>
          <w:numId w:val="119"/>
        </w:numPr>
        <w:rPr>
          <w:rtl/>
        </w:rPr>
      </w:pPr>
      <w:r w:rsidRPr="002665FA">
        <w:rPr>
          <w:rtl/>
        </w:rPr>
        <w:t>גמישות בביצוע שינויים ע"י הפרדת הלוגיקה העסקית מהערוץ בו ניתן השירות והתבססות ככל האפשר על תשתית ממוכנת לניהול תהליכים.</w:t>
      </w:r>
    </w:p>
    <w:p w14:paraId="5758B3D8" w14:textId="77777777" w:rsidR="0007610E" w:rsidRPr="002665FA" w:rsidRDefault="0007610E" w:rsidP="000E2DC4">
      <w:pPr>
        <w:pStyle w:val="ListParagraph"/>
        <w:numPr>
          <w:ilvl w:val="1"/>
          <w:numId w:val="119"/>
        </w:numPr>
      </w:pPr>
      <w:r w:rsidRPr="002665FA">
        <w:rPr>
          <w:rtl/>
        </w:rPr>
        <w:t>תכנון ארכיטקטורה טכנולוגית שתבטיח מינימום עלויות תפעול ותחזוקה הן של האפליקציה והן של התשתיות.</w:t>
      </w:r>
    </w:p>
    <w:p w14:paraId="00F83978" w14:textId="77777777" w:rsidR="0007610E" w:rsidRPr="002665FA" w:rsidRDefault="0007610E" w:rsidP="0007610E">
      <w:pPr>
        <w:pStyle w:val="Hnormal"/>
        <w:rPr>
          <w:rFonts w:ascii="Gisha" w:hAnsi="Gisha" w:cs="Gisha"/>
          <w:rtl/>
        </w:rPr>
      </w:pPr>
    </w:p>
    <w:p w14:paraId="4DC15575" w14:textId="77777777" w:rsidR="0007610E" w:rsidRPr="002665FA" w:rsidRDefault="0007610E" w:rsidP="0007610E">
      <w:pPr>
        <w:pStyle w:val="Heading2"/>
        <w:rPr>
          <w:rtl/>
        </w:rPr>
      </w:pPr>
      <w:r w:rsidRPr="002665FA">
        <w:rPr>
          <w:rFonts w:hint="cs"/>
          <w:rtl/>
        </w:rPr>
        <w:t xml:space="preserve"> </w:t>
      </w:r>
      <w:bookmarkStart w:id="597" w:name="_Toc5896469"/>
      <w:bookmarkStart w:id="598" w:name="_Toc25407748"/>
      <w:r w:rsidRPr="002665FA">
        <w:rPr>
          <w:rFonts w:hint="cs"/>
          <w:rtl/>
        </w:rPr>
        <w:t xml:space="preserve">חסמים שהמערכת אמורה לפתור </w:t>
      </w:r>
      <w:r w:rsidRPr="002665FA">
        <w:rPr>
          <w:rtl/>
        </w:rPr>
        <w:t>(</w:t>
      </w:r>
      <w:r w:rsidRPr="002665FA">
        <w:t>I</w:t>
      </w:r>
      <w:r w:rsidRPr="002665FA">
        <w:rPr>
          <w:rtl/>
        </w:rPr>
        <w:t>)</w:t>
      </w:r>
      <w:bookmarkEnd w:id="597"/>
      <w:bookmarkEnd w:id="598"/>
    </w:p>
    <w:p w14:paraId="0CF8516F" w14:textId="77777777" w:rsidR="0007610E" w:rsidRPr="002665FA" w:rsidRDefault="0007610E" w:rsidP="000E2DC4">
      <w:pPr>
        <w:pStyle w:val="ListParagraph"/>
        <w:numPr>
          <w:ilvl w:val="0"/>
          <w:numId w:val="120"/>
        </w:numPr>
        <w:ind w:left="357" w:hanging="357"/>
      </w:pPr>
      <w:r w:rsidRPr="002665FA">
        <w:rPr>
          <w:rtl/>
        </w:rPr>
        <w:t xml:space="preserve">תהליכים רבים במערכת הקיימת מחייבים שימוש בטפסי נייר. מצב זה מקשה מאד על ביצוע פעולות באמצעות גישה מרחוק תוך צמצום הצורך בהפקה, ניהול ושמירה של טפסים פיזיים. המשך השימוש בנייר כחלק מתהליכי העבודה גוזר חוסר יעילות ופוגע בסביבה. </w:t>
      </w:r>
    </w:p>
    <w:p w14:paraId="2D58CBCB" w14:textId="77777777" w:rsidR="0007610E" w:rsidRPr="002665FA" w:rsidRDefault="0007610E" w:rsidP="000E2DC4">
      <w:pPr>
        <w:pStyle w:val="ListParagraph"/>
        <w:numPr>
          <w:ilvl w:val="0"/>
          <w:numId w:val="120"/>
        </w:numPr>
        <w:ind w:left="357" w:hanging="357"/>
        <w:rPr>
          <w:rtl/>
        </w:rPr>
      </w:pPr>
      <w:r w:rsidRPr="002665FA">
        <w:rPr>
          <w:rtl/>
        </w:rPr>
        <w:t>יכולות ניהול ותחקור נתונים באופן מלא ויעיל קיימים במערכת הקיימת באופן מוגבל. המערכת החדשה אמורה לתת מענה טוב יותר לצרכי המידע של המשתמשים.</w:t>
      </w:r>
    </w:p>
    <w:p w14:paraId="428EF4A0" w14:textId="77777777" w:rsidR="0007610E" w:rsidRPr="002665FA" w:rsidRDefault="0007610E" w:rsidP="000E2DC4">
      <w:pPr>
        <w:pStyle w:val="ListParagraph"/>
        <w:numPr>
          <w:ilvl w:val="0"/>
          <w:numId w:val="120"/>
        </w:numPr>
        <w:ind w:left="357" w:hanging="357"/>
      </w:pPr>
      <w:r w:rsidRPr="002665FA">
        <w:rPr>
          <w:rtl/>
        </w:rPr>
        <w:t>המערכת הנוכחית, מבוססת על טכנולוגיה שהתיישנה. ממשק המשתמש מיושן ואינו נוח לשימוש והתשתית הנוכחית מקשה על שינויים ועדכונים, מנציחה את חוסר היעילות ועלולה להוות חסם להרחבת מגוון השירותים ולמימוש שירותים מרחוק.</w:t>
      </w:r>
    </w:p>
    <w:p w14:paraId="014B7BB7" w14:textId="77777777" w:rsidR="0007610E" w:rsidRPr="002665FA" w:rsidRDefault="0007610E" w:rsidP="000E2DC4">
      <w:pPr>
        <w:pStyle w:val="ListParagraph"/>
        <w:numPr>
          <w:ilvl w:val="0"/>
          <w:numId w:val="120"/>
        </w:numPr>
        <w:ind w:left="357" w:hanging="357"/>
        <w:rPr>
          <w:rtl/>
        </w:rPr>
      </w:pPr>
      <w:r w:rsidRPr="002665FA">
        <w:rPr>
          <w:rtl/>
        </w:rPr>
        <w:t>המזמין סבור כי עלויות התפעול והפיתוח השוטף של המערכת הנוכחית, הנגזרות מהטכנולוגיה של המערכת, הן גבוהות ביחס למקובל בתפעול של מערכות בהיקפים דומים אשר נבנות בטכנולוגיה עדכנית.</w:t>
      </w:r>
    </w:p>
    <w:p w14:paraId="47D5C9F0" w14:textId="77777777" w:rsidR="0007610E" w:rsidRPr="002665FA" w:rsidRDefault="0007610E" w:rsidP="0007610E">
      <w:pPr>
        <w:pStyle w:val="Hnormal"/>
        <w:rPr>
          <w:rFonts w:ascii="Gisha" w:hAnsi="Gisha" w:cs="Gisha"/>
          <w:rtl/>
        </w:rPr>
      </w:pPr>
    </w:p>
    <w:p w14:paraId="6FB0C757" w14:textId="77777777" w:rsidR="0007610E" w:rsidRPr="002665FA" w:rsidRDefault="0007610E" w:rsidP="0007610E">
      <w:pPr>
        <w:pStyle w:val="Heading2"/>
        <w:rPr>
          <w:rtl/>
        </w:rPr>
      </w:pPr>
      <w:bookmarkStart w:id="599" w:name="_Toc5896470"/>
      <w:bookmarkStart w:id="600" w:name="_Toc25407749"/>
      <w:r w:rsidRPr="002665FA">
        <w:rPr>
          <w:rtl/>
        </w:rPr>
        <w:t>השתלבות ביעדי הארגון (</w:t>
      </w:r>
      <w:r w:rsidRPr="002665FA">
        <w:t>I</w:t>
      </w:r>
      <w:r w:rsidRPr="002665FA">
        <w:rPr>
          <w:rtl/>
        </w:rPr>
        <w:t>)</w:t>
      </w:r>
      <w:bookmarkEnd w:id="599"/>
      <w:bookmarkEnd w:id="600"/>
    </w:p>
    <w:p w14:paraId="6BDC4106" w14:textId="77777777" w:rsidR="0007610E" w:rsidRPr="002665FA" w:rsidRDefault="0007610E" w:rsidP="0007610E">
      <w:pPr>
        <w:pStyle w:val="Heading3"/>
        <w:tabs>
          <w:tab w:val="clear" w:pos="2494"/>
        </w:tabs>
        <w:ind w:left="765" w:hanging="765"/>
        <w:rPr>
          <w:rtl/>
        </w:rPr>
      </w:pPr>
      <w:bookmarkStart w:id="601" w:name="_Toc5896471"/>
      <w:bookmarkStart w:id="602" w:name="_Toc25407750"/>
      <w:r w:rsidRPr="002665FA">
        <w:rPr>
          <w:rtl/>
        </w:rPr>
        <w:t>כללי</w:t>
      </w:r>
      <w:bookmarkEnd w:id="601"/>
      <w:bookmarkEnd w:id="602"/>
    </w:p>
    <w:p w14:paraId="7BB77D16" w14:textId="2D4268DA" w:rsidR="0007610E" w:rsidRPr="002665FA" w:rsidRDefault="0007610E" w:rsidP="0007610E">
      <w:pPr>
        <w:spacing w:after="0"/>
        <w:rPr>
          <w:rtl/>
        </w:rPr>
      </w:pPr>
      <w:r w:rsidRPr="002665FA">
        <w:rPr>
          <w:rFonts w:hint="cs"/>
          <w:rtl/>
        </w:rPr>
        <w:t>משרד</w:t>
      </w:r>
      <w:r w:rsidRPr="002665FA">
        <w:rPr>
          <w:rtl/>
        </w:rPr>
        <w:t xml:space="preserve"> הפנים </w:t>
      </w:r>
      <w:r w:rsidRPr="002665FA">
        <w:rPr>
          <w:rFonts w:hint="cs"/>
          <w:rtl/>
        </w:rPr>
        <w:t xml:space="preserve">פועל מול הרשויות המקומיות לפיתוח חברתי כלכלי ובנוסף לכך מהווה הרגולטור האחראי על התווית מדיניות ופיקוח ובקרה על יישומה. </w:t>
      </w:r>
      <w:r w:rsidRPr="002665FA">
        <w:rPr>
          <w:rtl/>
        </w:rPr>
        <w:t xml:space="preserve"> </w:t>
      </w:r>
      <w:r w:rsidRPr="002665FA">
        <w:rPr>
          <w:rFonts w:hint="cs"/>
          <w:rtl/>
        </w:rPr>
        <w:t xml:space="preserve">כמו כן המשרד עוסק בנושאים נוספים </w:t>
      </w:r>
      <w:r w:rsidRPr="002665FA">
        <w:rPr>
          <w:rtl/>
        </w:rPr>
        <w:t>ביניהם: בחירות ברשויות המקומיות, מועצות אזוריות</w:t>
      </w:r>
      <w:r w:rsidRPr="002665FA">
        <w:rPr>
          <w:rFonts w:hint="cs"/>
          <w:rtl/>
        </w:rPr>
        <w:t>,</w:t>
      </w:r>
      <w:r w:rsidRPr="002665FA">
        <w:rPr>
          <w:rtl/>
        </w:rPr>
        <w:t xml:space="preserve"> ארנונה, חופי רחצה, </w:t>
      </w:r>
      <w:r w:rsidRPr="002665FA">
        <w:rPr>
          <w:rFonts w:hint="cs"/>
          <w:rtl/>
        </w:rPr>
        <w:t xml:space="preserve">עדות לא יהודיות , </w:t>
      </w:r>
      <w:r w:rsidR="00FE1E43" w:rsidRPr="002665FA">
        <w:rPr>
          <w:rFonts w:hint="cs"/>
          <w:rtl/>
        </w:rPr>
        <w:t>היערכות</w:t>
      </w:r>
      <w:r w:rsidRPr="002665FA">
        <w:rPr>
          <w:rFonts w:hint="cs"/>
          <w:rtl/>
        </w:rPr>
        <w:t xml:space="preserve"> לחרום ברשויות המקומיות </w:t>
      </w:r>
      <w:r w:rsidRPr="002665FA">
        <w:rPr>
          <w:rtl/>
        </w:rPr>
        <w:t xml:space="preserve">ורישוי עסקים. </w:t>
      </w:r>
    </w:p>
    <w:p w14:paraId="4946A336" w14:textId="77777777" w:rsidR="0007610E" w:rsidRPr="002665FA" w:rsidRDefault="0007610E" w:rsidP="0007610E">
      <w:pPr>
        <w:spacing w:after="0"/>
        <w:rPr>
          <w:rtl/>
        </w:rPr>
      </w:pPr>
      <w:r w:rsidRPr="002665FA">
        <w:rPr>
          <w:rtl/>
        </w:rPr>
        <w:t xml:space="preserve">יחידות המזמין: </w:t>
      </w:r>
      <w:proofErr w:type="spellStart"/>
      <w:r w:rsidRPr="002665FA">
        <w:rPr>
          <w:rtl/>
        </w:rPr>
        <w:t>המינהל</w:t>
      </w:r>
      <w:proofErr w:type="spellEnd"/>
      <w:r w:rsidRPr="002665FA">
        <w:rPr>
          <w:rtl/>
        </w:rPr>
        <w:t xml:space="preserve"> לשלטון מקומי, </w:t>
      </w:r>
      <w:proofErr w:type="spellStart"/>
      <w:r w:rsidRPr="002665FA">
        <w:rPr>
          <w:rtl/>
        </w:rPr>
        <w:t>מינהל</w:t>
      </w:r>
      <w:proofErr w:type="spellEnd"/>
      <w:r w:rsidRPr="002665FA">
        <w:rPr>
          <w:rtl/>
        </w:rPr>
        <w:t xml:space="preserve"> הפיתוח ברשויות המקומיות, </w:t>
      </w:r>
      <w:proofErr w:type="spellStart"/>
      <w:r w:rsidRPr="002665FA">
        <w:rPr>
          <w:rtl/>
        </w:rPr>
        <w:t>מינהל</w:t>
      </w:r>
      <w:proofErr w:type="spellEnd"/>
      <w:r w:rsidRPr="002665FA">
        <w:rPr>
          <w:rtl/>
        </w:rPr>
        <w:t xml:space="preserve"> שירותי חירום, אגף בכיר ביקורת </w:t>
      </w:r>
      <w:proofErr w:type="spellStart"/>
      <w:r w:rsidRPr="002665FA">
        <w:rPr>
          <w:rtl/>
        </w:rPr>
        <w:t>ברשומ"ק</w:t>
      </w:r>
      <w:proofErr w:type="spellEnd"/>
      <w:r w:rsidRPr="002665FA">
        <w:rPr>
          <w:rtl/>
        </w:rPr>
        <w:t xml:space="preserve">, אגף בכיר בחירות </w:t>
      </w:r>
      <w:proofErr w:type="spellStart"/>
      <w:r w:rsidRPr="002665FA">
        <w:rPr>
          <w:rtl/>
        </w:rPr>
        <w:t>ברשומ"ק</w:t>
      </w:r>
      <w:proofErr w:type="spellEnd"/>
      <w:r w:rsidRPr="002665FA">
        <w:rPr>
          <w:rtl/>
        </w:rPr>
        <w:t>, אגף בכיר רישוי עסקים, אגף בכיר עדות לא יהודיות</w:t>
      </w:r>
      <w:r w:rsidRPr="002665FA">
        <w:rPr>
          <w:rFonts w:hint="cs"/>
          <w:rtl/>
        </w:rPr>
        <w:t>.</w:t>
      </w:r>
    </w:p>
    <w:p w14:paraId="35F02FF3" w14:textId="77777777" w:rsidR="0007610E" w:rsidRPr="002665FA" w:rsidRDefault="0007610E" w:rsidP="0007610E">
      <w:pPr>
        <w:spacing w:after="0"/>
        <w:rPr>
          <w:rtl/>
        </w:rPr>
      </w:pPr>
      <w:r w:rsidRPr="002665FA">
        <w:rPr>
          <w:rFonts w:hint="cs"/>
          <w:rtl/>
        </w:rPr>
        <w:lastRenderedPageBreak/>
        <w:t>התרשים הבא מציג את מבנה המשרד:</w:t>
      </w:r>
    </w:p>
    <w:p w14:paraId="5A6C553E" w14:textId="77777777" w:rsidR="0007610E" w:rsidRPr="002665FA" w:rsidRDefault="0007610E" w:rsidP="0007610E">
      <w:pPr>
        <w:spacing w:after="0"/>
        <w:rPr>
          <w:rtl/>
        </w:rPr>
      </w:pPr>
    </w:p>
    <w:p w14:paraId="090F0ECF" w14:textId="77777777" w:rsidR="0007610E" w:rsidRPr="002665FA" w:rsidRDefault="0007610E" w:rsidP="0007610E">
      <w:pPr>
        <w:spacing w:after="0"/>
        <w:rPr>
          <w:rtl/>
        </w:rPr>
      </w:pPr>
      <w:r w:rsidRPr="002665FA">
        <w:rPr>
          <w:noProof/>
          <w:lang w:eastAsia="en-US"/>
        </w:rPr>
        <w:drawing>
          <wp:inline distT="0" distB="0" distL="0" distR="0" wp14:anchorId="7BE683AC" wp14:editId="5556676D">
            <wp:extent cx="5976620" cy="4138930"/>
            <wp:effectExtent l="133350" t="133350" r="138430" b="147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6620" cy="4138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1B7C22A" w14:textId="77777777" w:rsidR="0007610E" w:rsidRPr="002665FA" w:rsidRDefault="0007610E" w:rsidP="0007610E">
      <w:pPr>
        <w:pStyle w:val="Heading3"/>
        <w:tabs>
          <w:tab w:val="clear" w:pos="2494"/>
        </w:tabs>
        <w:ind w:left="765" w:hanging="765"/>
        <w:rPr>
          <w:rtl/>
        </w:rPr>
      </w:pPr>
      <w:bookmarkStart w:id="603" w:name="_Toc5896472"/>
      <w:bookmarkStart w:id="604" w:name="_Toc25407751"/>
      <w:r w:rsidRPr="002665FA">
        <w:rPr>
          <w:rtl/>
        </w:rPr>
        <w:t>יעדי הארגון</w:t>
      </w:r>
      <w:bookmarkEnd w:id="603"/>
      <w:bookmarkEnd w:id="604"/>
    </w:p>
    <w:p w14:paraId="26DF77F8" w14:textId="2370D63C" w:rsidR="0007610E" w:rsidRPr="002665FA" w:rsidRDefault="0007610E" w:rsidP="000E2DC4">
      <w:pPr>
        <w:pStyle w:val="ListParagraph"/>
        <w:numPr>
          <w:ilvl w:val="0"/>
          <w:numId w:val="309"/>
        </w:numPr>
        <w:rPr>
          <w:rtl/>
        </w:rPr>
      </w:pPr>
      <w:r w:rsidRPr="002665FA">
        <w:rPr>
          <w:rtl/>
        </w:rPr>
        <w:t xml:space="preserve">משרד הפנים אמון על ניהול ופיקוח ארצי על הבחירות ברשויות המקומיות ובמועצות האזוריות. </w:t>
      </w:r>
      <w:r w:rsidRPr="002665FA">
        <w:rPr>
          <w:rtl/>
        </w:rPr>
        <w:br/>
        <w:t>ניהול מערכות בחירות הינו פעולה מורכבת הנדרשת להיבטים וסוגיות רבות ומבוססת על פעולות ולוחות זמנים מחייבים המוגדרים בדיני הבחירות</w:t>
      </w:r>
      <w:r w:rsidRPr="002665FA">
        <w:rPr>
          <w:rFonts w:hint="cs"/>
          <w:rtl/>
        </w:rPr>
        <w:t xml:space="preserve">. </w:t>
      </w:r>
      <w:r w:rsidRPr="002665FA">
        <w:rPr>
          <w:rtl/>
        </w:rPr>
        <w:t xml:space="preserve">המערכת המבוקשת נועדה לתמוך ביעדי המזמין בתחום הפיקוח הארצי על הבחירות ברשויות. </w:t>
      </w:r>
    </w:p>
    <w:p w14:paraId="2CBF2651" w14:textId="6DB77DCE" w:rsidR="0007610E" w:rsidRPr="002665FA" w:rsidRDefault="0007610E" w:rsidP="000E2DC4">
      <w:pPr>
        <w:pStyle w:val="ListParagraph"/>
        <w:numPr>
          <w:ilvl w:val="0"/>
          <w:numId w:val="309"/>
        </w:numPr>
        <w:rPr>
          <w:rtl/>
        </w:rPr>
      </w:pPr>
      <w:r w:rsidRPr="002665FA">
        <w:rPr>
          <w:rtl/>
        </w:rPr>
        <w:t>יעדיה המרכזיים של יחידת הפיקוח הארצי על הבחירות:</w:t>
      </w:r>
    </w:p>
    <w:p w14:paraId="3C2DB1CA" w14:textId="3AD78F31" w:rsidR="0007610E" w:rsidRPr="002665FA" w:rsidRDefault="0007610E" w:rsidP="000E2DC4">
      <w:pPr>
        <w:pStyle w:val="ListParagraph"/>
        <w:numPr>
          <w:ilvl w:val="1"/>
          <w:numId w:val="309"/>
        </w:numPr>
        <w:rPr>
          <w:rtl/>
        </w:rPr>
      </w:pPr>
      <w:r w:rsidRPr="002665FA">
        <w:rPr>
          <w:rtl/>
        </w:rPr>
        <w:t>הבטחת האפשרות של כל אחד מבעלי זכות הבחירה לממש את זכותם הדמוקרטית לבחור ולהיבחר.</w:t>
      </w:r>
    </w:p>
    <w:p w14:paraId="400A6D59" w14:textId="4EBE421F" w:rsidR="0007610E" w:rsidRPr="002665FA" w:rsidRDefault="0007610E" w:rsidP="000E2DC4">
      <w:pPr>
        <w:pStyle w:val="ListParagraph"/>
        <w:numPr>
          <w:ilvl w:val="1"/>
          <w:numId w:val="309"/>
        </w:numPr>
        <w:rPr>
          <w:rtl/>
        </w:rPr>
      </w:pPr>
      <w:r w:rsidRPr="002665FA">
        <w:rPr>
          <w:rtl/>
        </w:rPr>
        <w:t>ניהול וביצוע מערכות הבחירות לרשויות כהלכה ועל פי החוק.</w:t>
      </w:r>
    </w:p>
    <w:p w14:paraId="6B11B670" w14:textId="6CE6CDCE" w:rsidR="0007610E" w:rsidRPr="002665FA" w:rsidRDefault="0007610E" w:rsidP="000E2DC4">
      <w:pPr>
        <w:pStyle w:val="ListParagraph"/>
        <w:numPr>
          <w:ilvl w:val="1"/>
          <w:numId w:val="309"/>
        </w:numPr>
        <w:rPr>
          <w:rtl/>
        </w:rPr>
      </w:pPr>
      <w:r w:rsidRPr="002665FA">
        <w:rPr>
          <w:rtl/>
        </w:rPr>
        <w:lastRenderedPageBreak/>
        <w:t>חיזוק מעורבות התושבים בדמוקרטיה המקומית באמצעות הגדלת שיעור ההשתתפות בבחירות.</w:t>
      </w:r>
    </w:p>
    <w:p w14:paraId="4B6193C1" w14:textId="6E689A89" w:rsidR="0007610E" w:rsidRPr="002665FA" w:rsidRDefault="0007610E" w:rsidP="000E2DC4">
      <w:pPr>
        <w:pStyle w:val="ListParagraph"/>
        <w:numPr>
          <w:ilvl w:val="0"/>
          <w:numId w:val="309"/>
        </w:numPr>
        <w:rPr>
          <w:rtl/>
        </w:rPr>
      </w:pPr>
      <w:r w:rsidRPr="002665FA">
        <w:rPr>
          <w:rtl/>
        </w:rPr>
        <w:t>משימות מרכזיות של היחידה:</w:t>
      </w:r>
    </w:p>
    <w:p w14:paraId="796E36C4" w14:textId="37BD6519" w:rsidR="0007610E" w:rsidRPr="002665FA" w:rsidRDefault="0007610E" w:rsidP="000E2DC4">
      <w:pPr>
        <w:pStyle w:val="ListParagraph"/>
        <w:numPr>
          <w:ilvl w:val="1"/>
          <w:numId w:val="309"/>
        </w:numPr>
        <w:rPr>
          <w:rtl/>
        </w:rPr>
      </w:pPr>
      <w:r w:rsidRPr="002665FA">
        <w:rPr>
          <w:rtl/>
        </w:rPr>
        <w:t>ארגון וביצוע הבחירות לרשויות המקומיות ולמועצות האזוריות בהתאם לדיני הבחירות.</w:t>
      </w:r>
    </w:p>
    <w:p w14:paraId="1437ED60" w14:textId="103F5BD5" w:rsidR="0007610E" w:rsidRPr="002665FA" w:rsidRDefault="0007610E" w:rsidP="000E2DC4">
      <w:pPr>
        <w:pStyle w:val="ListParagraph"/>
        <w:numPr>
          <w:ilvl w:val="1"/>
          <w:numId w:val="309"/>
        </w:numPr>
        <w:rPr>
          <w:rtl/>
        </w:rPr>
      </w:pPr>
      <w:r w:rsidRPr="002665FA">
        <w:rPr>
          <w:rtl/>
        </w:rPr>
        <w:t>טיפול בחקיקת הבחירות לרשויות.</w:t>
      </w:r>
    </w:p>
    <w:p w14:paraId="409A2C34" w14:textId="018BCA87" w:rsidR="0007610E" w:rsidRPr="002665FA" w:rsidRDefault="0007610E" w:rsidP="000E2DC4">
      <w:pPr>
        <w:pStyle w:val="ListParagraph"/>
        <w:numPr>
          <w:ilvl w:val="1"/>
          <w:numId w:val="309"/>
        </w:numPr>
        <w:rPr>
          <w:rtl/>
        </w:rPr>
      </w:pPr>
      <w:r w:rsidRPr="002665FA">
        <w:rPr>
          <w:rtl/>
        </w:rPr>
        <w:t>הכנת פנקס בוחרים לכל מועד בחירות (כולל פנקס הבוחרים לכנסת) ומסירת מידע פנקס.</w:t>
      </w:r>
    </w:p>
    <w:p w14:paraId="759EA6CC" w14:textId="7FF4ADA5" w:rsidR="0007610E" w:rsidRPr="002665FA" w:rsidRDefault="0007610E" w:rsidP="000E2DC4">
      <w:pPr>
        <w:pStyle w:val="ListParagraph"/>
        <w:numPr>
          <w:ilvl w:val="1"/>
          <w:numId w:val="309"/>
        </w:numPr>
        <w:rPr>
          <w:rtl/>
        </w:rPr>
      </w:pPr>
      <w:r w:rsidRPr="002665FA">
        <w:rPr>
          <w:rtl/>
        </w:rPr>
        <w:t xml:space="preserve">קביעת והסדרת מקומות הקלפי </w:t>
      </w:r>
      <w:proofErr w:type="spellStart"/>
      <w:r w:rsidRPr="002665FA">
        <w:rPr>
          <w:rtl/>
        </w:rPr>
        <w:t>והנגשתן</w:t>
      </w:r>
      <w:proofErr w:type="spellEnd"/>
      <w:r w:rsidRPr="002665FA">
        <w:rPr>
          <w:rtl/>
        </w:rPr>
        <w:t xml:space="preserve"> לציבור.</w:t>
      </w:r>
    </w:p>
    <w:p w14:paraId="6271CD21" w14:textId="247AEC1C" w:rsidR="0007610E" w:rsidRPr="002665FA" w:rsidRDefault="0007610E" w:rsidP="000E2DC4">
      <w:pPr>
        <w:pStyle w:val="ListParagraph"/>
        <w:numPr>
          <w:ilvl w:val="1"/>
          <w:numId w:val="309"/>
        </w:numPr>
        <w:rPr>
          <w:rtl/>
        </w:rPr>
      </w:pPr>
      <w:r w:rsidRPr="002665FA">
        <w:rPr>
          <w:rtl/>
        </w:rPr>
        <w:t>תפעול המערכת הממוחשבת לניהול הבחירות ברשויות המקומיות ובמועצות האזוריות.</w:t>
      </w:r>
    </w:p>
    <w:p w14:paraId="42D74FEB" w14:textId="59954C2B" w:rsidR="0007610E" w:rsidRPr="002665FA" w:rsidRDefault="0007610E" w:rsidP="000E2DC4">
      <w:pPr>
        <w:pStyle w:val="ListParagraph"/>
        <w:numPr>
          <w:ilvl w:val="1"/>
          <w:numId w:val="309"/>
        </w:numPr>
        <w:rPr>
          <w:rtl/>
        </w:rPr>
      </w:pPr>
      <w:r w:rsidRPr="002665FA">
        <w:rPr>
          <w:rtl/>
        </w:rPr>
        <w:t>פרסום ומסירת מידע לציבור על זכאות לבחור ומיקומי הקלפיות, לרבות משלוח הודעות לבוחר.</w:t>
      </w:r>
    </w:p>
    <w:p w14:paraId="5921B78C" w14:textId="73CC0D1E" w:rsidR="0007610E" w:rsidRPr="002665FA" w:rsidRDefault="0007610E" w:rsidP="000E2DC4">
      <w:pPr>
        <w:pStyle w:val="ListParagraph"/>
        <w:numPr>
          <w:ilvl w:val="1"/>
          <w:numId w:val="309"/>
        </w:numPr>
        <w:rPr>
          <w:rtl/>
        </w:rPr>
      </w:pPr>
      <w:r w:rsidRPr="002665FA">
        <w:rPr>
          <w:rtl/>
        </w:rPr>
        <w:t>ניהול מערך מימון הבחירות ותשלום המימון.</w:t>
      </w:r>
    </w:p>
    <w:p w14:paraId="7D8B5324" w14:textId="14CF9924" w:rsidR="0007610E" w:rsidRPr="002665FA" w:rsidRDefault="0007610E" w:rsidP="000E2DC4">
      <w:pPr>
        <w:pStyle w:val="ListParagraph"/>
        <w:numPr>
          <w:ilvl w:val="1"/>
          <w:numId w:val="309"/>
        </w:numPr>
        <w:rPr>
          <w:rtl/>
        </w:rPr>
      </w:pPr>
      <w:r w:rsidRPr="002665FA">
        <w:rPr>
          <w:rtl/>
        </w:rPr>
        <w:t>הדרכת והסמכת מנהלי הבחירות, מזכירי הקלפיות ובעלי תפקידים נוספים בבחירות.</w:t>
      </w:r>
    </w:p>
    <w:p w14:paraId="650191C0" w14:textId="38FBC3D8" w:rsidR="0007610E" w:rsidRPr="002665FA" w:rsidRDefault="0007610E" w:rsidP="000E2DC4">
      <w:pPr>
        <w:pStyle w:val="ListParagraph"/>
        <w:numPr>
          <w:ilvl w:val="1"/>
          <w:numId w:val="309"/>
        </w:numPr>
        <w:rPr>
          <w:rtl/>
        </w:rPr>
      </w:pPr>
      <w:r w:rsidRPr="002665FA">
        <w:rPr>
          <w:rtl/>
        </w:rPr>
        <w:t>פרסום חוזרים והנחיות לרשויות ולמנהלי הבחירות בהיערכות לקיום הבחירות.</w:t>
      </w:r>
    </w:p>
    <w:p w14:paraId="08414E64" w14:textId="1A9AAA8C" w:rsidR="0007610E" w:rsidRPr="002665FA" w:rsidRDefault="0007610E" w:rsidP="000E2DC4">
      <w:pPr>
        <w:pStyle w:val="ListParagraph"/>
        <w:numPr>
          <w:ilvl w:val="1"/>
          <w:numId w:val="309"/>
        </w:numPr>
        <w:ind w:left="981" w:hanging="624"/>
        <w:rPr>
          <w:rtl/>
        </w:rPr>
      </w:pPr>
      <w:r w:rsidRPr="002665FA">
        <w:rPr>
          <w:rtl/>
        </w:rPr>
        <w:t>ניהול הליכים ייחודיים בבחירות במועצות האזוריות (קביעת מודד; קביעת אופן ניהול היישוב; מספר חברי ועד)</w:t>
      </w:r>
    </w:p>
    <w:p w14:paraId="4C690B6C" w14:textId="4C693FB1" w:rsidR="0007610E" w:rsidRPr="002665FA" w:rsidRDefault="0007610E" w:rsidP="000E2DC4">
      <w:pPr>
        <w:pStyle w:val="ListParagraph"/>
        <w:numPr>
          <w:ilvl w:val="1"/>
          <w:numId w:val="309"/>
        </w:numPr>
        <w:ind w:left="981" w:hanging="624"/>
        <w:rPr>
          <w:rtl/>
        </w:rPr>
      </w:pPr>
      <w:r w:rsidRPr="002665FA">
        <w:rPr>
          <w:rtl/>
        </w:rPr>
        <w:t xml:space="preserve">הפעלת תהליכי פיקוח ובקרה, לרבות בהליכי הגשת הרשימות, קביעת התוצאות ומעקב אחר </w:t>
      </w:r>
      <w:proofErr w:type="spellStart"/>
      <w:r w:rsidRPr="002665FA">
        <w:rPr>
          <w:rtl/>
        </w:rPr>
        <w:t>ארועים</w:t>
      </w:r>
      <w:proofErr w:type="spellEnd"/>
      <w:r w:rsidRPr="002665FA">
        <w:rPr>
          <w:rtl/>
        </w:rPr>
        <w:t xml:space="preserve"> חריגים</w:t>
      </w:r>
    </w:p>
    <w:p w14:paraId="74E817CE" w14:textId="7CBD4B3B" w:rsidR="0007610E" w:rsidRPr="002665FA" w:rsidRDefault="0007610E" w:rsidP="000E2DC4">
      <w:pPr>
        <w:pStyle w:val="ListParagraph"/>
        <w:numPr>
          <w:ilvl w:val="1"/>
          <w:numId w:val="309"/>
        </w:numPr>
        <w:ind w:left="981" w:hanging="624"/>
        <w:rPr>
          <w:rtl/>
        </w:rPr>
      </w:pPr>
      <w:r w:rsidRPr="002665FA">
        <w:rPr>
          <w:rtl/>
        </w:rPr>
        <w:t>הכנה ומסירת חומרי ההצבעה לכל ועדות הקלפי ("החומר הרגיש")</w:t>
      </w:r>
    </w:p>
    <w:p w14:paraId="06E6376B" w14:textId="04FC16CA" w:rsidR="0007610E" w:rsidRPr="002665FA" w:rsidRDefault="0007610E" w:rsidP="000E2DC4">
      <w:pPr>
        <w:pStyle w:val="ListParagraph"/>
        <w:numPr>
          <w:ilvl w:val="1"/>
          <w:numId w:val="309"/>
        </w:numPr>
        <w:ind w:left="981" w:hanging="624"/>
        <w:rPr>
          <w:rtl/>
        </w:rPr>
      </w:pPr>
      <w:r w:rsidRPr="002665FA">
        <w:rPr>
          <w:rtl/>
        </w:rPr>
        <w:t>ניהול מטה יום הבחירות</w:t>
      </w:r>
    </w:p>
    <w:p w14:paraId="48E8C7D5" w14:textId="5602FCB4" w:rsidR="0007610E" w:rsidRPr="002665FA" w:rsidRDefault="0007610E" w:rsidP="000E2DC4">
      <w:pPr>
        <w:pStyle w:val="ListParagraph"/>
        <w:numPr>
          <w:ilvl w:val="1"/>
          <w:numId w:val="309"/>
        </w:numPr>
        <w:ind w:left="981" w:hanging="624"/>
        <w:rPr>
          <w:rtl/>
        </w:rPr>
      </w:pPr>
      <w:r w:rsidRPr="002665FA">
        <w:rPr>
          <w:rtl/>
        </w:rPr>
        <w:t>פרסום תוצאות הבחירות.</w:t>
      </w:r>
    </w:p>
    <w:p w14:paraId="2547068E" w14:textId="77777777" w:rsidR="0007610E" w:rsidRPr="002665FA" w:rsidRDefault="0007610E" w:rsidP="0007610E">
      <w:pPr>
        <w:rPr>
          <w:rFonts w:ascii="Arial" w:hAnsi="Arial" w:cs="Arial"/>
          <w:rtl/>
        </w:rPr>
      </w:pPr>
    </w:p>
    <w:p w14:paraId="529761EB" w14:textId="77777777" w:rsidR="0007610E" w:rsidRPr="002665FA" w:rsidRDefault="0007610E" w:rsidP="0007610E">
      <w:pPr>
        <w:pStyle w:val="Heading2"/>
        <w:rPr>
          <w:rtl/>
        </w:rPr>
      </w:pPr>
      <w:bookmarkStart w:id="605" w:name="_Toc5896473"/>
      <w:bookmarkStart w:id="606" w:name="_Toc25407752"/>
      <w:r w:rsidRPr="002665FA">
        <w:rPr>
          <w:rtl/>
        </w:rPr>
        <w:t>קשר לתוכנית עבודה שנתית (</w:t>
      </w:r>
      <w:r w:rsidRPr="002665FA">
        <w:t>I</w:t>
      </w:r>
      <w:r w:rsidRPr="002665FA">
        <w:rPr>
          <w:rtl/>
        </w:rPr>
        <w:t>)</w:t>
      </w:r>
      <w:bookmarkEnd w:id="605"/>
      <w:bookmarkEnd w:id="606"/>
    </w:p>
    <w:p w14:paraId="149449CB" w14:textId="60147161" w:rsidR="0007610E" w:rsidRPr="002665FA" w:rsidRDefault="0007610E" w:rsidP="0007610E">
      <w:pPr>
        <w:spacing w:after="0"/>
        <w:rPr>
          <w:rtl/>
        </w:rPr>
      </w:pPr>
      <w:r w:rsidRPr="002665FA">
        <w:rPr>
          <w:rtl/>
        </w:rPr>
        <w:t xml:space="preserve">פיתוח המערכת הוגדר ותוקצב ע"י </w:t>
      </w:r>
      <w:r w:rsidRPr="002665FA">
        <w:rPr>
          <w:rFonts w:hint="cs"/>
          <w:rtl/>
        </w:rPr>
        <w:t>משרד הפנים</w:t>
      </w:r>
      <w:r w:rsidRPr="002665FA">
        <w:rPr>
          <w:rtl/>
        </w:rPr>
        <w:t xml:space="preserve"> במסגרת תכנית העבודה השנתית. כמו כן נתקבלה הרשאה להתחייב מטעם אגף תקציבים</w:t>
      </w:r>
      <w:r w:rsidRPr="002665FA">
        <w:rPr>
          <w:rFonts w:hint="cs"/>
          <w:rtl/>
        </w:rPr>
        <w:t xml:space="preserve"> המשרד האוצר</w:t>
      </w:r>
      <w:r w:rsidRPr="002665FA">
        <w:rPr>
          <w:rtl/>
        </w:rPr>
        <w:t xml:space="preserve"> לגיבוי תקציבי של כל תקופת ההסכם (הן לתקופת הפיתוח וההקמה והן לתקופת התפעול).</w:t>
      </w:r>
    </w:p>
    <w:p w14:paraId="17DFA6EC" w14:textId="77777777" w:rsidR="0007610E" w:rsidRPr="002665FA" w:rsidRDefault="0007610E" w:rsidP="0007610E">
      <w:pPr>
        <w:pStyle w:val="Hnormal"/>
        <w:rPr>
          <w:rFonts w:ascii="Gisha" w:hAnsi="Gisha" w:cs="Gisha"/>
          <w:rtl/>
        </w:rPr>
      </w:pPr>
    </w:p>
    <w:p w14:paraId="7A136BB8" w14:textId="77777777" w:rsidR="0007610E" w:rsidRPr="002665FA" w:rsidRDefault="0007610E" w:rsidP="0007610E">
      <w:pPr>
        <w:pStyle w:val="Heading2"/>
        <w:rPr>
          <w:rtl/>
        </w:rPr>
      </w:pPr>
      <w:bookmarkStart w:id="607" w:name="_Toc5896474"/>
      <w:bookmarkStart w:id="608" w:name="_Toc25407753"/>
      <w:r w:rsidRPr="002665FA">
        <w:rPr>
          <w:rtl/>
        </w:rPr>
        <w:lastRenderedPageBreak/>
        <w:t>אופק הזמן (</w:t>
      </w:r>
      <w:r w:rsidRPr="002665FA">
        <w:t>I</w:t>
      </w:r>
      <w:r w:rsidRPr="002665FA">
        <w:rPr>
          <w:rtl/>
        </w:rPr>
        <w:t>)</w:t>
      </w:r>
      <w:bookmarkEnd w:id="607"/>
      <w:bookmarkEnd w:id="608"/>
    </w:p>
    <w:p w14:paraId="561876B1" w14:textId="77777777" w:rsidR="0007610E" w:rsidRPr="002665FA" w:rsidRDefault="0007610E" w:rsidP="0007610E">
      <w:pPr>
        <w:spacing w:after="0"/>
        <w:rPr>
          <w:rtl/>
        </w:rPr>
      </w:pPr>
      <w:r w:rsidRPr="002665FA">
        <w:rPr>
          <w:rtl/>
        </w:rPr>
        <w:t>אופק ההתקשרות עם הספק מוגדר בפרק</w:t>
      </w:r>
      <w:r w:rsidRPr="002665FA">
        <w:rPr>
          <w:rFonts w:hint="cs"/>
          <w:rtl/>
        </w:rPr>
        <w:t xml:space="preserve"> 0 סעיף</w:t>
      </w:r>
      <w:r w:rsidRPr="002665FA">
        <w:rPr>
          <w:rtl/>
        </w:rPr>
        <w:t xml:space="preserve"> 0</w:t>
      </w:r>
      <w:r w:rsidRPr="002665FA">
        <w:rPr>
          <w:rFonts w:hint="cs"/>
          <w:rtl/>
        </w:rPr>
        <w:t>.1</w:t>
      </w:r>
      <w:r w:rsidRPr="002665FA">
        <w:rPr>
          <w:rtl/>
        </w:rPr>
        <w:t xml:space="preserve">. </w:t>
      </w:r>
    </w:p>
    <w:p w14:paraId="038E4018" w14:textId="77777777" w:rsidR="0007610E" w:rsidRPr="002665FA" w:rsidRDefault="0007610E" w:rsidP="0007610E">
      <w:pPr>
        <w:pStyle w:val="Hnormal"/>
        <w:rPr>
          <w:rFonts w:ascii="Gisha" w:hAnsi="Gisha" w:cs="Gisha"/>
          <w:rtl/>
        </w:rPr>
      </w:pPr>
    </w:p>
    <w:p w14:paraId="033D7964" w14:textId="77777777" w:rsidR="0007610E" w:rsidRPr="002665FA" w:rsidRDefault="0007610E" w:rsidP="0007610E">
      <w:pPr>
        <w:pStyle w:val="Heading2"/>
        <w:rPr>
          <w:rtl/>
        </w:rPr>
      </w:pPr>
      <w:bookmarkStart w:id="609" w:name="_Toc5896475"/>
      <w:bookmarkStart w:id="610" w:name="_Toc25407754"/>
      <w:r w:rsidRPr="002665FA">
        <w:rPr>
          <w:rtl/>
        </w:rPr>
        <w:t>נקודות פתוחות (</w:t>
      </w:r>
      <w:r w:rsidRPr="002665FA">
        <w:t>I</w:t>
      </w:r>
      <w:r w:rsidRPr="002665FA">
        <w:rPr>
          <w:rtl/>
        </w:rPr>
        <w:t>)</w:t>
      </w:r>
      <w:bookmarkEnd w:id="609"/>
      <w:bookmarkEnd w:id="610"/>
    </w:p>
    <w:p w14:paraId="6866AC4B" w14:textId="77777777" w:rsidR="0007610E" w:rsidRPr="002665FA" w:rsidRDefault="0007610E" w:rsidP="0007610E">
      <w:pPr>
        <w:spacing w:after="0"/>
        <w:rPr>
          <w:rtl/>
        </w:rPr>
      </w:pPr>
      <w:r w:rsidRPr="002665FA">
        <w:rPr>
          <w:rtl/>
        </w:rPr>
        <w:t>תהליכים לא מעטים שהוגדרו מחדש באפיון המערכת כוללים הגשת מסמכים באמצעות טפסים מקוונים באינטרנט לצד הגשה פיזית של אותם המסמכים ו/או סריקתם למערכת עקב דרישות החוק.</w:t>
      </w:r>
    </w:p>
    <w:p w14:paraId="45ECB794" w14:textId="77777777" w:rsidR="0007610E" w:rsidRPr="002665FA" w:rsidRDefault="0007610E" w:rsidP="0007610E">
      <w:pPr>
        <w:spacing w:after="0"/>
        <w:rPr>
          <w:rtl/>
        </w:rPr>
      </w:pPr>
      <w:r w:rsidRPr="002665FA">
        <w:rPr>
          <w:rFonts w:hint="cs"/>
          <w:rtl/>
        </w:rPr>
        <w:t xml:space="preserve">המערכת תידרש לתמוך בביצוע תהליכים על פי החוק, עד לשינויי החקיקה שיאפשרו מעבר לתהליכים מקוונים וקליטה אלקטרונית של טפסים ובקשות. </w:t>
      </w:r>
    </w:p>
    <w:p w14:paraId="254B7CB0" w14:textId="77777777" w:rsidR="0007610E" w:rsidRPr="002665FA" w:rsidRDefault="0007610E" w:rsidP="0007610E">
      <w:pPr>
        <w:spacing w:after="0"/>
        <w:rPr>
          <w:rtl/>
        </w:rPr>
      </w:pPr>
      <w:r w:rsidRPr="002665FA">
        <w:rPr>
          <w:rFonts w:hint="cs"/>
          <w:rtl/>
        </w:rPr>
        <w:t>לעיתים כתוצאה מתהליכי חקיקה או החלטות מדיניות אחרות משתנים תהליכי העבודה ולכן נדרשת אפשרות של גמישות ויכולת מתן מענה מהיר לשינויים.</w:t>
      </w:r>
    </w:p>
    <w:p w14:paraId="5BFB3032" w14:textId="77777777" w:rsidR="0007610E" w:rsidRPr="002665FA" w:rsidRDefault="0007610E" w:rsidP="0007610E">
      <w:pPr>
        <w:spacing w:after="0"/>
        <w:rPr>
          <w:rtl/>
        </w:rPr>
      </w:pPr>
      <w:r w:rsidRPr="002665FA">
        <w:rPr>
          <w:rFonts w:hint="cs"/>
          <w:rtl/>
        </w:rPr>
        <w:t>בנוסף, יתכן ובעתיד יוחלט מעבר לעולם של בחירות דיגיטליות, גם כאן נדרשת יכולת של המערכת לתמוך בשינויים שייגזרו מהמהלך.</w:t>
      </w:r>
    </w:p>
    <w:p w14:paraId="4E74DA36" w14:textId="77777777" w:rsidR="0007610E" w:rsidRPr="002665FA" w:rsidRDefault="0007610E" w:rsidP="0007610E">
      <w:pPr>
        <w:rPr>
          <w:rtl/>
          <w:lang w:eastAsia="en-US"/>
        </w:rPr>
      </w:pPr>
    </w:p>
    <w:p w14:paraId="73E4209B" w14:textId="77777777" w:rsidR="0007610E" w:rsidRPr="002665FA" w:rsidRDefault="0007610E" w:rsidP="0007610E">
      <w:pPr>
        <w:rPr>
          <w:rtl/>
          <w:lang w:eastAsia="en-US"/>
        </w:rPr>
      </w:pPr>
    </w:p>
    <w:p w14:paraId="11C3D618" w14:textId="77777777" w:rsidR="0007610E" w:rsidRPr="002665FA" w:rsidRDefault="0007610E" w:rsidP="0007610E">
      <w:pPr>
        <w:rPr>
          <w:rtl/>
          <w:lang w:eastAsia="en-US"/>
        </w:rPr>
      </w:pPr>
    </w:p>
    <w:p w14:paraId="20F90CE5" w14:textId="77777777" w:rsidR="0007610E" w:rsidRPr="002665FA" w:rsidRDefault="0007610E" w:rsidP="0007610E">
      <w:pPr>
        <w:rPr>
          <w:rtl/>
          <w:lang w:eastAsia="en-US"/>
        </w:rPr>
      </w:pPr>
    </w:p>
    <w:p w14:paraId="0D706D2F" w14:textId="77777777" w:rsidR="0007610E" w:rsidRPr="002665FA" w:rsidRDefault="0007610E" w:rsidP="0007610E">
      <w:pPr>
        <w:rPr>
          <w:rtl/>
          <w:lang w:eastAsia="en-US"/>
        </w:rPr>
      </w:pPr>
    </w:p>
    <w:p w14:paraId="2D195C32" w14:textId="77777777" w:rsidR="0007610E" w:rsidRPr="002665FA" w:rsidRDefault="0007610E" w:rsidP="0007610E">
      <w:pPr>
        <w:rPr>
          <w:rtl/>
          <w:lang w:eastAsia="en-US"/>
        </w:rPr>
      </w:pPr>
    </w:p>
    <w:p w14:paraId="40F2C5E0" w14:textId="77777777" w:rsidR="0007610E" w:rsidRPr="002665FA" w:rsidRDefault="0007610E" w:rsidP="0007610E">
      <w:pPr>
        <w:rPr>
          <w:rtl/>
          <w:lang w:eastAsia="en-US"/>
        </w:rPr>
      </w:pPr>
    </w:p>
    <w:p w14:paraId="4DD5620C" w14:textId="77777777" w:rsidR="0007610E" w:rsidRPr="002665FA" w:rsidRDefault="0007610E">
      <w:pPr>
        <w:spacing w:after="0"/>
        <w:rPr>
          <w:rFonts w:eastAsiaTheme="majorEastAsia"/>
          <w:b/>
          <w:bCs/>
          <w:sz w:val="32"/>
          <w:szCs w:val="32"/>
          <w:rtl/>
        </w:rPr>
      </w:pPr>
      <w:bookmarkStart w:id="611" w:name="_Toc5896476"/>
      <w:r w:rsidRPr="002665FA">
        <w:rPr>
          <w:rtl/>
        </w:rPr>
        <w:br w:type="page"/>
      </w:r>
    </w:p>
    <w:p w14:paraId="3C9E08CD" w14:textId="4E41D000" w:rsidR="0007610E" w:rsidRPr="002665FA" w:rsidRDefault="0007610E" w:rsidP="0007610E">
      <w:pPr>
        <w:pStyle w:val="Heading1"/>
        <w:numPr>
          <w:ilvl w:val="0"/>
          <w:numId w:val="0"/>
        </w:numPr>
        <w:rPr>
          <w:rtl/>
        </w:rPr>
      </w:pPr>
      <w:bookmarkStart w:id="612" w:name="_Toc25407755"/>
      <w:r w:rsidRPr="002665FA">
        <w:rPr>
          <w:rFonts w:hint="cs"/>
          <w:rtl/>
        </w:rPr>
        <w:lastRenderedPageBreak/>
        <w:t>פ</w:t>
      </w:r>
      <w:r w:rsidRPr="002665FA">
        <w:rPr>
          <w:rtl/>
        </w:rPr>
        <w:t xml:space="preserve">רק 2 – </w:t>
      </w:r>
      <w:r w:rsidRPr="002665FA">
        <w:rPr>
          <w:rFonts w:hint="cs"/>
          <w:rtl/>
        </w:rPr>
        <w:t>המערכת</w:t>
      </w:r>
      <w:bookmarkEnd w:id="611"/>
      <w:bookmarkEnd w:id="612"/>
    </w:p>
    <w:p w14:paraId="15C485EE" w14:textId="77777777" w:rsidR="0007610E" w:rsidRPr="002665FA" w:rsidRDefault="0007610E" w:rsidP="0007610E">
      <w:pPr>
        <w:rPr>
          <w:rtl/>
        </w:rPr>
      </w:pPr>
    </w:p>
    <w:p w14:paraId="2F52ACB1" w14:textId="77777777" w:rsidR="0007610E" w:rsidRPr="002665FA" w:rsidRDefault="0007610E" w:rsidP="000E2DC4">
      <w:pPr>
        <w:pStyle w:val="ListParagraph"/>
        <w:keepNext/>
        <w:keepLines/>
        <w:numPr>
          <w:ilvl w:val="0"/>
          <w:numId w:val="117"/>
        </w:numPr>
        <w:spacing w:before="240" w:after="240"/>
        <w:outlineLvl w:val="1"/>
        <w:rPr>
          <w:rFonts w:eastAsiaTheme="majorEastAsia"/>
          <w:b/>
          <w:bCs/>
          <w:vanish/>
          <w:color w:val="1F3864" w:themeColor="accent5" w:themeShade="80"/>
          <w:sz w:val="28"/>
          <w:szCs w:val="28"/>
          <w:rtl/>
        </w:rPr>
      </w:pPr>
      <w:bookmarkStart w:id="613" w:name="_Toc5860116"/>
      <w:bookmarkStart w:id="614" w:name="_Toc5896477"/>
      <w:bookmarkStart w:id="615" w:name="_Toc7271845"/>
      <w:bookmarkStart w:id="616" w:name="_Toc7887561"/>
      <w:bookmarkStart w:id="617" w:name="_Toc8631089"/>
      <w:bookmarkStart w:id="618" w:name="_Toc11748528"/>
      <w:bookmarkStart w:id="619" w:name="_Toc25407756"/>
      <w:bookmarkEnd w:id="613"/>
      <w:bookmarkEnd w:id="614"/>
      <w:bookmarkEnd w:id="615"/>
      <w:bookmarkEnd w:id="616"/>
      <w:bookmarkEnd w:id="617"/>
      <w:bookmarkEnd w:id="618"/>
      <w:bookmarkEnd w:id="619"/>
    </w:p>
    <w:p w14:paraId="11B7C2BE" w14:textId="77777777" w:rsidR="0007610E" w:rsidRPr="002665FA" w:rsidRDefault="0007610E" w:rsidP="000E2DC4">
      <w:pPr>
        <w:pStyle w:val="Heading2"/>
        <w:numPr>
          <w:ilvl w:val="1"/>
          <w:numId w:val="117"/>
        </w:numPr>
        <w:ind w:left="720"/>
        <w:rPr>
          <w:rtl/>
        </w:rPr>
      </w:pPr>
      <w:bookmarkStart w:id="620" w:name="_Toc5896478"/>
      <w:bookmarkStart w:id="621" w:name="_Toc25407757"/>
      <w:r w:rsidRPr="002665FA">
        <w:rPr>
          <w:rFonts w:hint="cs"/>
          <w:rtl/>
        </w:rPr>
        <w:t>כללי</w:t>
      </w:r>
      <w:r w:rsidRPr="002665FA">
        <w:rPr>
          <w:rtl/>
        </w:rPr>
        <w:t xml:space="preserve"> (</w:t>
      </w:r>
      <w:r w:rsidRPr="002665FA">
        <w:t>I</w:t>
      </w:r>
      <w:r w:rsidRPr="002665FA">
        <w:rPr>
          <w:rtl/>
        </w:rPr>
        <w:t>)</w:t>
      </w:r>
      <w:bookmarkEnd w:id="620"/>
      <w:bookmarkEnd w:id="621"/>
    </w:p>
    <w:p w14:paraId="51B6AE97" w14:textId="5496AF50" w:rsidR="0007610E" w:rsidRPr="002665FA" w:rsidRDefault="00FE1E43" w:rsidP="0007610E">
      <w:pPr>
        <w:rPr>
          <w:rtl/>
        </w:rPr>
      </w:pPr>
      <w:r w:rsidRPr="002665FA">
        <w:rPr>
          <w:rtl/>
        </w:rPr>
        <w:t xml:space="preserve">מערכת ניהול הבחירות החדשה </w:t>
      </w:r>
      <w:r w:rsidR="0007610E" w:rsidRPr="002665FA">
        <w:rPr>
          <w:rtl/>
        </w:rPr>
        <w:t xml:space="preserve">היא מערכת </w:t>
      </w:r>
      <w:r w:rsidR="0007610E" w:rsidRPr="002665FA">
        <w:rPr>
          <w:rFonts w:hint="cs"/>
          <w:rtl/>
        </w:rPr>
        <w:t xml:space="preserve">ליבה </w:t>
      </w:r>
      <w:r w:rsidR="0007610E" w:rsidRPr="002665FA">
        <w:rPr>
          <w:rtl/>
        </w:rPr>
        <w:t>תפעולית העוסקת בתהליכי בחירות</w:t>
      </w:r>
      <w:r w:rsidR="0007610E" w:rsidRPr="002665FA">
        <w:rPr>
          <w:rFonts w:hint="cs"/>
          <w:rtl/>
        </w:rPr>
        <w:t xml:space="preserve"> מקומיות</w:t>
      </w:r>
      <w:r w:rsidR="0007610E" w:rsidRPr="002665FA">
        <w:rPr>
          <w:rtl/>
        </w:rPr>
        <w:t xml:space="preserve"> שהם בבסיס הדמוקרטיה הישראלית. </w:t>
      </w:r>
      <w:r w:rsidR="0007610E" w:rsidRPr="002665FA">
        <w:rPr>
          <w:rFonts w:hint="cs"/>
          <w:rtl/>
        </w:rPr>
        <w:t xml:space="preserve">המערכת </w:t>
      </w:r>
      <w:r w:rsidR="0007610E" w:rsidRPr="002665FA">
        <w:rPr>
          <w:rtl/>
        </w:rPr>
        <w:t>נועדה לתמוך בפעילויות שבאחריות המפקח הארצי על הבחירות</w:t>
      </w:r>
      <w:r w:rsidR="0007610E" w:rsidRPr="002665FA">
        <w:rPr>
          <w:rFonts w:hint="cs"/>
          <w:rtl/>
        </w:rPr>
        <w:t xml:space="preserve"> בכל הקשור לניהול ותפעול של מערכות בחירות ברשויות מקומיות ומועצות אזוריות. </w:t>
      </w:r>
      <w:r w:rsidR="0007610E" w:rsidRPr="002665FA">
        <w:rPr>
          <w:rtl/>
        </w:rPr>
        <w:t xml:space="preserve"> </w:t>
      </w:r>
    </w:p>
    <w:p w14:paraId="6854C034" w14:textId="5F97FC46" w:rsidR="0007610E" w:rsidRPr="002665FA" w:rsidRDefault="0007610E" w:rsidP="00FE1E43">
      <w:pPr>
        <w:rPr>
          <w:rtl/>
        </w:rPr>
      </w:pPr>
      <w:r w:rsidRPr="002665FA">
        <w:rPr>
          <w:rFonts w:hint="cs"/>
          <w:rtl/>
        </w:rPr>
        <w:t xml:space="preserve">המערכת תומכת גם במספר מצומצם של תהליכים המופעלים גם </w:t>
      </w:r>
      <w:r w:rsidRPr="002665FA">
        <w:rPr>
          <w:rtl/>
        </w:rPr>
        <w:t>במערכות בחירות כלליות ובמשאלי עם</w:t>
      </w:r>
      <w:r w:rsidRPr="002665FA">
        <w:rPr>
          <w:rFonts w:hint="cs"/>
          <w:rtl/>
        </w:rPr>
        <w:t xml:space="preserve">, בשלבי ההכנה לבחירות, </w:t>
      </w:r>
      <w:r w:rsidR="00FE1E43" w:rsidRPr="002665FA">
        <w:rPr>
          <w:rFonts w:hint="cs"/>
          <w:rtl/>
        </w:rPr>
        <w:t>כ</w:t>
      </w:r>
      <w:r w:rsidRPr="002665FA">
        <w:rPr>
          <w:rFonts w:hint="cs"/>
          <w:rtl/>
        </w:rPr>
        <w:t>מפורט בסעיף 2.5 להלן</w:t>
      </w:r>
      <w:r w:rsidRPr="002665FA">
        <w:rPr>
          <w:rtl/>
        </w:rPr>
        <w:t>.</w:t>
      </w:r>
    </w:p>
    <w:p w14:paraId="165E7391" w14:textId="77777777" w:rsidR="0007610E" w:rsidRPr="002665FA" w:rsidRDefault="0007610E" w:rsidP="0007610E">
      <w:pPr>
        <w:rPr>
          <w:rtl/>
        </w:rPr>
      </w:pPr>
      <w:r w:rsidRPr="002665FA">
        <w:rPr>
          <w:rtl/>
        </w:rPr>
        <w:t xml:space="preserve">המערכת </w:t>
      </w:r>
      <w:r w:rsidRPr="002665FA">
        <w:rPr>
          <w:rFonts w:hint="cs"/>
          <w:rtl/>
        </w:rPr>
        <w:t xml:space="preserve">החדשה </w:t>
      </w:r>
      <w:r w:rsidRPr="002665FA">
        <w:rPr>
          <w:rtl/>
        </w:rPr>
        <w:t>תחליף את המערכת הקיימת (</w:t>
      </w:r>
      <w:proofErr w:type="spellStart"/>
      <w:r w:rsidRPr="002665FA">
        <w:rPr>
          <w:rtl/>
        </w:rPr>
        <w:t>מנ"ב</w:t>
      </w:r>
      <w:proofErr w:type="spellEnd"/>
      <w:r w:rsidRPr="002665FA">
        <w:rPr>
          <w:rtl/>
        </w:rPr>
        <w:t>) הפועלת כ</w:t>
      </w:r>
      <w:r w:rsidRPr="002665FA">
        <w:rPr>
          <w:rFonts w:hint="cs"/>
          <w:rtl/>
        </w:rPr>
        <w:t>מודול</w:t>
      </w:r>
      <w:r w:rsidRPr="002665FA">
        <w:rPr>
          <w:rtl/>
        </w:rPr>
        <w:t xml:space="preserve"> </w:t>
      </w:r>
      <w:r w:rsidRPr="002665FA">
        <w:rPr>
          <w:rFonts w:hint="cs"/>
          <w:rtl/>
        </w:rPr>
        <w:t xml:space="preserve">של </w:t>
      </w:r>
      <w:r w:rsidRPr="002665FA">
        <w:rPr>
          <w:rtl/>
        </w:rPr>
        <w:t xml:space="preserve">מערכת מרשם האוכלוסין הקיימת (אביב) </w:t>
      </w:r>
      <w:r w:rsidRPr="002665FA">
        <w:rPr>
          <w:rFonts w:hint="cs"/>
          <w:rtl/>
        </w:rPr>
        <w:t xml:space="preserve">שבאחרית </w:t>
      </w:r>
      <w:r w:rsidRPr="002665FA">
        <w:rPr>
          <w:rtl/>
        </w:rPr>
        <w:t>רשות האוכלוסי</w:t>
      </w:r>
      <w:r w:rsidRPr="002665FA">
        <w:rPr>
          <w:rFonts w:hint="cs"/>
          <w:rtl/>
        </w:rPr>
        <w:t>ן</w:t>
      </w:r>
      <w:r w:rsidRPr="002665FA">
        <w:rPr>
          <w:rtl/>
        </w:rPr>
        <w:t xml:space="preserve"> וההגירה.</w:t>
      </w:r>
    </w:p>
    <w:p w14:paraId="40845200" w14:textId="77777777" w:rsidR="0007610E" w:rsidRPr="002665FA" w:rsidRDefault="0007610E" w:rsidP="0007610E">
      <w:pPr>
        <w:rPr>
          <w:rtl/>
        </w:rPr>
      </w:pPr>
      <w:r w:rsidRPr="002665FA">
        <w:rPr>
          <w:rtl/>
        </w:rPr>
        <w:t xml:space="preserve">המערכת </w:t>
      </w:r>
      <w:r w:rsidRPr="002665FA">
        <w:rPr>
          <w:rFonts w:hint="cs"/>
          <w:rtl/>
        </w:rPr>
        <w:t>החדשה</w:t>
      </w:r>
      <w:r w:rsidRPr="002665FA">
        <w:rPr>
          <w:rtl/>
        </w:rPr>
        <w:t xml:space="preserve"> </w:t>
      </w:r>
      <w:r w:rsidRPr="002665FA">
        <w:rPr>
          <w:rFonts w:hint="cs"/>
          <w:rtl/>
        </w:rPr>
        <w:t>תכלול</w:t>
      </w:r>
      <w:r w:rsidRPr="002665FA">
        <w:rPr>
          <w:rtl/>
        </w:rPr>
        <w:t xml:space="preserve"> </w:t>
      </w:r>
      <w:r w:rsidRPr="002665FA">
        <w:rPr>
          <w:rFonts w:hint="cs"/>
          <w:rtl/>
        </w:rPr>
        <w:t>חמש</w:t>
      </w:r>
      <w:r w:rsidRPr="002665FA">
        <w:rPr>
          <w:rtl/>
        </w:rPr>
        <w:t xml:space="preserve"> תת מערכות/מודולים אפליקטיביים התומכים בשלבי מחזור החיים של מערכת בחירות ברשות מקומית או מועצה אזורית ומותאמים לתהליכי העבודה הייחודיים לכל שלב.</w:t>
      </w:r>
    </w:p>
    <w:p w14:paraId="2F4A990D" w14:textId="356BAB3C" w:rsidR="0007610E" w:rsidRPr="002665FA" w:rsidRDefault="0007610E" w:rsidP="000E2DC4">
      <w:pPr>
        <w:pStyle w:val="ListParagraph"/>
        <w:numPr>
          <w:ilvl w:val="0"/>
          <w:numId w:val="151"/>
        </w:numPr>
      </w:pPr>
      <w:r w:rsidRPr="002665FA">
        <w:rPr>
          <w:rFonts w:hint="cs"/>
          <w:rtl/>
        </w:rPr>
        <w:t xml:space="preserve">מודול </w:t>
      </w:r>
      <w:r w:rsidR="00FE1E43" w:rsidRPr="002665FA">
        <w:rPr>
          <w:rFonts w:hint="cs"/>
          <w:rtl/>
        </w:rPr>
        <w:t>היערכות</w:t>
      </w:r>
      <w:r w:rsidRPr="002665FA">
        <w:rPr>
          <w:rFonts w:hint="cs"/>
          <w:rtl/>
        </w:rPr>
        <w:t xml:space="preserve"> לבחירות </w:t>
      </w:r>
      <w:r w:rsidRPr="002665FA">
        <w:rPr>
          <w:rtl/>
        </w:rPr>
        <w:t>–</w:t>
      </w:r>
      <w:r w:rsidRPr="002665FA">
        <w:rPr>
          <w:rFonts w:hint="cs"/>
          <w:rtl/>
        </w:rPr>
        <w:t xml:space="preserve"> עוסק בתהליכי ההכנה ליום הבחירות.</w:t>
      </w:r>
    </w:p>
    <w:p w14:paraId="5BDE5366" w14:textId="77777777" w:rsidR="0007610E" w:rsidRPr="002665FA" w:rsidRDefault="0007610E" w:rsidP="000E2DC4">
      <w:pPr>
        <w:pStyle w:val="ListParagraph"/>
        <w:numPr>
          <w:ilvl w:val="0"/>
          <w:numId w:val="151"/>
        </w:numPr>
      </w:pPr>
      <w:r w:rsidRPr="002665FA">
        <w:rPr>
          <w:rFonts w:hint="cs"/>
          <w:rtl/>
        </w:rPr>
        <w:t xml:space="preserve">מודל גיוס והדרכה של בעלי תפקידים </w:t>
      </w:r>
      <w:r w:rsidRPr="002665FA">
        <w:rPr>
          <w:rtl/>
        </w:rPr>
        <w:t>–</w:t>
      </w:r>
      <w:r w:rsidRPr="002665FA">
        <w:rPr>
          <w:rFonts w:hint="cs"/>
          <w:rtl/>
        </w:rPr>
        <w:t xml:space="preserve"> עוסק בתהליכי גיוס של מנהלי בחירות ומזכירי קלפי והדרכתם לקראת מילוי תפקידם.</w:t>
      </w:r>
    </w:p>
    <w:p w14:paraId="7B325B6C" w14:textId="77777777" w:rsidR="0007610E" w:rsidRPr="002665FA" w:rsidRDefault="0007610E" w:rsidP="000E2DC4">
      <w:pPr>
        <w:pStyle w:val="ListParagraph"/>
        <w:numPr>
          <w:ilvl w:val="0"/>
          <w:numId w:val="151"/>
        </w:numPr>
      </w:pPr>
      <w:r w:rsidRPr="002665FA">
        <w:rPr>
          <w:rFonts w:hint="cs"/>
          <w:rtl/>
        </w:rPr>
        <w:t xml:space="preserve">מודול ניהול מועמדים וסיעות </w:t>
      </w:r>
      <w:r w:rsidRPr="002665FA">
        <w:rPr>
          <w:rtl/>
        </w:rPr>
        <w:t>–</w:t>
      </w:r>
      <w:r w:rsidRPr="002665FA">
        <w:rPr>
          <w:rFonts w:hint="cs"/>
          <w:rtl/>
        </w:rPr>
        <w:t xml:space="preserve"> עוסק בתהליכי הקליטה של רשימות מועמדים ומועדים לראשי רשות וראשי מועצה ובביצוע כל הבדיקות המתחייבות לאישור הרשימות והמועמדים.</w:t>
      </w:r>
    </w:p>
    <w:p w14:paraId="55EA499A" w14:textId="77777777" w:rsidR="0007610E" w:rsidRPr="002665FA" w:rsidRDefault="0007610E" w:rsidP="000E2DC4">
      <w:pPr>
        <w:pStyle w:val="ListParagraph"/>
        <w:numPr>
          <w:ilvl w:val="0"/>
          <w:numId w:val="151"/>
        </w:numPr>
      </w:pPr>
      <w:r w:rsidRPr="002665FA">
        <w:rPr>
          <w:rFonts w:hint="cs"/>
          <w:rtl/>
        </w:rPr>
        <w:t xml:space="preserve">מודול יום הבחירות </w:t>
      </w:r>
      <w:r w:rsidRPr="002665FA">
        <w:rPr>
          <w:rtl/>
        </w:rPr>
        <w:t>–</w:t>
      </w:r>
      <w:r w:rsidRPr="002665FA">
        <w:rPr>
          <w:rFonts w:hint="cs"/>
          <w:rtl/>
        </w:rPr>
        <w:t xml:space="preserve"> עוסק בתהליכי הדיווח במהלך יום הבחירות, ספירות קולות, חישוב תוצאות הבחירות וחישוב תשלום למזכירי קלפי וחברי וועדות בחירות.</w:t>
      </w:r>
    </w:p>
    <w:p w14:paraId="18166D18" w14:textId="77777777" w:rsidR="0007610E" w:rsidRPr="002665FA" w:rsidRDefault="0007610E" w:rsidP="000E2DC4">
      <w:pPr>
        <w:pStyle w:val="ListParagraph"/>
        <w:numPr>
          <w:ilvl w:val="0"/>
          <w:numId w:val="151"/>
        </w:numPr>
        <w:rPr>
          <w:rtl/>
        </w:rPr>
      </w:pPr>
      <w:r w:rsidRPr="002665FA">
        <w:rPr>
          <w:rFonts w:hint="cs"/>
          <w:rtl/>
        </w:rPr>
        <w:t xml:space="preserve">מודול מימון </w:t>
      </w:r>
      <w:r w:rsidRPr="002665FA">
        <w:rPr>
          <w:rtl/>
        </w:rPr>
        <w:t>–</w:t>
      </w:r>
      <w:r w:rsidRPr="002665FA">
        <w:rPr>
          <w:rFonts w:hint="cs"/>
          <w:rtl/>
        </w:rPr>
        <w:t xml:space="preserve"> עוסק בתהליכי הגשת בקשות למימון בחירות והטיפול בהן, חישוב זכאויות, ניהול תשלומים וחובות.</w:t>
      </w:r>
    </w:p>
    <w:p w14:paraId="2F63E485" w14:textId="28CD9880" w:rsidR="0007610E" w:rsidRPr="002665FA" w:rsidRDefault="0007610E">
      <w:pPr>
        <w:rPr>
          <w:rtl/>
        </w:rPr>
        <w:pPrChange w:id="622" w:author="Michael Berkovitch" w:date="2019-12-09T12:46:00Z">
          <w:pPr/>
        </w:pPrChange>
      </w:pPr>
      <w:r w:rsidRPr="002665FA">
        <w:rPr>
          <w:rtl/>
        </w:rPr>
        <w:t xml:space="preserve">פירוט מופיע בסעיף </w:t>
      </w:r>
      <w:del w:id="623" w:author="Michael Berkovitch" w:date="2019-12-09T12:46:00Z">
        <w:r w:rsidRPr="002665FA" w:rsidDel="00F41742">
          <w:rPr>
            <w:rtl/>
          </w:rPr>
          <w:fldChar w:fldCharType="begin"/>
        </w:r>
        <w:r w:rsidRPr="002665FA" w:rsidDel="00F41742">
          <w:rPr>
            <w:rtl/>
          </w:rPr>
          <w:delInstrText xml:space="preserve"> </w:delInstrText>
        </w:r>
        <w:r w:rsidRPr="002665FA" w:rsidDel="00F41742">
          <w:delInstrText>REF</w:delInstrText>
        </w:r>
        <w:r w:rsidRPr="002665FA" w:rsidDel="00F41742">
          <w:rPr>
            <w:rtl/>
          </w:rPr>
          <w:delInstrText xml:space="preserve"> _</w:delInstrText>
        </w:r>
        <w:r w:rsidRPr="002665FA" w:rsidDel="00F41742">
          <w:delInstrText>Ref4066651 \r \h</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rPr>
          <w:delText>Error! Reference source not found.</w:delText>
        </w:r>
        <w:r w:rsidRPr="002665FA" w:rsidDel="00F41742">
          <w:rPr>
            <w:rtl/>
          </w:rPr>
          <w:fldChar w:fldCharType="end"/>
        </w:r>
        <w:r w:rsidRPr="002665FA" w:rsidDel="00F41742">
          <w:rPr>
            <w:rtl/>
          </w:rPr>
          <w:delText xml:space="preserve"> </w:delText>
        </w:r>
      </w:del>
      <w:ins w:id="624" w:author="Michael Berkovitch" w:date="2019-12-09T12:46:00Z">
        <w:r w:rsidR="00F41742">
          <w:rPr>
            <w:rFonts w:hint="cs"/>
            <w:rtl/>
          </w:rPr>
          <w:t>2.3</w:t>
        </w:r>
      </w:ins>
      <w:r w:rsidRPr="002665FA">
        <w:rPr>
          <w:rtl/>
        </w:rPr>
        <w:t xml:space="preserve">- תת מערכות ופונקציות ראשיות ובסעיף </w:t>
      </w:r>
      <w:del w:id="625" w:author="Michael Berkovitch" w:date="2019-12-09T12:46:00Z">
        <w:r w:rsidRPr="002665FA" w:rsidDel="00F41742">
          <w:rPr>
            <w:rtl/>
          </w:rPr>
          <w:fldChar w:fldCharType="begin"/>
        </w:r>
        <w:r w:rsidRPr="002665FA" w:rsidDel="00F41742">
          <w:rPr>
            <w:rtl/>
          </w:rPr>
          <w:delInstrText xml:space="preserve"> </w:delInstrText>
        </w:r>
        <w:r w:rsidRPr="002665FA" w:rsidDel="00F41742">
          <w:delInstrText>REF</w:delInstrText>
        </w:r>
        <w:r w:rsidRPr="002665FA" w:rsidDel="00F41742">
          <w:rPr>
            <w:rtl/>
          </w:rPr>
          <w:delInstrText xml:space="preserve"> _</w:delInstrText>
        </w:r>
        <w:r w:rsidRPr="002665FA" w:rsidDel="00F41742">
          <w:delInstrText>Ref4066670 \r \h</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rPr>
          <w:delText>Error! Reference source not found.</w:delText>
        </w:r>
        <w:r w:rsidRPr="002665FA" w:rsidDel="00F41742">
          <w:rPr>
            <w:rtl/>
          </w:rPr>
          <w:fldChar w:fldCharType="end"/>
        </w:r>
      </w:del>
      <w:ins w:id="626" w:author="Michael Berkovitch" w:date="2019-12-09T12:46:00Z">
        <w:r w:rsidR="00F41742">
          <w:rPr>
            <w:rFonts w:hint="cs"/>
            <w:rtl/>
          </w:rPr>
          <w:t>2.5</w:t>
        </w:r>
      </w:ins>
      <w:r w:rsidRPr="002665FA">
        <w:rPr>
          <w:rtl/>
        </w:rPr>
        <w:t xml:space="preserve"> – תהליכי עבודה.</w:t>
      </w:r>
    </w:p>
    <w:p w14:paraId="2642A200" w14:textId="77777777" w:rsidR="0007610E" w:rsidRPr="002665FA" w:rsidRDefault="0007610E" w:rsidP="0007610E">
      <w:pPr>
        <w:spacing w:after="0" w:line="240" w:lineRule="auto"/>
        <w:rPr>
          <w:rtl/>
        </w:rPr>
      </w:pPr>
    </w:p>
    <w:p w14:paraId="654DB21D" w14:textId="77777777" w:rsidR="0007610E" w:rsidRPr="002665FA" w:rsidRDefault="0007610E" w:rsidP="000E2DC4">
      <w:pPr>
        <w:pStyle w:val="Heading3"/>
        <w:numPr>
          <w:ilvl w:val="2"/>
          <w:numId w:val="117"/>
        </w:numPr>
        <w:spacing w:after="240"/>
        <w:ind w:left="720"/>
        <w:rPr>
          <w:rtl/>
        </w:rPr>
      </w:pPr>
      <w:bookmarkStart w:id="627" w:name="_Toc5896479"/>
      <w:bookmarkStart w:id="628" w:name="_Toc25407758"/>
      <w:r w:rsidRPr="002665FA">
        <w:rPr>
          <w:rtl/>
        </w:rPr>
        <w:lastRenderedPageBreak/>
        <w:t>סוג</w:t>
      </w:r>
      <w:r w:rsidRPr="002665FA">
        <w:rPr>
          <w:rFonts w:hint="cs"/>
          <w:rtl/>
        </w:rPr>
        <w:t>י</w:t>
      </w:r>
      <w:r w:rsidRPr="002665FA">
        <w:rPr>
          <w:rtl/>
        </w:rPr>
        <w:t xml:space="preserve"> הפעילויות</w:t>
      </w:r>
      <w:r w:rsidRPr="002665FA">
        <w:rPr>
          <w:rFonts w:hint="cs"/>
          <w:rtl/>
        </w:rPr>
        <w:t xml:space="preserve"> במערכת</w:t>
      </w:r>
      <w:bookmarkEnd w:id="627"/>
      <w:bookmarkEnd w:id="628"/>
    </w:p>
    <w:p w14:paraId="70B6F3C0" w14:textId="77777777" w:rsidR="0007610E" w:rsidRPr="002665FA" w:rsidRDefault="0007610E" w:rsidP="0007610E">
      <w:pPr>
        <w:rPr>
          <w:rtl/>
        </w:rPr>
      </w:pPr>
      <w:r w:rsidRPr="002665FA">
        <w:rPr>
          <w:rtl/>
        </w:rPr>
        <w:t xml:space="preserve">סוגי פעילויות </w:t>
      </w:r>
      <w:r w:rsidRPr="002665FA">
        <w:rPr>
          <w:rFonts w:hint="cs"/>
          <w:rtl/>
        </w:rPr>
        <w:t xml:space="preserve">שתבצע המערכת </w:t>
      </w:r>
      <w:r w:rsidRPr="002665FA">
        <w:rPr>
          <w:rtl/>
        </w:rPr>
        <w:t>נחלקות למספר קבוצות ראשיות:</w:t>
      </w:r>
    </w:p>
    <w:p w14:paraId="35B1F833" w14:textId="77777777" w:rsidR="0007610E" w:rsidRPr="002665FA" w:rsidRDefault="0007610E" w:rsidP="000E2DC4">
      <w:pPr>
        <w:pStyle w:val="Heading4"/>
        <w:numPr>
          <w:ilvl w:val="3"/>
          <w:numId w:val="117"/>
        </w:numPr>
        <w:ind w:left="907" w:hanging="907"/>
        <w:rPr>
          <w:rtl/>
        </w:rPr>
      </w:pPr>
      <w:r w:rsidRPr="002665FA">
        <w:rPr>
          <w:rtl/>
        </w:rPr>
        <w:t>פעילויות קליטת נתונים והזנת נתונים</w:t>
      </w:r>
    </w:p>
    <w:p w14:paraId="078B824A" w14:textId="77777777" w:rsidR="0007610E" w:rsidRPr="002665FA" w:rsidRDefault="0007610E" w:rsidP="000E2DC4">
      <w:pPr>
        <w:pStyle w:val="ListParagraph"/>
        <w:numPr>
          <w:ilvl w:val="0"/>
          <w:numId w:val="123"/>
        </w:numPr>
      </w:pPr>
      <w:r w:rsidRPr="002665FA">
        <w:rPr>
          <w:rFonts w:hint="cs"/>
          <w:rtl/>
        </w:rPr>
        <w:t>קליטת נתונים מפורטלים שיאפשרו לבעלי תפקידים מרוחקים (משתמשים במחוזות, מנהלי בחירות ומזכירי קלפי) ולמשתמשים חיצוניים לקלוט נתונים למערכת.</w:t>
      </w:r>
    </w:p>
    <w:p w14:paraId="0E12087C" w14:textId="13ACFF0A" w:rsidR="0007610E" w:rsidRPr="002665FA" w:rsidRDefault="0007610E" w:rsidP="000E2DC4">
      <w:pPr>
        <w:pStyle w:val="ListParagraph"/>
        <w:numPr>
          <w:ilvl w:val="0"/>
          <w:numId w:val="123"/>
        </w:numPr>
        <w:rPr>
          <w:rtl/>
        </w:rPr>
      </w:pPr>
      <w:r w:rsidRPr="002665FA">
        <w:rPr>
          <w:rFonts w:hint="cs"/>
          <w:rtl/>
        </w:rPr>
        <w:t>קליטת נתונים המגיעים בממשקים</w:t>
      </w:r>
      <w:r w:rsidR="00FE1E43" w:rsidRPr="002665FA">
        <w:rPr>
          <w:rFonts w:hint="cs"/>
          <w:rtl/>
        </w:rPr>
        <w:t>.</w:t>
      </w:r>
    </w:p>
    <w:p w14:paraId="64DC27FB" w14:textId="77FF550A" w:rsidR="0007610E" w:rsidRPr="002665FA" w:rsidRDefault="0007610E" w:rsidP="000E2DC4">
      <w:pPr>
        <w:pStyle w:val="ListParagraph"/>
        <w:numPr>
          <w:ilvl w:val="0"/>
          <w:numId w:val="123"/>
        </w:numPr>
      </w:pPr>
      <w:r w:rsidRPr="002665FA">
        <w:rPr>
          <w:rtl/>
        </w:rPr>
        <w:t>הזנ</w:t>
      </w:r>
      <w:r w:rsidR="00FE1E43" w:rsidRPr="002665FA">
        <w:rPr>
          <w:rFonts w:hint="cs"/>
          <w:rtl/>
        </w:rPr>
        <w:t>ת</w:t>
      </w:r>
      <w:r w:rsidRPr="002665FA">
        <w:rPr>
          <w:rtl/>
        </w:rPr>
        <w:t xml:space="preserve"> נתונים בעמדות קצה של המערכת (לרבות קיוסקים ותחנות מרוחקות).</w:t>
      </w:r>
    </w:p>
    <w:p w14:paraId="6CF6A518" w14:textId="77777777" w:rsidR="0007610E" w:rsidRPr="002665FA" w:rsidRDefault="0007610E" w:rsidP="000E2DC4">
      <w:pPr>
        <w:pStyle w:val="Heading4"/>
        <w:numPr>
          <w:ilvl w:val="3"/>
          <w:numId w:val="117"/>
        </w:numPr>
        <w:ind w:left="907" w:hanging="907"/>
        <w:rPr>
          <w:rtl/>
        </w:rPr>
      </w:pPr>
      <w:r w:rsidRPr="002665FA">
        <w:rPr>
          <w:rtl/>
        </w:rPr>
        <w:t>פעילויות בקרה</w:t>
      </w:r>
    </w:p>
    <w:p w14:paraId="4D286C8C" w14:textId="77777777" w:rsidR="0007610E" w:rsidRPr="002665FA" w:rsidRDefault="0007610E" w:rsidP="000E2DC4">
      <w:pPr>
        <w:pStyle w:val="ListParagraph"/>
        <w:numPr>
          <w:ilvl w:val="0"/>
          <w:numId w:val="125"/>
        </w:numPr>
        <w:rPr>
          <w:rtl/>
        </w:rPr>
      </w:pPr>
      <w:r w:rsidRPr="002665FA">
        <w:rPr>
          <w:rtl/>
        </w:rPr>
        <w:t>המערכת תבצע פעולות מעקב ובקרה אחר שלמות הנתונים בתהליכי קליטת הנתונים</w:t>
      </w:r>
      <w:r w:rsidRPr="002665FA">
        <w:rPr>
          <w:rFonts w:hint="cs"/>
          <w:rtl/>
        </w:rPr>
        <w:t>.</w:t>
      </w:r>
      <w:r w:rsidRPr="002665FA">
        <w:rPr>
          <w:rtl/>
        </w:rPr>
        <w:t xml:space="preserve"> </w:t>
      </w:r>
    </w:p>
    <w:p w14:paraId="22D9272E" w14:textId="77777777" w:rsidR="0007610E" w:rsidRPr="002665FA" w:rsidRDefault="0007610E" w:rsidP="000E2DC4">
      <w:pPr>
        <w:pStyle w:val="ListParagraph"/>
        <w:numPr>
          <w:ilvl w:val="0"/>
          <w:numId w:val="125"/>
        </w:numPr>
        <w:rPr>
          <w:rtl/>
        </w:rPr>
      </w:pPr>
      <w:r w:rsidRPr="002665FA">
        <w:rPr>
          <w:rtl/>
        </w:rPr>
        <w:t>המערכת תבצע בדיקות לוגיות על שדות הקלט, על מנת לזהות נתונים שהוזנו שלא כנדרש. במקרים אלה, תציג המערכת את מהות השגיאה ולא תאפשר התקדמות בתהליך העבודה עד לתיקון שגיאת הקלט.</w:t>
      </w:r>
    </w:p>
    <w:p w14:paraId="7FC0CDE6" w14:textId="77777777" w:rsidR="0007610E" w:rsidRPr="002665FA" w:rsidRDefault="0007610E" w:rsidP="000E2DC4">
      <w:pPr>
        <w:pStyle w:val="Heading4"/>
        <w:numPr>
          <w:ilvl w:val="3"/>
          <w:numId w:val="117"/>
        </w:numPr>
        <w:ind w:left="907" w:hanging="907"/>
        <w:rPr>
          <w:rtl/>
        </w:rPr>
      </w:pPr>
      <w:r w:rsidRPr="002665FA">
        <w:rPr>
          <w:rtl/>
        </w:rPr>
        <w:t>פעילויות חישוב ועיבוד</w:t>
      </w:r>
    </w:p>
    <w:p w14:paraId="22A7E79E" w14:textId="77777777" w:rsidR="0007610E" w:rsidRPr="002665FA" w:rsidRDefault="0007610E" w:rsidP="0007610E">
      <w:pPr>
        <w:rPr>
          <w:rtl/>
        </w:rPr>
      </w:pPr>
      <w:r w:rsidRPr="002665FA">
        <w:rPr>
          <w:rtl/>
        </w:rPr>
        <w:t>המערכת תבצע פעולות חישוב ועיבוד נתונים בנפח גדול, במקוון ובאצווה, כחלק מתהליכים תפעוליים</w:t>
      </w:r>
      <w:r w:rsidRPr="002665FA">
        <w:rPr>
          <w:rFonts w:hint="cs"/>
          <w:rtl/>
        </w:rPr>
        <w:t xml:space="preserve">, </w:t>
      </w:r>
      <w:r w:rsidRPr="002665FA">
        <w:rPr>
          <w:rtl/>
        </w:rPr>
        <w:t xml:space="preserve">תהליכים במודול המימון, </w:t>
      </w:r>
      <w:r w:rsidRPr="002665FA">
        <w:rPr>
          <w:rFonts w:hint="cs"/>
          <w:rtl/>
        </w:rPr>
        <w:t>עיבוד נתונים לצורך קבלת החלטות (</w:t>
      </w:r>
      <w:r w:rsidRPr="002665FA">
        <w:t>BI</w:t>
      </w:r>
      <w:r w:rsidRPr="002665FA">
        <w:rPr>
          <w:rFonts w:hint="cs"/>
          <w:rtl/>
        </w:rPr>
        <w:t>) והפקת דוחות תפעוליים</w:t>
      </w:r>
      <w:r w:rsidRPr="002665FA">
        <w:rPr>
          <w:rtl/>
        </w:rPr>
        <w:t>.</w:t>
      </w:r>
    </w:p>
    <w:p w14:paraId="1E6D6401" w14:textId="77777777" w:rsidR="0007610E" w:rsidRPr="002665FA" w:rsidRDefault="0007610E" w:rsidP="000E2DC4">
      <w:pPr>
        <w:pStyle w:val="Heading4"/>
        <w:numPr>
          <w:ilvl w:val="3"/>
          <w:numId w:val="117"/>
        </w:numPr>
        <w:ind w:left="907" w:hanging="907"/>
        <w:rPr>
          <w:rtl/>
        </w:rPr>
      </w:pPr>
      <w:r w:rsidRPr="002665FA">
        <w:rPr>
          <w:rtl/>
        </w:rPr>
        <w:t>פעילויות העברת מסרים</w:t>
      </w:r>
    </w:p>
    <w:p w14:paraId="65A23867" w14:textId="77777777" w:rsidR="0007610E" w:rsidRPr="002665FA" w:rsidRDefault="0007610E" w:rsidP="0007610E">
      <w:pPr>
        <w:rPr>
          <w:rtl/>
        </w:rPr>
      </w:pPr>
      <w:r w:rsidRPr="002665FA">
        <w:rPr>
          <w:rFonts w:hint="cs"/>
          <w:rtl/>
        </w:rPr>
        <w:t>העברת מסרים</w:t>
      </w:r>
      <w:r w:rsidRPr="002665FA">
        <w:rPr>
          <w:rtl/>
        </w:rPr>
        <w:t xml:space="preserve"> </w:t>
      </w:r>
      <w:r w:rsidRPr="002665FA">
        <w:rPr>
          <w:rFonts w:hint="cs"/>
          <w:rtl/>
        </w:rPr>
        <w:t>ל</w:t>
      </w:r>
      <w:r w:rsidRPr="002665FA">
        <w:rPr>
          <w:rtl/>
        </w:rPr>
        <w:t xml:space="preserve">גורמים פנימיים וחיצוניים במגוון אמצעים לרבות </w:t>
      </w:r>
      <w:r w:rsidRPr="002665FA">
        <w:t>SMS</w:t>
      </w:r>
      <w:r w:rsidRPr="002665FA">
        <w:rPr>
          <w:rtl/>
        </w:rPr>
        <w:t>, דוא"ל וממשקי המערכת.</w:t>
      </w:r>
    </w:p>
    <w:p w14:paraId="1B5AB08C" w14:textId="77777777" w:rsidR="0007610E" w:rsidRPr="002665FA" w:rsidRDefault="0007610E" w:rsidP="000E2DC4">
      <w:pPr>
        <w:pStyle w:val="Heading4"/>
        <w:numPr>
          <w:ilvl w:val="3"/>
          <w:numId w:val="117"/>
        </w:numPr>
        <w:ind w:left="907" w:hanging="907"/>
        <w:rPr>
          <w:rtl/>
        </w:rPr>
      </w:pPr>
      <w:r w:rsidRPr="002665FA">
        <w:rPr>
          <w:rtl/>
        </w:rPr>
        <w:t>פעילויות אחזור מידע</w:t>
      </w:r>
    </w:p>
    <w:p w14:paraId="01339845" w14:textId="77777777" w:rsidR="0007610E" w:rsidRPr="002665FA" w:rsidRDefault="0007610E" w:rsidP="0007610E">
      <w:pPr>
        <w:rPr>
          <w:rtl/>
        </w:rPr>
      </w:pPr>
      <w:r w:rsidRPr="002665FA">
        <w:rPr>
          <w:rtl/>
        </w:rPr>
        <w:t>המערכת תכלול כלים למשתמשי הקצה, שיאפשרו ביצוע קל ומהיר של אחזור מידע ושאילתות</w:t>
      </w:r>
      <w:r w:rsidRPr="002665FA">
        <w:rPr>
          <w:rFonts w:hint="cs"/>
          <w:rtl/>
        </w:rPr>
        <w:t xml:space="preserve"> ניהוליות ותפעוליות על כל הנתונים שבמסד הנתונים.</w:t>
      </w:r>
    </w:p>
    <w:p w14:paraId="33654564" w14:textId="77777777" w:rsidR="0007610E" w:rsidRPr="002665FA" w:rsidRDefault="0007610E" w:rsidP="000E2DC4">
      <w:pPr>
        <w:pStyle w:val="Heading3"/>
        <w:numPr>
          <w:ilvl w:val="2"/>
          <w:numId w:val="117"/>
        </w:numPr>
        <w:spacing w:after="240"/>
        <w:ind w:left="720"/>
        <w:rPr>
          <w:rtl/>
        </w:rPr>
      </w:pPr>
      <w:bookmarkStart w:id="629" w:name="_Toc5896480"/>
      <w:bookmarkStart w:id="630" w:name="_Toc25407759"/>
      <w:r w:rsidRPr="002665FA">
        <w:rPr>
          <w:rtl/>
        </w:rPr>
        <w:lastRenderedPageBreak/>
        <w:t>אילוצים כלליים</w:t>
      </w:r>
      <w:bookmarkEnd w:id="629"/>
      <w:bookmarkEnd w:id="630"/>
    </w:p>
    <w:p w14:paraId="4F23DB41" w14:textId="77777777" w:rsidR="0007610E" w:rsidRPr="002665FA" w:rsidRDefault="0007610E" w:rsidP="000E2DC4">
      <w:pPr>
        <w:pStyle w:val="Heading4"/>
        <w:numPr>
          <w:ilvl w:val="3"/>
          <w:numId w:val="117"/>
        </w:numPr>
        <w:ind w:left="907" w:hanging="907"/>
        <w:rPr>
          <w:rtl/>
        </w:rPr>
      </w:pPr>
      <w:r w:rsidRPr="002665FA">
        <w:rPr>
          <w:rtl/>
        </w:rPr>
        <w:t>חוק וערכים משפטיים</w:t>
      </w:r>
    </w:p>
    <w:p w14:paraId="2D9F2E5C" w14:textId="77777777" w:rsidR="0007610E" w:rsidRPr="002665FA" w:rsidRDefault="0007610E" w:rsidP="0007610E">
      <w:pPr>
        <w:rPr>
          <w:rtl/>
        </w:rPr>
      </w:pPr>
      <w:r w:rsidRPr="002665FA">
        <w:rPr>
          <w:rtl/>
        </w:rPr>
        <w:t>התהליכים במערכת מעוגנים בחוקים, תקנות ונוהלי עבודה. על תהליכי עבודה שיפותחו במערכת לעמוד בדרישות החוקים, התקנות והנהלים הרלוונטיים כפי שיקבע המזמין.</w:t>
      </w:r>
    </w:p>
    <w:p w14:paraId="4EC24435" w14:textId="77777777" w:rsidR="0007610E" w:rsidRPr="002665FA" w:rsidRDefault="0007610E" w:rsidP="000E2DC4">
      <w:pPr>
        <w:pStyle w:val="Heading4"/>
        <w:numPr>
          <w:ilvl w:val="3"/>
          <w:numId w:val="117"/>
        </w:numPr>
        <w:ind w:left="907" w:hanging="907"/>
        <w:rPr>
          <w:rtl/>
        </w:rPr>
      </w:pPr>
      <w:r w:rsidRPr="002665FA">
        <w:rPr>
          <w:rtl/>
        </w:rPr>
        <w:t>קישור למערכות חיצוניות</w:t>
      </w:r>
    </w:p>
    <w:p w14:paraId="0DBF755B" w14:textId="1671393C" w:rsidR="0007610E" w:rsidRPr="002665FA" w:rsidRDefault="0007610E" w:rsidP="00A61D8A">
      <w:pPr>
        <w:rPr>
          <w:rtl/>
        </w:rPr>
      </w:pPr>
      <w:r w:rsidRPr="002665FA">
        <w:rPr>
          <w:rtl/>
        </w:rPr>
        <w:t>המערכת נדרשת ל</w:t>
      </w:r>
      <w:r w:rsidRPr="002665FA">
        <w:rPr>
          <w:rFonts w:hint="cs"/>
          <w:rtl/>
        </w:rPr>
        <w:t>התממשק</w:t>
      </w:r>
      <w:r w:rsidRPr="002665FA">
        <w:rPr>
          <w:rtl/>
        </w:rPr>
        <w:t xml:space="preserve"> </w:t>
      </w:r>
      <w:r w:rsidRPr="002665FA">
        <w:rPr>
          <w:rFonts w:hint="cs"/>
          <w:rtl/>
        </w:rPr>
        <w:t>ל</w:t>
      </w:r>
      <w:r w:rsidRPr="002665FA">
        <w:rPr>
          <w:rtl/>
        </w:rPr>
        <w:t>גופים חיצוניים הנוטלים חלק חשוב בתהליכי העבודה, כגורם תפעולי בתהליך (</w:t>
      </w:r>
      <w:r w:rsidRPr="002665FA">
        <w:rPr>
          <w:rFonts w:hint="cs"/>
          <w:rtl/>
        </w:rPr>
        <w:t>רשות האוכלוסין וההגירה, מבקר המדינה</w:t>
      </w:r>
      <w:r w:rsidRPr="002665FA">
        <w:rPr>
          <w:rtl/>
        </w:rPr>
        <w:t xml:space="preserve">, </w:t>
      </w:r>
      <w:r w:rsidRPr="002665FA">
        <w:rPr>
          <w:rFonts w:hint="cs"/>
          <w:rtl/>
        </w:rPr>
        <w:t>משרד המשפטים</w:t>
      </w:r>
      <w:r w:rsidRPr="002665FA">
        <w:rPr>
          <w:rtl/>
        </w:rPr>
        <w:t xml:space="preserve"> וכדו')</w:t>
      </w:r>
      <w:r w:rsidR="00A61D8A" w:rsidRPr="002665FA">
        <w:rPr>
          <w:rFonts w:hint="cs"/>
          <w:rtl/>
        </w:rPr>
        <w:t>.</w:t>
      </w:r>
      <w:r w:rsidRPr="002665FA">
        <w:rPr>
          <w:rtl/>
        </w:rPr>
        <w:t xml:space="preserve"> בנוסף משמשת המערכת כספק נתונים </w:t>
      </w:r>
      <w:r w:rsidRPr="002665FA">
        <w:rPr>
          <w:rFonts w:hint="cs"/>
          <w:rtl/>
        </w:rPr>
        <w:t>לחלק מגופים אלה</w:t>
      </w:r>
      <w:r w:rsidRPr="002665FA">
        <w:rPr>
          <w:rtl/>
        </w:rPr>
        <w:t>. המערכת תכלול את הממשקים הנדרשים לקיומם התקין של תהליכי העבודה, ותספק כלים לגופים החיצוניים להתממשק למערכת.</w:t>
      </w:r>
    </w:p>
    <w:p w14:paraId="0505DE35" w14:textId="77777777" w:rsidR="0007610E" w:rsidRPr="002665FA" w:rsidRDefault="0007610E" w:rsidP="0007610E">
      <w:pPr>
        <w:rPr>
          <w:rtl/>
        </w:rPr>
      </w:pPr>
      <w:r w:rsidRPr="002665FA">
        <w:rPr>
          <w:rFonts w:hint="cs"/>
          <w:rtl/>
        </w:rPr>
        <w:t>מובהר כי בימים אלו מוקמת מחדש מערכת מרשם האוכלוסין (מערכת איתן) המהווה את ספק הנתונים העיקרי למערכת הבחירות החדשה. הספק יידרש לעמוד בקשר עם חברת יבמ המפתחת את מערכת איתן.</w:t>
      </w:r>
    </w:p>
    <w:p w14:paraId="4D2A48EE" w14:textId="77777777" w:rsidR="0007610E" w:rsidRPr="002665FA" w:rsidRDefault="0007610E" w:rsidP="000E2DC4">
      <w:pPr>
        <w:pStyle w:val="Heading4"/>
        <w:numPr>
          <w:ilvl w:val="3"/>
          <w:numId w:val="117"/>
        </w:numPr>
        <w:ind w:left="1077" w:hanging="1077"/>
        <w:rPr>
          <w:rtl/>
        </w:rPr>
      </w:pPr>
      <w:r w:rsidRPr="002665FA">
        <w:rPr>
          <w:rtl/>
        </w:rPr>
        <w:t>אבטחת מידע</w:t>
      </w:r>
    </w:p>
    <w:p w14:paraId="6A3CBCB5" w14:textId="0966C203" w:rsidR="0007610E" w:rsidRPr="002665FA" w:rsidRDefault="00EA1346" w:rsidP="0007610E">
      <w:pPr>
        <w:rPr>
          <w:rtl/>
        </w:rPr>
      </w:pPr>
      <w:r w:rsidRPr="002665FA">
        <w:rPr>
          <w:rFonts w:hint="cs"/>
          <w:rtl/>
        </w:rPr>
        <w:t xml:space="preserve">תוצאות הבחירות הן מידע רגיש שלהשפעה עליו תוצאות מרחיקות לכת על הדמוקרטיה בישראל. לפיכך, </w:t>
      </w:r>
      <w:r w:rsidR="0007610E" w:rsidRPr="002665FA">
        <w:rPr>
          <w:rtl/>
        </w:rPr>
        <w:t xml:space="preserve">המזמין כפוף להנחיות והוראות של גורמים שונים בממשלה האחראים על אבטחת מידע ובהם רשות הסייבר </w:t>
      </w:r>
      <w:r w:rsidR="0007610E" w:rsidRPr="002665FA">
        <w:rPr>
          <w:rFonts w:hint="cs"/>
          <w:rtl/>
        </w:rPr>
        <w:t>והרשות להגנת הפרטיות</w:t>
      </w:r>
      <w:r w:rsidR="0007610E" w:rsidRPr="002665FA">
        <w:rPr>
          <w:rtl/>
        </w:rPr>
        <w:t>. פיתוח המערכת ותפעולה חייבים לענות להנחיות גורמים אלה.</w:t>
      </w:r>
    </w:p>
    <w:p w14:paraId="37205B53" w14:textId="77777777" w:rsidR="0007610E" w:rsidRPr="002665FA" w:rsidRDefault="0007610E" w:rsidP="0007610E">
      <w:pPr>
        <w:pStyle w:val="NoSpacing"/>
        <w:rPr>
          <w:rtl/>
        </w:rPr>
      </w:pPr>
    </w:p>
    <w:p w14:paraId="6F5C4462" w14:textId="77777777" w:rsidR="0007610E" w:rsidRPr="002665FA" w:rsidRDefault="0007610E" w:rsidP="000E2DC4">
      <w:pPr>
        <w:pStyle w:val="Heading3"/>
        <w:numPr>
          <w:ilvl w:val="2"/>
          <w:numId w:val="117"/>
        </w:numPr>
        <w:spacing w:after="240"/>
        <w:ind w:left="720"/>
        <w:rPr>
          <w:rtl/>
        </w:rPr>
      </w:pPr>
      <w:bookmarkStart w:id="631" w:name="_Toc5896481"/>
      <w:bookmarkStart w:id="632" w:name="_Toc25407760"/>
      <w:r w:rsidRPr="002665FA">
        <w:rPr>
          <w:rFonts w:hint="cs"/>
          <w:rtl/>
        </w:rPr>
        <w:t>תהליכים מקוונים ותהליכים ידניים במערכת</w:t>
      </w:r>
      <w:bookmarkEnd w:id="631"/>
      <w:bookmarkEnd w:id="632"/>
    </w:p>
    <w:p w14:paraId="41B85D83" w14:textId="246196E0" w:rsidR="0007610E" w:rsidRPr="002665FA" w:rsidRDefault="0007610E" w:rsidP="00A61D8A">
      <w:pPr>
        <w:rPr>
          <w:rtl/>
        </w:rPr>
      </w:pPr>
      <w:r w:rsidRPr="002665FA">
        <w:rPr>
          <w:rtl/>
        </w:rPr>
        <w:t xml:space="preserve">תהליכי הבחירות </w:t>
      </w:r>
      <w:r w:rsidRPr="002665FA">
        <w:rPr>
          <w:rFonts w:hint="cs"/>
          <w:rtl/>
        </w:rPr>
        <w:t xml:space="preserve">המקומיות במדינת ישראל </w:t>
      </w:r>
      <w:r w:rsidRPr="002665FA">
        <w:rPr>
          <w:rtl/>
        </w:rPr>
        <w:t>נמצאים במצב של מעבר (</w:t>
      </w:r>
      <w:r w:rsidRPr="002665FA">
        <w:t>Transition</w:t>
      </w:r>
      <w:r w:rsidRPr="002665FA">
        <w:rPr>
          <w:rtl/>
        </w:rPr>
        <w:t>) מתהליכים ידניים מלאים לתהליכים מקוונים, זהו מצב שיארך תקופה לא קצרה מכיוון שהוא כרוך בקביעת אסטרטגיה ושינויי חקיקה. במערכת הבחירות הראשונה המתוכננת למערכת</w:t>
      </w:r>
      <w:r w:rsidRPr="002665FA">
        <w:rPr>
          <w:rFonts w:hint="cs"/>
          <w:rtl/>
        </w:rPr>
        <w:t xml:space="preserve"> (שנת 2023) ככל הנראה מרבית התהליכים יהיו ידניים ומבוססים על דיווחים בטפסים שייקלטו למערכת בשלב מאוחר</w:t>
      </w:r>
      <w:r w:rsidR="00A61D8A" w:rsidRPr="002665FA">
        <w:rPr>
          <w:rFonts w:hint="cs"/>
          <w:rtl/>
        </w:rPr>
        <w:t>. בשלב זה</w:t>
      </w:r>
      <w:r w:rsidRPr="002665FA">
        <w:rPr>
          <w:rFonts w:hint="cs"/>
          <w:rtl/>
        </w:rPr>
        <w:t xml:space="preserve"> גם תהליכים שיבוצעו במקוון יגובו בטפסי נייר. בהמשך יחל יישום של פעולות מקוונות בתהליכים ושל תהליכים מקוונים מלאים והפחתת השימוש בטפסי נייר כרכיב מרכזי בתהליך או כגיבוי לתהליך. על הספק להבין כי על המערכת לתמוך בתהליכים משני הסוגים כחלק מדרישות המכרז במחיר המוצע.</w:t>
      </w:r>
    </w:p>
    <w:p w14:paraId="58E83272" w14:textId="77777777" w:rsidR="0007610E" w:rsidRPr="002665FA" w:rsidRDefault="0007610E" w:rsidP="000E2DC4">
      <w:pPr>
        <w:pStyle w:val="Heading3"/>
        <w:numPr>
          <w:ilvl w:val="2"/>
          <w:numId w:val="117"/>
        </w:numPr>
        <w:spacing w:after="240"/>
        <w:ind w:left="720"/>
        <w:rPr>
          <w:rtl/>
        </w:rPr>
      </w:pPr>
      <w:bookmarkStart w:id="633" w:name="_Toc5896482"/>
      <w:bookmarkStart w:id="634" w:name="_Toc25407761"/>
      <w:r w:rsidRPr="002665FA">
        <w:rPr>
          <w:rFonts w:hint="cs"/>
          <w:rtl/>
        </w:rPr>
        <w:lastRenderedPageBreak/>
        <w:t>מילון מונחים</w:t>
      </w:r>
      <w:bookmarkEnd w:id="633"/>
      <w:bookmarkEnd w:id="634"/>
    </w:p>
    <w:tbl>
      <w:tblPr>
        <w:tblStyle w:val="TableGrid"/>
        <w:bidiVisual/>
        <w:tblW w:w="0" w:type="auto"/>
        <w:tblLook w:val="04A0" w:firstRow="1" w:lastRow="0" w:firstColumn="1" w:lastColumn="0" w:noHBand="0" w:noVBand="1"/>
      </w:tblPr>
      <w:tblGrid>
        <w:gridCol w:w="613"/>
        <w:gridCol w:w="2126"/>
        <w:gridCol w:w="6663"/>
      </w:tblGrid>
      <w:tr w:rsidR="0007610E" w:rsidRPr="002665FA" w14:paraId="077285F3" w14:textId="77777777" w:rsidTr="00A61D8A">
        <w:trPr>
          <w:tblHeader/>
        </w:trPr>
        <w:tc>
          <w:tcPr>
            <w:tcW w:w="613" w:type="dxa"/>
            <w:shd w:val="clear" w:color="auto" w:fill="BDD6EE" w:themeFill="accent1" w:themeFillTint="66"/>
          </w:tcPr>
          <w:p w14:paraId="5EE420AB" w14:textId="77777777" w:rsidR="0007610E" w:rsidRPr="002665FA" w:rsidRDefault="0007610E" w:rsidP="0007610E">
            <w:pPr>
              <w:spacing w:after="0"/>
              <w:jc w:val="center"/>
              <w:rPr>
                <w:b/>
                <w:bCs/>
                <w:rtl/>
              </w:rPr>
            </w:pPr>
            <w:r w:rsidRPr="002665FA">
              <w:rPr>
                <w:rFonts w:hint="cs"/>
                <w:b/>
                <w:bCs/>
                <w:rtl/>
              </w:rPr>
              <w:t>#</w:t>
            </w:r>
          </w:p>
        </w:tc>
        <w:tc>
          <w:tcPr>
            <w:tcW w:w="2126" w:type="dxa"/>
            <w:shd w:val="clear" w:color="auto" w:fill="BDD6EE" w:themeFill="accent1" w:themeFillTint="66"/>
          </w:tcPr>
          <w:p w14:paraId="70C6377B" w14:textId="77777777" w:rsidR="0007610E" w:rsidRPr="002665FA" w:rsidRDefault="0007610E" w:rsidP="0007610E">
            <w:pPr>
              <w:spacing w:after="0"/>
              <w:jc w:val="center"/>
              <w:rPr>
                <w:b/>
                <w:bCs/>
                <w:rtl/>
              </w:rPr>
            </w:pPr>
            <w:r w:rsidRPr="002665FA">
              <w:rPr>
                <w:rFonts w:hint="cs"/>
                <w:b/>
                <w:bCs/>
                <w:rtl/>
              </w:rPr>
              <w:t>מונח</w:t>
            </w:r>
          </w:p>
        </w:tc>
        <w:tc>
          <w:tcPr>
            <w:tcW w:w="6663" w:type="dxa"/>
            <w:shd w:val="clear" w:color="auto" w:fill="BDD6EE" w:themeFill="accent1" w:themeFillTint="66"/>
          </w:tcPr>
          <w:p w14:paraId="7F4B5115" w14:textId="77777777" w:rsidR="0007610E" w:rsidRPr="002665FA" w:rsidRDefault="0007610E" w:rsidP="0007610E">
            <w:pPr>
              <w:spacing w:after="0"/>
              <w:jc w:val="center"/>
              <w:rPr>
                <w:b/>
                <w:bCs/>
                <w:rtl/>
              </w:rPr>
            </w:pPr>
            <w:r w:rsidRPr="002665FA">
              <w:rPr>
                <w:rFonts w:hint="cs"/>
                <w:b/>
                <w:bCs/>
                <w:rtl/>
              </w:rPr>
              <w:t>הסבר</w:t>
            </w:r>
          </w:p>
        </w:tc>
      </w:tr>
      <w:tr w:rsidR="0007610E" w:rsidRPr="002665FA" w14:paraId="1A4D7E55" w14:textId="77777777" w:rsidTr="00A61D8A">
        <w:tc>
          <w:tcPr>
            <w:tcW w:w="613" w:type="dxa"/>
          </w:tcPr>
          <w:p w14:paraId="4F895D5E" w14:textId="77777777" w:rsidR="0007610E" w:rsidRPr="002665FA" w:rsidRDefault="0007610E" w:rsidP="000E2DC4">
            <w:pPr>
              <w:pStyle w:val="ListParagraph"/>
              <w:numPr>
                <w:ilvl w:val="0"/>
                <w:numId w:val="149"/>
              </w:numPr>
              <w:spacing w:after="0"/>
              <w:rPr>
                <w:rtl/>
              </w:rPr>
            </w:pPr>
          </w:p>
        </w:tc>
        <w:tc>
          <w:tcPr>
            <w:tcW w:w="2126" w:type="dxa"/>
          </w:tcPr>
          <w:p w14:paraId="63CFD1C9" w14:textId="77777777" w:rsidR="0007610E" w:rsidRPr="002665FA" w:rsidRDefault="0007610E" w:rsidP="0007610E">
            <w:pPr>
              <w:spacing w:after="0"/>
              <w:jc w:val="both"/>
              <w:rPr>
                <w:rtl/>
              </w:rPr>
            </w:pPr>
            <w:proofErr w:type="spellStart"/>
            <w:r w:rsidRPr="002665FA">
              <w:rPr>
                <w:rtl/>
              </w:rPr>
              <w:t>אג"ס</w:t>
            </w:r>
            <w:proofErr w:type="spellEnd"/>
            <w:r w:rsidRPr="002665FA">
              <w:rPr>
                <w:rtl/>
              </w:rPr>
              <w:t xml:space="preserve"> – אזור גאוגרפי סטטיסטי</w:t>
            </w:r>
          </w:p>
        </w:tc>
        <w:tc>
          <w:tcPr>
            <w:tcW w:w="6663" w:type="dxa"/>
          </w:tcPr>
          <w:p w14:paraId="36B008C7" w14:textId="6B5B694E" w:rsidR="0007610E" w:rsidRPr="002665FA" w:rsidRDefault="0007610E" w:rsidP="00A61D8A">
            <w:pPr>
              <w:spacing w:after="0"/>
              <w:jc w:val="both"/>
              <w:rPr>
                <w:rtl/>
              </w:rPr>
            </w:pPr>
            <w:r w:rsidRPr="002665FA">
              <w:rPr>
                <w:rtl/>
              </w:rPr>
              <w:t>אזור המאגד בתוכו שטח גאוגרפי בישוב בו ידוע גודל האוכלוסייה</w:t>
            </w:r>
            <w:r w:rsidR="00A61D8A" w:rsidRPr="002665FA">
              <w:rPr>
                <w:rFonts w:hint="cs"/>
                <w:rtl/>
              </w:rPr>
              <w:t>.</w:t>
            </w:r>
            <w:r w:rsidRPr="002665FA">
              <w:rPr>
                <w:rtl/>
              </w:rPr>
              <w:t xml:space="preserve"> האזור מוגדר על</w:t>
            </w:r>
            <w:r w:rsidR="00A61D8A" w:rsidRPr="002665FA">
              <w:rPr>
                <w:rFonts w:hint="cs"/>
                <w:rtl/>
              </w:rPr>
              <w:t xml:space="preserve"> ידי</w:t>
            </w:r>
            <w:r w:rsidRPr="002665FA">
              <w:rPr>
                <w:rtl/>
              </w:rPr>
              <w:t xml:space="preserve"> </w:t>
            </w:r>
            <w:proofErr w:type="spellStart"/>
            <w:r w:rsidRPr="002665FA">
              <w:rPr>
                <w:rtl/>
              </w:rPr>
              <w:t>הלמ"ס</w:t>
            </w:r>
            <w:proofErr w:type="spellEnd"/>
            <w:r w:rsidRPr="002665FA">
              <w:rPr>
                <w:rtl/>
              </w:rPr>
              <w:t xml:space="preserve"> וכולל בין 3,000 ל- 5,000 תושבים. האזורים מיוצגים ע"ג מפה כפוליגונים צמודים. לכל </w:t>
            </w:r>
            <w:proofErr w:type="spellStart"/>
            <w:r w:rsidRPr="002665FA">
              <w:rPr>
                <w:rtl/>
              </w:rPr>
              <w:t>אג"ס</w:t>
            </w:r>
            <w:proofErr w:type="spellEnd"/>
            <w:r w:rsidRPr="002665FA">
              <w:rPr>
                <w:rtl/>
              </w:rPr>
              <w:t xml:space="preserve"> משויכים אחד או יותר אזורי קלפי</w:t>
            </w:r>
            <w:r w:rsidRPr="002665FA">
              <w:rPr>
                <w:rFonts w:hint="cs"/>
                <w:rtl/>
              </w:rPr>
              <w:t>.</w:t>
            </w:r>
          </w:p>
        </w:tc>
      </w:tr>
      <w:tr w:rsidR="0007610E" w:rsidRPr="002665FA" w14:paraId="0CAF1C15" w14:textId="77777777" w:rsidTr="00A61D8A">
        <w:tc>
          <w:tcPr>
            <w:tcW w:w="613" w:type="dxa"/>
          </w:tcPr>
          <w:p w14:paraId="29F433A9" w14:textId="77777777" w:rsidR="0007610E" w:rsidRPr="002665FA" w:rsidRDefault="0007610E" w:rsidP="000E2DC4">
            <w:pPr>
              <w:pStyle w:val="ListParagraph"/>
              <w:numPr>
                <w:ilvl w:val="0"/>
                <w:numId w:val="149"/>
              </w:numPr>
              <w:spacing w:after="0"/>
              <w:rPr>
                <w:rtl/>
              </w:rPr>
            </w:pPr>
          </w:p>
        </w:tc>
        <w:tc>
          <w:tcPr>
            <w:tcW w:w="2126" w:type="dxa"/>
          </w:tcPr>
          <w:p w14:paraId="186E9764" w14:textId="77777777" w:rsidR="0007610E" w:rsidRPr="002665FA" w:rsidRDefault="0007610E" w:rsidP="0007610E">
            <w:pPr>
              <w:spacing w:after="0"/>
              <w:jc w:val="both"/>
              <w:rPr>
                <w:rtl/>
              </w:rPr>
            </w:pPr>
            <w:r w:rsidRPr="002665FA">
              <w:rPr>
                <w:noProof/>
                <w:rtl/>
              </w:rPr>
              <w:t>אזור קלפי</w:t>
            </w:r>
          </w:p>
        </w:tc>
        <w:tc>
          <w:tcPr>
            <w:tcW w:w="6663" w:type="dxa"/>
          </w:tcPr>
          <w:p w14:paraId="65B28542" w14:textId="77777777" w:rsidR="0007610E" w:rsidRPr="002665FA" w:rsidRDefault="0007610E" w:rsidP="0007610E">
            <w:pPr>
              <w:spacing w:after="0"/>
              <w:jc w:val="both"/>
              <w:rPr>
                <w:rtl/>
              </w:rPr>
            </w:pPr>
            <w:r w:rsidRPr="002665FA">
              <w:rPr>
                <w:noProof/>
                <w:rtl/>
              </w:rPr>
              <w:t xml:space="preserve"> אזור גיאוגרפי רצוף המהווה חלק מיישוב והבוחרים בו משויכים לקלפי מסוימת. קביעת האזורים מתנהלת באופן שוטף </w:t>
            </w:r>
            <w:r w:rsidRPr="002665FA">
              <w:rPr>
                <w:rFonts w:hint="cs"/>
                <w:noProof/>
                <w:rtl/>
              </w:rPr>
              <w:t xml:space="preserve">ע"י </w:t>
            </w:r>
            <w:r w:rsidRPr="002665FA">
              <w:rPr>
                <w:noProof/>
                <w:rtl/>
              </w:rPr>
              <w:t xml:space="preserve">הגף לגיאוגרפיה </w:t>
            </w:r>
            <w:r w:rsidRPr="002665FA">
              <w:rPr>
                <w:rFonts w:hint="cs"/>
                <w:noProof/>
                <w:rtl/>
              </w:rPr>
              <w:t xml:space="preserve">בלמ"ס </w:t>
            </w:r>
            <w:r w:rsidRPr="002665FA">
              <w:rPr>
                <w:noProof/>
                <w:rtl/>
              </w:rPr>
              <w:t>בשיתוף יחידת המפקח</w:t>
            </w:r>
            <w:r w:rsidRPr="002665FA">
              <w:rPr>
                <w:rFonts w:hint="cs"/>
                <w:noProof/>
                <w:rtl/>
              </w:rPr>
              <w:t xml:space="preserve"> על הבחירות במשרד הפנים.</w:t>
            </w:r>
            <w:r w:rsidRPr="002665FA">
              <w:rPr>
                <w:noProof/>
                <w:rtl/>
              </w:rPr>
              <w:t xml:space="preserve"> </w:t>
            </w:r>
          </w:p>
        </w:tc>
      </w:tr>
      <w:tr w:rsidR="0007610E" w:rsidRPr="002665FA" w14:paraId="5A0A66B6" w14:textId="77777777" w:rsidTr="00A61D8A">
        <w:tc>
          <w:tcPr>
            <w:tcW w:w="613" w:type="dxa"/>
          </w:tcPr>
          <w:p w14:paraId="34D502B5" w14:textId="77777777" w:rsidR="0007610E" w:rsidRPr="002665FA" w:rsidRDefault="0007610E" w:rsidP="000E2DC4">
            <w:pPr>
              <w:pStyle w:val="ListParagraph"/>
              <w:numPr>
                <w:ilvl w:val="0"/>
                <w:numId w:val="149"/>
              </w:numPr>
              <w:spacing w:after="0"/>
              <w:rPr>
                <w:rtl/>
              </w:rPr>
            </w:pPr>
          </w:p>
        </w:tc>
        <w:tc>
          <w:tcPr>
            <w:tcW w:w="2126" w:type="dxa"/>
          </w:tcPr>
          <w:p w14:paraId="6AD5B29E" w14:textId="77777777" w:rsidR="0007610E" w:rsidRPr="002665FA" w:rsidRDefault="0007610E" w:rsidP="0007610E">
            <w:pPr>
              <w:spacing w:after="0"/>
              <w:jc w:val="both"/>
              <w:rPr>
                <w:noProof/>
                <w:rtl/>
              </w:rPr>
            </w:pPr>
            <w:r w:rsidRPr="002665FA">
              <w:rPr>
                <w:noProof/>
                <w:rtl/>
              </w:rPr>
              <w:t>אינדקס קלפיות</w:t>
            </w:r>
          </w:p>
        </w:tc>
        <w:tc>
          <w:tcPr>
            <w:tcW w:w="6663" w:type="dxa"/>
          </w:tcPr>
          <w:p w14:paraId="23324193" w14:textId="77777777" w:rsidR="0007610E" w:rsidRPr="002665FA" w:rsidRDefault="0007610E" w:rsidP="0007610E">
            <w:pPr>
              <w:spacing w:after="0"/>
              <w:jc w:val="both"/>
              <w:rPr>
                <w:noProof/>
                <w:rtl/>
              </w:rPr>
            </w:pPr>
            <w:r w:rsidRPr="002665FA">
              <w:rPr>
                <w:noProof/>
                <w:rtl/>
              </w:rPr>
              <w:t xml:space="preserve"> מפה כתובה (רשימה), בה מפורטים קטעי הרחובות הנכללים בתחום כל אזור קלפי בכל רשות מקומית. </w:t>
            </w:r>
          </w:p>
        </w:tc>
      </w:tr>
      <w:tr w:rsidR="0007610E" w:rsidRPr="002665FA" w14:paraId="71282799" w14:textId="77777777" w:rsidTr="00A61D8A">
        <w:tc>
          <w:tcPr>
            <w:tcW w:w="613" w:type="dxa"/>
          </w:tcPr>
          <w:p w14:paraId="5C134ACD" w14:textId="77777777" w:rsidR="0007610E" w:rsidRPr="002665FA" w:rsidRDefault="0007610E" w:rsidP="000E2DC4">
            <w:pPr>
              <w:pStyle w:val="ListParagraph"/>
              <w:numPr>
                <w:ilvl w:val="0"/>
                <w:numId w:val="149"/>
              </w:numPr>
              <w:spacing w:after="0"/>
              <w:rPr>
                <w:rtl/>
              </w:rPr>
            </w:pPr>
          </w:p>
        </w:tc>
        <w:tc>
          <w:tcPr>
            <w:tcW w:w="2126" w:type="dxa"/>
          </w:tcPr>
          <w:p w14:paraId="6B298FE2" w14:textId="77777777" w:rsidR="0007610E" w:rsidRPr="002665FA" w:rsidRDefault="0007610E" w:rsidP="0007610E">
            <w:pPr>
              <w:spacing w:after="0"/>
              <w:jc w:val="both"/>
              <w:rPr>
                <w:noProof/>
                <w:rtl/>
              </w:rPr>
            </w:pPr>
            <w:proofErr w:type="spellStart"/>
            <w:r w:rsidRPr="002665FA">
              <w:rPr>
                <w:rtl/>
              </w:rPr>
              <w:t>למ"ס</w:t>
            </w:r>
            <w:proofErr w:type="spellEnd"/>
            <w:r w:rsidRPr="002665FA">
              <w:rPr>
                <w:rFonts w:hint="cs"/>
                <w:rtl/>
              </w:rPr>
              <w:t xml:space="preserve"> </w:t>
            </w:r>
            <w:r w:rsidRPr="002665FA">
              <w:rPr>
                <w:rtl/>
              </w:rPr>
              <w:t>- לשכה מרכזית לסטטיסטיקה</w:t>
            </w:r>
          </w:p>
        </w:tc>
        <w:tc>
          <w:tcPr>
            <w:tcW w:w="6663" w:type="dxa"/>
          </w:tcPr>
          <w:p w14:paraId="3481C325" w14:textId="77777777" w:rsidR="0007610E" w:rsidRPr="002665FA" w:rsidRDefault="0007610E" w:rsidP="0007610E">
            <w:pPr>
              <w:spacing w:after="0"/>
              <w:jc w:val="both"/>
              <w:rPr>
                <w:noProof/>
                <w:rtl/>
              </w:rPr>
            </w:pPr>
            <w:r w:rsidRPr="002665FA">
              <w:rPr>
                <w:rtl/>
              </w:rPr>
              <w:t xml:space="preserve">יחידת סמך </w:t>
            </w:r>
            <w:r w:rsidRPr="002665FA">
              <w:rPr>
                <w:rFonts w:hint="cs"/>
                <w:rtl/>
              </w:rPr>
              <w:t xml:space="preserve">במשרד רה"מ, </w:t>
            </w:r>
            <w:r w:rsidRPr="002665FA">
              <w:rPr>
                <w:rtl/>
              </w:rPr>
              <w:t>מטרתה איסוף וניתוח של מידע </w:t>
            </w:r>
            <w:hyperlink r:id="rId13" w:tooltip="סטטיסטיקה" w:history="1">
              <w:r w:rsidRPr="002665FA">
                <w:rPr>
                  <w:rtl/>
                </w:rPr>
                <w:t>סטטיסטי</w:t>
              </w:r>
            </w:hyperlink>
            <w:r w:rsidRPr="002665FA">
              <w:t> </w:t>
            </w:r>
            <w:r w:rsidRPr="002665FA">
              <w:rPr>
                <w:rtl/>
              </w:rPr>
              <w:t>אודות </w:t>
            </w:r>
            <w:hyperlink r:id="rId14" w:tooltip="מדינת ישראל" w:history="1">
              <w:r w:rsidRPr="002665FA">
                <w:rPr>
                  <w:rtl/>
                </w:rPr>
                <w:t>מדינת ישראל</w:t>
              </w:r>
            </w:hyperlink>
            <w:r w:rsidRPr="002665FA">
              <w:rPr>
                <w:rFonts w:hint="cs"/>
                <w:rtl/>
              </w:rPr>
              <w:t xml:space="preserve">, </w:t>
            </w:r>
            <w:r w:rsidRPr="002665FA">
              <w:rPr>
                <w:rtl/>
              </w:rPr>
              <w:t>כבסיס מידע למקבלי ההחלטות וכשירות לציבור</w:t>
            </w:r>
            <w:r w:rsidRPr="002665FA">
              <w:t>.</w:t>
            </w:r>
            <w:r w:rsidRPr="002665FA">
              <w:rPr>
                <w:rFonts w:hint="cs"/>
                <w:rtl/>
              </w:rPr>
              <w:t xml:space="preserve"> </w:t>
            </w:r>
            <w:r w:rsidRPr="002665FA">
              <w:rPr>
                <w:rtl/>
              </w:rPr>
              <w:t xml:space="preserve">בניהול מערכת הבחירות, יחידת </w:t>
            </w:r>
            <w:proofErr w:type="spellStart"/>
            <w:r w:rsidRPr="002665FA">
              <w:rPr>
                <w:rtl/>
              </w:rPr>
              <w:t>הלמ"ס</w:t>
            </w:r>
            <w:proofErr w:type="spellEnd"/>
            <w:r w:rsidRPr="002665FA">
              <w:rPr>
                <w:rtl/>
              </w:rPr>
              <w:t xml:space="preserve"> אחראית על ניהול נתונים גאוגרפיים </w:t>
            </w:r>
            <w:r w:rsidRPr="002665FA">
              <w:rPr>
                <w:rFonts w:hint="cs"/>
                <w:rtl/>
              </w:rPr>
              <w:t xml:space="preserve">הנדרשים לניהול הבחירות, </w:t>
            </w:r>
            <w:r w:rsidRPr="002665FA">
              <w:rPr>
                <w:rtl/>
              </w:rPr>
              <w:t>כגון רחובות</w:t>
            </w:r>
            <w:r w:rsidRPr="002665FA">
              <w:rPr>
                <w:rFonts w:hint="cs"/>
                <w:rtl/>
              </w:rPr>
              <w:t xml:space="preserve">, </w:t>
            </w:r>
            <w:r w:rsidRPr="002665FA">
              <w:rPr>
                <w:rtl/>
              </w:rPr>
              <w:t>ישובים, ניהול קלפיות וריכוזי קלפי.</w:t>
            </w:r>
          </w:p>
        </w:tc>
      </w:tr>
      <w:tr w:rsidR="0007610E" w:rsidRPr="002665FA" w14:paraId="56931F6B" w14:textId="77777777" w:rsidTr="00A61D8A">
        <w:tc>
          <w:tcPr>
            <w:tcW w:w="613" w:type="dxa"/>
          </w:tcPr>
          <w:p w14:paraId="2C840B86" w14:textId="77777777" w:rsidR="0007610E" w:rsidRPr="002665FA" w:rsidRDefault="0007610E" w:rsidP="000E2DC4">
            <w:pPr>
              <w:pStyle w:val="ListParagraph"/>
              <w:numPr>
                <w:ilvl w:val="0"/>
                <w:numId w:val="149"/>
              </w:numPr>
              <w:spacing w:after="0"/>
              <w:rPr>
                <w:rtl/>
              </w:rPr>
            </w:pPr>
          </w:p>
        </w:tc>
        <w:tc>
          <w:tcPr>
            <w:tcW w:w="2126" w:type="dxa"/>
          </w:tcPr>
          <w:p w14:paraId="60BADFBB" w14:textId="77777777" w:rsidR="0007610E" w:rsidRPr="002665FA" w:rsidRDefault="0007610E" w:rsidP="0007610E">
            <w:pPr>
              <w:spacing w:after="0"/>
              <w:jc w:val="both"/>
              <w:rPr>
                <w:rtl/>
              </w:rPr>
            </w:pPr>
            <w:proofErr w:type="spellStart"/>
            <w:r w:rsidRPr="002665FA">
              <w:rPr>
                <w:rtl/>
              </w:rPr>
              <w:t>רשומ"ק</w:t>
            </w:r>
            <w:proofErr w:type="spellEnd"/>
            <w:r w:rsidRPr="002665FA">
              <w:rPr>
                <w:rFonts w:hint="cs"/>
                <w:rtl/>
              </w:rPr>
              <w:t xml:space="preserve"> - רשות מקומית</w:t>
            </w:r>
          </w:p>
        </w:tc>
        <w:tc>
          <w:tcPr>
            <w:tcW w:w="6663" w:type="dxa"/>
          </w:tcPr>
          <w:p w14:paraId="7C25F0C8" w14:textId="77777777" w:rsidR="0007610E" w:rsidRPr="002665FA" w:rsidRDefault="0007610E" w:rsidP="0007610E">
            <w:pPr>
              <w:spacing w:after="0"/>
              <w:jc w:val="both"/>
              <w:rPr>
                <w:rtl/>
              </w:rPr>
            </w:pPr>
            <w:r w:rsidRPr="002665FA">
              <w:rPr>
                <w:rtl/>
              </w:rPr>
              <w:t>גוף העוסק בניהול העניינים המקומיים של יישוב או קבוצת יישובים</w:t>
            </w:r>
            <w:r w:rsidRPr="002665FA">
              <w:t>.</w:t>
            </w:r>
          </w:p>
        </w:tc>
      </w:tr>
      <w:tr w:rsidR="0007610E" w:rsidRPr="002665FA" w14:paraId="6D8B7E17" w14:textId="77777777" w:rsidTr="00A61D8A">
        <w:tc>
          <w:tcPr>
            <w:tcW w:w="613" w:type="dxa"/>
          </w:tcPr>
          <w:p w14:paraId="652921F6" w14:textId="77777777" w:rsidR="0007610E" w:rsidRPr="002665FA" w:rsidRDefault="0007610E" w:rsidP="000E2DC4">
            <w:pPr>
              <w:pStyle w:val="ListParagraph"/>
              <w:numPr>
                <w:ilvl w:val="0"/>
                <w:numId w:val="149"/>
              </w:numPr>
              <w:spacing w:after="0"/>
              <w:rPr>
                <w:rtl/>
              </w:rPr>
            </w:pPr>
          </w:p>
        </w:tc>
        <w:tc>
          <w:tcPr>
            <w:tcW w:w="2126" w:type="dxa"/>
          </w:tcPr>
          <w:p w14:paraId="7608CF41" w14:textId="77777777" w:rsidR="0007610E" w:rsidRPr="002665FA" w:rsidRDefault="0007610E" w:rsidP="0007610E">
            <w:pPr>
              <w:spacing w:after="0"/>
              <w:jc w:val="both"/>
              <w:rPr>
                <w:rtl/>
              </w:rPr>
            </w:pPr>
            <w:r w:rsidRPr="002665FA">
              <w:rPr>
                <w:rFonts w:hint="cs"/>
                <w:rtl/>
              </w:rPr>
              <w:t>מוא"ז - מועצה אזורית</w:t>
            </w:r>
          </w:p>
        </w:tc>
        <w:tc>
          <w:tcPr>
            <w:tcW w:w="6663" w:type="dxa"/>
          </w:tcPr>
          <w:p w14:paraId="4B03D83D" w14:textId="77777777" w:rsidR="0007610E" w:rsidRPr="002665FA" w:rsidRDefault="0007610E" w:rsidP="0007610E">
            <w:pPr>
              <w:spacing w:after="0"/>
              <w:jc w:val="both"/>
              <w:rPr>
                <w:rtl/>
              </w:rPr>
            </w:pPr>
            <w:r w:rsidRPr="002665FA">
              <w:rPr>
                <w:rtl/>
              </w:rPr>
              <w:t>צורת שלטון מקומי המאגדת, מבחינה מוניציפלית, מספר יישובים כפריים או קהילתיים באזור גאוגרפי מסוים.</w:t>
            </w:r>
          </w:p>
        </w:tc>
      </w:tr>
      <w:tr w:rsidR="0007610E" w:rsidRPr="002665FA" w14:paraId="14115455" w14:textId="77777777" w:rsidTr="00A61D8A">
        <w:tc>
          <w:tcPr>
            <w:tcW w:w="613" w:type="dxa"/>
          </w:tcPr>
          <w:p w14:paraId="1B7121B5" w14:textId="77777777" w:rsidR="0007610E" w:rsidRPr="002665FA" w:rsidRDefault="0007610E" w:rsidP="000E2DC4">
            <w:pPr>
              <w:pStyle w:val="ListParagraph"/>
              <w:numPr>
                <w:ilvl w:val="0"/>
                <w:numId w:val="149"/>
              </w:numPr>
              <w:spacing w:after="0"/>
              <w:rPr>
                <w:rtl/>
              </w:rPr>
            </w:pPr>
          </w:p>
        </w:tc>
        <w:tc>
          <w:tcPr>
            <w:tcW w:w="2126" w:type="dxa"/>
          </w:tcPr>
          <w:p w14:paraId="5E26DF37" w14:textId="77777777" w:rsidR="0007610E" w:rsidRPr="002665FA" w:rsidRDefault="0007610E" w:rsidP="0007610E">
            <w:pPr>
              <w:spacing w:after="0"/>
              <w:jc w:val="both"/>
              <w:rPr>
                <w:rtl/>
              </w:rPr>
            </w:pPr>
            <w:proofErr w:type="spellStart"/>
            <w:r w:rsidRPr="002665FA">
              <w:rPr>
                <w:rFonts w:hint="cs"/>
                <w:rtl/>
              </w:rPr>
              <w:t>בז"ב</w:t>
            </w:r>
            <w:proofErr w:type="spellEnd"/>
            <w:r w:rsidRPr="002665FA">
              <w:rPr>
                <w:rFonts w:hint="cs"/>
                <w:rtl/>
              </w:rPr>
              <w:t xml:space="preserve"> </w:t>
            </w:r>
            <w:r w:rsidRPr="002665FA">
              <w:rPr>
                <w:rtl/>
              </w:rPr>
              <w:t>–</w:t>
            </w:r>
            <w:r w:rsidRPr="002665FA">
              <w:rPr>
                <w:rFonts w:hint="cs"/>
                <w:rtl/>
              </w:rPr>
              <w:t xml:space="preserve"> בעלי זכות בחירה</w:t>
            </w:r>
          </w:p>
        </w:tc>
        <w:tc>
          <w:tcPr>
            <w:tcW w:w="6663" w:type="dxa"/>
          </w:tcPr>
          <w:p w14:paraId="144E1F3E" w14:textId="1D53DB9C" w:rsidR="0007610E" w:rsidRPr="002665FA" w:rsidRDefault="0007610E" w:rsidP="00A61D8A">
            <w:pPr>
              <w:spacing w:after="0"/>
              <w:jc w:val="both"/>
              <w:rPr>
                <w:rtl/>
              </w:rPr>
            </w:pPr>
            <w:r w:rsidRPr="002665FA">
              <w:rPr>
                <w:rFonts w:hint="cs"/>
                <w:rtl/>
              </w:rPr>
              <w:t xml:space="preserve">בעלי זכות לבחור על פי חוק בבחירות כלליות לכנסת ובבחירות מקומיות. בבחירות כלליות על </w:t>
            </w:r>
            <w:proofErr w:type="spellStart"/>
            <w:r w:rsidRPr="002665FA">
              <w:rPr>
                <w:rFonts w:hint="cs"/>
                <w:rtl/>
              </w:rPr>
              <w:t>הבז"ב</w:t>
            </w:r>
            <w:proofErr w:type="spellEnd"/>
            <w:r w:rsidRPr="002665FA">
              <w:rPr>
                <w:rFonts w:hint="cs"/>
                <w:rtl/>
              </w:rPr>
              <w:t xml:space="preserve"> להיות אזרח המדינה ובגיל 18 שנה במועד הבחירות. בבחירות מקומיות על </w:t>
            </w:r>
            <w:proofErr w:type="spellStart"/>
            <w:r w:rsidRPr="002665FA">
              <w:rPr>
                <w:rFonts w:hint="cs"/>
                <w:rtl/>
              </w:rPr>
              <w:t>הבז"ב</w:t>
            </w:r>
            <w:proofErr w:type="spellEnd"/>
            <w:r w:rsidRPr="002665FA">
              <w:rPr>
                <w:rFonts w:hint="cs"/>
                <w:rtl/>
              </w:rPr>
              <w:t xml:space="preserve"> להיות ת</w:t>
            </w:r>
            <w:r w:rsidRPr="002665FA">
              <w:rPr>
                <w:rtl/>
              </w:rPr>
              <w:t>ושב אחת מהרשויות המקומיות</w:t>
            </w:r>
            <w:r w:rsidRPr="002665FA">
              <w:rPr>
                <w:rFonts w:hint="cs"/>
                <w:rtl/>
              </w:rPr>
              <w:t xml:space="preserve"> </w:t>
            </w:r>
            <w:r w:rsidR="00A61D8A" w:rsidRPr="002665FA">
              <w:rPr>
                <w:rFonts w:hint="cs"/>
                <w:rtl/>
              </w:rPr>
              <w:t xml:space="preserve">/מועצות אזוריות </w:t>
            </w:r>
            <w:r w:rsidRPr="002665FA">
              <w:rPr>
                <w:rFonts w:hint="cs"/>
                <w:rtl/>
              </w:rPr>
              <w:t>(בה הוא בוחר) ובגיל</w:t>
            </w:r>
            <w:r w:rsidRPr="002665FA">
              <w:rPr>
                <w:rtl/>
              </w:rPr>
              <w:t xml:space="preserve"> 17 שנה ביום הבחירות</w:t>
            </w:r>
            <w:r w:rsidRPr="002665FA">
              <w:rPr>
                <w:rFonts w:hint="cs"/>
                <w:rtl/>
              </w:rPr>
              <w:t>.</w:t>
            </w:r>
          </w:p>
        </w:tc>
      </w:tr>
      <w:tr w:rsidR="0007610E" w:rsidRPr="002665FA" w14:paraId="67CEC330" w14:textId="77777777" w:rsidTr="00A61D8A">
        <w:tc>
          <w:tcPr>
            <w:tcW w:w="613" w:type="dxa"/>
          </w:tcPr>
          <w:p w14:paraId="77DD0D4D" w14:textId="77777777" w:rsidR="0007610E" w:rsidRPr="002665FA" w:rsidRDefault="0007610E" w:rsidP="000E2DC4">
            <w:pPr>
              <w:pStyle w:val="ListParagraph"/>
              <w:numPr>
                <w:ilvl w:val="0"/>
                <w:numId w:val="149"/>
              </w:numPr>
              <w:spacing w:after="0"/>
              <w:rPr>
                <w:rtl/>
              </w:rPr>
            </w:pPr>
          </w:p>
        </w:tc>
        <w:tc>
          <w:tcPr>
            <w:tcW w:w="2126" w:type="dxa"/>
          </w:tcPr>
          <w:p w14:paraId="76544DA9" w14:textId="77777777" w:rsidR="0007610E" w:rsidRPr="002665FA" w:rsidRDefault="0007610E" w:rsidP="0007610E">
            <w:pPr>
              <w:spacing w:after="0"/>
              <w:rPr>
                <w:rtl/>
              </w:rPr>
            </w:pPr>
            <w:r w:rsidRPr="002665FA">
              <w:rPr>
                <w:rFonts w:hint="cs"/>
                <w:rtl/>
              </w:rPr>
              <w:t>וועד מקומי</w:t>
            </w:r>
          </w:p>
        </w:tc>
        <w:tc>
          <w:tcPr>
            <w:tcW w:w="6663" w:type="dxa"/>
          </w:tcPr>
          <w:p w14:paraId="1B3454FE" w14:textId="77777777" w:rsidR="0007610E" w:rsidRPr="002665FA" w:rsidRDefault="0007610E" w:rsidP="0007610E">
            <w:pPr>
              <w:spacing w:after="0"/>
              <w:jc w:val="both"/>
              <w:rPr>
                <w:rtl/>
              </w:rPr>
            </w:pPr>
            <w:r w:rsidRPr="002665FA">
              <w:rPr>
                <w:rFonts w:hint="cs"/>
                <w:rtl/>
              </w:rPr>
              <w:t>ביישובים השייכים למועצה אזורית, נבחר בבחירות וועד מנהל. תהליך הבחירה זהה אולם אופי הוועד והכללים לבחירתו נקבעים מאופי ההתאגדות של היישוב שהוא פועל יוצא של תהליך סיווג תושבים (ראה בסעיף 2.5.2 להלן)</w:t>
            </w:r>
          </w:p>
          <w:p w14:paraId="41AD4CD8" w14:textId="77777777" w:rsidR="0007610E" w:rsidRPr="002665FA" w:rsidRDefault="0007610E" w:rsidP="000E2DC4">
            <w:pPr>
              <w:pStyle w:val="ListParagraph"/>
              <w:numPr>
                <w:ilvl w:val="0"/>
                <w:numId w:val="178"/>
              </w:numPr>
              <w:spacing w:after="0"/>
            </w:pPr>
            <w:r w:rsidRPr="002665FA">
              <w:rPr>
                <w:rFonts w:hint="cs"/>
                <w:rtl/>
              </w:rPr>
              <w:lastRenderedPageBreak/>
              <w:t xml:space="preserve">יישוב שיתופי (אגודה שיתופית להתיישבות חקלאית) </w:t>
            </w:r>
            <w:r w:rsidRPr="002665FA">
              <w:rPr>
                <w:rtl/>
              </w:rPr>
              <w:t>–</w:t>
            </w:r>
            <w:r w:rsidRPr="002665FA">
              <w:rPr>
                <w:rFonts w:hint="cs"/>
                <w:rtl/>
              </w:rPr>
              <w:t xml:space="preserve"> נבחר וועד הנהלה</w:t>
            </w:r>
          </w:p>
          <w:p w14:paraId="3069D9A1" w14:textId="77777777" w:rsidR="0007610E" w:rsidRPr="002665FA" w:rsidRDefault="0007610E" w:rsidP="000E2DC4">
            <w:pPr>
              <w:pStyle w:val="ListParagraph"/>
              <w:numPr>
                <w:ilvl w:val="0"/>
                <w:numId w:val="178"/>
              </w:numPr>
              <w:spacing w:after="0"/>
              <w:rPr>
                <w:rtl/>
              </w:rPr>
            </w:pPr>
            <w:r w:rsidRPr="002665FA">
              <w:rPr>
                <w:rFonts w:hint="cs"/>
                <w:rtl/>
              </w:rPr>
              <w:t xml:space="preserve">יישוב שאינו שיתופי </w:t>
            </w:r>
            <w:r w:rsidRPr="002665FA">
              <w:rPr>
                <w:rtl/>
              </w:rPr>
              <w:t>–</w:t>
            </w:r>
            <w:r w:rsidRPr="002665FA">
              <w:rPr>
                <w:rFonts w:hint="cs"/>
                <w:rtl/>
              </w:rPr>
              <w:t xml:space="preserve"> נבחר וועד מקומי</w:t>
            </w:r>
          </w:p>
        </w:tc>
      </w:tr>
      <w:tr w:rsidR="0007610E" w:rsidRPr="002665FA" w14:paraId="584E2B80" w14:textId="77777777" w:rsidTr="00A61D8A">
        <w:tc>
          <w:tcPr>
            <w:tcW w:w="613" w:type="dxa"/>
          </w:tcPr>
          <w:p w14:paraId="0222F024" w14:textId="77777777" w:rsidR="0007610E" w:rsidRPr="002665FA" w:rsidRDefault="0007610E" w:rsidP="000E2DC4">
            <w:pPr>
              <w:pStyle w:val="ListParagraph"/>
              <w:numPr>
                <w:ilvl w:val="0"/>
                <w:numId w:val="149"/>
              </w:numPr>
              <w:spacing w:after="0"/>
              <w:rPr>
                <w:rtl/>
              </w:rPr>
            </w:pPr>
          </w:p>
        </w:tc>
        <w:tc>
          <w:tcPr>
            <w:tcW w:w="2126" w:type="dxa"/>
          </w:tcPr>
          <w:p w14:paraId="1163578B" w14:textId="77777777" w:rsidR="0007610E" w:rsidRPr="002665FA" w:rsidRDefault="0007610E" w:rsidP="0007610E">
            <w:pPr>
              <w:spacing w:after="0"/>
              <w:jc w:val="both"/>
              <w:rPr>
                <w:rtl/>
              </w:rPr>
            </w:pPr>
            <w:r w:rsidRPr="002665FA">
              <w:rPr>
                <w:rFonts w:hint="cs"/>
                <w:rtl/>
              </w:rPr>
              <w:t>מנהל בחירות</w:t>
            </w:r>
          </w:p>
        </w:tc>
        <w:tc>
          <w:tcPr>
            <w:tcW w:w="6663" w:type="dxa"/>
          </w:tcPr>
          <w:p w14:paraId="2B222766" w14:textId="77777777" w:rsidR="0007610E" w:rsidRPr="002665FA" w:rsidRDefault="0007610E" w:rsidP="0007610E">
            <w:pPr>
              <w:spacing w:after="0"/>
              <w:jc w:val="both"/>
              <w:rPr>
                <w:rtl/>
              </w:rPr>
            </w:pPr>
            <w:r w:rsidRPr="002665FA">
              <w:rPr>
                <w:rFonts w:hint="cs"/>
                <w:rtl/>
              </w:rPr>
              <w:t>ממונה מטעם שר הפנים האחראי על ההיערכות לבחירות וניהול בחירות באופן תקין ברשות מקומית או מועצה אזורית.</w:t>
            </w:r>
          </w:p>
        </w:tc>
      </w:tr>
      <w:tr w:rsidR="0007610E" w:rsidRPr="002665FA" w14:paraId="7E56E348" w14:textId="77777777" w:rsidTr="00A61D8A">
        <w:tc>
          <w:tcPr>
            <w:tcW w:w="613" w:type="dxa"/>
          </w:tcPr>
          <w:p w14:paraId="49E7B739" w14:textId="77777777" w:rsidR="0007610E" w:rsidRPr="002665FA" w:rsidRDefault="0007610E" w:rsidP="000E2DC4">
            <w:pPr>
              <w:pStyle w:val="ListParagraph"/>
              <w:numPr>
                <w:ilvl w:val="0"/>
                <w:numId w:val="149"/>
              </w:numPr>
              <w:spacing w:after="0"/>
              <w:rPr>
                <w:rtl/>
              </w:rPr>
            </w:pPr>
          </w:p>
        </w:tc>
        <w:tc>
          <w:tcPr>
            <w:tcW w:w="2126" w:type="dxa"/>
          </w:tcPr>
          <w:p w14:paraId="596CEADC" w14:textId="77777777" w:rsidR="0007610E" w:rsidRPr="002665FA" w:rsidRDefault="0007610E" w:rsidP="0007610E">
            <w:pPr>
              <w:spacing w:after="0"/>
              <w:jc w:val="both"/>
              <w:rPr>
                <w:rtl/>
              </w:rPr>
            </w:pPr>
            <w:r w:rsidRPr="002665FA">
              <w:rPr>
                <w:rFonts w:hint="cs"/>
                <w:rtl/>
              </w:rPr>
              <w:t>מזכיר קלפי</w:t>
            </w:r>
          </w:p>
        </w:tc>
        <w:tc>
          <w:tcPr>
            <w:tcW w:w="6663" w:type="dxa"/>
          </w:tcPr>
          <w:p w14:paraId="427ADC01" w14:textId="77777777" w:rsidR="0007610E" w:rsidRPr="002665FA" w:rsidRDefault="0007610E" w:rsidP="0007610E">
            <w:pPr>
              <w:spacing w:after="0"/>
              <w:jc w:val="both"/>
              <w:rPr>
                <w:rtl/>
              </w:rPr>
            </w:pPr>
            <w:r w:rsidRPr="002665FA">
              <w:rPr>
                <w:rFonts w:hint="cs"/>
                <w:rtl/>
              </w:rPr>
              <w:t>מי שמונה לתפקיד ע"י מנהל הבחירות, לאחר תהליך גיוס ובחירה, אחראי</w:t>
            </w:r>
            <w:r w:rsidRPr="002665FA">
              <w:rPr>
                <w:rtl/>
              </w:rPr>
              <w:t xml:space="preserve"> </w:t>
            </w:r>
            <w:r w:rsidRPr="002665FA">
              <w:rPr>
                <w:rFonts w:hint="cs"/>
                <w:rtl/>
              </w:rPr>
              <w:t>ל</w:t>
            </w:r>
            <w:r w:rsidRPr="002665FA">
              <w:rPr>
                <w:rtl/>
              </w:rPr>
              <w:t xml:space="preserve">קבלת </w:t>
            </w:r>
            <w:r w:rsidRPr="002665FA">
              <w:rPr>
                <w:rFonts w:hint="cs"/>
                <w:rtl/>
              </w:rPr>
              <w:t>תוצרי הבחירות, העברתם</w:t>
            </w:r>
            <w:r w:rsidRPr="002665FA">
              <w:rPr>
                <w:rtl/>
              </w:rPr>
              <w:t xml:space="preserve"> למקום הקלפי ושמירת</w:t>
            </w:r>
            <w:r w:rsidRPr="002665FA">
              <w:rPr>
                <w:rFonts w:hint="cs"/>
                <w:rtl/>
              </w:rPr>
              <w:t>ם. ביום הבחירות אחראי</w:t>
            </w:r>
            <w:r w:rsidRPr="002665FA">
              <w:rPr>
                <w:rtl/>
              </w:rPr>
              <w:t xml:space="preserve"> </w:t>
            </w:r>
            <w:r w:rsidRPr="002665FA">
              <w:rPr>
                <w:rFonts w:hint="cs"/>
                <w:rtl/>
              </w:rPr>
              <w:t>ל</w:t>
            </w:r>
            <w:r w:rsidRPr="002665FA">
              <w:rPr>
                <w:rtl/>
              </w:rPr>
              <w:t xml:space="preserve">זיהוי המצביעים, </w:t>
            </w:r>
            <w:r w:rsidRPr="002665FA">
              <w:rPr>
                <w:rFonts w:hint="cs"/>
                <w:rtl/>
              </w:rPr>
              <w:t>מסייע</w:t>
            </w:r>
            <w:r w:rsidRPr="002665FA">
              <w:rPr>
                <w:rtl/>
              </w:rPr>
              <w:t xml:space="preserve"> ליו"ר ועדת הקלפי בשמירת הסדר במקום הקלפי, </w:t>
            </w:r>
            <w:r w:rsidRPr="002665FA">
              <w:rPr>
                <w:rFonts w:hint="cs"/>
                <w:rtl/>
              </w:rPr>
              <w:t>מסייע</w:t>
            </w:r>
            <w:r w:rsidRPr="002665FA">
              <w:rPr>
                <w:rtl/>
              </w:rPr>
              <w:t xml:space="preserve"> לוועדת הקלפי ברישום הפרוטוקולים ובמילוי הטפסים והגיליונות ובחתימה עליהם, </w:t>
            </w:r>
            <w:r w:rsidRPr="002665FA">
              <w:rPr>
                <w:rFonts w:hint="cs"/>
                <w:rtl/>
              </w:rPr>
              <w:t>אחראי ל</w:t>
            </w:r>
            <w:r w:rsidRPr="002665FA">
              <w:rPr>
                <w:rtl/>
              </w:rPr>
              <w:t>אריזת חומר הבחירות בסיום יום הבחירות והעברתו לידי מנהל הבחירות</w:t>
            </w:r>
            <w:r w:rsidRPr="002665FA">
              <w:rPr>
                <w:rFonts w:hint="cs"/>
                <w:rtl/>
              </w:rPr>
              <w:t>.</w:t>
            </w:r>
          </w:p>
        </w:tc>
      </w:tr>
      <w:tr w:rsidR="002F6281" w:rsidRPr="002665FA" w14:paraId="5B5C4065" w14:textId="77777777" w:rsidTr="00A61D8A">
        <w:tc>
          <w:tcPr>
            <w:tcW w:w="613" w:type="dxa"/>
          </w:tcPr>
          <w:p w14:paraId="131D0AC1" w14:textId="77777777" w:rsidR="002F6281" w:rsidRPr="002665FA" w:rsidRDefault="002F6281" w:rsidP="000E2DC4">
            <w:pPr>
              <w:pStyle w:val="ListParagraph"/>
              <w:numPr>
                <w:ilvl w:val="0"/>
                <w:numId w:val="149"/>
              </w:numPr>
              <w:spacing w:after="0"/>
              <w:rPr>
                <w:rtl/>
              </w:rPr>
            </w:pPr>
          </w:p>
        </w:tc>
        <w:tc>
          <w:tcPr>
            <w:tcW w:w="2126" w:type="dxa"/>
          </w:tcPr>
          <w:p w14:paraId="5C3252BF" w14:textId="4F296B5F" w:rsidR="002F6281" w:rsidRPr="002665FA" w:rsidRDefault="002F6281" w:rsidP="0007610E">
            <w:pPr>
              <w:spacing w:after="0"/>
              <w:rPr>
                <w:rtl/>
              </w:rPr>
            </w:pPr>
            <w:r w:rsidRPr="002665FA">
              <w:rPr>
                <w:rFonts w:hint="cs"/>
                <w:rtl/>
              </w:rPr>
              <w:t>קולט</w:t>
            </w:r>
          </w:p>
        </w:tc>
        <w:tc>
          <w:tcPr>
            <w:tcW w:w="6663" w:type="dxa"/>
          </w:tcPr>
          <w:p w14:paraId="119D51EA" w14:textId="450FA7FD" w:rsidR="002F6281" w:rsidRPr="002665FA" w:rsidRDefault="002F6281" w:rsidP="002F6281">
            <w:pPr>
              <w:spacing w:after="0"/>
              <w:jc w:val="both"/>
              <w:rPr>
                <w:rtl/>
              </w:rPr>
            </w:pPr>
            <w:r w:rsidRPr="002665FA">
              <w:rPr>
                <w:rFonts w:hint="cs"/>
                <w:rtl/>
              </w:rPr>
              <w:t>מי שמונה לתפקיד ע"י מנהל הבחירות, לאחר תהליך גיוס ובחירה, אחראי לקליטת קלפיות בסוף יום הבחירות במטה הבחירות העירוני ומסייע בספירת הקולות.</w:t>
            </w:r>
          </w:p>
        </w:tc>
      </w:tr>
      <w:tr w:rsidR="0007610E" w:rsidRPr="002665FA" w14:paraId="18565E22" w14:textId="77777777" w:rsidTr="00A61D8A">
        <w:tc>
          <w:tcPr>
            <w:tcW w:w="613" w:type="dxa"/>
          </w:tcPr>
          <w:p w14:paraId="665A47F3" w14:textId="77777777" w:rsidR="0007610E" w:rsidRPr="002665FA" w:rsidRDefault="0007610E" w:rsidP="000E2DC4">
            <w:pPr>
              <w:pStyle w:val="ListParagraph"/>
              <w:numPr>
                <w:ilvl w:val="0"/>
                <w:numId w:val="149"/>
              </w:numPr>
              <w:spacing w:after="0"/>
              <w:jc w:val="both"/>
              <w:rPr>
                <w:rtl/>
              </w:rPr>
            </w:pPr>
          </w:p>
        </w:tc>
        <w:tc>
          <w:tcPr>
            <w:tcW w:w="2126" w:type="dxa"/>
          </w:tcPr>
          <w:p w14:paraId="30872CCA" w14:textId="65567719" w:rsidR="0007610E" w:rsidRPr="002665FA" w:rsidRDefault="00A61D8A" w:rsidP="0007610E">
            <w:pPr>
              <w:spacing w:after="0"/>
              <w:jc w:val="both"/>
              <w:rPr>
                <w:rtl/>
              </w:rPr>
            </w:pPr>
            <w:r w:rsidRPr="002665FA">
              <w:rPr>
                <w:rFonts w:hint="cs"/>
                <w:rtl/>
              </w:rPr>
              <w:t xml:space="preserve">מדרג </w:t>
            </w:r>
            <w:r w:rsidR="0007610E" w:rsidRPr="002665FA">
              <w:rPr>
                <w:rFonts w:hint="cs"/>
                <w:rtl/>
              </w:rPr>
              <w:t>מחוז</w:t>
            </w:r>
            <w:r w:rsidRPr="002665FA">
              <w:rPr>
                <w:rFonts w:hint="cs"/>
                <w:rtl/>
              </w:rPr>
              <w:t>י</w:t>
            </w:r>
          </w:p>
        </w:tc>
        <w:tc>
          <w:tcPr>
            <w:tcW w:w="6663" w:type="dxa"/>
          </w:tcPr>
          <w:p w14:paraId="4CCE105B" w14:textId="07AEDA18" w:rsidR="0007610E" w:rsidRPr="002665FA" w:rsidRDefault="0007610E" w:rsidP="00A61D8A">
            <w:pPr>
              <w:spacing w:after="0"/>
              <w:jc w:val="both"/>
              <w:rPr>
                <w:rtl/>
              </w:rPr>
            </w:pPr>
            <w:r w:rsidRPr="002665FA">
              <w:rPr>
                <w:rtl/>
              </w:rPr>
              <w:t xml:space="preserve">עובד משרד הפנים במחוז </w:t>
            </w:r>
            <w:r w:rsidR="00A61D8A" w:rsidRPr="002665FA">
              <w:rPr>
                <w:rFonts w:hint="cs"/>
                <w:rtl/>
              </w:rPr>
              <w:t>של</w:t>
            </w:r>
            <w:r w:rsidRPr="002665FA">
              <w:rPr>
                <w:rFonts w:hint="cs"/>
                <w:rtl/>
              </w:rPr>
              <w:t xml:space="preserve"> המשרד, ה</w:t>
            </w:r>
            <w:r w:rsidRPr="002665FA">
              <w:rPr>
                <w:rtl/>
              </w:rPr>
              <w:t xml:space="preserve">משמש נציג המפקח </w:t>
            </w:r>
            <w:r w:rsidRPr="002665FA">
              <w:rPr>
                <w:rFonts w:hint="cs"/>
                <w:rtl/>
              </w:rPr>
              <w:t xml:space="preserve">על הבחירות </w:t>
            </w:r>
            <w:r w:rsidRPr="002665FA">
              <w:rPr>
                <w:rtl/>
              </w:rPr>
              <w:t>ב</w:t>
            </w:r>
            <w:r w:rsidRPr="002665FA">
              <w:rPr>
                <w:rFonts w:hint="cs"/>
                <w:rtl/>
              </w:rPr>
              <w:t>אותו ה</w:t>
            </w:r>
            <w:r w:rsidRPr="002665FA">
              <w:rPr>
                <w:rtl/>
              </w:rPr>
              <w:t xml:space="preserve">מחוז וראש מטה הבחירות המחוזי. </w:t>
            </w:r>
            <w:r w:rsidR="00A61D8A" w:rsidRPr="002665FA">
              <w:rPr>
                <w:rFonts w:hint="cs"/>
                <w:rtl/>
              </w:rPr>
              <w:t xml:space="preserve">המדרג </w:t>
            </w:r>
            <w:r w:rsidRPr="002665FA">
              <w:rPr>
                <w:rFonts w:hint="cs"/>
                <w:rtl/>
              </w:rPr>
              <w:t>המחוז</w:t>
            </w:r>
            <w:r w:rsidR="00A61D8A" w:rsidRPr="002665FA">
              <w:rPr>
                <w:rFonts w:hint="cs"/>
                <w:rtl/>
              </w:rPr>
              <w:t>י</w:t>
            </w:r>
            <w:r w:rsidRPr="002665FA">
              <w:rPr>
                <w:rFonts w:hint="cs"/>
                <w:rtl/>
              </w:rPr>
              <w:t xml:space="preserve"> </w:t>
            </w:r>
            <w:r w:rsidRPr="002665FA">
              <w:rPr>
                <w:rtl/>
              </w:rPr>
              <w:t>משמש כאיש הקשר למנהלי הבחירות ביישובי</w:t>
            </w:r>
            <w:r w:rsidR="00A61D8A" w:rsidRPr="002665FA">
              <w:rPr>
                <w:rFonts w:hint="cs"/>
                <w:rtl/>
              </w:rPr>
              <w:t>ם עליהם</w:t>
            </w:r>
            <w:r w:rsidRPr="002665FA">
              <w:rPr>
                <w:rtl/>
              </w:rPr>
              <w:t xml:space="preserve"> המחוז</w:t>
            </w:r>
            <w:r w:rsidR="00A61D8A" w:rsidRPr="002665FA">
              <w:rPr>
                <w:rFonts w:hint="cs"/>
                <w:rtl/>
              </w:rPr>
              <w:t xml:space="preserve"> ממונה</w:t>
            </w:r>
            <w:r w:rsidRPr="002665FA">
              <w:rPr>
                <w:rFonts w:hint="cs"/>
                <w:rtl/>
              </w:rPr>
              <w:t>.</w:t>
            </w:r>
          </w:p>
        </w:tc>
      </w:tr>
      <w:tr w:rsidR="0007610E" w:rsidRPr="002665FA" w14:paraId="4BFB1F57" w14:textId="77777777" w:rsidTr="00A61D8A">
        <w:tc>
          <w:tcPr>
            <w:tcW w:w="613" w:type="dxa"/>
          </w:tcPr>
          <w:p w14:paraId="4466077B" w14:textId="77777777" w:rsidR="0007610E" w:rsidRPr="002665FA" w:rsidRDefault="0007610E" w:rsidP="000E2DC4">
            <w:pPr>
              <w:pStyle w:val="ListParagraph"/>
              <w:numPr>
                <w:ilvl w:val="0"/>
                <w:numId w:val="149"/>
              </w:numPr>
              <w:spacing w:after="0"/>
              <w:rPr>
                <w:rtl/>
              </w:rPr>
            </w:pPr>
          </w:p>
        </w:tc>
        <w:tc>
          <w:tcPr>
            <w:tcW w:w="2126" w:type="dxa"/>
          </w:tcPr>
          <w:p w14:paraId="1939DE51" w14:textId="77777777" w:rsidR="0007610E" w:rsidRPr="002665FA" w:rsidRDefault="0007610E" w:rsidP="0007610E">
            <w:pPr>
              <w:spacing w:after="0"/>
              <w:jc w:val="both"/>
              <w:rPr>
                <w:rtl/>
              </w:rPr>
            </w:pPr>
            <w:r w:rsidRPr="002665FA">
              <w:rPr>
                <w:rFonts w:hint="cs"/>
                <w:rtl/>
              </w:rPr>
              <w:t>פנקס בוחרים</w:t>
            </w:r>
          </w:p>
        </w:tc>
        <w:tc>
          <w:tcPr>
            <w:tcW w:w="6663" w:type="dxa"/>
          </w:tcPr>
          <w:p w14:paraId="5C127ABA" w14:textId="77777777" w:rsidR="0007610E" w:rsidRPr="002665FA" w:rsidRDefault="0007610E" w:rsidP="0007610E">
            <w:pPr>
              <w:spacing w:after="0"/>
              <w:jc w:val="both"/>
              <w:rPr>
                <w:rtl/>
              </w:rPr>
            </w:pPr>
            <w:r w:rsidRPr="002665FA">
              <w:rPr>
                <w:rtl/>
              </w:rPr>
              <w:t xml:space="preserve">רשימה </w:t>
            </w:r>
            <w:r w:rsidRPr="002665FA">
              <w:rPr>
                <w:rFonts w:hint="cs"/>
                <w:rtl/>
              </w:rPr>
              <w:t>הנגזרת מקובץ מרשם האוכלוסין ו</w:t>
            </w:r>
            <w:r w:rsidRPr="002665FA">
              <w:rPr>
                <w:rtl/>
              </w:rPr>
              <w:t>מכילה את שמות כל האנשים שהם בעלי זכות בחירה בגוף הנתון</w:t>
            </w:r>
            <w:r w:rsidRPr="002665FA">
              <w:rPr>
                <w:rFonts w:hint="cs"/>
                <w:rtl/>
              </w:rPr>
              <w:t xml:space="preserve"> ובמערכת בחירות נתונה. </w:t>
            </w:r>
          </w:p>
        </w:tc>
      </w:tr>
      <w:tr w:rsidR="0007610E" w:rsidRPr="002665FA" w14:paraId="06A28686" w14:textId="77777777" w:rsidTr="00A61D8A">
        <w:tc>
          <w:tcPr>
            <w:tcW w:w="613" w:type="dxa"/>
          </w:tcPr>
          <w:p w14:paraId="7BEE2A6A" w14:textId="77777777" w:rsidR="0007610E" w:rsidRPr="002665FA" w:rsidRDefault="0007610E" w:rsidP="000E2DC4">
            <w:pPr>
              <w:pStyle w:val="ListParagraph"/>
              <w:numPr>
                <w:ilvl w:val="0"/>
                <w:numId w:val="149"/>
              </w:numPr>
              <w:spacing w:after="0"/>
              <w:rPr>
                <w:rtl/>
              </w:rPr>
            </w:pPr>
          </w:p>
        </w:tc>
        <w:tc>
          <w:tcPr>
            <w:tcW w:w="2126" w:type="dxa"/>
          </w:tcPr>
          <w:p w14:paraId="7ADE0E3A" w14:textId="77777777" w:rsidR="0007610E" w:rsidRPr="002665FA" w:rsidRDefault="0007610E" w:rsidP="0007610E">
            <w:pPr>
              <w:spacing w:after="0"/>
              <w:jc w:val="both"/>
              <w:rPr>
                <w:rtl/>
              </w:rPr>
            </w:pPr>
            <w:r w:rsidRPr="002665FA">
              <w:rPr>
                <w:rFonts w:hint="cs"/>
                <w:rtl/>
              </w:rPr>
              <w:t>קצין בחירות צה"ל</w:t>
            </w:r>
          </w:p>
        </w:tc>
        <w:tc>
          <w:tcPr>
            <w:tcW w:w="6663" w:type="dxa"/>
          </w:tcPr>
          <w:p w14:paraId="33D4D2AA" w14:textId="77777777" w:rsidR="0007610E" w:rsidRPr="002665FA" w:rsidRDefault="0007610E" w:rsidP="0007610E">
            <w:pPr>
              <w:spacing w:after="0"/>
              <w:jc w:val="both"/>
              <w:rPr>
                <w:rtl/>
              </w:rPr>
            </w:pPr>
            <w:r w:rsidRPr="002665FA">
              <w:rPr>
                <w:rtl/>
              </w:rPr>
              <w:t xml:space="preserve">קצין שמונה על ידי הרמטכ"ל לשמש אחראי על </w:t>
            </w:r>
            <w:r w:rsidRPr="002665FA">
              <w:rPr>
                <w:rFonts w:hint="cs"/>
                <w:rtl/>
              </w:rPr>
              <w:t>ה</w:t>
            </w:r>
            <w:r w:rsidRPr="002665FA">
              <w:rPr>
                <w:rtl/>
              </w:rPr>
              <w:t xml:space="preserve">קיום </w:t>
            </w:r>
            <w:r w:rsidRPr="002665FA">
              <w:rPr>
                <w:rFonts w:hint="cs"/>
                <w:rtl/>
              </w:rPr>
              <w:t>ה</w:t>
            </w:r>
            <w:r w:rsidRPr="002665FA">
              <w:rPr>
                <w:rtl/>
              </w:rPr>
              <w:t xml:space="preserve">תקין של בחירות </w:t>
            </w:r>
            <w:r w:rsidRPr="002665FA">
              <w:rPr>
                <w:rFonts w:hint="cs"/>
                <w:rtl/>
              </w:rPr>
              <w:t>החיילים המתבצעים בבסיסי הצבא.</w:t>
            </w:r>
          </w:p>
        </w:tc>
      </w:tr>
      <w:tr w:rsidR="0007610E" w:rsidRPr="002665FA" w14:paraId="4999B877" w14:textId="77777777" w:rsidTr="00A61D8A">
        <w:tc>
          <w:tcPr>
            <w:tcW w:w="613" w:type="dxa"/>
          </w:tcPr>
          <w:p w14:paraId="240F7017" w14:textId="77777777" w:rsidR="0007610E" w:rsidRPr="002665FA" w:rsidRDefault="0007610E" w:rsidP="000E2DC4">
            <w:pPr>
              <w:pStyle w:val="ListParagraph"/>
              <w:numPr>
                <w:ilvl w:val="0"/>
                <w:numId w:val="149"/>
              </w:numPr>
              <w:spacing w:after="0"/>
              <w:rPr>
                <w:rtl/>
              </w:rPr>
            </w:pPr>
          </w:p>
        </w:tc>
        <w:tc>
          <w:tcPr>
            <w:tcW w:w="2126" w:type="dxa"/>
          </w:tcPr>
          <w:p w14:paraId="7F4BD8AD" w14:textId="77777777" w:rsidR="0007610E" w:rsidRPr="002665FA" w:rsidRDefault="0007610E" w:rsidP="0007610E">
            <w:pPr>
              <w:spacing w:after="0"/>
              <w:jc w:val="both"/>
              <w:rPr>
                <w:rtl/>
              </w:rPr>
            </w:pPr>
            <w:r w:rsidRPr="002665FA">
              <w:rPr>
                <w:rFonts w:hint="cs"/>
                <w:rtl/>
              </w:rPr>
              <w:t>מודד</w:t>
            </w:r>
          </w:p>
        </w:tc>
        <w:tc>
          <w:tcPr>
            <w:tcW w:w="6663" w:type="dxa"/>
          </w:tcPr>
          <w:p w14:paraId="1BC45924" w14:textId="77777777" w:rsidR="0007610E" w:rsidRPr="002665FA" w:rsidRDefault="0007610E" w:rsidP="0007610E">
            <w:pPr>
              <w:spacing w:after="0"/>
              <w:jc w:val="both"/>
              <w:rPr>
                <w:rtl/>
              </w:rPr>
            </w:pPr>
            <w:r w:rsidRPr="002665FA">
              <w:rPr>
                <w:rtl/>
              </w:rPr>
              <w:t xml:space="preserve">מספר התושבים המקנה לאזור/ישוב </w:t>
            </w:r>
            <w:r w:rsidRPr="002665FA">
              <w:rPr>
                <w:rFonts w:hint="cs"/>
                <w:rtl/>
              </w:rPr>
              <w:t>במועצה אזורית (בלבד) את ה</w:t>
            </w:r>
            <w:r w:rsidRPr="002665FA">
              <w:rPr>
                <w:rtl/>
              </w:rPr>
              <w:t xml:space="preserve">זכות לבחור נציג אחד </w:t>
            </w:r>
            <w:r w:rsidRPr="002665FA">
              <w:rPr>
                <w:rFonts w:hint="cs"/>
                <w:rtl/>
              </w:rPr>
              <w:t xml:space="preserve">מהאזור/הישוב </w:t>
            </w:r>
            <w:r w:rsidRPr="002665FA">
              <w:rPr>
                <w:rtl/>
              </w:rPr>
              <w:t>למועצה</w:t>
            </w:r>
            <w:r w:rsidRPr="002665FA">
              <w:rPr>
                <w:rFonts w:hint="cs"/>
                <w:rtl/>
              </w:rPr>
              <w:t>.</w:t>
            </w:r>
          </w:p>
          <w:p w14:paraId="569C69F5" w14:textId="2BC5B6F7" w:rsidR="0007610E" w:rsidRPr="002665FA" w:rsidRDefault="0007610E" w:rsidP="0007610E">
            <w:pPr>
              <w:spacing w:after="0"/>
              <w:jc w:val="both"/>
              <w:rPr>
                <w:rtl/>
              </w:rPr>
            </w:pPr>
            <w:r w:rsidRPr="002665FA">
              <w:rPr>
                <w:rFonts w:hint="cs"/>
                <w:rtl/>
              </w:rPr>
              <w:t>המודד יהי</w:t>
            </w:r>
            <w:r w:rsidR="00CB4CF6" w:rsidRPr="002665FA">
              <w:rPr>
                <w:rFonts w:hint="cs"/>
                <w:rtl/>
              </w:rPr>
              <w:t>ה</w:t>
            </w:r>
            <w:r w:rsidRPr="002665FA">
              <w:rPr>
                <w:rFonts w:hint="cs"/>
                <w:rtl/>
              </w:rPr>
              <w:t xml:space="preserve"> מספר שלם שיחושב ע"י חלוקת </w:t>
            </w:r>
            <w:r w:rsidRPr="002665FA">
              <w:rPr>
                <w:rtl/>
              </w:rPr>
              <w:t>סך כל הקולות הכשרים של הרשימות המשתתפות למספר חברי המועצה העומדת  לבחירה</w:t>
            </w:r>
            <w:r w:rsidRPr="002665FA">
              <w:rPr>
                <w:rFonts w:hint="cs"/>
                <w:rtl/>
              </w:rPr>
              <w:t>.</w:t>
            </w:r>
          </w:p>
        </w:tc>
      </w:tr>
      <w:tr w:rsidR="0007610E" w:rsidRPr="002665FA" w14:paraId="5DF91DF4" w14:textId="77777777" w:rsidTr="00A61D8A">
        <w:tc>
          <w:tcPr>
            <w:tcW w:w="613" w:type="dxa"/>
          </w:tcPr>
          <w:p w14:paraId="29468C9E" w14:textId="77777777" w:rsidR="0007610E" w:rsidRPr="002665FA" w:rsidRDefault="0007610E" w:rsidP="000E2DC4">
            <w:pPr>
              <w:pStyle w:val="ListParagraph"/>
              <w:numPr>
                <w:ilvl w:val="0"/>
                <w:numId w:val="149"/>
              </w:numPr>
              <w:spacing w:after="0"/>
              <w:rPr>
                <w:rtl/>
              </w:rPr>
            </w:pPr>
          </w:p>
        </w:tc>
        <w:tc>
          <w:tcPr>
            <w:tcW w:w="2126" w:type="dxa"/>
          </w:tcPr>
          <w:p w14:paraId="128D45A5" w14:textId="77777777" w:rsidR="0007610E" w:rsidRPr="002665FA" w:rsidRDefault="0007610E" w:rsidP="0007610E">
            <w:pPr>
              <w:spacing w:after="0"/>
              <w:jc w:val="both"/>
              <w:rPr>
                <w:rtl/>
              </w:rPr>
            </w:pPr>
            <w:r w:rsidRPr="002665FA">
              <w:rPr>
                <w:rFonts w:hint="cs"/>
                <w:rtl/>
              </w:rPr>
              <w:t>סיעת אם</w:t>
            </w:r>
          </w:p>
        </w:tc>
        <w:tc>
          <w:tcPr>
            <w:tcW w:w="6663" w:type="dxa"/>
          </w:tcPr>
          <w:p w14:paraId="50B57FEA" w14:textId="77777777" w:rsidR="0007610E" w:rsidRPr="002665FA" w:rsidRDefault="0007610E" w:rsidP="0007610E">
            <w:pPr>
              <w:spacing w:after="0"/>
              <w:jc w:val="both"/>
              <w:rPr>
                <w:rtl/>
              </w:rPr>
            </w:pPr>
            <w:r w:rsidRPr="002665FA">
              <w:rPr>
                <w:rFonts w:hint="cs"/>
                <w:rtl/>
              </w:rPr>
              <w:t>סיעה או מפלגה בכנסת שיש מטעמה סיעת בת/רשימת בת המתמודדת בבחירות מקומיות.</w:t>
            </w:r>
          </w:p>
        </w:tc>
      </w:tr>
      <w:tr w:rsidR="0007610E" w:rsidRPr="002665FA" w14:paraId="1DEFCC32" w14:textId="77777777" w:rsidTr="00A61D8A">
        <w:tc>
          <w:tcPr>
            <w:tcW w:w="613" w:type="dxa"/>
          </w:tcPr>
          <w:p w14:paraId="38FF13B3" w14:textId="77777777" w:rsidR="0007610E" w:rsidRPr="002665FA" w:rsidRDefault="0007610E" w:rsidP="000E2DC4">
            <w:pPr>
              <w:pStyle w:val="ListParagraph"/>
              <w:numPr>
                <w:ilvl w:val="0"/>
                <w:numId w:val="149"/>
              </w:numPr>
              <w:spacing w:after="0"/>
              <w:rPr>
                <w:rtl/>
              </w:rPr>
            </w:pPr>
          </w:p>
        </w:tc>
        <w:tc>
          <w:tcPr>
            <w:tcW w:w="2126" w:type="dxa"/>
          </w:tcPr>
          <w:p w14:paraId="2CA38FBF" w14:textId="77777777" w:rsidR="0007610E" w:rsidRPr="002665FA" w:rsidRDefault="0007610E" w:rsidP="0007610E">
            <w:pPr>
              <w:spacing w:after="0"/>
              <w:jc w:val="both"/>
              <w:rPr>
                <w:rtl/>
              </w:rPr>
            </w:pPr>
            <w:r w:rsidRPr="002665FA">
              <w:rPr>
                <w:rFonts w:hint="cs"/>
                <w:rtl/>
              </w:rPr>
              <w:t>סיעת בת/רשימת בת</w:t>
            </w:r>
          </w:p>
        </w:tc>
        <w:tc>
          <w:tcPr>
            <w:tcW w:w="6663" w:type="dxa"/>
          </w:tcPr>
          <w:p w14:paraId="19CE6470" w14:textId="77777777" w:rsidR="0007610E" w:rsidRPr="002665FA" w:rsidRDefault="0007610E" w:rsidP="0007610E">
            <w:pPr>
              <w:spacing w:after="0"/>
              <w:jc w:val="both"/>
              <w:rPr>
                <w:rtl/>
              </w:rPr>
            </w:pPr>
            <w:r w:rsidRPr="002665FA">
              <w:rPr>
                <w:rFonts w:hint="cs"/>
                <w:rtl/>
              </w:rPr>
              <w:t>רשימה המתמודדת בבחירות מקומיות מטעמה של סיעת אם.</w:t>
            </w:r>
          </w:p>
        </w:tc>
      </w:tr>
      <w:tr w:rsidR="0007610E" w:rsidRPr="002665FA" w14:paraId="5A9EA9D8" w14:textId="77777777" w:rsidTr="00A61D8A">
        <w:tc>
          <w:tcPr>
            <w:tcW w:w="613" w:type="dxa"/>
          </w:tcPr>
          <w:p w14:paraId="137953C9" w14:textId="77777777" w:rsidR="0007610E" w:rsidRPr="002665FA" w:rsidRDefault="0007610E" w:rsidP="000E2DC4">
            <w:pPr>
              <w:pStyle w:val="ListParagraph"/>
              <w:numPr>
                <w:ilvl w:val="0"/>
                <w:numId w:val="149"/>
              </w:numPr>
              <w:spacing w:after="0"/>
              <w:rPr>
                <w:rtl/>
              </w:rPr>
            </w:pPr>
          </w:p>
        </w:tc>
        <w:tc>
          <w:tcPr>
            <w:tcW w:w="2126" w:type="dxa"/>
          </w:tcPr>
          <w:p w14:paraId="309013A6" w14:textId="77777777" w:rsidR="0007610E" w:rsidRPr="002665FA" w:rsidRDefault="0007610E" w:rsidP="0007610E">
            <w:pPr>
              <w:spacing w:after="0"/>
              <w:jc w:val="both"/>
              <w:rPr>
                <w:rtl/>
              </w:rPr>
            </w:pPr>
            <w:r w:rsidRPr="002665FA">
              <w:rPr>
                <w:rFonts w:hint="cs"/>
                <w:rtl/>
              </w:rPr>
              <w:t>סיעות יוצאות/</w:t>
            </w:r>
          </w:p>
          <w:p w14:paraId="224E81AD" w14:textId="77777777" w:rsidR="0007610E" w:rsidRPr="002665FA" w:rsidRDefault="0007610E" w:rsidP="0007610E">
            <w:pPr>
              <w:spacing w:after="0"/>
              <w:jc w:val="both"/>
              <w:rPr>
                <w:rtl/>
              </w:rPr>
            </w:pPr>
            <w:r w:rsidRPr="002665FA">
              <w:rPr>
                <w:rFonts w:hint="cs"/>
                <w:rtl/>
              </w:rPr>
              <w:t>סיעות מזדהות</w:t>
            </w:r>
          </w:p>
        </w:tc>
        <w:tc>
          <w:tcPr>
            <w:tcW w:w="6663" w:type="dxa"/>
          </w:tcPr>
          <w:p w14:paraId="38D1906E" w14:textId="554103DA" w:rsidR="0007610E" w:rsidRPr="002665FA" w:rsidRDefault="0007610E" w:rsidP="00CB4CF6">
            <w:pPr>
              <w:spacing w:after="0"/>
              <w:jc w:val="both"/>
              <w:rPr>
                <w:rtl/>
              </w:rPr>
            </w:pPr>
            <w:r w:rsidRPr="002665FA">
              <w:rPr>
                <w:rFonts w:hint="cs"/>
                <w:rtl/>
              </w:rPr>
              <w:t xml:space="preserve">סיעה המכהנת במועצת </w:t>
            </w:r>
            <w:proofErr w:type="spellStart"/>
            <w:r w:rsidR="00CB4CF6" w:rsidRPr="002665FA">
              <w:rPr>
                <w:rFonts w:hint="cs"/>
                <w:rtl/>
              </w:rPr>
              <w:t>רשומ"ק</w:t>
            </w:r>
            <w:proofErr w:type="spellEnd"/>
            <w:r w:rsidR="00CB4CF6" w:rsidRPr="002665FA">
              <w:rPr>
                <w:rFonts w:hint="cs"/>
                <w:rtl/>
              </w:rPr>
              <w:t>/מוא"ז בהן</w:t>
            </w:r>
            <w:r w:rsidRPr="002665FA">
              <w:rPr>
                <w:rFonts w:hint="cs"/>
                <w:rtl/>
              </w:rPr>
              <w:t xml:space="preserve"> מתקיימת מערכת בחירות. לאחת מסיעות אלה </w:t>
            </w:r>
            <w:r w:rsidRPr="002665FA">
              <w:rPr>
                <w:rtl/>
              </w:rPr>
              <w:t xml:space="preserve">מגדיר </w:t>
            </w:r>
            <w:r w:rsidRPr="002665FA">
              <w:rPr>
                <w:rFonts w:hint="cs"/>
                <w:rtl/>
              </w:rPr>
              <w:t xml:space="preserve">כל </w:t>
            </w:r>
            <w:r w:rsidRPr="002665FA">
              <w:rPr>
                <w:rtl/>
              </w:rPr>
              <w:t xml:space="preserve">חבר מועצה יוצאת את השתייכותו, בתהליך הנקרא "הזדהות". ביום ההזדהות עצמו רשאי כל חבר מועצה להכריז על השתייכותו לכל סיעה שהיא, וזאת בלי קשר לסיעה אליה נבחר בבחירות הקודמות. המשמעות לכך היא </w:t>
            </w:r>
            <w:r w:rsidRPr="002665FA">
              <w:rPr>
                <w:rFonts w:hint="cs"/>
                <w:rtl/>
              </w:rPr>
              <w:t>שסיעות אלה</w:t>
            </w:r>
            <w:r w:rsidRPr="002665FA">
              <w:rPr>
                <w:rtl/>
              </w:rPr>
              <w:t xml:space="preserve"> פטורות מחתימות תומכים ומהגשת עירבון כספי, אותם מחויבות להגיש רשימות חדשות</w:t>
            </w:r>
            <w:r w:rsidRPr="002665FA">
              <w:rPr>
                <w:rFonts w:hint="cs"/>
                <w:rtl/>
              </w:rPr>
              <w:t>.</w:t>
            </w:r>
          </w:p>
        </w:tc>
      </w:tr>
      <w:tr w:rsidR="0007610E" w:rsidRPr="002665FA" w14:paraId="2E9C93FD" w14:textId="77777777" w:rsidTr="00A61D8A">
        <w:tc>
          <w:tcPr>
            <w:tcW w:w="613" w:type="dxa"/>
          </w:tcPr>
          <w:p w14:paraId="13E6B42A" w14:textId="77777777" w:rsidR="0007610E" w:rsidRPr="002665FA" w:rsidRDefault="0007610E" w:rsidP="000E2DC4">
            <w:pPr>
              <w:pStyle w:val="ListParagraph"/>
              <w:numPr>
                <w:ilvl w:val="0"/>
                <w:numId w:val="149"/>
              </w:numPr>
              <w:spacing w:after="0"/>
              <w:rPr>
                <w:rtl/>
              </w:rPr>
            </w:pPr>
          </w:p>
        </w:tc>
        <w:tc>
          <w:tcPr>
            <w:tcW w:w="2126" w:type="dxa"/>
          </w:tcPr>
          <w:p w14:paraId="149A69EE" w14:textId="77777777" w:rsidR="0007610E" w:rsidRPr="002665FA" w:rsidRDefault="0007610E" w:rsidP="0007610E">
            <w:pPr>
              <w:spacing w:after="0"/>
              <w:jc w:val="both"/>
              <w:rPr>
                <w:rtl/>
              </w:rPr>
            </w:pPr>
            <w:r w:rsidRPr="002665FA">
              <w:rPr>
                <w:rFonts w:hint="cs"/>
                <w:rtl/>
              </w:rPr>
              <w:t>סיעה משולבת</w:t>
            </w:r>
          </w:p>
        </w:tc>
        <w:tc>
          <w:tcPr>
            <w:tcW w:w="6663" w:type="dxa"/>
          </w:tcPr>
          <w:p w14:paraId="02DE8B8F" w14:textId="082D7533" w:rsidR="0007610E" w:rsidRPr="002665FA" w:rsidRDefault="0007610E" w:rsidP="00CB4CF6">
            <w:pPr>
              <w:spacing w:after="0"/>
              <w:jc w:val="both"/>
              <w:rPr>
                <w:rtl/>
              </w:rPr>
            </w:pPr>
            <w:r w:rsidRPr="002665FA">
              <w:rPr>
                <w:rtl/>
              </w:rPr>
              <w:t xml:space="preserve">רשימת מועמדים הנוצרת מצירוף מספר סיעות מקומיות או סיעות כנסת, כל </w:t>
            </w:r>
            <w:r w:rsidR="00CB4CF6" w:rsidRPr="002665FA">
              <w:rPr>
                <w:rFonts w:hint="cs"/>
                <w:rtl/>
              </w:rPr>
              <w:t>סיעה</w:t>
            </w:r>
            <w:r w:rsidRPr="002665FA">
              <w:rPr>
                <w:rtl/>
              </w:rPr>
              <w:t xml:space="preserve"> ברשימת מועמדים</w:t>
            </w:r>
            <w:r w:rsidR="00CB4CF6" w:rsidRPr="002665FA">
              <w:rPr>
                <w:rFonts w:hint="cs"/>
                <w:rtl/>
              </w:rPr>
              <w:t xml:space="preserve"> של הסיעה המשולבת</w:t>
            </w:r>
            <w:r w:rsidRPr="002665FA">
              <w:rPr>
                <w:rtl/>
              </w:rPr>
              <w:t xml:space="preserve"> מקבל</w:t>
            </w:r>
            <w:r w:rsidR="00CB4CF6" w:rsidRPr="002665FA">
              <w:rPr>
                <w:rFonts w:hint="cs"/>
                <w:rtl/>
              </w:rPr>
              <w:t>ת</w:t>
            </w:r>
            <w:r w:rsidRPr="002665FA">
              <w:rPr>
                <w:rtl/>
              </w:rPr>
              <w:t xml:space="preserve"> מימון נפרד על פי יחס שנקבע בחוברת הגשת רשימת המועמדים</w:t>
            </w:r>
            <w:r w:rsidRPr="002665FA">
              <w:rPr>
                <w:rFonts w:hint="cs"/>
                <w:rtl/>
              </w:rPr>
              <w:t>.</w:t>
            </w:r>
          </w:p>
        </w:tc>
      </w:tr>
      <w:tr w:rsidR="0007610E" w:rsidRPr="002665FA" w14:paraId="210477DE" w14:textId="77777777" w:rsidTr="00A61D8A">
        <w:tc>
          <w:tcPr>
            <w:tcW w:w="613" w:type="dxa"/>
          </w:tcPr>
          <w:p w14:paraId="47E61CBD" w14:textId="77777777" w:rsidR="0007610E" w:rsidRPr="002665FA" w:rsidRDefault="0007610E" w:rsidP="000E2DC4">
            <w:pPr>
              <w:pStyle w:val="ListParagraph"/>
              <w:numPr>
                <w:ilvl w:val="0"/>
                <w:numId w:val="149"/>
              </w:numPr>
              <w:spacing w:after="0"/>
              <w:rPr>
                <w:rtl/>
              </w:rPr>
            </w:pPr>
          </w:p>
        </w:tc>
        <w:tc>
          <w:tcPr>
            <w:tcW w:w="2126" w:type="dxa"/>
          </w:tcPr>
          <w:p w14:paraId="61E9689B" w14:textId="77777777" w:rsidR="0007610E" w:rsidRPr="002665FA" w:rsidRDefault="0007610E" w:rsidP="0007610E">
            <w:pPr>
              <w:spacing w:after="0"/>
              <w:rPr>
                <w:rtl/>
              </w:rPr>
            </w:pPr>
            <w:r w:rsidRPr="002665FA">
              <w:rPr>
                <w:rFonts w:hint="cs"/>
                <w:rtl/>
              </w:rPr>
              <w:t>רשימה חדשה</w:t>
            </w:r>
          </w:p>
        </w:tc>
        <w:tc>
          <w:tcPr>
            <w:tcW w:w="6663" w:type="dxa"/>
          </w:tcPr>
          <w:p w14:paraId="525EFC5E" w14:textId="77777777" w:rsidR="0007610E" w:rsidRPr="002665FA" w:rsidRDefault="0007610E" w:rsidP="0007610E">
            <w:pPr>
              <w:spacing w:after="0"/>
              <w:jc w:val="both"/>
              <w:rPr>
                <w:rtl/>
              </w:rPr>
            </w:pPr>
            <w:r w:rsidRPr="002665FA">
              <w:rPr>
                <w:rFonts w:hint="cs"/>
                <w:rtl/>
              </w:rPr>
              <w:t>סיעה עצמאית שלא כיהנה במועצה היוצאת ביישוב והיא מייצגת לפחות 200 איש או 2% ממספר הבוחרים ברשת.</w:t>
            </w:r>
          </w:p>
        </w:tc>
      </w:tr>
      <w:tr w:rsidR="0007610E" w:rsidRPr="002665FA" w14:paraId="2C720DF5" w14:textId="77777777" w:rsidTr="00A61D8A">
        <w:tc>
          <w:tcPr>
            <w:tcW w:w="613" w:type="dxa"/>
          </w:tcPr>
          <w:p w14:paraId="437751B2" w14:textId="77777777" w:rsidR="0007610E" w:rsidRPr="002665FA" w:rsidRDefault="0007610E" w:rsidP="000E2DC4">
            <w:pPr>
              <w:pStyle w:val="ListParagraph"/>
              <w:numPr>
                <w:ilvl w:val="0"/>
                <w:numId w:val="149"/>
              </w:numPr>
              <w:spacing w:after="0"/>
              <w:rPr>
                <w:rtl/>
              </w:rPr>
            </w:pPr>
          </w:p>
        </w:tc>
        <w:tc>
          <w:tcPr>
            <w:tcW w:w="2126" w:type="dxa"/>
          </w:tcPr>
          <w:p w14:paraId="5385EF88" w14:textId="77777777" w:rsidR="0007610E" w:rsidRPr="002665FA" w:rsidRDefault="0007610E" w:rsidP="0007610E">
            <w:pPr>
              <w:spacing w:after="0"/>
              <w:rPr>
                <w:rtl/>
              </w:rPr>
            </w:pPr>
            <w:r w:rsidRPr="002665FA">
              <w:rPr>
                <w:rFonts w:hint="cs"/>
                <w:rtl/>
              </w:rPr>
              <w:t>ערבון</w:t>
            </w:r>
          </w:p>
        </w:tc>
        <w:tc>
          <w:tcPr>
            <w:tcW w:w="6663" w:type="dxa"/>
          </w:tcPr>
          <w:p w14:paraId="54431463" w14:textId="77777777" w:rsidR="0007610E" w:rsidRPr="002665FA" w:rsidRDefault="0007610E" w:rsidP="0007610E">
            <w:pPr>
              <w:spacing w:after="0"/>
              <w:jc w:val="both"/>
              <w:rPr>
                <w:rtl/>
              </w:rPr>
            </w:pPr>
            <w:r w:rsidRPr="002665FA">
              <w:rPr>
                <w:rFonts w:hint="cs"/>
                <w:rtl/>
              </w:rPr>
              <w:t>המחאה בנקאית הניתנת ע"י בא כוח רשימה חדשה וסכומה נקבע בחוק ומוגדר בהתאם למספר התושבים ברשות.</w:t>
            </w:r>
          </w:p>
        </w:tc>
      </w:tr>
      <w:tr w:rsidR="0007610E" w:rsidRPr="002665FA" w14:paraId="7C79D7A7" w14:textId="77777777" w:rsidTr="00A61D8A">
        <w:tc>
          <w:tcPr>
            <w:tcW w:w="613" w:type="dxa"/>
          </w:tcPr>
          <w:p w14:paraId="2E8E2A60" w14:textId="77777777" w:rsidR="0007610E" w:rsidRPr="002665FA" w:rsidRDefault="0007610E" w:rsidP="000E2DC4">
            <w:pPr>
              <w:pStyle w:val="ListParagraph"/>
              <w:numPr>
                <w:ilvl w:val="0"/>
                <w:numId w:val="149"/>
              </w:numPr>
              <w:spacing w:after="0"/>
              <w:rPr>
                <w:rtl/>
              </w:rPr>
            </w:pPr>
          </w:p>
        </w:tc>
        <w:tc>
          <w:tcPr>
            <w:tcW w:w="2126" w:type="dxa"/>
          </w:tcPr>
          <w:p w14:paraId="1EFC6B76" w14:textId="77777777" w:rsidR="0007610E" w:rsidRPr="002665FA" w:rsidRDefault="0007610E" w:rsidP="0007610E">
            <w:pPr>
              <w:spacing w:after="0"/>
              <w:jc w:val="both"/>
              <w:rPr>
                <w:rtl/>
              </w:rPr>
            </w:pPr>
            <w:r w:rsidRPr="002665FA">
              <w:rPr>
                <w:rFonts w:hint="cs"/>
                <w:rtl/>
              </w:rPr>
              <w:t>ערבות</w:t>
            </w:r>
          </w:p>
        </w:tc>
        <w:tc>
          <w:tcPr>
            <w:tcW w:w="6663" w:type="dxa"/>
          </w:tcPr>
          <w:p w14:paraId="54B34563" w14:textId="77777777" w:rsidR="0007610E" w:rsidRPr="002665FA" w:rsidRDefault="0007610E" w:rsidP="0007610E">
            <w:pPr>
              <w:spacing w:after="0"/>
              <w:jc w:val="both"/>
              <w:rPr>
                <w:rtl/>
              </w:rPr>
            </w:pPr>
            <w:r w:rsidRPr="002665FA">
              <w:rPr>
                <w:rFonts w:hint="cs"/>
                <w:rtl/>
              </w:rPr>
              <w:t>ערבות בנקאית הניתנת ע"י בא כוח רשימה או סיעה, או מועמד לראש מוא"ז, או מועמד לראש רשות מקומית בבחירות מיוחדות, כנגד קבלת מקדמה למימון בחירות.</w:t>
            </w:r>
          </w:p>
        </w:tc>
      </w:tr>
      <w:tr w:rsidR="0007610E" w:rsidRPr="002665FA" w14:paraId="3DBE02D7" w14:textId="77777777" w:rsidTr="00A61D8A">
        <w:tc>
          <w:tcPr>
            <w:tcW w:w="613" w:type="dxa"/>
          </w:tcPr>
          <w:p w14:paraId="69532910" w14:textId="77777777" w:rsidR="0007610E" w:rsidRPr="002665FA" w:rsidRDefault="0007610E" w:rsidP="000E2DC4">
            <w:pPr>
              <w:pStyle w:val="ListParagraph"/>
              <w:numPr>
                <w:ilvl w:val="0"/>
                <w:numId w:val="149"/>
              </w:numPr>
              <w:spacing w:after="0"/>
              <w:rPr>
                <w:rtl/>
              </w:rPr>
            </w:pPr>
          </w:p>
        </w:tc>
        <w:tc>
          <w:tcPr>
            <w:tcW w:w="2126" w:type="dxa"/>
          </w:tcPr>
          <w:p w14:paraId="365B2D58" w14:textId="77777777" w:rsidR="0007610E" w:rsidRPr="002665FA" w:rsidRDefault="0007610E" w:rsidP="0007610E">
            <w:pPr>
              <w:spacing w:after="0"/>
              <w:jc w:val="both"/>
              <w:rPr>
                <w:rtl/>
              </w:rPr>
            </w:pPr>
            <w:r w:rsidRPr="002665FA">
              <w:rPr>
                <w:rFonts w:hint="cs"/>
                <w:rtl/>
              </w:rPr>
              <w:t>תקופת בחירות</w:t>
            </w:r>
          </w:p>
          <w:p w14:paraId="62E75D56" w14:textId="77777777" w:rsidR="0007610E" w:rsidRPr="002665FA" w:rsidRDefault="0007610E" w:rsidP="0007610E">
            <w:pPr>
              <w:spacing w:after="0"/>
              <w:jc w:val="both"/>
              <w:rPr>
                <w:rtl/>
              </w:rPr>
            </w:pPr>
          </w:p>
          <w:p w14:paraId="60F49A4F" w14:textId="77777777" w:rsidR="0007610E" w:rsidRPr="002665FA" w:rsidRDefault="0007610E" w:rsidP="0007610E">
            <w:pPr>
              <w:spacing w:after="0"/>
              <w:jc w:val="both"/>
              <w:rPr>
                <w:rtl/>
              </w:rPr>
            </w:pPr>
          </w:p>
        </w:tc>
        <w:tc>
          <w:tcPr>
            <w:tcW w:w="6663" w:type="dxa"/>
          </w:tcPr>
          <w:p w14:paraId="22D0C263" w14:textId="77777777" w:rsidR="0007610E" w:rsidRPr="002665FA" w:rsidRDefault="0007610E" w:rsidP="0007610E">
            <w:pPr>
              <w:spacing w:after="0"/>
              <w:jc w:val="both"/>
              <w:rPr>
                <w:rtl/>
              </w:rPr>
            </w:pPr>
            <w:r w:rsidRPr="002665FA">
              <w:rPr>
                <w:rtl/>
              </w:rPr>
              <w:t xml:space="preserve">התקופה מהיום הקובע עד יום הבחירות, ולגבי סיעה - או רשימה שמועמד מטעמן משתתף בבחירות חוזרות, או לגבי מועמד לראש מועצה אזורית המשתתף בבחירות חוזרות, או לגבי מועמד בבחירות מיוחדות לראש רשות - עד יום הבחירות החוזרות. </w:t>
            </w:r>
            <w:r w:rsidRPr="002665FA">
              <w:rPr>
                <w:u w:val="single"/>
                <w:rtl/>
              </w:rPr>
              <w:t>לעניין מכרז זה, סיומה של תקופת בחירות הוא לאחר סיום ההליכים המשפטיים וקביעת התוצאות (התוצאות מתפרסמות 21 ימים לאחר מועד הבחירות או הבחירות החוזרות, והמועד האחרון להגשת ערעור הוא 14 ימים לאחר פרסום התוצאות)</w:t>
            </w:r>
            <w:r w:rsidRPr="002665FA">
              <w:rPr>
                <w:rtl/>
              </w:rPr>
              <w:t>.</w:t>
            </w:r>
          </w:p>
        </w:tc>
      </w:tr>
      <w:tr w:rsidR="0007610E" w:rsidRPr="002665FA" w14:paraId="0570DA01" w14:textId="77777777" w:rsidTr="00A61D8A">
        <w:tc>
          <w:tcPr>
            <w:tcW w:w="613" w:type="dxa"/>
          </w:tcPr>
          <w:p w14:paraId="3D7FD8C2" w14:textId="77777777" w:rsidR="0007610E" w:rsidRPr="002665FA" w:rsidRDefault="0007610E" w:rsidP="000E2DC4">
            <w:pPr>
              <w:pStyle w:val="ListParagraph"/>
              <w:numPr>
                <w:ilvl w:val="0"/>
                <w:numId w:val="149"/>
              </w:numPr>
              <w:spacing w:after="0"/>
              <w:rPr>
                <w:rtl/>
              </w:rPr>
            </w:pPr>
          </w:p>
        </w:tc>
        <w:tc>
          <w:tcPr>
            <w:tcW w:w="2126" w:type="dxa"/>
          </w:tcPr>
          <w:p w14:paraId="6CAB5E78" w14:textId="77777777" w:rsidR="0007610E" w:rsidRPr="002665FA" w:rsidRDefault="0007610E" w:rsidP="0007610E">
            <w:pPr>
              <w:spacing w:after="0"/>
              <w:jc w:val="both"/>
              <w:rPr>
                <w:rtl/>
              </w:rPr>
            </w:pPr>
            <w:r w:rsidRPr="002665FA">
              <w:rPr>
                <w:rFonts w:hint="cs"/>
                <w:rtl/>
              </w:rPr>
              <w:t>השלמת תקופת בחירות</w:t>
            </w:r>
          </w:p>
        </w:tc>
        <w:tc>
          <w:tcPr>
            <w:tcW w:w="6663" w:type="dxa"/>
          </w:tcPr>
          <w:p w14:paraId="05541330" w14:textId="3A8A8472" w:rsidR="0007610E" w:rsidRPr="002665FA" w:rsidRDefault="0007610E" w:rsidP="00CB4CF6">
            <w:pPr>
              <w:spacing w:after="0"/>
              <w:jc w:val="both"/>
              <w:rPr>
                <w:rtl/>
              </w:rPr>
            </w:pPr>
            <w:r w:rsidRPr="002665FA">
              <w:rPr>
                <w:rtl/>
              </w:rPr>
              <w:t xml:space="preserve">התקופה המסתיימת לאחר קבלת דוח מבקר המדינה על מימון מערכת הבחירות (דוח המבקר מוגש 10 חודשים אחרי </w:t>
            </w:r>
            <w:r w:rsidR="00CB4CF6" w:rsidRPr="002665FA">
              <w:rPr>
                <w:rFonts w:hint="cs"/>
                <w:rtl/>
              </w:rPr>
              <w:t xml:space="preserve">מועד </w:t>
            </w:r>
            <w:r w:rsidRPr="002665FA">
              <w:rPr>
                <w:rtl/>
              </w:rPr>
              <w:t>הבחירות, וניתן בכפוף לחוק להאריך את המועד).</w:t>
            </w:r>
          </w:p>
        </w:tc>
      </w:tr>
    </w:tbl>
    <w:p w14:paraId="5568095E" w14:textId="77777777" w:rsidR="0007610E" w:rsidRPr="002665FA" w:rsidRDefault="0007610E" w:rsidP="0007610E">
      <w:pPr>
        <w:rPr>
          <w:rtl/>
        </w:rPr>
      </w:pPr>
    </w:p>
    <w:p w14:paraId="133C2D0C" w14:textId="77777777" w:rsidR="0007610E" w:rsidRPr="002665FA" w:rsidRDefault="0007610E" w:rsidP="000E2DC4">
      <w:pPr>
        <w:pStyle w:val="Heading2"/>
        <w:numPr>
          <w:ilvl w:val="1"/>
          <w:numId w:val="117"/>
        </w:numPr>
        <w:ind w:left="720"/>
        <w:rPr>
          <w:rtl/>
        </w:rPr>
      </w:pPr>
      <w:bookmarkStart w:id="635" w:name="_Toc5896483"/>
      <w:bookmarkStart w:id="636" w:name="_Ref7348633"/>
      <w:bookmarkStart w:id="637" w:name="_Toc25407762"/>
      <w:r w:rsidRPr="002665FA">
        <w:rPr>
          <w:rtl/>
        </w:rPr>
        <w:t>משתמשים (</w:t>
      </w:r>
      <w:r w:rsidRPr="002665FA">
        <w:t>I</w:t>
      </w:r>
      <w:r w:rsidRPr="002665FA">
        <w:rPr>
          <w:rtl/>
        </w:rPr>
        <w:t>)</w:t>
      </w:r>
      <w:bookmarkEnd w:id="635"/>
      <w:bookmarkEnd w:id="636"/>
      <w:bookmarkEnd w:id="637"/>
    </w:p>
    <w:p w14:paraId="0698ED4B" w14:textId="77777777" w:rsidR="0007610E" w:rsidRPr="002665FA" w:rsidRDefault="0007610E" w:rsidP="000E2DC4">
      <w:pPr>
        <w:pStyle w:val="Heading3"/>
        <w:numPr>
          <w:ilvl w:val="2"/>
          <w:numId w:val="117"/>
        </w:numPr>
        <w:spacing w:after="240"/>
        <w:ind w:left="720"/>
        <w:rPr>
          <w:rtl/>
        </w:rPr>
      </w:pPr>
      <w:bookmarkStart w:id="638" w:name="_Toc5896484"/>
      <w:bookmarkStart w:id="639" w:name="_Toc25407763"/>
      <w:r w:rsidRPr="002665FA">
        <w:rPr>
          <w:rtl/>
        </w:rPr>
        <w:t>משתמשי</w:t>
      </w:r>
      <w:r w:rsidRPr="002665FA">
        <w:rPr>
          <w:rFonts w:hint="cs"/>
          <w:rtl/>
        </w:rPr>
        <w:t>ם</w:t>
      </w:r>
      <w:r w:rsidRPr="002665FA">
        <w:rPr>
          <w:rtl/>
        </w:rPr>
        <w:t xml:space="preserve"> פנים</w:t>
      </w:r>
      <w:r w:rsidRPr="002665FA">
        <w:rPr>
          <w:rFonts w:hint="cs"/>
          <w:rtl/>
        </w:rPr>
        <w:t xml:space="preserve"> ארגוניים</w:t>
      </w:r>
      <w:bookmarkEnd w:id="638"/>
      <w:bookmarkEnd w:id="639"/>
    </w:p>
    <w:p w14:paraId="33D4181C" w14:textId="19618BEC" w:rsidR="0007610E" w:rsidRPr="002665FA" w:rsidRDefault="0007610E" w:rsidP="000E2DC4">
      <w:pPr>
        <w:pStyle w:val="ListParagraph"/>
        <w:numPr>
          <w:ilvl w:val="0"/>
          <w:numId w:val="129"/>
        </w:numPr>
      </w:pPr>
      <w:r w:rsidRPr="002665FA">
        <w:rPr>
          <w:rFonts w:hint="cs"/>
          <w:rtl/>
        </w:rPr>
        <w:t xml:space="preserve">עובדי יחידת המפקח על הבחירות </w:t>
      </w:r>
      <w:r w:rsidRPr="002665FA">
        <w:rPr>
          <w:rtl/>
        </w:rPr>
        <w:t>–</w:t>
      </w:r>
      <w:r w:rsidRPr="002665FA">
        <w:rPr>
          <w:rFonts w:hint="cs"/>
          <w:rtl/>
        </w:rPr>
        <w:t xml:space="preserve"> מעורבים</w:t>
      </w:r>
      <w:r w:rsidR="00CB4CF6" w:rsidRPr="002665FA">
        <w:rPr>
          <w:rFonts w:hint="cs"/>
          <w:rtl/>
        </w:rPr>
        <w:t xml:space="preserve"> בכל התהליכים במערכת, הן באופן </w:t>
      </w:r>
      <w:r w:rsidRPr="002665FA">
        <w:rPr>
          <w:rFonts w:hint="cs"/>
          <w:rtl/>
        </w:rPr>
        <w:t>פעיל, הן כגורם מאשר והן כגורם מבקר.</w:t>
      </w:r>
    </w:p>
    <w:p w14:paraId="6AADB70C" w14:textId="77777777" w:rsidR="0007610E" w:rsidRPr="002665FA" w:rsidRDefault="0007610E" w:rsidP="000E2DC4">
      <w:pPr>
        <w:pStyle w:val="ListParagraph"/>
        <w:numPr>
          <w:ilvl w:val="0"/>
          <w:numId w:val="129"/>
        </w:numPr>
      </w:pPr>
      <w:r w:rsidRPr="002665FA">
        <w:rPr>
          <w:rFonts w:hint="cs"/>
          <w:rtl/>
        </w:rPr>
        <w:t xml:space="preserve">עובדי מחוזות המשרד (מדרג מחוזי) </w:t>
      </w:r>
      <w:r w:rsidRPr="002665FA">
        <w:rPr>
          <w:rtl/>
        </w:rPr>
        <w:t>–</w:t>
      </w:r>
      <w:r w:rsidRPr="002665FA">
        <w:rPr>
          <w:rFonts w:hint="cs"/>
          <w:rtl/>
        </w:rPr>
        <w:t xml:space="preserve"> עובדי המזמין המשמשים כגורם מפקח ומאשר בחלק מהתהליכים לקראת יום הבחירות וביום הבחירות על פי תחום האחריות הגאוגרפי של המחוז.</w:t>
      </w:r>
    </w:p>
    <w:p w14:paraId="25542F23" w14:textId="302EC646" w:rsidR="0007610E" w:rsidRPr="002665FA" w:rsidRDefault="0007610E" w:rsidP="000E2DC4">
      <w:pPr>
        <w:pStyle w:val="ListParagraph"/>
        <w:numPr>
          <w:ilvl w:val="0"/>
          <w:numId w:val="129"/>
        </w:numPr>
      </w:pPr>
      <w:r w:rsidRPr="002665FA">
        <w:rPr>
          <w:rFonts w:hint="cs"/>
          <w:rtl/>
        </w:rPr>
        <w:t xml:space="preserve">מנהלי בחירות </w:t>
      </w:r>
      <w:r w:rsidRPr="002665FA">
        <w:rPr>
          <w:rtl/>
        </w:rPr>
        <w:t>–</w:t>
      </w:r>
      <w:r w:rsidRPr="002665FA">
        <w:rPr>
          <w:rFonts w:hint="cs"/>
          <w:rtl/>
        </w:rPr>
        <w:t xml:space="preserve"> עובדים מטעם המזמין המגויסים לקראת מערכת בחירות ואחראים בשטח על </w:t>
      </w:r>
      <w:r w:rsidR="00FE1E43" w:rsidRPr="002665FA">
        <w:rPr>
          <w:rFonts w:hint="cs"/>
          <w:rtl/>
        </w:rPr>
        <w:t>היערכות</w:t>
      </w:r>
      <w:r w:rsidRPr="002665FA">
        <w:rPr>
          <w:rFonts w:hint="cs"/>
          <w:rtl/>
        </w:rPr>
        <w:t xml:space="preserve"> לקראת הבחירות ועל ניהולן התקין, מעורבים בתהליכים של קליטת בעלי תפקידים לבחירות, קליטת מועמדים ורשימות, פיקוח ובקרה על מהלך הבחירות וספירת הקולות.</w:t>
      </w:r>
    </w:p>
    <w:p w14:paraId="29A11B25" w14:textId="20C9569C" w:rsidR="0007610E" w:rsidRPr="002665FA" w:rsidRDefault="0007610E" w:rsidP="000E2DC4">
      <w:pPr>
        <w:pStyle w:val="ListParagraph"/>
        <w:numPr>
          <w:ilvl w:val="0"/>
          <w:numId w:val="129"/>
        </w:numPr>
      </w:pPr>
      <w:r w:rsidRPr="002665FA">
        <w:rPr>
          <w:rFonts w:hint="cs"/>
          <w:rtl/>
        </w:rPr>
        <w:t xml:space="preserve"> מזכירי קלפי </w:t>
      </w:r>
      <w:r w:rsidRPr="002665FA">
        <w:rPr>
          <w:rtl/>
        </w:rPr>
        <w:t>–</w:t>
      </w:r>
      <w:r w:rsidRPr="002665FA">
        <w:rPr>
          <w:rFonts w:hint="cs"/>
          <w:rtl/>
        </w:rPr>
        <w:t xml:space="preserve"> עובדים מטעם המזמין המגויסים לקראת מערכת בחירות ואחראים על קלפי מסוימת ב</w:t>
      </w:r>
      <w:r w:rsidR="00CB4CF6" w:rsidRPr="002665FA">
        <w:rPr>
          <w:rFonts w:hint="cs"/>
          <w:rtl/>
        </w:rPr>
        <w:t>רשות</w:t>
      </w:r>
      <w:r w:rsidRPr="002665FA">
        <w:rPr>
          <w:rFonts w:hint="cs"/>
          <w:rtl/>
        </w:rPr>
        <w:t xml:space="preserve"> מוגדר</w:t>
      </w:r>
      <w:r w:rsidR="00CB4CF6" w:rsidRPr="002665FA">
        <w:rPr>
          <w:rFonts w:hint="cs"/>
          <w:rtl/>
        </w:rPr>
        <w:t>ת</w:t>
      </w:r>
      <w:r w:rsidRPr="002665FA">
        <w:rPr>
          <w:rFonts w:hint="cs"/>
          <w:rtl/>
        </w:rPr>
        <w:t>. מעורבים בדיווח על התנהלות הבחירות בקלפי ובספירת הקולות בקלפי.</w:t>
      </w:r>
    </w:p>
    <w:p w14:paraId="249B3495" w14:textId="77777777" w:rsidR="0007610E" w:rsidRPr="002665FA" w:rsidRDefault="0007610E" w:rsidP="000E2DC4">
      <w:pPr>
        <w:pStyle w:val="ListParagraph"/>
        <w:numPr>
          <w:ilvl w:val="0"/>
          <w:numId w:val="129"/>
        </w:numPr>
        <w:rPr>
          <w:rtl/>
        </w:rPr>
      </w:pPr>
      <w:r w:rsidRPr="002665FA">
        <w:rPr>
          <w:rtl/>
        </w:rPr>
        <w:t xml:space="preserve">מנכ"ל והנהלת הארגון- </w:t>
      </w:r>
      <w:r w:rsidRPr="002665FA">
        <w:rPr>
          <w:rFonts w:hint="cs"/>
          <w:rtl/>
        </w:rPr>
        <w:t xml:space="preserve"> </w:t>
      </w:r>
      <w:r w:rsidRPr="002665FA">
        <w:rPr>
          <w:rtl/>
        </w:rPr>
        <w:t>צופים בנתונים</w:t>
      </w:r>
      <w:r w:rsidRPr="002665FA">
        <w:rPr>
          <w:rFonts w:hint="cs"/>
          <w:rtl/>
        </w:rPr>
        <w:t xml:space="preserve">, </w:t>
      </w:r>
      <w:r w:rsidRPr="002665FA">
        <w:rPr>
          <w:rtl/>
        </w:rPr>
        <w:t>דוחות</w:t>
      </w:r>
      <w:r w:rsidRPr="002665FA">
        <w:rPr>
          <w:rFonts w:hint="cs"/>
          <w:rtl/>
        </w:rPr>
        <w:t xml:space="preserve"> ותוצאות חיתוך </w:t>
      </w:r>
      <w:r w:rsidRPr="002665FA">
        <w:rPr>
          <w:rFonts w:hint="cs"/>
        </w:rPr>
        <w:t>BI</w:t>
      </w:r>
      <w:r w:rsidRPr="002665FA">
        <w:rPr>
          <w:rFonts w:hint="cs"/>
          <w:rtl/>
        </w:rPr>
        <w:t>.</w:t>
      </w:r>
    </w:p>
    <w:p w14:paraId="713CFF4F" w14:textId="77777777" w:rsidR="0007610E" w:rsidRPr="002665FA" w:rsidRDefault="0007610E" w:rsidP="000E2DC4">
      <w:pPr>
        <w:pStyle w:val="ListParagraph"/>
        <w:numPr>
          <w:ilvl w:val="0"/>
          <w:numId w:val="129"/>
        </w:numPr>
        <w:rPr>
          <w:rtl/>
        </w:rPr>
      </w:pPr>
      <w:proofErr w:type="spellStart"/>
      <w:r w:rsidRPr="002665FA">
        <w:rPr>
          <w:rFonts w:hint="cs"/>
          <w:rtl/>
        </w:rPr>
        <w:t>ח</w:t>
      </w:r>
      <w:r w:rsidRPr="002665FA">
        <w:rPr>
          <w:rtl/>
        </w:rPr>
        <w:t>שבות</w:t>
      </w:r>
      <w:proofErr w:type="spellEnd"/>
      <w:r w:rsidRPr="002665FA">
        <w:rPr>
          <w:rtl/>
        </w:rPr>
        <w:t xml:space="preserve"> המשרד- </w:t>
      </w:r>
      <w:r w:rsidRPr="002665FA">
        <w:rPr>
          <w:rFonts w:hint="cs"/>
          <w:rtl/>
        </w:rPr>
        <w:t>עושים שימוש בנתוני תחשיב תשלום לבעלי תפקידים ומימון בחירות.</w:t>
      </w:r>
    </w:p>
    <w:p w14:paraId="4C1B68F8" w14:textId="77777777" w:rsidR="0007610E" w:rsidRPr="002665FA" w:rsidRDefault="0007610E" w:rsidP="000E2DC4">
      <w:pPr>
        <w:pStyle w:val="ListParagraph"/>
        <w:numPr>
          <w:ilvl w:val="0"/>
          <w:numId w:val="129"/>
        </w:numPr>
      </w:pPr>
      <w:r w:rsidRPr="002665FA">
        <w:rPr>
          <w:rtl/>
        </w:rPr>
        <w:t xml:space="preserve">יחידת משאבי אנוש- </w:t>
      </w:r>
      <w:r w:rsidRPr="002665FA">
        <w:rPr>
          <w:rFonts w:hint="cs"/>
          <w:rtl/>
        </w:rPr>
        <w:t>עושים שימוש ב</w:t>
      </w:r>
      <w:r w:rsidRPr="002665FA">
        <w:rPr>
          <w:rtl/>
        </w:rPr>
        <w:t>נתונים לגיוס</w:t>
      </w:r>
      <w:r w:rsidRPr="002665FA">
        <w:rPr>
          <w:rFonts w:hint="cs"/>
          <w:rtl/>
        </w:rPr>
        <w:t xml:space="preserve"> בעלי תפקידים למערכת בחירות.</w:t>
      </w:r>
    </w:p>
    <w:p w14:paraId="5296C1E4" w14:textId="77777777" w:rsidR="0007610E" w:rsidRPr="002665FA" w:rsidRDefault="0007610E" w:rsidP="000E2DC4">
      <w:pPr>
        <w:pStyle w:val="ListParagraph"/>
        <w:numPr>
          <w:ilvl w:val="0"/>
          <w:numId w:val="129"/>
        </w:numPr>
        <w:rPr>
          <w:rtl/>
        </w:rPr>
      </w:pPr>
      <w:r w:rsidRPr="002665FA">
        <w:rPr>
          <w:rFonts w:hint="cs"/>
          <w:rtl/>
        </w:rPr>
        <w:t>לשכה משפטית</w:t>
      </w:r>
    </w:p>
    <w:p w14:paraId="7C9932D3" w14:textId="77777777" w:rsidR="0007610E" w:rsidRPr="002665FA" w:rsidRDefault="0007610E" w:rsidP="000E2DC4">
      <w:pPr>
        <w:pStyle w:val="Heading3"/>
        <w:numPr>
          <w:ilvl w:val="2"/>
          <w:numId w:val="117"/>
        </w:numPr>
        <w:spacing w:after="240"/>
        <w:ind w:left="720"/>
        <w:rPr>
          <w:rtl/>
        </w:rPr>
      </w:pPr>
      <w:bookmarkStart w:id="640" w:name="_Toc5896485"/>
      <w:bookmarkStart w:id="641" w:name="_Toc25407764"/>
      <w:r w:rsidRPr="002665FA">
        <w:rPr>
          <w:rFonts w:hint="cs"/>
          <w:rtl/>
        </w:rPr>
        <w:t>משתמשים מחוץ לארגון</w:t>
      </w:r>
      <w:bookmarkEnd w:id="640"/>
      <w:bookmarkEnd w:id="641"/>
    </w:p>
    <w:p w14:paraId="1C3FB12E" w14:textId="77777777" w:rsidR="0007610E" w:rsidRPr="002665FA" w:rsidRDefault="0007610E" w:rsidP="000E2DC4">
      <w:pPr>
        <w:pStyle w:val="ListParagraph"/>
        <w:numPr>
          <w:ilvl w:val="0"/>
          <w:numId w:val="146"/>
        </w:numPr>
      </w:pPr>
      <w:r w:rsidRPr="002665FA">
        <w:rPr>
          <w:rFonts w:hint="cs"/>
          <w:rtl/>
        </w:rPr>
        <w:t xml:space="preserve">באי כוח של רשימות ומועמדים לראשי רשות </w:t>
      </w:r>
      <w:r w:rsidRPr="002665FA">
        <w:rPr>
          <w:rtl/>
        </w:rPr>
        <w:t>–</w:t>
      </w:r>
      <w:r w:rsidRPr="002665FA">
        <w:rPr>
          <w:rFonts w:hint="cs"/>
          <w:rtl/>
        </w:rPr>
        <w:t xml:space="preserve"> עורכי דין המגישים את טפסי הרישום לבחירות של רשימות/סיעות ומועמדים לראשי רשות ומגישים בקשות למימון בחירות ולתשלום לחברי ועדות קלפי. עד לשינוי חקיקה ההגשה תהיה ידנית בטפסים פיזיים, לאחר מכן ההגשה תהיה בפורטל שיקים הספק לשם כך.</w:t>
      </w:r>
    </w:p>
    <w:p w14:paraId="527CF42C" w14:textId="45B5C9C0" w:rsidR="0007610E" w:rsidRPr="002665FA" w:rsidRDefault="0007610E" w:rsidP="000E2DC4">
      <w:pPr>
        <w:pStyle w:val="ListParagraph"/>
        <w:numPr>
          <w:ilvl w:val="0"/>
          <w:numId w:val="146"/>
        </w:numPr>
      </w:pPr>
      <w:r w:rsidRPr="002665FA">
        <w:rPr>
          <w:rFonts w:hint="cs"/>
          <w:rtl/>
        </w:rPr>
        <w:lastRenderedPageBreak/>
        <w:t xml:space="preserve">מועמדים לבעלי תפקידים </w:t>
      </w:r>
      <w:r w:rsidRPr="002665FA">
        <w:rPr>
          <w:rtl/>
        </w:rPr>
        <w:t>–</w:t>
      </w:r>
      <w:r w:rsidRPr="002665FA">
        <w:rPr>
          <w:rFonts w:hint="cs"/>
          <w:rtl/>
        </w:rPr>
        <w:t xml:space="preserve"> מועמדים לתפקיד </w:t>
      </w:r>
      <w:r w:rsidR="00174527" w:rsidRPr="002665FA">
        <w:rPr>
          <w:rFonts w:hint="cs"/>
          <w:rtl/>
        </w:rPr>
        <w:t>מנהלי בחירות ו</w:t>
      </w:r>
      <w:r w:rsidRPr="002665FA">
        <w:rPr>
          <w:rFonts w:hint="cs"/>
          <w:rtl/>
        </w:rPr>
        <w:t>מזכיר</w:t>
      </w:r>
      <w:r w:rsidR="00174527" w:rsidRPr="002665FA">
        <w:rPr>
          <w:rFonts w:hint="cs"/>
          <w:rtl/>
        </w:rPr>
        <w:t>י</w:t>
      </w:r>
      <w:r w:rsidRPr="002665FA">
        <w:rPr>
          <w:rFonts w:hint="cs"/>
          <w:rtl/>
        </w:rPr>
        <w:t xml:space="preserve"> קלפי אשר ירשמו במקוון.</w:t>
      </w:r>
    </w:p>
    <w:p w14:paraId="1EB01A3F" w14:textId="77777777" w:rsidR="0007610E" w:rsidRPr="002665FA" w:rsidRDefault="0007610E" w:rsidP="000E2DC4">
      <w:pPr>
        <w:pStyle w:val="ListParagraph"/>
        <w:numPr>
          <w:ilvl w:val="0"/>
          <w:numId w:val="146"/>
        </w:numPr>
      </w:pPr>
      <w:r w:rsidRPr="002665FA">
        <w:rPr>
          <w:rFonts w:hint="cs"/>
          <w:rtl/>
        </w:rPr>
        <w:t xml:space="preserve">מוקד מידע (מודיעין בחירות) </w:t>
      </w:r>
      <w:r w:rsidRPr="002665FA">
        <w:rPr>
          <w:rtl/>
        </w:rPr>
        <w:t>–</w:t>
      </w:r>
      <w:r w:rsidRPr="002665FA">
        <w:rPr>
          <w:rFonts w:hint="cs"/>
          <w:rtl/>
        </w:rPr>
        <w:t xml:space="preserve"> מוקד מידע לאזרח שמקים המזמין לפני כל מערכת בחירות. נציגי המוקד יצפו בסוג המידע הנדרש לביצוע עבודתם. </w:t>
      </w:r>
    </w:p>
    <w:p w14:paraId="64EBA9B1" w14:textId="77777777" w:rsidR="0007610E" w:rsidRPr="002665FA" w:rsidRDefault="0007610E" w:rsidP="000E2DC4">
      <w:pPr>
        <w:pStyle w:val="ListParagraph"/>
        <w:numPr>
          <w:ilvl w:val="0"/>
          <w:numId w:val="146"/>
        </w:numPr>
      </w:pPr>
      <w:r w:rsidRPr="002665FA">
        <w:rPr>
          <w:rFonts w:hint="cs"/>
          <w:rtl/>
        </w:rPr>
        <w:t xml:space="preserve">ציבור תושבים ו/ או אזרחי המדינה </w:t>
      </w:r>
      <w:r w:rsidRPr="002665FA">
        <w:rPr>
          <w:rtl/>
        </w:rPr>
        <w:t>–</w:t>
      </w:r>
      <w:r w:rsidRPr="002665FA">
        <w:rPr>
          <w:rFonts w:hint="cs"/>
          <w:rtl/>
        </w:rPr>
        <w:t xml:space="preserve"> </w:t>
      </w:r>
      <w:proofErr w:type="spellStart"/>
      <w:r w:rsidRPr="002665FA">
        <w:rPr>
          <w:rFonts w:hint="cs"/>
          <w:rtl/>
        </w:rPr>
        <w:t>הנגשת</w:t>
      </w:r>
      <w:proofErr w:type="spellEnd"/>
      <w:r w:rsidRPr="002665FA">
        <w:rPr>
          <w:rFonts w:hint="cs"/>
          <w:rtl/>
        </w:rPr>
        <w:t xml:space="preserve">  מידע אישי על מיקומי הקלפיות טרם הבחירות </w:t>
      </w:r>
      <w:proofErr w:type="spellStart"/>
      <w:r w:rsidRPr="002665FA">
        <w:rPr>
          <w:rFonts w:hint="cs"/>
          <w:rtl/>
        </w:rPr>
        <w:t>והנגשת</w:t>
      </w:r>
      <w:proofErr w:type="spellEnd"/>
      <w:r w:rsidRPr="002665FA">
        <w:rPr>
          <w:rFonts w:hint="cs"/>
          <w:rtl/>
        </w:rPr>
        <w:t xml:space="preserve"> מידע על אחוזי ההצבעה, ותוצאות המדווחות ביום הבחירות ולאחריו.</w:t>
      </w:r>
    </w:p>
    <w:p w14:paraId="3FD9DE17" w14:textId="77777777" w:rsidR="0007610E" w:rsidRPr="002665FA" w:rsidRDefault="0007610E" w:rsidP="000E2DC4">
      <w:pPr>
        <w:pStyle w:val="ListParagraph"/>
        <w:numPr>
          <w:ilvl w:val="0"/>
          <w:numId w:val="146"/>
        </w:numPr>
      </w:pPr>
      <w:r w:rsidRPr="002665FA">
        <w:rPr>
          <w:rFonts w:hint="cs"/>
          <w:rtl/>
        </w:rPr>
        <w:t xml:space="preserve">מבקר המדינה </w:t>
      </w:r>
      <w:r w:rsidRPr="002665FA">
        <w:rPr>
          <w:rtl/>
        </w:rPr>
        <w:t>–</w:t>
      </w:r>
      <w:r w:rsidRPr="002665FA">
        <w:rPr>
          <w:rFonts w:hint="cs"/>
          <w:rtl/>
        </w:rPr>
        <w:t xml:space="preserve"> מקבל נתונים מהמערכת לשם ביקורת על מערכת בחירות, שולח דוח הנקלט במערכת.</w:t>
      </w:r>
    </w:p>
    <w:p w14:paraId="2429FCB0" w14:textId="77777777" w:rsidR="0007610E" w:rsidRPr="002665FA" w:rsidRDefault="0007610E" w:rsidP="000E2DC4">
      <w:pPr>
        <w:pStyle w:val="ListParagraph"/>
        <w:numPr>
          <w:ilvl w:val="0"/>
          <w:numId w:val="146"/>
        </w:numPr>
      </w:pPr>
      <w:r w:rsidRPr="002665FA">
        <w:rPr>
          <w:rFonts w:hint="cs"/>
          <w:rtl/>
        </w:rPr>
        <w:t xml:space="preserve"> ועדת הבחירות המרכזית לכנסת.</w:t>
      </w:r>
    </w:p>
    <w:p w14:paraId="79CFA7BA" w14:textId="77777777" w:rsidR="0007610E" w:rsidRPr="002665FA" w:rsidRDefault="0007610E" w:rsidP="000E2DC4">
      <w:pPr>
        <w:pStyle w:val="ListParagraph"/>
        <w:numPr>
          <w:ilvl w:val="0"/>
          <w:numId w:val="146"/>
        </w:numPr>
        <w:rPr>
          <w:rtl/>
        </w:rPr>
      </w:pPr>
      <w:r w:rsidRPr="002665FA">
        <w:rPr>
          <w:rFonts w:hint="cs"/>
          <w:rtl/>
        </w:rPr>
        <w:t>משרדי ממשלה אחרים.</w:t>
      </w:r>
    </w:p>
    <w:p w14:paraId="2E6288D3" w14:textId="77777777" w:rsidR="0007610E" w:rsidRPr="002665FA" w:rsidRDefault="0007610E" w:rsidP="0007610E">
      <w:pPr>
        <w:pStyle w:val="Hnormal"/>
        <w:rPr>
          <w:rtl/>
        </w:rPr>
      </w:pPr>
    </w:p>
    <w:p w14:paraId="1527E30B" w14:textId="77777777" w:rsidR="0007610E" w:rsidRPr="002665FA" w:rsidRDefault="0007610E" w:rsidP="000E2DC4">
      <w:pPr>
        <w:pStyle w:val="Heading2"/>
        <w:numPr>
          <w:ilvl w:val="1"/>
          <w:numId w:val="117"/>
        </w:numPr>
        <w:ind w:left="720"/>
        <w:rPr>
          <w:rtl/>
        </w:rPr>
      </w:pPr>
      <w:bookmarkStart w:id="642" w:name="_Toc5896486"/>
      <w:bookmarkStart w:id="643" w:name="_Toc25407765"/>
      <w:r w:rsidRPr="002665FA">
        <w:rPr>
          <w:rtl/>
        </w:rPr>
        <w:t>מערכות משיקות</w:t>
      </w:r>
      <w:r w:rsidRPr="002665FA">
        <w:rPr>
          <w:rFonts w:hint="cs"/>
          <w:rtl/>
        </w:rPr>
        <w:t xml:space="preserve"> (</w:t>
      </w:r>
      <w:r w:rsidRPr="002665FA">
        <w:t>I</w:t>
      </w:r>
      <w:r w:rsidRPr="002665FA">
        <w:rPr>
          <w:rFonts w:hint="cs"/>
          <w:rtl/>
        </w:rPr>
        <w:t>)</w:t>
      </w:r>
      <w:bookmarkEnd w:id="642"/>
      <w:bookmarkEnd w:id="643"/>
    </w:p>
    <w:p w14:paraId="363DCF0D" w14:textId="77777777" w:rsidR="0007610E" w:rsidRPr="002665FA" w:rsidRDefault="0007610E" w:rsidP="0007610E">
      <w:pPr>
        <w:rPr>
          <w:rtl/>
        </w:rPr>
      </w:pPr>
      <w:r w:rsidRPr="002665FA">
        <w:rPr>
          <w:rtl/>
        </w:rPr>
        <w:t>להלן טבלת הממשקים עם מערכות חיצוניות למשרד הפנים:</w:t>
      </w:r>
    </w:p>
    <w:p w14:paraId="7C3CE615" w14:textId="77777777" w:rsidR="0007610E" w:rsidRPr="002665FA" w:rsidRDefault="0007610E" w:rsidP="000E2DC4">
      <w:pPr>
        <w:pStyle w:val="Heading3"/>
        <w:numPr>
          <w:ilvl w:val="2"/>
          <w:numId w:val="117"/>
        </w:numPr>
        <w:spacing w:after="240"/>
        <w:ind w:left="720"/>
        <w:rPr>
          <w:rtl/>
        </w:rPr>
      </w:pPr>
      <w:bookmarkStart w:id="644" w:name="_Toc5896487"/>
      <w:bookmarkStart w:id="645" w:name="_Toc25407766"/>
      <w:r w:rsidRPr="002665FA">
        <w:rPr>
          <w:rFonts w:hint="cs"/>
          <w:rtl/>
        </w:rPr>
        <w:t>מ</w:t>
      </w:r>
      <w:r w:rsidRPr="002665FA">
        <w:rPr>
          <w:rtl/>
        </w:rPr>
        <w:t>משקים נכנסים</w:t>
      </w:r>
      <w:r w:rsidRPr="002665FA">
        <w:rPr>
          <w:rFonts w:hint="cs"/>
          <w:rtl/>
        </w:rPr>
        <w:t xml:space="preserve"> למערכת הבחירות</w:t>
      </w:r>
      <w:bookmarkEnd w:id="644"/>
      <w:bookmarkEnd w:id="645"/>
    </w:p>
    <w:tbl>
      <w:tblPr>
        <w:tblStyle w:val="TableGrid"/>
        <w:bidiVisual/>
        <w:tblW w:w="9417" w:type="dxa"/>
        <w:tblLayout w:type="fixed"/>
        <w:tblLook w:val="04A0" w:firstRow="1" w:lastRow="0" w:firstColumn="1" w:lastColumn="0" w:noHBand="0" w:noVBand="1"/>
      </w:tblPr>
      <w:tblGrid>
        <w:gridCol w:w="1762"/>
        <w:gridCol w:w="2126"/>
        <w:gridCol w:w="1843"/>
        <w:gridCol w:w="3686"/>
      </w:tblGrid>
      <w:tr w:rsidR="0007610E" w:rsidRPr="002665FA" w14:paraId="502FD159" w14:textId="77777777" w:rsidTr="0007610E">
        <w:trPr>
          <w:trHeight w:val="658"/>
          <w:tblHeader/>
        </w:trPr>
        <w:tc>
          <w:tcPr>
            <w:tcW w:w="1762" w:type="dxa"/>
            <w:shd w:val="clear" w:color="auto" w:fill="DEEAF6" w:themeFill="accent1" w:themeFillTint="33"/>
            <w:hideMark/>
          </w:tcPr>
          <w:p w14:paraId="4753B4F4" w14:textId="77777777" w:rsidR="0007610E" w:rsidRPr="002665FA" w:rsidRDefault="0007610E" w:rsidP="0007610E">
            <w:pPr>
              <w:spacing w:after="0"/>
              <w:jc w:val="center"/>
              <w:rPr>
                <w:b/>
                <w:bCs/>
              </w:rPr>
            </w:pPr>
            <w:r w:rsidRPr="002665FA">
              <w:rPr>
                <w:b/>
                <w:bCs/>
                <w:rtl/>
              </w:rPr>
              <w:t>שם הממשק</w:t>
            </w:r>
          </w:p>
        </w:tc>
        <w:tc>
          <w:tcPr>
            <w:tcW w:w="2126" w:type="dxa"/>
            <w:shd w:val="clear" w:color="auto" w:fill="DEEAF6" w:themeFill="accent1" w:themeFillTint="33"/>
          </w:tcPr>
          <w:p w14:paraId="7151E242" w14:textId="77777777" w:rsidR="0007610E" w:rsidRPr="002665FA" w:rsidRDefault="0007610E" w:rsidP="0007610E">
            <w:pPr>
              <w:spacing w:after="0"/>
              <w:jc w:val="center"/>
              <w:rPr>
                <w:b/>
                <w:bCs/>
                <w:rtl/>
              </w:rPr>
            </w:pPr>
            <w:r w:rsidRPr="002665FA">
              <w:rPr>
                <w:b/>
                <w:bCs/>
                <w:rtl/>
              </w:rPr>
              <w:t>מטרת הממשק</w:t>
            </w:r>
          </w:p>
        </w:tc>
        <w:tc>
          <w:tcPr>
            <w:tcW w:w="1843" w:type="dxa"/>
            <w:shd w:val="clear" w:color="auto" w:fill="DEEAF6" w:themeFill="accent1" w:themeFillTint="33"/>
            <w:hideMark/>
          </w:tcPr>
          <w:p w14:paraId="6D61F436" w14:textId="77777777" w:rsidR="0007610E" w:rsidRPr="002665FA" w:rsidRDefault="0007610E" w:rsidP="0007610E">
            <w:pPr>
              <w:spacing w:after="0"/>
              <w:jc w:val="center"/>
              <w:rPr>
                <w:b/>
                <w:bCs/>
                <w:rtl/>
              </w:rPr>
            </w:pPr>
            <w:r w:rsidRPr="002665FA">
              <w:rPr>
                <w:b/>
                <w:bCs/>
                <w:rtl/>
              </w:rPr>
              <w:t>מערכת משיקה</w:t>
            </w:r>
          </w:p>
        </w:tc>
        <w:tc>
          <w:tcPr>
            <w:tcW w:w="3686" w:type="dxa"/>
            <w:shd w:val="clear" w:color="auto" w:fill="DEEAF6" w:themeFill="accent1" w:themeFillTint="33"/>
            <w:hideMark/>
          </w:tcPr>
          <w:p w14:paraId="61E2ADBB" w14:textId="77777777" w:rsidR="0007610E" w:rsidRPr="002665FA" w:rsidRDefault="0007610E" w:rsidP="0007610E">
            <w:pPr>
              <w:spacing w:after="0"/>
              <w:jc w:val="center"/>
              <w:rPr>
                <w:b/>
                <w:bCs/>
                <w:rtl/>
              </w:rPr>
            </w:pPr>
            <w:r w:rsidRPr="002665FA">
              <w:rPr>
                <w:b/>
                <w:bCs/>
                <w:rtl/>
              </w:rPr>
              <w:t>עקרי המידע שעוברים בממשק</w:t>
            </w:r>
          </w:p>
        </w:tc>
      </w:tr>
      <w:tr w:rsidR="0007610E" w:rsidRPr="002665FA" w14:paraId="4E5A52F8" w14:textId="77777777" w:rsidTr="0007610E">
        <w:trPr>
          <w:trHeight w:val="844"/>
        </w:trPr>
        <w:tc>
          <w:tcPr>
            <w:tcW w:w="1762" w:type="dxa"/>
          </w:tcPr>
          <w:p w14:paraId="557F2B2F" w14:textId="77777777" w:rsidR="0007610E" w:rsidRPr="002665FA" w:rsidRDefault="0007610E" w:rsidP="0007610E">
            <w:pPr>
              <w:spacing w:after="0"/>
              <w:jc w:val="both"/>
              <w:rPr>
                <w:rtl/>
              </w:rPr>
            </w:pPr>
            <w:r w:rsidRPr="002665FA">
              <w:rPr>
                <w:rFonts w:hint="cs"/>
                <w:rtl/>
              </w:rPr>
              <w:t>פנקס בוחרים</w:t>
            </w:r>
          </w:p>
        </w:tc>
        <w:tc>
          <w:tcPr>
            <w:tcW w:w="2126" w:type="dxa"/>
          </w:tcPr>
          <w:p w14:paraId="0AA87A7A" w14:textId="77777777" w:rsidR="0007610E" w:rsidRPr="002665FA" w:rsidRDefault="0007610E" w:rsidP="0007610E">
            <w:pPr>
              <w:spacing w:after="0"/>
              <w:jc w:val="both"/>
              <w:rPr>
                <w:rtl/>
              </w:rPr>
            </w:pPr>
            <w:r w:rsidRPr="002665FA">
              <w:rPr>
                <w:rFonts w:hint="cs"/>
                <w:rtl/>
              </w:rPr>
              <w:t>גזירת פנקס בוחרים מהמרשם</w:t>
            </w:r>
          </w:p>
        </w:tc>
        <w:tc>
          <w:tcPr>
            <w:tcW w:w="1843" w:type="dxa"/>
          </w:tcPr>
          <w:p w14:paraId="7C6F49F9" w14:textId="3B990F43" w:rsidR="0007610E" w:rsidRPr="002665FA" w:rsidRDefault="00954C61" w:rsidP="0007610E">
            <w:pPr>
              <w:spacing w:after="0"/>
              <w:jc w:val="both"/>
              <w:rPr>
                <w:rtl/>
              </w:rPr>
            </w:pPr>
            <w:r>
              <w:rPr>
                <w:rFonts w:hint="cs"/>
                <w:rtl/>
              </w:rPr>
              <w:t>מערכת איתן (</w:t>
            </w:r>
            <w:r w:rsidR="0007610E" w:rsidRPr="002665FA">
              <w:rPr>
                <w:rFonts w:hint="cs"/>
                <w:rtl/>
              </w:rPr>
              <w:t>מרשם אוכלוסין</w:t>
            </w:r>
            <w:r>
              <w:rPr>
                <w:rFonts w:hint="cs"/>
                <w:rtl/>
              </w:rPr>
              <w:t>)</w:t>
            </w:r>
          </w:p>
        </w:tc>
        <w:tc>
          <w:tcPr>
            <w:tcW w:w="3686" w:type="dxa"/>
          </w:tcPr>
          <w:p w14:paraId="5475C360" w14:textId="77777777" w:rsidR="0007610E" w:rsidRPr="002665FA" w:rsidRDefault="0007610E" w:rsidP="000E2DC4">
            <w:pPr>
              <w:pStyle w:val="ListParagraph"/>
              <w:numPr>
                <w:ilvl w:val="0"/>
                <w:numId w:val="104"/>
              </w:numPr>
              <w:spacing w:after="0"/>
              <w:ind w:left="227" w:hanging="227"/>
              <w:jc w:val="both"/>
            </w:pPr>
            <w:r w:rsidRPr="002665FA">
              <w:rPr>
                <w:rFonts w:hint="cs"/>
                <w:rtl/>
              </w:rPr>
              <w:t>מזהה גזירה</w:t>
            </w:r>
          </w:p>
          <w:p w14:paraId="44D525B2" w14:textId="77777777" w:rsidR="0007610E" w:rsidRPr="002665FA" w:rsidRDefault="0007610E" w:rsidP="000E2DC4">
            <w:pPr>
              <w:pStyle w:val="ListParagraph"/>
              <w:numPr>
                <w:ilvl w:val="0"/>
                <w:numId w:val="104"/>
              </w:numPr>
              <w:spacing w:after="0"/>
              <w:ind w:left="227" w:hanging="227"/>
              <w:jc w:val="both"/>
            </w:pPr>
            <w:r w:rsidRPr="002665FA">
              <w:rPr>
                <w:rtl/>
              </w:rPr>
              <w:t xml:space="preserve">נתונים מזהים של </w:t>
            </w:r>
            <w:r w:rsidRPr="002665FA">
              <w:rPr>
                <w:rFonts w:hint="cs"/>
                <w:rtl/>
              </w:rPr>
              <w:t>הבוחר</w:t>
            </w:r>
          </w:p>
          <w:p w14:paraId="4014061D" w14:textId="77777777" w:rsidR="0007610E" w:rsidRPr="002665FA" w:rsidRDefault="0007610E" w:rsidP="000E2DC4">
            <w:pPr>
              <w:pStyle w:val="ListParagraph"/>
              <w:numPr>
                <w:ilvl w:val="0"/>
                <w:numId w:val="104"/>
              </w:numPr>
              <w:spacing w:after="0"/>
              <w:ind w:left="227" w:hanging="227"/>
              <w:jc w:val="both"/>
            </w:pPr>
            <w:r w:rsidRPr="002665FA">
              <w:rPr>
                <w:rtl/>
              </w:rPr>
              <w:t xml:space="preserve">נתוני כתובת של </w:t>
            </w:r>
            <w:r w:rsidRPr="002665FA">
              <w:rPr>
                <w:rFonts w:hint="cs"/>
                <w:rtl/>
              </w:rPr>
              <w:t>הבוחר</w:t>
            </w:r>
          </w:p>
          <w:p w14:paraId="5B3B6851"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אזרחות</w:t>
            </w:r>
          </w:p>
          <w:p w14:paraId="111DC6D7" w14:textId="77777777" w:rsidR="0007610E" w:rsidRPr="002665FA" w:rsidRDefault="0007610E" w:rsidP="000E2DC4">
            <w:pPr>
              <w:pStyle w:val="ListParagraph"/>
              <w:numPr>
                <w:ilvl w:val="0"/>
                <w:numId w:val="104"/>
              </w:numPr>
              <w:spacing w:after="0"/>
              <w:ind w:left="227" w:hanging="227"/>
              <w:jc w:val="both"/>
            </w:pPr>
            <w:r w:rsidRPr="002665FA">
              <w:rPr>
                <w:rFonts w:hint="cs"/>
                <w:rtl/>
              </w:rPr>
              <w:t>תאריך לידה</w:t>
            </w:r>
          </w:p>
          <w:p w14:paraId="3E61F0A9"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סמל קלפי אליה משויך הבוחר</w:t>
            </w:r>
          </w:p>
        </w:tc>
      </w:tr>
      <w:tr w:rsidR="0007610E" w:rsidRPr="002665FA" w14:paraId="0B58DA9C" w14:textId="77777777" w:rsidTr="0007610E">
        <w:trPr>
          <w:trHeight w:val="460"/>
        </w:trPr>
        <w:tc>
          <w:tcPr>
            <w:tcW w:w="1762" w:type="dxa"/>
          </w:tcPr>
          <w:p w14:paraId="7A2DCA2F" w14:textId="77777777" w:rsidR="0007610E" w:rsidRPr="002665FA" w:rsidRDefault="0007610E" w:rsidP="0007610E">
            <w:pPr>
              <w:spacing w:after="0"/>
              <w:jc w:val="both"/>
              <w:rPr>
                <w:rtl/>
              </w:rPr>
            </w:pPr>
            <w:r w:rsidRPr="002665FA">
              <w:rPr>
                <w:rFonts w:hint="cs"/>
                <w:rtl/>
              </w:rPr>
              <w:t>קלפיות</w:t>
            </w:r>
          </w:p>
        </w:tc>
        <w:tc>
          <w:tcPr>
            <w:tcW w:w="2126" w:type="dxa"/>
          </w:tcPr>
          <w:p w14:paraId="49B261F6" w14:textId="77777777" w:rsidR="0007610E" w:rsidRPr="002665FA" w:rsidRDefault="0007610E" w:rsidP="0007610E">
            <w:pPr>
              <w:spacing w:after="0"/>
              <w:jc w:val="both"/>
              <w:rPr>
                <w:rtl/>
              </w:rPr>
            </w:pPr>
            <w:r w:rsidRPr="002665FA">
              <w:rPr>
                <w:rFonts w:hint="cs"/>
                <w:rtl/>
              </w:rPr>
              <w:t>נתוני קלפיות ובעלי זכות בחירה לקלפי</w:t>
            </w:r>
          </w:p>
        </w:tc>
        <w:tc>
          <w:tcPr>
            <w:tcW w:w="1843" w:type="dxa"/>
          </w:tcPr>
          <w:p w14:paraId="5B6501FE" w14:textId="2CCFB9A3" w:rsidR="0007610E" w:rsidRPr="002665FA" w:rsidRDefault="00954C61" w:rsidP="0007610E">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4D0A4F21" w14:textId="77777777" w:rsidR="0007610E" w:rsidRPr="002665FA" w:rsidRDefault="0007610E" w:rsidP="000E2DC4">
            <w:pPr>
              <w:pStyle w:val="ListParagraph"/>
              <w:numPr>
                <w:ilvl w:val="0"/>
                <w:numId w:val="104"/>
              </w:numPr>
              <w:spacing w:after="0"/>
              <w:ind w:left="227" w:hanging="227"/>
              <w:jc w:val="both"/>
            </w:pPr>
            <w:r w:rsidRPr="002665FA">
              <w:rPr>
                <w:rFonts w:hint="cs"/>
                <w:rtl/>
              </w:rPr>
              <w:t>מזהה גזירה</w:t>
            </w:r>
          </w:p>
          <w:p w14:paraId="1F8A875F" w14:textId="7E6997C8" w:rsidR="0007610E" w:rsidRPr="002665FA" w:rsidRDefault="0007610E" w:rsidP="000E2DC4">
            <w:pPr>
              <w:pStyle w:val="ListParagraph"/>
              <w:numPr>
                <w:ilvl w:val="0"/>
                <w:numId w:val="104"/>
              </w:numPr>
              <w:spacing w:after="0"/>
              <w:ind w:left="227" w:hanging="227"/>
              <w:jc w:val="both"/>
            </w:pPr>
            <w:r w:rsidRPr="002665FA">
              <w:rPr>
                <w:rFonts w:hint="cs"/>
                <w:rtl/>
              </w:rPr>
              <w:t>מזה</w:t>
            </w:r>
            <w:r w:rsidR="00954C61">
              <w:rPr>
                <w:rFonts w:hint="cs"/>
                <w:rtl/>
              </w:rPr>
              <w:t>ה</w:t>
            </w:r>
            <w:r w:rsidRPr="002665FA">
              <w:rPr>
                <w:rFonts w:hint="cs"/>
                <w:rtl/>
              </w:rPr>
              <w:t xml:space="preserve"> קלפי</w:t>
            </w:r>
          </w:p>
          <w:p w14:paraId="20780DF2" w14:textId="77777777" w:rsidR="0007610E" w:rsidRDefault="0007610E" w:rsidP="000E2DC4">
            <w:pPr>
              <w:pStyle w:val="ListParagraph"/>
              <w:numPr>
                <w:ilvl w:val="0"/>
                <w:numId w:val="104"/>
              </w:numPr>
              <w:spacing w:after="0"/>
              <w:ind w:left="227" w:hanging="227"/>
              <w:jc w:val="both"/>
            </w:pPr>
            <w:r w:rsidRPr="002665FA">
              <w:rPr>
                <w:rFonts w:hint="cs"/>
                <w:rtl/>
              </w:rPr>
              <w:t>מזהה יישוב</w:t>
            </w:r>
          </w:p>
          <w:p w14:paraId="29468C75" w14:textId="2BAB81CA" w:rsidR="00954C61" w:rsidRPr="002665FA" w:rsidRDefault="00954C61" w:rsidP="000E2DC4">
            <w:pPr>
              <w:pStyle w:val="ListParagraph"/>
              <w:numPr>
                <w:ilvl w:val="0"/>
                <w:numId w:val="104"/>
              </w:numPr>
              <w:spacing w:after="0"/>
              <w:ind w:left="227" w:hanging="227"/>
              <w:jc w:val="both"/>
            </w:pPr>
            <w:r>
              <w:rPr>
                <w:rFonts w:hint="cs"/>
                <w:rtl/>
              </w:rPr>
              <w:t>מיקום/כתובת/נ"צ</w:t>
            </w:r>
          </w:p>
          <w:p w14:paraId="38BBCCDD" w14:textId="77777777" w:rsidR="0007610E" w:rsidRPr="002665FA" w:rsidRDefault="0007610E" w:rsidP="000E2DC4">
            <w:pPr>
              <w:pStyle w:val="ListParagraph"/>
              <w:numPr>
                <w:ilvl w:val="0"/>
                <w:numId w:val="104"/>
              </w:numPr>
              <w:spacing w:after="0"/>
              <w:ind w:left="227" w:hanging="227"/>
              <w:jc w:val="both"/>
            </w:pPr>
            <w:r w:rsidRPr="002665FA">
              <w:rPr>
                <w:rFonts w:hint="cs"/>
                <w:rtl/>
              </w:rPr>
              <w:t>מאפייני קלפי</w:t>
            </w:r>
          </w:p>
          <w:p w14:paraId="17AF0CDC" w14:textId="77777777" w:rsidR="0007610E" w:rsidRPr="002665FA" w:rsidRDefault="0007610E" w:rsidP="000E2DC4">
            <w:pPr>
              <w:pStyle w:val="ListParagraph"/>
              <w:numPr>
                <w:ilvl w:val="0"/>
                <w:numId w:val="104"/>
              </w:numPr>
              <w:spacing w:after="0"/>
              <w:ind w:left="227" w:hanging="227"/>
              <w:jc w:val="both"/>
            </w:pPr>
            <w:r w:rsidRPr="002665FA">
              <w:rPr>
                <w:rFonts w:hint="cs"/>
                <w:rtl/>
              </w:rPr>
              <w:t xml:space="preserve">מספר </w:t>
            </w:r>
            <w:proofErr w:type="spellStart"/>
            <w:r w:rsidRPr="002665FA">
              <w:rPr>
                <w:rFonts w:hint="cs"/>
                <w:rtl/>
              </w:rPr>
              <w:t>בז"ב</w:t>
            </w:r>
            <w:proofErr w:type="spellEnd"/>
            <w:r w:rsidRPr="002665FA">
              <w:rPr>
                <w:rFonts w:hint="cs"/>
                <w:rtl/>
              </w:rPr>
              <w:t xml:space="preserve"> המשויכים לקלפי</w:t>
            </w:r>
          </w:p>
          <w:p w14:paraId="318D0DD8"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lastRenderedPageBreak/>
              <w:t xml:space="preserve">פרטי </w:t>
            </w:r>
            <w:proofErr w:type="spellStart"/>
            <w:r w:rsidRPr="002665FA">
              <w:rPr>
                <w:rFonts w:hint="cs"/>
                <w:rtl/>
              </w:rPr>
              <w:t>בז"ב</w:t>
            </w:r>
            <w:proofErr w:type="spellEnd"/>
            <w:r w:rsidRPr="002665FA">
              <w:rPr>
                <w:rFonts w:hint="cs"/>
                <w:rtl/>
              </w:rPr>
              <w:t xml:space="preserve"> המשויכים לקלפי</w:t>
            </w:r>
          </w:p>
        </w:tc>
      </w:tr>
      <w:tr w:rsidR="0007610E" w:rsidRPr="002665FA" w14:paraId="53886F6B" w14:textId="77777777" w:rsidTr="0007610E">
        <w:trPr>
          <w:trHeight w:val="460"/>
        </w:trPr>
        <w:tc>
          <w:tcPr>
            <w:tcW w:w="1762" w:type="dxa"/>
          </w:tcPr>
          <w:p w14:paraId="6AC73C8E" w14:textId="77777777" w:rsidR="0007610E" w:rsidRPr="002665FA" w:rsidRDefault="0007610E" w:rsidP="0007610E">
            <w:pPr>
              <w:spacing w:after="0"/>
              <w:jc w:val="both"/>
              <w:rPr>
                <w:rtl/>
              </w:rPr>
            </w:pPr>
            <w:r w:rsidRPr="002665FA">
              <w:rPr>
                <w:rtl/>
              </w:rPr>
              <w:lastRenderedPageBreak/>
              <w:t>ר</w:t>
            </w:r>
            <w:r w:rsidRPr="002665FA">
              <w:rPr>
                <w:rFonts w:hint="cs"/>
                <w:rtl/>
              </w:rPr>
              <w:t>י</w:t>
            </w:r>
            <w:r w:rsidRPr="002665FA">
              <w:rPr>
                <w:rtl/>
              </w:rPr>
              <w:t>שום פלילי</w:t>
            </w:r>
            <w:r w:rsidRPr="002665FA">
              <w:rPr>
                <w:rFonts w:hint="cs"/>
                <w:rtl/>
              </w:rPr>
              <w:t xml:space="preserve"> (ר"פ)</w:t>
            </w:r>
          </w:p>
        </w:tc>
        <w:tc>
          <w:tcPr>
            <w:tcW w:w="2126" w:type="dxa"/>
          </w:tcPr>
          <w:p w14:paraId="786B0207" w14:textId="77777777" w:rsidR="0007610E" w:rsidRPr="002665FA" w:rsidRDefault="0007610E" w:rsidP="0007610E">
            <w:pPr>
              <w:spacing w:after="0"/>
              <w:jc w:val="both"/>
              <w:rPr>
                <w:rtl/>
              </w:rPr>
            </w:pPr>
            <w:r w:rsidRPr="002665FA">
              <w:rPr>
                <w:rtl/>
              </w:rPr>
              <w:t>תוצאות בדיקת ר"פ למועמדים</w:t>
            </w:r>
          </w:p>
        </w:tc>
        <w:tc>
          <w:tcPr>
            <w:tcW w:w="1843" w:type="dxa"/>
          </w:tcPr>
          <w:p w14:paraId="3C39BCDB" w14:textId="77777777" w:rsidR="0007610E" w:rsidRPr="002665FA" w:rsidRDefault="0007610E" w:rsidP="0007610E">
            <w:pPr>
              <w:spacing w:after="0"/>
              <w:jc w:val="both"/>
              <w:rPr>
                <w:rtl/>
              </w:rPr>
            </w:pPr>
            <w:r w:rsidRPr="002665FA">
              <w:rPr>
                <w:rtl/>
              </w:rPr>
              <w:t>משטר</w:t>
            </w:r>
            <w:r w:rsidRPr="002665FA">
              <w:rPr>
                <w:rFonts w:hint="cs"/>
                <w:rtl/>
              </w:rPr>
              <w:t xml:space="preserve">ת ישראל </w:t>
            </w:r>
            <w:r w:rsidRPr="002665FA">
              <w:rPr>
                <w:rtl/>
              </w:rPr>
              <w:t>–</w:t>
            </w:r>
            <w:r w:rsidRPr="002665FA">
              <w:rPr>
                <w:rFonts w:hint="cs"/>
                <w:rtl/>
              </w:rPr>
              <w:t xml:space="preserve"> מטה ארצי</w:t>
            </w:r>
          </w:p>
          <w:p w14:paraId="0E0EF035" w14:textId="4FD7EC23"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w:t>
            </w:r>
          </w:p>
        </w:tc>
        <w:tc>
          <w:tcPr>
            <w:tcW w:w="3686" w:type="dxa"/>
          </w:tcPr>
          <w:p w14:paraId="6E21E224" w14:textId="77777777" w:rsidR="0007610E" w:rsidRPr="002665FA" w:rsidRDefault="0007610E" w:rsidP="000E2DC4">
            <w:pPr>
              <w:pStyle w:val="ListParagraph"/>
              <w:numPr>
                <w:ilvl w:val="0"/>
                <w:numId w:val="104"/>
              </w:numPr>
              <w:spacing w:after="0"/>
              <w:ind w:left="227" w:hanging="227"/>
              <w:jc w:val="both"/>
            </w:pPr>
            <w:r w:rsidRPr="002665FA">
              <w:rPr>
                <w:rtl/>
              </w:rPr>
              <w:t>שם מלא</w:t>
            </w:r>
          </w:p>
          <w:p w14:paraId="24ED6475" w14:textId="77777777" w:rsidR="0007610E" w:rsidRPr="002665FA" w:rsidRDefault="0007610E" w:rsidP="000E2DC4">
            <w:pPr>
              <w:pStyle w:val="ListParagraph"/>
              <w:numPr>
                <w:ilvl w:val="0"/>
                <w:numId w:val="104"/>
              </w:numPr>
              <w:spacing w:after="0"/>
              <w:ind w:left="227" w:hanging="227"/>
              <w:jc w:val="both"/>
            </w:pPr>
            <w:r w:rsidRPr="002665FA">
              <w:rPr>
                <w:rtl/>
              </w:rPr>
              <w:t>ת"ז</w:t>
            </w:r>
          </w:p>
          <w:p w14:paraId="4233AD34"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קיים/לא קיים</w:t>
            </w:r>
            <w:r w:rsidRPr="002665FA">
              <w:rPr>
                <w:rtl/>
              </w:rPr>
              <w:t xml:space="preserve"> ר"פ</w:t>
            </w:r>
            <w:r w:rsidRPr="002665FA">
              <w:rPr>
                <w:rFonts w:hint="cs"/>
                <w:rtl/>
              </w:rPr>
              <w:t xml:space="preserve"> </w:t>
            </w:r>
          </w:p>
        </w:tc>
      </w:tr>
      <w:tr w:rsidR="0007610E" w:rsidRPr="002665FA" w14:paraId="17B6322F" w14:textId="77777777" w:rsidTr="0007610E">
        <w:trPr>
          <w:trHeight w:val="844"/>
        </w:trPr>
        <w:tc>
          <w:tcPr>
            <w:tcW w:w="1762" w:type="dxa"/>
          </w:tcPr>
          <w:p w14:paraId="3427394F" w14:textId="77777777" w:rsidR="0007610E" w:rsidRPr="002665FA" w:rsidRDefault="0007610E" w:rsidP="0007610E">
            <w:pPr>
              <w:spacing w:after="0"/>
              <w:jc w:val="both"/>
              <w:rPr>
                <w:rtl/>
              </w:rPr>
            </w:pPr>
            <w:r w:rsidRPr="002665FA">
              <w:rPr>
                <w:rFonts w:hint="cs"/>
                <w:rtl/>
              </w:rPr>
              <w:t>פשיטת</w:t>
            </w:r>
            <w:r w:rsidRPr="002665FA">
              <w:rPr>
                <w:rtl/>
              </w:rPr>
              <w:t xml:space="preserve"> רגל</w:t>
            </w:r>
          </w:p>
        </w:tc>
        <w:tc>
          <w:tcPr>
            <w:tcW w:w="2126" w:type="dxa"/>
          </w:tcPr>
          <w:p w14:paraId="5FCE5294" w14:textId="77777777" w:rsidR="0007610E" w:rsidRPr="002665FA" w:rsidRDefault="0007610E" w:rsidP="0007610E">
            <w:pPr>
              <w:spacing w:after="0"/>
              <w:jc w:val="both"/>
              <w:rPr>
                <w:rtl/>
              </w:rPr>
            </w:pPr>
            <w:r w:rsidRPr="002665FA">
              <w:rPr>
                <w:rFonts w:hint="cs"/>
                <w:rtl/>
              </w:rPr>
              <w:t xml:space="preserve">תוצאות </w:t>
            </w:r>
            <w:r w:rsidRPr="002665FA">
              <w:rPr>
                <w:rtl/>
              </w:rPr>
              <w:t>בדיקת נתוני פשיטת רגל למועמדים</w:t>
            </w:r>
          </w:p>
        </w:tc>
        <w:tc>
          <w:tcPr>
            <w:tcW w:w="1843" w:type="dxa"/>
          </w:tcPr>
          <w:p w14:paraId="0942F187" w14:textId="77777777" w:rsidR="0007610E" w:rsidRPr="002665FA" w:rsidRDefault="0007610E" w:rsidP="0007610E">
            <w:pPr>
              <w:spacing w:after="0"/>
              <w:jc w:val="both"/>
              <w:rPr>
                <w:rtl/>
              </w:rPr>
            </w:pPr>
            <w:r w:rsidRPr="002665FA">
              <w:rPr>
                <w:rtl/>
              </w:rPr>
              <w:t>כונס נכסים ראשי</w:t>
            </w:r>
          </w:p>
        </w:tc>
        <w:tc>
          <w:tcPr>
            <w:tcW w:w="3686" w:type="dxa"/>
          </w:tcPr>
          <w:p w14:paraId="683881E3" w14:textId="77777777" w:rsidR="0007610E" w:rsidRPr="002665FA" w:rsidRDefault="0007610E" w:rsidP="000E2DC4">
            <w:pPr>
              <w:pStyle w:val="ListParagraph"/>
              <w:numPr>
                <w:ilvl w:val="0"/>
                <w:numId w:val="104"/>
              </w:numPr>
              <w:spacing w:after="0"/>
              <w:ind w:left="227" w:hanging="227"/>
              <w:jc w:val="both"/>
              <w:rPr>
                <w:rtl/>
              </w:rPr>
            </w:pPr>
            <w:r w:rsidRPr="002665FA">
              <w:rPr>
                <w:rtl/>
              </w:rPr>
              <w:t>שם מלא</w:t>
            </w:r>
          </w:p>
          <w:p w14:paraId="5ADBC3FF"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 מספר זהות</w:t>
            </w:r>
          </w:p>
          <w:p w14:paraId="3BFAE202" w14:textId="77777777" w:rsidR="0007610E" w:rsidRPr="002665FA" w:rsidRDefault="0007610E" w:rsidP="000E2DC4">
            <w:pPr>
              <w:pStyle w:val="ListParagraph"/>
              <w:numPr>
                <w:ilvl w:val="0"/>
                <w:numId w:val="104"/>
              </w:numPr>
              <w:spacing w:after="0"/>
              <w:ind w:left="227" w:hanging="227"/>
              <w:jc w:val="both"/>
              <w:rPr>
                <w:rtl/>
              </w:rPr>
            </w:pPr>
            <w:r w:rsidRPr="002665FA">
              <w:rPr>
                <w:rtl/>
              </w:rPr>
              <w:t>בית משפט ומספר תיק</w:t>
            </w:r>
          </w:p>
          <w:p w14:paraId="22BD2E6F" w14:textId="77777777" w:rsidR="0007610E" w:rsidRPr="002665FA" w:rsidRDefault="0007610E" w:rsidP="000E2DC4">
            <w:pPr>
              <w:pStyle w:val="ListParagraph"/>
              <w:numPr>
                <w:ilvl w:val="0"/>
                <w:numId w:val="104"/>
              </w:numPr>
              <w:spacing w:after="0"/>
              <w:ind w:left="227" w:hanging="227"/>
              <w:jc w:val="both"/>
              <w:rPr>
                <w:rtl/>
              </w:rPr>
            </w:pPr>
            <w:r w:rsidRPr="002665FA">
              <w:rPr>
                <w:rtl/>
              </w:rPr>
              <w:t>תאריך צו כינוס וצו פשיטת רגל</w:t>
            </w:r>
          </w:p>
          <w:p w14:paraId="4EAB2BA5" w14:textId="77777777" w:rsidR="0007610E" w:rsidRPr="002665FA" w:rsidRDefault="0007610E" w:rsidP="000E2DC4">
            <w:pPr>
              <w:pStyle w:val="ListParagraph"/>
              <w:numPr>
                <w:ilvl w:val="0"/>
                <w:numId w:val="104"/>
              </w:numPr>
              <w:spacing w:after="0"/>
              <w:ind w:left="227" w:hanging="227"/>
              <w:jc w:val="both"/>
              <w:rPr>
                <w:rtl/>
              </w:rPr>
            </w:pPr>
            <w:r w:rsidRPr="002665FA">
              <w:rPr>
                <w:rtl/>
              </w:rPr>
              <w:t>תאריך ביטול וסיבת ביטול</w:t>
            </w:r>
          </w:p>
        </w:tc>
      </w:tr>
      <w:tr w:rsidR="0007610E" w:rsidRPr="002665FA" w14:paraId="1DF57C88" w14:textId="77777777" w:rsidTr="0007610E">
        <w:trPr>
          <w:trHeight w:val="844"/>
        </w:trPr>
        <w:tc>
          <w:tcPr>
            <w:tcW w:w="1762" w:type="dxa"/>
          </w:tcPr>
          <w:p w14:paraId="43AFF55D" w14:textId="77777777" w:rsidR="0007610E" w:rsidRPr="002665FA" w:rsidRDefault="0007610E" w:rsidP="0007610E">
            <w:pPr>
              <w:spacing w:after="0"/>
              <w:jc w:val="both"/>
              <w:rPr>
                <w:rtl/>
              </w:rPr>
            </w:pPr>
            <w:r w:rsidRPr="002665FA">
              <w:rPr>
                <w:rtl/>
              </w:rPr>
              <w:t>דוח מבקר</w:t>
            </w:r>
            <w:r w:rsidRPr="002665FA">
              <w:rPr>
                <w:rFonts w:hint="cs"/>
                <w:rtl/>
              </w:rPr>
              <w:t xml:space="preserve"> המדינה</w:t>
            </w:r>
          </w:p>
        </w:tc>
        <w:tc>
          <w:tcPr>
            <w:tcW w:w="2126" w:type="dxa"/>
          </w:tcPr>
          <w:p w14:paraId="5064C4C7" w14:textId="77777777" w:rsidR="0007610E" w:rsidRPr="002665FA" w:rsidRDefault="0007610E" w:rsidP="0007610E">
            <w:pPr>
              <w:spacing w:after="0"/>
              <w:jc w:val="both"/>
              <w:rPr>
                <w:rtl/>
              </w:rPr>
            </w:pPr>
            <w:r w:rsidRPr="002665FA">
              <w:rPr>
                <w:rtl/>
              </w:rPr>
              <w:t>קליטת דוח מבקר המדינה למערכת ניהול בחירות</w:t>
            </w:r>
          </w:p>
        </w:tc>
        <w:tc>
          <w:tcPr>
            <w:tcW w:w="1843" w:type="dxa"/>
          </w:tcPr>
          <w:p w14:paraId="44DDF7E2" w14:textId="77777777" w:rsidR="0007610E" w:rsidRPr="002665FA" w:rsidRDefault="0007610E" w:rsidP="0007610E">
            <w:pPr>
              <w:spacing w:after="0"/>
              <w:jc w:val="both"/>
              <w:rPr>
                <w:rtl/>
              </w:rPr>
            </w:pPr>
            <w:r w:rsidRPr="002665FA">
              <w:rPr>
                <w:rtl/>
              </w:rPr>
              <w:t xml:space="preserve">מבקר המדינה </w:t>
            </w:r>
          </w:p>
        </w:tc>
        <w:tc>
          <w:tcPr>
            <w:tcW w:w="3686" w:type="dxa"/>
          </w:tcPr>
          <w:p w14:paraId="127B8108" w14:textId="77777777" w:rsidR="0007610E" w:rsidRPr="002665FA" w:rsidRDefault="0007610E" w:rsidP="000E2DC4">
            <w:pPr>
              <w:pStyle w:val="ListParagraph"/>
              <w:numPr>
                <w:ilvl w:val="0"/>
                <w:numId w:val="104"/>
              </w:numPr>
              <w:spacing w:after="0"/>
              <w:ind w:left="227" w:hanging="227"/>
              <w:jc w:val="both"/>
            </w:pPr>
            <w:r w:rsidRPr="002665FA">
              <w:rPr>
                <w:rtl/>
              </w:rPr>
              <w:t xml:space="preserve">רשות/מועצה </w:t>
            </w:r>
          </w:p>
          <w:p w14:paraId="2711C0E9" w14:textId="77777777" w:rsidR="0007610E" w:rsidRPr="002665FA" w:rsidRDefault="0007610E" w:rsidP="000E2DC4">
            <w:pPr>
              <w:pStyle w:val="ListParagraph"/>
              <w:numPr>
                <w:ilvl w:val="0"/>
                <w:numId w:val="104"/>
              </w:numPr>
              <w:spacing w:after="0"/>
              <w:ind w:left="227" w:hanging="227"/>
              <w:jc w:val="both"/>
            </w:pPr>
            <w:r w:rsidRPr="002665FA">
              <w:rPr>
                <w:rtl/>
              </w:rPr>
              <w:t>סימן הרשימה</w:t>
            </w:r>
          </w:p>
          <w:p w14:paraId="6F227C8A" w14:textId="77777777" w:rsidR="0007610E" w:rsidRPr="002665FA" w:rsidRDefault="0007610E" w:rsidP="000E2DC4">
            <w:pPr>
              <w:pStyle w:val="ListParagraph"/>
              <w:numPr>
                <w:ilvl w:val="0"/>
                <w:numId w:val="104"/>
              </w:numPr>
              <w:spacing w:after="0"/>
              <w:ind w:left="227" w:hanging="227"/>
              <w:jc w:val="both"/>
            </w:pPr>
            <w:r w:rsidRPr="002665FA">
              <w:rPr>
                <w:rtl/>
              </w:rPr>
              <w:t>שם</w:t>
            </w:r>
            <w:r w:rsidRPr="002665FA">
              <w:rPr>
                <w:rFonts w:hint="cs"/>
                <w:rtl/>
              </w:rPr>
              <w:t>/</w:t>
            </w:r>
            <w:r w:rsidRPr="002665FA">
              <w:rPr>
                <w:rtl/>
              </w:rPr>
              <w:t>כינוי הרשימה</w:t>
            </w:r>
          </w:p>
          <w:p w14:paraId="1910A86E" w14:textId="6A09B66B" w:rsidR="0007610E" w:rsidRPr="002665FA" w:rsidRDefault="0007610E" w:rsidP="000E2DC4">
            <w:pPr>
              <w:pStyle w:val="ListParagraph"/>
              <w:numPr>
                <w:ilvl w:val="0"/>
                <w:numId w:val="104"/>
              </w:numPr>
              <w:spacing w:after="0"/>
              <w:ind w:left="227" w:hanging="227"/>
              <w:jc w:val="both"/>
            </w:pPr>
            <w:r w:rsidRPr="002665FA">
              <w:rPr>
                <w:rtl/>
              </w:rPr>
              <w:t>חיווי בדבר ניהול מערכת חשב</w:t>
            </w:r>
            <w:r w:rsidR="00174527" w:rsidRPr="002665FA">
              <w:rPr>
                <w:rFonts w:hint="cs"/>
                <w:rtl/>
              </w:rPr>
              <w:t>ו</w:t>
            </w:r>
            <w:r w:rsidRPr="002665FA">
              <w:rPr>
                <w:rtl/>
              </w:rPr>
              <w:t>נות בהתאם ל</w:t>
            </w:r>
            <w:r w:rsidRPr="002665FA">
              <w:rPr>
                <w:rFonts w:hint="cs"/>
                <w:rtl/>
              </w:rPr>
              <w:t>ה</w:t>
            </w:r>
            <w:r w:rsidRPr="002665FA">
              <w:rPr>
                <w:rtl/>
              </w:rPr>
              <w:t>נחיות המבקר</w:t>
            </w:r>
          </w:p>
          <w:p w14:paraId="2F1A45D3" w14:textId="77777777" w:rsidR="0007610E" w:rsidRPr="002665FA" w:rsidRDefault="0007610E" w:rsidP="000E2DC4">
            <w:pPr>
              <w:pStyle w:val="ListParagraph"/>
              <w:numPr>
                <w:ilvl w:val="0"/>
                <w:numId w:val="104"/>
              </w:numPr>
              <w:spacing w:after="0"/>
              <w:ind w:left="227" w:hanging="227"/>
              <w:jc w:val="both"/>
              <w:rPr>
                <w:rtl/>
              </w:rPr>
            </w:pPr>
            <w:r w:rsidRPr="002665FA">
              <w:rPr>
                <w:rtl/>
              </w:rPr>
              <w:t>המלצה לתשלום חלק מיתרת המימון,</w:t>
            </w:r>
            <w:r w:rsidRPr="002665FA">
              <w:rPr>
                <w:rFonts w:hint="cs"/>
                <w:rtl/>
              </w:rPr>
              <w:t xml:space="preserve"> </w:t>
            </w:r>
            <w:r w:rsidRPr="002665FA">
              <w:rPr>
                <w:rtl/>
              </w:rPr>
              <w:t>או אחוז קנס</w:t>
            </w:r>
          </w:p>
        </w:tc>
      </w:tr>
      <w:tr w:rsidR="0007610E" w:rsidRPr="002665FA" w14:paraId="097F41A5" w14:textId="77777777" w:rsidTr="0007610E">
        <w:trPr>
          <w:trHeight w:val="844"/>
        </w:trPr>
        <w:tc>
          <w:tcPr>
            <w:tcW w:w="1762" w:type="dxa"/>
          </w:tcPr>
          <w:p w14:paraId="6DB72ED1" w14:textId="77777777" w:rsidR="0007610E" w:rsidRPr="002665FA" w:rsidRDefault="0007610E" w:rsidP="0007610E">
            <w:pPr>
              <w:spacing w:after="0"/>
              <w:jc w:val="both"/>
              <w:rPr>
                <w:rtl/>
              </w:rPr>
            </w:pPr>
            <w:r w:rsidRPr="002665FA">
              <w:rPr>
                <w:rtl/>
              </w:rPr>
              <w:t>נתוני שוטרים</w:t>
            </w:r>
          </w:p>
        </w:tc>
        <w:tc>
          <w:tcPr>
            <w:tcW w:w="2126" w:type="dxa"/>
          </w:tcPr>
          <w:p w14:paraId="278BF7B8" w14:textId="77777777" w:rsidR="0007610E" w:rsidRPr="002665FA" w:rsidRDefault="0007610E" w:rsidP="0007610E">
            <w:pPr>
              <w:spacing w:after="0"/>
              <w:jc w:val="both"/>
              <w:rPr>
                <w:rtl/>
              </w:rPr>
            </w:pPr>
            <w:r w:rsidRPr="002665FA">
              <w:rPr>
                <w:rtl/>
              </w:rPr>
              <w:t>קובץ שוטרים לגריעה מפנקס הבוחרים</w:t>
            </w:r>
          </w:p>
        </w:tc>
        <w:tc>
          <w:tcPr>
            <w:tcW w:w="1843" w:type="dxa"/>
          </w:tcPr>
          <w:p w14:paraId="3FAB27FC" w14:textId="77777777" w:rsidR="0007610E" w:rsidRPr="002665FA" w:rsidRDefault="0007610E" w:rsidP="0007610E">
            <w:pPr>
              <w:spacing w:after="0"/>
              <w:jc w:val="both"/>
              <w:rPr>
                <w:rtl/>
              </w:rPr>
            </w:pPr>
            <w:r w:rsidRPr="002665FA">
              <w:rPr>
                <w:rtl/>
              </w:rPr>
              <w:t>משטר</w:t>
            </w:r>
            <w:r w:rsidRPr="002665FA">
              <w:rPr>
                <w:rFonts w:hint="cs"/>
                <w:rtl/>
              </w:rPr>
              <w:t xml:space="preserve">ת ישראל </w:t>
            </w:r>
            <w:r w:rsidRPr="002665FA">
              <w:rPr>
                <w:rtl/>
              </w:rPr>
              <w:t>–</w:t>
            </w:r>
            <w:r w:rsidRPr="002665FA">
              <w:rPr>
                <w:rFonts w:hint="cs"/>
                <w:rtl/>
              </w:rPr>
              <w:t xml:space="preserve"> מטה ארצי</w:t>
            </w:r>
          </w:p>
          <w:p w14:paraId="2429B5BB" w14:textId="298ACFAF"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 קובץ)</w:t>
            </w:r>
          </w:p>
        </w:tc>
        <w:tc>
          <w:tcPr>
            <w:tcW w:w="3686" w:type="dxa"/>
          </w:tcPr>
          <w:p w14:paraId="6F2D8FD6" w14:textId="77777777" w:rsidR="0007610E" w:rsidRPr="002665FA" w:rsidRDefault="0007610E" w:rsidP="000E2DC4">
            <w:pPr>
              <w:pStyle w:val="ListParagraph"/>
              <w:numPr>
                <w:ilvl w:val="0"/>
                <w:numId w:val="104"/>
              </w:numPr>
              <w:spacing w:after="0"/>
              <w:ind w:left="227" w:hanging="227"/>
              <w:jc w:val="both"/>
            </w:pPr>
            <w:r w:rsidRPr="002665FA">
              <w:rPr>
                <w:rtl/>
              </w:rPr>
              <w:t>נתונים מזהים של שוטרים</w:t>
            </w:r>
          </w:p>
          <w:p w14:paraId="41F3FAD4" w14:textId="77777777" w:rsidR="0007610E" w:rsidRPr="002665FA" w:rsidRDefault="0007610E" w:rsidP="000E2DC4">
            <w:pPr>
              <w:pStyle w:val="ListParagraph"/>
              <w:numPr>
                <w:ilvl w:val="0"/>
                <w:numId w:val="104"/>
              </w:numPr>
              <w:spacing w:after="0"/>
              <w:ind w:left="227" w:hanging="227"/>
              <w:jc w:val="both"/>
            </w:pPr>
            <w:r w:rsidRPr="002665FA">
              <w:rPr>
                <w:rtl/>
              </w:rPr>
              <w:t>מספר אישי -משטרה</w:t>
            </w:r>
          </w:p>
          <w:p w14:paraId="47EA7B0B" w14:textId="77777777" w:rsidR="0007610E" w:rsidRPr="002665FA" w:rsidRDefault="0007610E" w:rsidP="000E2DC4">
            <w:pPr>
              <w:pStyle w:val="ListParagraph"/>
              <w:numPr>
                <w:ilvl w:val="0"/>
                <w:numId w:val="104"/>
              </w:numPr>
              <w:spacing w:after="0"/>
              <w:ind w:left="227" w:hanging="227"/>
              <w:jc w:val="both"/>
              <w:rPr>
                <w:rtl/>
              </w:rPr>
            </w:pPr>
            <w:r w:rsidRPr="002665FA">
              <w:rPr>
                <w:rtl/>
              </w:rPr>
              <w:t>נתוני העסקה במשטרה: דרגה, יחידה ועוד</w:t>
            </w:r>
          </w:p>
        </w:tc>
      </w:tr>
    </w:tbl>
    <w:p w14:paraId="720618F3" w14:textId="77777777" w:rsidR="0007610E" w:rsidRPr="002665FA" w:rsidRDefault="0007610E" w:rsidP="0007610E">
      <w:pPr>
        <w:pStyle w:val="NoSpacing"/>
        <w:rPr>
          <w:rtl/>
        </w:rPr>
      </w:pPr>
    </w:p>
    <w:p w14:paraId="6EF82374" w14:textId="77777777" w:rsidR="0007610E" w:rsidRPr="002665FA" w:rsidRDefault="0007610E" w:rsidP="000E2DC4">
      <w:pPr>
        <w:pStyle w:val="Heading3"/>
        <w:numPr>
          <w:ilvl w:val="2"/>
          <w:numId w:val="117"/>
        </w:numPr>
        <w:spacing w:after="240"/>
        <w:ind w:left="720"/>
        <w:rPr>
          <w:rtl/>
        </w:rPr>
      </w:pPr>
      <w:bookmarkStart w:id="646" w:name="_Toc5896488"/>
      <w:bookmarkStart w:id="647" w:name="_Toc25407767"/>
      <w:r w:rsidRPr="002665FA">
        <w:rPr>
          <w:rtl/>
        </w:rPr>
        <w:t>ממשקים יוצאים</w:t>
      </w:r>
      <w:r w:rsidRPr="002665FA">
        <w:rPr>
          <w:rFonts w:hint="cs"/>
          <w:rtl/>
        </w:rPr>
        <w:t xml:space="preserve"> ממערכת הבחירות</w:t>
      </w:r>
      <w:bookmarkEnd w:id="646"/>
      <w:bookmarkEnd w:id="647"/>
    </w:p>
    <w:tbl>
      <w:tblPr>
        <w:tblStyle w:val="TableGrid"/>
        <w:bidiVisual/>
        <w:tblW w:w="9416" w:type="dxa"/>
        <w:tblLayout w:type="fixed"/>
        <w:tblLook w:val="04A0" w:firstRow="1" w:lastRow="0" w:firstColumn="1" w:lastColumn="0" w:noHBand="0" w:noVBand="1"/>
      </w:tblPr>
      <w:tblGrid>
        <w:gridCol w:w="1619"/>
        <w:gridCol w:w="2268"/>
        <w:gridCol w:w="1843"/>
        <w:gridCol w:w="3686"/>
      </w:tblGrid>
      <w:tr w:rsidR="0007610E" w:rsidRPr="002665FA" w14:paraId="2D7DEADD" w14:textId="77777777" w:rsidTr="0007610E">
        <w:trPr>
          <w:trHeight w:val="651"/>
          <w:tblHeader/>
        </w:trPr>
        <w:tc>
          <w:tcPr>
            <w:tcW w:w="1619" w:type="dxa"/>
            <w:shd w:val="clear" w:color="auto" w:fill="DEEAF6" w:themeFill="accent1" w:themeFillTint="33"/>
            <w:hideMark/>
          </w:tcPr>
          <w:p w14:paraId="4074F8AD" w14:textId="77777777" w:rsidR="0007610E" w:rsidRPr="002665FA" w:rsidRDefault="0007610E" w:rsidP="0007610E">
            <w:pPr>
              <w:spacing w:after="0"/>
              <w:jc w:val="center"/>
              <w:rPr>
                <w:b/>
                <w:bCs/>
              </w:rPr>
            </w:pPr>
            <w:r w:rsidRPr="002665FA">
              <w:rPr>
                <w:b/>
                <w:bCs/>
                <w:rtl/>
              </w:rPr>
              <w:t>שם הממשק</w:t>
            </w:r>
          </w:p>
        </w:tc>
        <w:tc>
          <w:tcPr>
            <w:tcW w:w="2268" w:type="dxa"/>
            <w:shd w:val="clear" w:color="auto" w:fill="DEEAF6" w:themeFill="accent1" w:themeFillTint="33"/>
          </w:tcPr>
          <w:p w14:paraId="6274CF1A" w14:textId="77777777" w:rsidR="0007610E" w:rsidRPr="002665FA" w:rsidRDefault="0007610E" w:rsidP="0007610E">
            <w:pPr>
              <w:spacing w:after="0"/>
              <w:jc w:val="center"/>
              <w:rPr>
                <w:b/>
                <w:bCs/>
                <w:rtl/>
              </w:rPr>
            </w:pPr>
            <w:r w:rsidRPr="002665FA">
              <w:rPr>
                <w:b/>
                <w:bCs/>
                <w:rtl/>
              </w:rPr>
              <w:t>מטרת הממשק</w:t>
            </w:r>
          </w:p>
        </w:tc>
        <w:tc>
          <w:tcPr>
            <w:tcW w:w="1843" w:type="dxa"/>
            <w:shd w:val="clear" w:color="auto" w:fill="DEEAF6" w:themeFill="accent1" w:themeFillTint="33"/>
            <w:hideMark/>
          </w:tcPr>
          <w:p w14:paraId="3639F283" w14:textId="77777777" w:rsidR="0007610E" w:rsidRPr="002665FA" w:rsidRDefault="0007610E" w:rsidP="0007610E">
            <w:pPr>
              <w:spacing w:after="0"/>
              <w:jc w:val="center"/>
              <w:rPr>
                <w:b/>
                <w:bCs/>
                <w:rtl/>
              </w:rPr>
            </w:pPr>
            <w:r w:rsidRPr="002665FA">
              <w:rPr>
                <w:b/>
                <w:bCs/>
                <w:rtl/>
              </w:rPr>
              <w:t>מערכת משיקה</w:t>
            </w:r>
          </w:p>
        </w:tc>
        <w:tc>
          <w:tcPr>
            <w:tcW w:w="3686" w:type="dxa"/>
            <w:shd w:val="clear" w:color="auto" w:fill="DEEAF6" w:themeFill="accent1" w:themeFillTint="33"/>
            <w:hideMark/>
          </w:tcPr>
          <w:p w14:paraId="68194BCD" w14:textId="77777777" w:rsidR="0007610E" w:rsidRPr="002665FA" w:rsidRDefault="0007610E" w:rsidP="0007610E">
            <w:pPr>
              <w:spacing w:after="0"/>
              <w:jc w:val="center"/>
              <w:rPr>
                <w:b/>
                <w:bCs/>
                <w:rtl/>
              </w:rPr>
            </w:pPr>
            <w:r w:rsidRPr="002665FA">
              <w:rPr>
                <w:b/>
                <w:bCs/>
                <w:rtl/>
              </w:rPr>
              <w:t>עקרי המידע שעוברים בממשק</w:t>
            </w:r>
          </w:p>
        </w:tc>
      </w:tr>
      <w:tr w:rsidR="00583A8F" w:rsidRPr="002665FA" w14:paraId="374E9733" w14:textId="77777777" w:rsidTr="0007610E">
        <w:trPr>
          <w:trHeight w:val="460"/>
        </w:trPr>
        <w:tc>
          <w:tcPr>
            <w:tcW w:w="1619" w:type="dxa"/>
          </w:tcPr>
          <w:p w14:paraId="3DEF4EC1" w14:textId="18B50E36" w:rsidR="00583A8F" w:rsidRPr="002665FA" w:rsidRDefault="00583A8F" w:rsidP="0007610E">
            <w:pPr>
              <w:spacing w:after="0"/>
              <w:rPr>
                <w:rtl/>
              </w:rPr>
            </w:pPr>
            <w:r w:rsidRPr="002665FA">
              <w:rPr>
                <w:rFonts w:hint="cs"/>
                <w:rtl/>
              </w:rPr>
              <w:t>בקשה לקבלת פנקס בוחרים</w:t>
            </w:r>
          </w:p>
        </w:tc>
        <w:tc>
          <w:tcPr>
            <w:tcW w:w="2268" w:type="dxa"/>
          </w:tcPr>
          <w:p w14:paraId="20AD27B8" w14:textId="0A60D15A" w:rsidR="00583A8F" w:rsidRPr="002665FA" w:rsidRDefault="00583A8F" w:rsidP="00583A8F">
            <w:pPr>
              <w:spacing w:after="0"/>
              <w:jc w:val="both"/>
              <w:rPr>
                <w:rtl/>
              </w:rPr>
            </w:pPr>
            <w:r w:rsidRPr="002665FA">
              <w:rPr>
                <w:rFonts w:hint="cs"/>
                <w:rtl/>
              </w:rPr>
              <w:t>התראה לרשות האוכלוסין על מועדי גזירת פנקס</w:t>
            </w:r>
          </w:p>
        </w:tc>
        <w:tc>
          <w:tcPr>
            <w:tcW w:w="1843" w:type="dxa"/>
          </w:tcPr>
          <w:p w14:paraId="2DD97D02" w14:textId="10F68097" w:rsidR="00583A8F" w:rsidRPr="002665FA" w:rsidRDefault="00954C61" w:rsidP="00954C61">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0B9D944A" w14:textId="41AE4C34" w:rsidR="00583A8F" w:rsidRPr="002665FA" w:rsidRDefault="00583A8F" w:rsidP="000E2DC4">
            <w:pPr>
              <w:pStyle w:val="ListParagraph"/>
              <w:numPr>
                <w:ilvl w:val="0"/>
                <w:numId w:val="104"/>
              </w:numPr>
              <w:spacing w:after="0"/>
              <w:ind w:left="227" w:hanging="227"/>
              <w:rPr>
                <w:rtl/>
              </w:rPr>
            </w:pPr>
            <w:r w:rsidRPr="002665FA">
              <w:rPr>
                <w:rFonts w:hint="cs"/>
                <w:rtl/>
              </w:rPr>
              <w:t>תאריכי גזירת פנקס</w:t>
            </w:r>
          </w:p>
        </w:tc>
      </w:tr>
      <w:tr w:rsidR="00954C61" w:rsidRPr="002665FA" w14:paraId="6D34C434" w14:textId="77777777" w:rsidTr="0007610E">
        <w:trPr>
          <w:trHeight w:val="460"/>
        </w:trPr>
        <w:tc>
          <w:tcPr>
            <w:tcW w:w="1619" w:type="dxa"/>
          </w:tcPr>
          <w:p w14:paraId="6B7079DF" w14:textId="7472499A" w:rsidR="00954C61" w:rsidRPr="002665FA" w:rsidRDefault="00954C61" w:rsidP="0007610E">
            <w:pPr>
              <w:spacing w:after="0"/>
              <w:rPr>
                <w:rtl/>
              </w:rPr>
            </w:pPr>
            <w:r>
              <w:rPr>
                <w:rFonts w:hint="cs"/>
                <w:rtl/>
              </w:rPr>
              <w:lastRenderedPageBreak/>
              <w:t>ממשק חוזר קלפיות</w:t>
            </w:r>
          </w:p>
        </w:tc>
        <w:tc>
          <w:tcPr>
            <w:tcW w:w="2268" w:type="dxa"/>
          </w:tcPr>
          <w:p w14:paraId="55005679" w14:textId="3F988A0C" w:rsidR="00954C61" w:rsidRPr="002665FA" w:rsidRDefault="00954C61" w:rsidP="00954C61">
            <w:pPr>
              <w:spacing w:after="0"/>
              <w:jc w:val="both"/>
              <w:rPr>
                <w:rtl/>
              </w:rPr>
            </w:pPr>
            <w:r>
              <w:rPr>
                <w:rFonts w:hint="cs"/>
                <w:rtl/>
              </w:rPr>
              <w:t>לעדכן את מערכת איתן בנתוני קלפיות ששונו בעקבות סקר קלפיות שנערך בין גזירת פנקס בוחרים ראשונה לשנייה</w:t>
            </w:r>
          </w:p>
        </w:tc>
        <w:tc>
          <w:tcPr>
            <w:tcW w:w="1843" w:type="dxa"/>
          </w:tcPr>
          <w:p w14:paraId="0902408B" w14:textId="59F4B64A" w:rsidR="00954C61" w:rsidRPr="002665FA" w:rsidRDefault="00954C61" w:rsidP="00954C61">
            <w:pPr>
              <w:spacing w:after="0"/>
              <w:jc w:val="both"/>
              <w:rPr>
                <w:rtl/>
              </w:rPr>
            </w:pPr>
            <w:r>
              <w:rPr>
                <w:rFonts w:hint="cs"/>
                <w:rtl/>
              </w:rPr>
              <w:t>מערכת איתן (</w:t>
            </w:r>
            <w:r w:rsidRPr="002665FA">
              <w:rPr>
                <w:rFonts w:hint="cs"/>
                <w:rtl/>
              </w:rPr>
              <w:t>מרשם אוכלוסין</w:t>
            </w:r>
            <w:r>
              <w:rPr>
                <w:rFonts w:hint="cs"/>
                <w:rtl/>
              </w:rPr>
              <w:t>)</w:t>
            </w:r>
          </w:p>
        </w:tc>
        <w:tc>
          <w:tcPr>
            <w:tcW w:w="3686" w:type="dxa"/>
          </w:tcPr>
          <w:p w14:paraId="0F7D362C" w14:textId="77777777" w:rsidR="00954C61" w:rsidRPr="002665FA" w:rsidRDefault="00954C61" w:rsidP="00954C61">
            <w:pPr>
              <w:pStyle w:val="ListParagraph"/>
              <w:numPr>
                <w:ilvl w:val="0"/>
                <w:numId w:val="104"/>
              </w:numPr>
              <w:spacing w:after="0"/>
              <w:ind w:left="227" w:hanging="227"/>
              <w:jc w:val="both"/>
            </w:pPr>
            <w:r w:rsidRPr="002665FA">
              <w:rPr>
                <w:rFonts w:hint="cs"/>
                <w:rtl/>
              </w:rPr>
              <w:t>מזה</w:t>
            </w:r>
            <w:r>
              <w:rPr>
                <w:rFonts w:hint="cs"/>
                <w:rtl/>
              </w:rPr>
              <w:t>ה</w:t>
            </w:r>
            <w:r w:rsidRPr="002665FA">
              <w:rPr>
                <w:rFonts w:hint="cs"/>
                <w:rtl/>
              </w:rPr>
              <w:t xml:space="preserve"> קלפי</w:t>
            </w:r>
          </w:p>
          <w:p w14:paraId="5193F9CB" w14:textId="77777777" w:rsidR="00954C61" w:rsidRPr="002665FA" w:rsidRDefault="00954C61" w:rsidP="00954C61">
            <w:pPr>
              <w:pStyle w:val="ListParagraph"/>
              <w:numPr>
                <w:ilvl w:val="0"/>
                <w:numId w:val="104"/>
              </w:numPr>
              <w:spacing w:after="0"/>
              <w:ind w:left="227" w:hanging="227"/>
              <w:jc w:val="both"/>
            </w:pPr>
            <w:r w:rsidRPr="002665FA">
              <w:rPr>
                <w:rFonts w:hint="cs"/>
                <w:rtl/>
              </w:rPr>
              <w:t>מזהה יישוב</w:t>
            </w:r>
          </w:p>
          <w:p w14:paraId="3672CD25" w14:textId="5866DB9E" w:rsidR="00954C61" w:rsidRPr="002665FA" w:rsidRDefault="00954C61" w:rsidP="00954C61">
            <w:pPr>
              <w:pStyle w:val="ListParagraph"/>
              <w:numPr>
                <w:ilvl w:val="0"/>
                <w:numId w:val="104"/>
              </w:numPr>
              <w:spacing w:after="0"/>
              <w:ind w:left="227" w:hanging="227"/>
              <w:jc w:val="both"/>
              <w:rPr>
                <w:rtl/>
              </w:rPr>
            </w:pPr>
            <w:r>
              <w:rPr>
                <w:rFonts w:hint="cs"/>
                <w:rtl/>
              </w:rPr>
              <w:t>נתונים ששונו לקלפי.</w:t>
            </w:r>
          </w:p>
        </w:tc>
      </w:tr>
      <w:tr w:rsidR="0007610E" w:rsidRPr="002665FA" w14:paraId="21D2A3BF" w14:textId="77777777" w:rsidTr="0007610E">
        <w:trPr>
          <w:trHeight w:val="460"/>
        </w:trPr>
        <w:tc>
          <w:tcPr>
            <w:tcW w:w="1619" w:type="dxa"/>
          </w:tcPr>
          <w:p w14:paraId="52A7EFA2" w14:textId="77777777" w:rsidR="0007610E" w:rsidRPr="002665FA" w:rsidRDefault="0007610E" w:rsidP="0007610E">
            <w:pPr>
              <w:spacing w:after="0"/>
              <w:jc w:val="both"/>
              <w:rPr>
                <w:rtl/>
              </w:rPr>
            </w:pPr>
            <w:r w:rsidRPr="002665FA">
              <w:rPr>
                <w:rtl/>
              </w:rPr>
              <w:t>פנקס בוחרים</w:t>
            </w:r>
          </w:p>
        </w:tc>
        <w:tc>
          <w:tcPr>
            <w:tcW w:w="2268" w:type="dxa"/>
          </w:tcPr>
          <w:p w14:paraId="0FA10168" w14:textId="77777777" w:rsidR="0007610E" w:rsidRPr="002665FA" w:rsidRDefault="0007610E" w:rsidP="0007610E">
            <w:pPr>
              <w:spacing w:after="0"/>
              <w:jc w:val="both"/>
              <w:rPr>
                <w:rtl/>
              </w:rPr>
            </w:pPr>
            <w:r w:rsidRPr="002665FA">
              <w:rPr>
                <w:rtl/>
              </w:rPr>
              <w:t>עדכון המערכת בנתוני פנקס בוחרים עדכני</w:t>
            </w:r>
            <w:r w:rsidRPr="002665FA">
              <w:rPr>
                <w:rFonts w:hint="cs"/>
                <w:rtl/>
              </w:rPr>
              <w:t xml:space="preserve"> לבחירות הכלליות לכנסת</w:t>
            </w:r>
          </w:p>
        </w:tc>
        <w:tc>
          <w:tcPr>
            <w:tcW w:w="1843" w:type="dxa"/>
          </w:tcPr>
          <w:p w14:paraId="12D05DC6" w14:textId="77777777" w:rsidR="00583A8F" w:rsidRPr="002665FA" w:rsidRDefault="0007610E" w:rsidP="0007610E">
            <w:pPr>
              <w:spacing w:after="0"/>
              <w:jc w:val="both"/>
              <w:rPr>
                <w:rtl/>
              </w:rPr>
            </w:pPr>
            <w:r w:rsidRPr="002665FA">
              <w:rPr>
                <w:rtl/>
              </w:rPr>
              <w:t>מערכת דמוקרטיה</w:t>
            </w:r>
            <w:r w:rsidRPr="002665FA">
              <w:rPr>
                <w:rFonts w:hint="cs"/>
                <w:rtl/>
              </w:rPr>
              <w:t xml:space="preserve"> </w:t>
            </w:r>
          </w:p>
          <w:p w14:paraId="2EBFA74F" w14:textId="5EAA28A1" w:rsidR="0007610E" w:rsidRPr="002665FA" w:rsidRDefault="0007610E" w:rsidP="0007610E">
            <w:pPr>
              <w:spacing w:after="0"/>
              <w:jc w:val="both"/>
              <w:rPr>
                <w:rtl/>
              </w:rPr>
            </w:pPr>
            <w:r w:rsidRPr="002665FA">
              <w:rPr>
                <w:rFonts w:hint="cs"/>
                <w:rtl/>
              </w:rPr>
              <w:t>(וועדת הבחירות המרכזית לכנסת)</w:t>
            </w:r>
          </w:p>
        </w:tc>
        <w:tc>
          <w:tcPr>
            <w:tcW w:w="3686" w:type="dxa"/>
          </w:tcPr>
          <w:p w14:paraId="098241D7" w14:textId="77777777" w:rsidR="0007610E" w:rsidRPr="002665FA" w:rsidRDefault="0007610E" w:rsidP="000E2DC4">
            <w:pPr>
              <w:pStyle w:val="ListParagraph"/>
              <w:numPr>
                <w:ilvl w:val="0"/>
                <w:numId w:val="104"/>
              </w:numPr>
              <w:spacing w:after="0"/>
              <w:ind w:left="227" w:hanging="227"/>
              <w:jc w:val="both"/>
            </w:pPr>
            <w:r w:rsidRPr="002665FA">
              <w:rPr>
                <w:rtl/>
              </w:rPr>
              <w:t>תאריך עדכון הפנקס</w:t>
            </w:r>
          </w:p>
          <w:p w14:paraId="65249B29" w14:textId="77777777" w:rsidR="0007610E" w:rsidRPr="002665FA" w:rsidRDefault="0007610E" w:rsidP="000E2DC4">
            <w:pPr>
              <w:pStyle w:val="ListParagraph"/>
              <w:numPr>
                <w:ilvl w:val="0"/>
                <w:numId w:val="104"/>
              </w:numPr>
              <w:spacing w:after="0"/>
              <w:ind w:left="227" w:hanging="227"/>
              <w:jc w:val="both"/>
            </w:pPr>
            <w:r w:rsidRPr="002665FA">
              <w:rPr>
                <w:rtl/>
              </w:rPr>
              <w:t xml:space="preserve">נתונים מזהים של בוחר </w:t>
            </w:r>
          </w:p>
          <w:p w14:paraId="48616DBA" w14:textId="77777777" w:rsidR="0007610E" w:rsidRPr="002665FA" w:rsidRDefault="0007610E" w:rsidP="000E2DC4">
            <w:pPr>
              <w:pStyle w:val="ListParagraph"/>
              <w:numPr>
                <w:ilvl w:val="0"/>
                <w:numId w:val="104"/>
              </w:numPr>
              <w:spacing w:after="0"/>
              <w:ind w:left="227" w:hanging="227"/>
              <w:jc w:val="both"/>
            </w:pPr>
            <w:r w:rsidRPr="002665FA">
              <w:rPr>
                <w:rtl/>
              </w:rPr>
              <w:t xml:space="preserve">כתובת הבוחר </w:t>
            </w:r>
          </w:p>
          <w:p w14:paraId="5CBB5FBF" w14:textId="77777777" w:rsidR="0007610E" w:rsidRPr="002665FA" w:rsidRDefault="0007610E" w:rsidP="000E2DC4">
            <w:pPr>
              <w:pStyle w:val="ListParagraph"/>
              <w:numPr>
                <w:ilvl w:val="0"/>
                <w:numId w:val="104"/>
              </w:numPr>
              <w:spacing w:after="0"/>
              <w:ind w:left="227" w:hanging="227"/>
              <w:jc w:val="both"/>
            </w:pPr>
            <w:r w:rsidRPr="002665FA">
              <w:rPr>
                <w:rtl/>
              </w:rPr>
              <w:t>תאריך הלידה של הבוחר</w:t>
            </w:r>
          </w:p>
          <w:p w14:paraId="1B5500CD"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אזרחות</w:t>
            </w:r>
          </w:p>
          <w:p w14:paraId="270C66DB"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סמל</w:t>
            </w:r>
            <w:r w:rsidRPr="002665FA">
              <w:rPr>
                <w:rtl/>
              </w:rPr>
              <w:t xml:space="preserve"> קלפי אליה משויך הבוחר</w:t>
            </w:r>
          </w:p>
        </w:tc>
      </w:tr>
      <w:tr w:rsidR="0007610E" w:rsidRPr="002665FA" w14:paraId="42750C4C" w14:textId="77777777" w:rsidTr="0007610E">
        <w:trPr>
          <w:trHeight w:val="525"/>
        </w:trPr>
        <w:tc>
          <w:tcPr>
            <w:tcW w:w="1619" w:type="dxa"/>
            <w:hideMark/>
          </w:tcPr>
          <w:p w14:paraId="28E0951A" w14:textId="77777777" w:rsidR="0007610E" w:rsidRPr="002665FA" w:rsidRDefault="0007610E" w:rsidP="0007610E">
            <w:pPr>
              <w:spacing w:after="0"/>
              <w:jc w:val="both"/>
              <w:rPr>
                <w:rtl/>
              </w:rPr>
            </w:pPr>
            <w:r w:rsidRPr="002665FA">
              <w:rPr>
                <w:rtl/>
              </w:rPr>
              <w:t>ערבון</w:t>
            </w:r>
          </w:p>
        </w:tc>
        <w:tc>
          <w:tcPr>
            <w:tcW w:w="2268" w:type="dxa"/>
          </w:tcPr>
          <w:p w14:paraId="4AC4E18F" w14:textId="77777777" w:rsidR="0007610E" w:rsidRPr="002665FA" w:rsidRDefault="0007610E" w:rsidP="0007610E">
            <w:pPr>
              <w:spacing w:after="0"/>
              <w:jc w:val="both"/>
              <w:rPr>
                <w:rtl/>
              </w:rPr>
            </w:pPr>
            <w:r w:rsidRPr="002665FA">
              <w:rPr>
                <w:rtl/>
              </w:rPr>
              <w:t>קליטת ערבון במערכת הכספית</w:t>
            </w:r>
          </w:p>
        </w:tc>
        <w:tc>
          <w:tcPr>
            <w:tcW w:w="1843" w:type="dxa"/>
            <w:hideMark/>
          </w:tcPr>
          <w:p w14:paraId="7E0DFFFD" w14:textId="77777777" w:rsidR="0007610E" w:rsidRPr="002665FA" w:rsidRDefault="0007610E" w:rsidP="0007610E">
            <w:pPr>
              <w:spacing w:after="0"/>
              <w:jc w:val="both"/>
              <w:rPr>
                <w:rtl/>
              </w:rPr>
            </w:pPr>
            <w:proofErr w:type="spellStart"/>
            <w:r w:rsidRPr="002665FA">
              <w:rPr>
                <w:rtl/>
              </w:rPr>
              <w:t>מרכב"ה</w:t>
            </w:r>
            <w:proofErr w:type="spellEnd"/>
          </w:p>
        </w:tc>
        <w:tc>
          <w:tcPr>
            <w:tcW w:w="3686" w:type="dxa"/>
            <w:hideMark/>
          </w:tcPr>
          <w:p w14:paraId="7A229354" w14:textId="77777777" w:rsidR="0007610E" w:rsidRPr="002665FA" w:rsidRDefault="0007610E" w:rsidP="000E2DC4">
            <w:pPr>
              <w:pStyle w:val="ListParagraph"/>
              <w:numPr>
                <w:ilvl w:val="0"/>
                <w:numId w:val="104"/>
              </w:numPr>
              <w:spacing w:after="0"/>
              <w:ind w:left="227" w:hanging="227"/>
              <w:jc w:val="both"/>
            </w:pPr>
            <w:r w:rsidRPr="002665FA">
              <w:rPr>
                <w:rtl/>
              </w:rPr>
              <w:t xml:space="preserve">נתוני רשימה/מועמד </w:t>
            </w:r>
          </w:p>
          <w:p w14:paraId="1B7AF8A0"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נתוני ערבון</w:t>
            </w:r>
          </w:p>
          <w:p w14:paraId="57A0D662" w14:textId="77777777" w:rsidR="0007610E" w:rsidRPr="002665FA" w:rsidRDefault="0007610E" w:rsidP="000E2DC4">
            <w:pPr>
              <w:pStyle w:val="ListParagraph"/>
              <w:numPr>
                <w:ilvl w:val="0"/>
                <w:numId w:val="104"/>
              </w:numPr>
              <w:spacing w:after="0"/>
              <w:ind w:left="227" w:hanging="227"/>
              <w:jc w:val="both"/>
              <w:rPr>
                <w:rtl/>
              </w:rPr>
            </w:pPr>
            <w:r w:rsidRPr="002665FA">
              <w:rPr>
                <w:rtl/>
              </w:rPr>
              <w:t>פרטי בנק להחזר</w:t>
            </w:r>
          </w:p>
          <w:p w14:paraId="504D59A6" w14:textId="77777777" w:rsidR="0007610E" w:rsidRPr="002665FA" w:rsidRDefault="0007610E" w:rsidP="0007610E">
            <w:pPr>
              <w:spacing w:after="0"/>
              <w:jc w:val="both"/>
              <w:rPr>
                <w:rtl/>
              </w:rPr>
            </w:pPr>
            <w:r w:rsidRPr="002665FA">
              <w:rPr>
                <w:rtl/>
              </w:rPr>
              <w:t xml:space="preserve"> - פרטי תשלום</w:t>
            </w:r>
          </w:p>
        </w:tc>
      </w:tr>
      <w:tr w:rsidR="0007610E" w:rsidRPr="002665FA" w14:paraId="56DBDC40" w14:textId="77777777" w:rsidTr="0007610E">
        <w:trPr>
          <w:trHeight w:val="2019"/>
        </w:trPr>
        <w:tc>
          <w:tcPr>
            <w:tcW w:w="1619" w:type="dxa"/>
            <w:hideMark/>
          </w:tcPr>
          <w:p w14:paraId="1F659508" w14:textId="77777777" w:rsidR="0007610E" w:rsidRPr="002665FA" w:rsidRDefault="0007610E" w:rsidP="0007610E">
            <w:pPr>
              <w:spacing w:after="0"/>
              <w:jc w:val="both"/>
              <w:rPr>
                <w:rtl/>
              </w:rPr>
            </w:pPr>
            <w:r w:rsidRPr="002665FA">
              <w:rPr>
                <w:rtl/>
              </w:rPr>
              <w:t>הוראות תשלום</w:t>
            </w:r>
          </w:p>
        </w:tc>
        <w:tc>
          <w:tcPr>
            <w:tcW w:w="2268" w:type="dxa"/>
          </w:tcPr>
          <w:p w14:paraId="17130A15" w14:textId="77777777" w:rsidR="0007610E" w:rsidRPr="002665FA" w:rsidRDefault="0007610E" w:rsidP="0007610E">
            <w:pPr>
              <w:spacing w:after="0"/>
              <w:jc w:val="both"/>
              <w:rPr>
                <w:rtl/>
              </w:rPr>
            </w:pPr>
            <w:r w:rsidRPr="002665FA">
              <w:rPr>
                <w:rtl/>
              </w:rPr>
              <w:t xml:space="preserve">הוראת תשלום </w:t>
            </w:r>
            <w:r w:rsidRPr="002665FA">
              <w:rPr>
                <w:rFonts w:hint="cs"/>
                <w:rtl/>
              </w:rPr>
              <w:t>מימון</w:t>
            </w:r>
          </w:p>
          <w:p w14:paraId="5076879E" w14:textId="77777777" w:rsidR="0007610E" w:rsidRPr="002665FA" w:rsidRDefault="0007610E" w:rsidP="0007610E">
            <w:pPr>
              <w:spacing w:after="0"/>
              <w:jc w:val="both"/>
              <w:rPr>
                <w:rtl/>
              </w:rPr>
            </w:pPr>
            <w:r w:rsidRPr="002665FA">
              <w:rPr>
                <w:rFonts w:hint="cs"/>
                <w:rtl/>
              </w:rPr>
              <w:t>הוראת תשלום לבעלי תפקידים (מזכירי קלפי, חברי וועדות קלפי)</w:t>
            </w:r>
          </w:p>
        </w:tc>
        <w:tc>
          <w:tcPr>
            <w:tcW w:w="1843" w:type="dxa"/>
            <w:hideMark/>
          </w:tcPr>
          <w:p w14:paraId="6E3D96E1" w14:textId="77777777" w:rsidR="0007610E" w:rsidRPr="002665FA" w:rsidRDefault="0007610E" w:rsidP="0007610E">
            <w:pPr>
              <w:spacing w:after="0"/>
              <w:jc w:val="both"/>
              <w:rPr>
                <w:rtl/>
              </w:rPr>
            </w:pPr>
            <w:proofErr w:type="spellStart"/>
            <w:r w:rsidRPr="002665FA">
              <w:rPr>
                <w:rtl/>
              </w:rPr>
              <w:t>מרכב"ה</w:t>
            </w:r>
            <w:proofErr w:type="spellEnd"/>
          </w:p>
        </w:tc>
        <w:tc>
          <w:tcPr>
            <w:tcW w:w="3686" w:type="dxa"/>
            <w:hideMark/>
          </w:tcPr>
          <w:p w14:paraId="4BD237D0" w14:textId="77777777" w:rsidR="0007610E" w:rsidRPr="002665FA" w:rsidRDefault="0007610E" w:rsidP="000E2DC4">
            <w:pPr>
              <w:pStyle w:val="ListParagraph"/>
              <w:numPr>
                <w:ilvl w:val="0"/>
                <w:numId w:val="104"/>
              </w:numPr>
              <w:spacing w:after="0"/>
              <w:ind w:left="227" w:hanging="227"/>
              <w:jc w:val="both"/>
            </w:pPr>
            <w:r w:rsidRPr="002665FA">
              <w:rPr>
                <w:rFonts w:hint="cs"/>
                <w:rtl/>
              </w:rPr>
              <w:t>פרטי המקבל</w:t>
            </w:r>
            <w:r w:rsidRPr="002665FA">
              <w:rPr>
                <w:rtl/>
              </w:rPr>
              <w:t xml:space="preserve"> </w:t>
            </w:r>
          </w:p>
          <w:p w14:paraId="5AB40CFD" w14:textId="77777777" w:rsidR="0007610E" w:rsidRPr="002665FA" w:rsidRDefault="0007610E" w:rsidP="000E2DC4">
            <w:pPr>
              <w:pStyle w:val="ListParagraph"/>
              <w:numPr>
                <w:ilvl w:val="0"/>
                <w:numId w:val="104"/>
              </w:numPr>
              <w:spacing w:after="0"/>
              <w:ind w:left="227" w:hanging="227"/>
              <w:jc w:val="both"/>
            </w:pPr>
            <w:r w:rsidRPr="002665FA">
              <w:rPr>
                <w:rtl/>
              </w:rPr>
              <w:t>מזהה</w:t>
            </w:r>
            <w:r w:rsidRPr="002665FA">
              <w:rPr>
                <w:rFonts w:hint="cs"/>
                <w:rtl/>
              </w:rPr>
              <w:t xml:space="preserve"> המקבל</w:t>
            </w:r>
            <w:r w:rsidRPr="002665FA">
              <w:rPr>
                <w:rtl/>
              </w:rPr>
              <w:t xml:space="preserve"> </w:t>
            </w:r>
          </w:p>
          <w:p w14:paraId="48632B5D" w14:textId="77777777" w:rsidR="0007610E" w:rsidRPr="002665FA" w:rsidRDefault="0007610E" w:rsidP="000E2DC4">
            <w:pPr>
              <w:pStyle w:val="ListParagraph"/>
              <w:numPr>
                <w:ilvl w:val="0"/>
                <w:numId w:val="104"/>
              </w:numPr>
              <w:spacing w:after="0"/>
              <w:ind w:left="227" w:hanging="227"/>
              <w:jc w:val="both"/>
            </w:pPr>
            <w:r w:rsidRPr="002665FA">
              <w:rPr>
                <w:rFonts w:hint="cs"/>
                <w:rtl/>
              </w:rPr>
              <w:t>מזהה בקשת המימון/סוג תשלום</w:t>
            </w:r>
          </w:p>
          <w:p w14:paraId="1F836661" w14:textId="77777777" w:rsidR="0007610E" w:rsidRPr="002665FA" w:rsidRDefault="0007610E" w:rsidP="000E2DC4">
            <w:pPr>
              <w:pStyle w:val="ListParagraph"/>
              <w:numPr>
                <w:ilvl w:val="0"/>
                <w:numId w:val="104"/>
              </w:numPr>
              <w:spacing w:after="0"/>
              <w:ind w:left="227" w:hanging="227"/>
              <w:jc w:val="both"/>
            </w:pPr>
            <w:r w:rsidRPr="002665FA">
              <w:rPr>
                <w:rFonts w:hint="cs"/>
                <w:rtl/>
              </w:rPr>
              <w:t>סוג</w:t>
            </w:r>
            <w:r w:rsidRPr="002665FA">
              <w:rPr>
                <w:rtl/>
              </w:rPr>
              <w:t xml:space="preserve"> תשלום </w:t>
            </w:r>
          </w:p>
          <w:p w14:paraId="0EFB57AE" w14:textId="77777777" w:rsidR="0007610E" w:rsidRPr="002665FA" w:rsidRDefault="0007610E" w:rsidP="000E2DC4">
            <w:pPr>
              <w:pStyle w:val="ListParagraph"/>
              <w:numPr>
                <w:ilvl w:val="0"/>
                <w:numId w:val="104"/>
              </w:numPr>
              <w:spacing w:after="0"/>
              <w:ind w:left="227" w:hanging="227"/>
              <w:jc w:val="both"/>
            </w:pPr>
            <w:r w:rsidRPr="002665FA">
              <w:rPr>
                <w:rtl/>
              </w:rPr>
              <w:t xml:space="preserve">תאריך תשלום </w:t>
            </w:r>
          </w:p>
          <w:p w14:paraId="5B5F69C7" w14:textId="77777777" w:rsidR="0007610E" w:rsidRPr="002665FA" w:rsidRDefault="0007610E" w:rsidP="000E2DC4">
            <w:pPr>
              <w:pStyle w:val="ListParagraph"/>
              <w:numPr>
                <w:ilvl w:val="0"/>
                <w:numId w:val="104"/>
              </w:numPr>
              <w:spacing w:after="0"/>
              <w:ind w:left="227" w:hanging="227"/>
              <w:jc w:val="both"/>
            </w:pPr>
            <w:r w:rsidRPr="002665FA">
              <w:rPr>
                <w:rtl/>
              </w:rPr>
              <w:t xml:space="preserve">סכום לתשלום </w:t>
            </w:r>
          </w:p>
          <w:p w14:paraId="7669E0A4" w14:textId="77777777" w:rsidR="0007610E" w:rsidRPr="002665FA" w:rsidRDefault="0007610E" w:rsidP="000E2DC4">
            <w:pPr>
              <w:pStyle w:val="ListParagraph"/>
              <w:numPr>
                <w:ilvl w:val="0"/>
                <w:numId w:val="104"/>
              </w:numPr>
              <w:spacing w:after="0"/>
              <w:ind w:left="227" w:hanging="227"/>
              <w:jc w:val="both"/>
              <w:rPr>
                <w:rtl/>
              </w:rPr>
            </w:pPr>
            <w:r w:rsidRPr="002665FA">
              <w:rPr>
                <w:rtl/>
              </w:rPr>
              <w:t>פרטי ח-ן בנק לתשלום</w:t>
            </w:r>
          </w:p>
        </w:tc>
      </w:tr>
      <w:tr w:rsidR="0007610E" w:rsidRPr="002665FA" w14:paraId="252EFECA" w14:textId="77777777" w:rsidTr="0007610E">
        <w:trPr>
          <w:trHeight w:val="552"/>
        </w:trPr>
        <w:tc>
          <w:tcPr>
            <w:tcW w:w="1619" w:type="dxa"/>
            <w:hideMark/>
          </w:tcPr>
          <w:p w14:paraId="4B9D7A03" w14:textId="77777777" w:rsidR="0007610E" w:rsidRPr="002665FA" w:rsidRDefault="0007610E" w:rsidP="0007610E">
            <w:pPr>
              <w:spacing w:after="0"/>
              <w:jc w:val="both"/>
              <w:rPr>
                <w:rtl/>
              </w:rPr>
            </w:pPr>
            <w:r w:rsidRPr="002665FA">
              <w:rPr>
                <w:rtl/>
              </w:rPr>
              <w:t>חילוט ערבות</w:t>
            </w:r>
          </w:p>
        </w:tc>
        <w:tc>
          <w:tcPr>
            <w:tcW w:w="2268" w:type="dxa"/>
          </w:tcPr>
          <w:p w14:paraId="735E9B1B" w14:textId="77777777" w:rsidR="0007610E" w:rsidRPr="002665FA" w:rsidRDefault="0007610E" w:rsidP="0007610E">
            <w:pPr>
              <w:spacing w:after="0"/>
              <w:jc w:val="both"/>
              <w:rPr>
                <w:rtl/>
              </w:rPr>
            </w:pPr>
            <w:r w:rsidRPr="002665FA">
              <w:rPr>
                <w:rFonts w:hint="cs"/>
                <w:rtl/>
              </w:rPr>
              <w:t xml:space="preserve">גביית חובות בגין מימון מפלגות </w:t>
            </w:r>
          </w:p>
        </w:tc>
        <w:tc>
          <w:tcPr>
            <w:tcW w:w="1843" w:type="dxa"/>
            <w:hideMark/>
          </w:tcPr>
          <w:p w14:paraId="0F7148BB" w14:textId="77777777" w:rsidR="0007610E" w:rsidRPr="002665FA" w:rsidRDefault="0007610E" w:rsidP="0007610E">
            <w:pPr>
              <w:spacing w:after="0"/>
              <w:jc w:val="both"/>
              <w:rPr>
                <w:rtl/>
              </w:rPr>
            </w:pPr>
            <w:proofErr w:type="spellStart"/>
            <w:r w:rsidRPr="002665FA">
              <w:rPr>
                <w:rtl/>
              </w:rPr>
              <w:t>מרכב"ה</w:t>
            </w:r>
            <w:proofErr w:type="spellEnd"/>
          </w:p>
        </w:tc>
        <w:tc>
          <w:tcPr>
            <w:tcW w:w="3686" w:type="dxa"/>
            <w:noWrap/>
            <w:hideMark/>
          </w:tcPr>
          <w:p w14:paraId="07FFF365"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מזהה בקשת מימון </w:t>
            </w:r>
          </w:p>
          <w:p w14:paraId="01292BC8" w14:textId="77777777" w:rsidR="0007610E" w:rsidRPr="002665FA" w:rsidRDefault="0007610E" w:rsidP="000E2DC4">
            <w:pPr>
              <w:pStyle w:val="ListParagraph"/>
              <w:numPr>
                <w:ilvl w:val="0"/>
                <w:numId w:val="104"/>
              </w:numPr>
              <w:spacing w:after="0"/>
              <w:ind w:left="227" w:hanging="227"/>
              <w:jc w:val="both"/>
            </w:pPr>
            <w:r w:rsidRPr="002665FA">
              <w:rPr>
                <w:rtl/>
              </w:rPr>
              <w:t xml:space="preserve">שם מפלגה/סיעה </w:t>
            </w:r>
          </w:p>
          <w:p w14:paraId="23815314" w14:textId="77777777" w:rsidR="0007610E" w:rsidRPr="002665FA" w:rsidRDefault="0007610E" w:rsidP="000E2DC4">
            <w:pPr>
              <w:pStyle w:val="ListParagraph"/>
              <w:numPr>
                <w:ilvl w:val="0"/>
                <w:numId w:val="104"/>
              </w:numPr>
              <w:spacing w:after="0"/>
              <w:ind w:left="227" w:hanging="227"/>
              <w:jc w:val="both"/>
            </w:pPr>
            <w:r w:rsidRPr="002665FA">
              <w:rPr>
                <w:rtl/>
              </w:rPr>
              <w:t xml:space="preserve">מזהה מפלגה/סיעה </w:t>
            </w:r>
          </w:p>
          <w:p w14:paraId="335CDB51"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סכום הערבות שהופקדה </w:t>
            </w:r>
          </w:p>
          <w:p w14:paraId="0C56887C" w14:textId="77777777" w:rsidR="0007610E" w:rsidRPr="002665FA" w:rsidRDefault="0007610E" w:rsidP="000E2DC4">
            <w:pPr>
              <w:pStyle w:val="ListParagraph"/>
              <w:numPr>
                <w:ilvl w:val="0"/>
                <w:numId w:val="104"/>
              </w:numPr>
              <w:spacing w:after="0"/>
              <w:ind w:left="227" w:hanging="227"/>
              <w:jc w:val="both"/>
              <w:rPr>
                <w:rtl/>
              </w:rPr>
            </w:pPr>
            <w:r w:rsidRPr="002665FA">
              <w:rPr>
                <w:rtl/>
              </w:rPr>
              <w:t>פרטי ח-ן בנק לתשלום</w:t>
            </w:r>
          </w:p>
          <w:p w14:paraId="6EBEB4E7"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 xml:space="preserve">סכום </w:t>
            </w:r>
            <w:r w:rsidRPr="002665FA">
              <w:rPr>
                <w:rtl/>
              </w:rPr>
              <w:t>(</w:t>
            </w:r>
            <w:proofErr w:type="spellStart"/>
            <w:r w:rsidRPr="002665FA">
              <w:rPr>
                <w:rtl/>
              </w:rPr>
              <w:t>קרן+מדד</w:t>
            </w:r>
            <w:proofErr w:type="spellEnd"/>
            <w:r w:rsidRPr="002665FA">
              <w:rPr>
                <w:rtl/>
              </w:rPr>
              <w:t>)</w:t>
            </w:r>
          </w:p>
        </w:tc>
      </w:tr>
      <w:tr w:rsidR="0007610E" w:rsidRPr="002665FA" w14:paraId="7DC0135A" w14:textId="77777777" w:rsidTr="0007610E">
        <w:trPr>
          <w:trHeight w:val="1441"/>
        </w:trPr>
        <w:tc>
          <w:tcPr>
            <w:tcW w:w="1619" w:type="dxa"/>
          </w:tcPr>
          <w:p w14:paraId="16F146CE" w14:textId="77777777" w:rsidR="0007610E" w:rsidRPr="002665FA" w:rsidRDefault="0007610E" w:rsidP="0007610E">
            <w:pPr>
              <w:spacing w:after="0"/>
              <w:jc w:val="both"/>
              <w:rPr>
                <w:rtl/>
              </w:rPr>
            </w:pPr>
            <w:r w:rsidRPr="002665FA">
              <w:rPr>
                <w:rFonts w:hint="cs"/>
                <w:rtl/>
              </w:rPr>
              <w:lastRenderedPageBreak/>
              <w:t>הוצאה לפועל</w:t>
            </w:r>
          </w:p>
        </w:tc>
        <w:tc>
          <w:tcPr>
            <w:tcW w:w="2268" w:type="dxa"/>
          </w:tcPr>
          <w:p w14:paraId="413601E3" w14:textId="77777777" w:rsidR="0007610E" w:rsidRPr="002665FA" w:rsidRDefault="0007610E" w:rsidP="0007610E">
            <w:pPr>
              <w:spacing w:after="0"/>
              <w:jc w:val="both"/>
              <w:rPr>
                <w:rtl/>
              </w:rPr>
            </w:pPr>
            <w:r w:rsidRPr="002665FA">
              <w:rPr>
                <w:rFonts w:hint="cs"/>
                <w:rtl/>
              </w:rPr>
              <w:t>גביית חובות בגין מימון מפלגות</w:t>
            </w:r>
          </w:p>
        </w:tc>
        <w:tc>
          <w:tcPr>
            <w:tcW w:w="1843" w:type="dxa"/>
          </w:tcPr>
          <w:p w14:paraId="4FF32C05" w14:textId="77777777" w:rsidR="0007610E" w:rsidRPr="002665FA" w:rsidRDefault="0007610E" w:rsidP="0007610E">
            <w:pPr>
              <w:spacing w:after="0"/>
              <w:jc w:val="both"/>
              <w:rPr>
                <w:rtl/>
              </w:rPr>
            </w:pPr>
            <w:r w:rsidRPr="002665FA">
              <w:rPr>
                <w:rFonts w:hint="cs"/>
                <w:rtl/>
              </w:rPr>
              <w:t>רשות הגביה והאכיפה</w:t>
            </w:r>
          </w:p>
        </w:tc>
        <w:tc>
          <w:tcPr>
            <w:tcW w:w="3686" w:type="dxa"/>
          </w:tcPr>
          <w:p w14:paraId="3EEC8B64"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מזהה בקשת מימון </w:t>
            </w:r>
          </w:p>
          <w:p w14:paraId="13AC516C" w14:textId="77777777" w:rsidR="0007610E" w:rsidRPr="002665FA" w:rsidRDefault="0007610E" w:rsidP="000E2DC4">
            <w:pPr>
              <w:pStyle w:val="ListParagraph"/>
              <w:numPr>
                <w:ilvl w:val="0"/>
                <w:numId w:val="104"/>
              </w:numPr>
              <w:spacing w:after="0"/>
              <w:ind w:left="227" w:hanging="227"/>
              <w:jc w:val="both"/>
            </w:pPr>
            <w:r w:rsidRPr="002665FA">
              <w:rPr>
                <w:rtl/>
              </w:rPr>
              <w:t>שם</w:t>
            </w:r>
          </w:p>
          <w:p w14:paraId="54BC6AC2" w14:textId="77777777" w:rsidR="0007610E" w:rsidRPr="002665FA" w:rsidRDefault="0007610E" w:rsidP="000E2DC4">
            <w:pPr>
              <w:pStyle w:val="ListParagraph"/>
              <w:numPr>
                <w:ilvl w:val="0"/>
                <w:numId w:val="104"/>
              </w:numPr>
              <w:spacing w:after="0"/>
              <w:ind w:left="227" w:hanging="227"/>
              <w:jc w:val="both"/>
            </w:pPr>
            <w:r w:rsidRPr="002665FA">
              <w:rPr>
                <w:rtl/>
              </w:rPr>
              <w:t>מזהה</w:t>
            </w:r>
          </w:p>
          <w:p w14:paraId="5B587C1A"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גובה חוב</w:t>
            </w:r>
            <w:r w:rsidRPr="002665FA">
              <w:rPr>
                <w:rtl/>
              </w:rPr>
              <w:t xml:space="preserve"> </w:t>
            </w:r>
          </w:p>
          <w:p w14:paraId="6C9DD34D" w14:textId="77777777" w:rsidR="0007610E" w:rsidRPr="002665FA" w:rsidRDefault="0007610E" w:rsidP="000E2DC4">
            <w:pPr>
              <w:pStyle w:val="ListParagraph"/>
              <w:numPr>
                <w:ilvl w:val="0"/>
                <w:numId w:val="104"/>
              </w:numPr>
              <w:spacing w:after="0"/>
              <w:ind w:left="227" w:hanging="227"/>
              <w:jc w:val="both"/>
              <w:rPr>
                <w:rtl/>
              </w:rPr>
            </w:pPr>
            <w:r w:rsidRPr="002665FA">
              <w:rPr>
                <w:rtl/>
              </w:rPr>
              <w:t>פרטי ח-ן בנק לתשלום</w:t>
            </w:r>
            <w:r w:rsidRPr="002665FA">
              <w:rPr>
                <w:rFonts w:hint="cs"/>
                <w:rtl/>
              </w:rPr>
              <w:t xml:space="preserve"> חוב</w:t>
            </w:r>
          </w:p>
        </w:tc>
      </w:tr>
      <w:tr w:rsidR="0007610E" w:rsidRPr="002665FA" w14:paraId="1EC3D345" w14:textId="77777777" w:rsidTr="0007610E">
        <w:trPr>
          <w:trHeight w:val="1441"/>
        </w:trPr>
        <w:tc>
          <w:tcPr>
            <w:tcW w:w="1619" w:type="dxa"/>
          </w:tcPr>
          <w:p w14:paraId="4CB35091" w14:textId="77777777" w:rsidR="0007610E" w:rsidRPr="002665FA" w:rsidRDefault="0007610E" w:rsidP="0007610E">
            <w:pPr>
              <w:spacing w:after="0"/>
              <w:jc w:val="both"/>
              <w:rPr>
                <w:rtl/>
              </w:rPr>
            </w:pPr>
            <w:r w:rsidRPr="002665FA">
              <w:rPr>
                <w:rFonts w:hint="cs"/>
                <w:rtl/>
              </w:rPr>
              <w:t>בקשה לבדיקת ר"פ</w:t>
            </w:r>
          </w:p>
        </w:tc>
        <w:tc>
          <w:tcPr>
            <w:tcW w:w="2268" w:type="dxa"/>
          </w:tcPr>
          <w:p w14:paraId="1626A1AC" w14:textId="77777777" w:rsidR="0007610E" w:rsidRPr="002665FA" w:rsidRDefault="0007610E" w:rsidP="0007610E">
            <w:pPr>
              <w:spacing w:after="0"/>
              <w:jc w:val="both"/>
            </w:pPr>
            <w:r w:rsidRPr="002665FA">
              <w:rPr>
                <w:rtl/>
              </w:rPr>
              <w:t>בדיקת קיום ר"פ למועמדים</w:t>
            </w:r>
          </w:p>
          <w:p w14:paraId="6314F28A" w14:textId="77777777" w:rsidR="0007610E" w:rsidRPr="002665FA" w:rsidRDefault="0007610E" w:rsidP="0007610E">
            <w:pPr>
              <w:spacing w:after="0"/>
              <w:jc w:val="both"/>
              <w:rPr>
                <w:rtl/>
              </w:rPr>
            </w:pPr>
          </w:p>
        </w:tc>
        <w:tc>
          <w:tcPr>
            <w:tcW w:w="1843" w:type="dxa"/>
          </w:tcPr>
          <w:p w14:paraId="35A974AC" w14:textId="77777777" w:rsidR="0007610E" w:rsidRPr="002665FA" w:rsidRDefault="0007610E" w:rsidP="0007610E">
            <w:pPr>
              <w:spacing w:after="0"/>
              <w:jc w:val="both"/>
              <w:rPr>
                <w:rtl/>
              </w:rPr>
            </w:pPr>
            <w:r w:rsidRPr="002665FA">
              <w:rPr>
                <w:rtl/>
              </w:rPr>
              <w:t>משטרת ישראל</w:t>
            </w:r>
            <w:r w:rsidRPr="002665FA">
              <w:rPr>
                <w:rFonts w:hint="cs"/>
                <w:rtl/>
              </w:rPr>
              <w:t xml:space="preserve"> </w:t>
            </w:r>
            <w:r w:rsidRPr="002665FA">
              <w:rPr>
                <w:rtl/>
              </w:rPr>
              <w:t>–</w:t>
            </w:r>
            <w:r w:rsidRPr="002665FA">
              <w:rPr>
                <w:rFonts w:hint="cs"/>
                <w:rtl/>
              </w:rPr>
              <w:t xml:space="preserve"> מטה ארצי</w:t>
            </w:r>
          </w:p>
          <w:p w14:paraId="40EDAA79" w14:textId="4D4E45AA" w:rsidR="0007610E" w:rsidRPr="002665FA" w:rsidRDefault="0007610E" w:rsidP="0007610E">
            <w:pPr>
              <w:spacing w:after="0"/>
              <w:jc w:val="both"/>
              <w:rPr>
                <w:rtl/>
              </w:rPr>
            </w:pPr>
            <w:r w:rsidRPr="002665FA">
              <w:rPr>
                <w:rFonts w:hint="cs"/>
                <w:rtl/>
              </w:rPr>
              <w:t>(</w:t>
            </w:r>
            <w:r w:rsidR="00077125">
              <w:rPr>
                <w:rFonts w:hint="cs"/>
                <w:rtl/>
              </w:rPr>
              <w:t xml:space="preserve">כיום </w:t>
            </w:r>
            <w:r w:rsidRPr="002665FA">
              <w:rPr>
                <w:rFonts w:hint="cs"/>
                <w:rtl/>
              </w:rPr>
              <w:t>ממשק כספות/ קובץ)</w:t>
            </w:r>
          </w:p>
        </w:tc>
        <w:tc>
          <w:tcPr>
            <w:tcW w:w="3686" w:type="dxa"/>
          </w:tcPr>
          <w:p w14:paraId="78B1C270" w14:textId="77777777" w:rsidR="0007610E" w:rsidRPr="002665FA" w:rsidRDefault="0007610E" w:rsidP="000E2DC4">
            <w:pPr>
              <w:pStyle w:val="ListParagraph"/>
              <w:numPr>
                <w:ilvl w:val="0"/>
                <w:numId w:val="104"/>
              </w:numPr>
              <w:spacing w:after="0"/>
              <w:ind w:left="227" w:hanging="227"/>
              <w:jc w:val="both"/>
            </w:pPr>
            <w:r w:rsidRPr="002665FA">
              <w:rPr>
                <w:rtl/>
              </w:rPr>
              <w:t>שם מלא של המועמד</w:t>
            </w:r>
          </w:p>
          <w:p w14:paraId="567D44C3" w14:textId="77777777" w:rsidR="0007610E" w:rsidRPr="002665FA" w:rsidRDefault="0007610E" w:rsidP="000E2DC4">
            <w:pPr>
              <w:pStyle w:val="ListParagraph"/>
              <w:numPr>
                <w:ilvl w:val="0"/>
                <w:numId w:val="104"/>
              </w:numPr>
              <w:spacing w:after="0"/>
              <w:ind w:left="227" w:hanging="227"/>
              <w:jc w:val="both"/>
              <w:rPr>
                <w:rtl/>
              </w:rPr>
            </w:pPr>
            <w:r w:rsidRPr="002665FA">
              <w:rPr>
                <w:rtl/>
              </w:rPr>
              <w:t>מספר זהות של המועמד</w:t>
            </w:r>
          </w:p>
        </w:tc>
      </w:tr>
      <w:tr w:rsidR="0007610E" w:rsidRPr="002665FA" w14:paraId="2FDF10A7" w14:textId="77777777" w:rsidTr="0007610E">
        <w:trPr>
          <w:trHeight w:val="1168"/>
        </w:trPr>
        <w:tc>
          <w:tcPr>
            <w:tcW w:w="1619" w:type="dxa"/>
          </w:tcPr>
          <w:p w14:paraId="598CBD28" w14:textId="77777777" w:rsidR="0007610E" w:rsidRPr="002665FA" w:rsidRDefault="0007610E" w:rsidP="0007610E">
            <w:pPr>
              <w:spacing w:after="0"/>
              <w:jc w:val="both"/>
              <w:rPr>
                <w:rtl/>
              </w:rPr>
            </w:pPr>
            <w:r w:rsidRPr="002665FA">
              <w:rPr>
                <w:rFonts w:hint="cs"/>
                <w:rtl/>
              </w:rPr>
              <w:t>בקשה לבדיקת פשיטת רגל</w:t>
            </w:r>
          </w:p>
        </w:tc>
        <w:tc>
          <w:tcPr>
            <w:tcW w:w="2268" w:type="dxa"/>
          </w:tcPr>
          <w:p w14:paraId="07417F20" w14:textId="77777777" w:rsidR="0007610E" w:rsidRPr="002665FA" w:rsidRDefault="0007610E" w:rsidP="0007610E">
            <w:pPr>
              <w:spacing w:after="0"/>
            </w:pPr>
            <w:r w:rsidRPr="002665FA">
              <w:rPr>
                <w:rtl/>
              </w:rPr>
              <w:t>בדיקת קיום פשיטת רגל למועמדים</w:t>
            </w:r>
          </w:p>
          <w:p w14:paraId="76B6AF0F" w14:textId="77777777" w:rsidR="0007610E" w:rsidRPr="002665FA" w:rsidRDefault="0007610E" w:rsidP="0007610E">
            <w:pPr>
              <w:spacing w:after="0"/>
              <w:jc w:val="both"/>
              <w:rPr>
                <w:rtl/>
              </w:rPr>
            </w:pPr>
          </w:p>
        </w:tc>
        <w:tc>
          <w:tcPr>
            <w:tcW w:w="1843" w:type="dxa"/>
          </w:tcPr>
          <w:p w14:paraId="5966DABE" w14:textId="77777777" w:rsidR="0007610E" w:rsidRPr="002665FA" w:rsidRDefault="0007610E" w:rsidP="0007610E">
            <w:pPr>
              <w:spacing w:after="0"/>
              <w:jc w:val="both"/>
              <w:rPr>
                <w:rtl/>
              </w:rPr>
            </w:pPr>
            <w:r w:rsidRPr="002665FA">
              <w:rPr>
                <w:rtl/>
              </w:rPr>
              <w:t>כונס הנכסים הראשי</w:t>
            </w:r>
          </w:p>
        </w:tc>
        <w:tc>
          <w:tcPr>
            <w:tcW w:w="3686" w:type="dxa"/>
          </w:tcPr>
          <w:p w14:paraId="59E29472" w14:textId="77777777" w:rsidR="0007610E" w:rsidRPr="002665FA" w:rsidRDefault="0007610E" w:rsidP="000E2DC4">
            <w:pPr>
              <w:pStyle w:val="ListParagraph"/>
              <w:numPr>
                <w:ilvl w:val="0"/>
                <w:numId w:val="104"/>
              </w:numPr>
              <w:spacing w:after="0"/>
              <w:ind w:left="227" w:hanging="227"/>
              <w:jc w:val="both"/>
            </w:pPr>
            <w:r w:rsidRPr="002665FA">
              <w:rPr>
                <w:rtl/>
              </w:rPr>
              <w:t>שם מלא של המועמד</w:t>
            </w:r>
          </w:p>
          <w:p w14:paraId="6465C90E" w14:textId="77777777" w:rsidR="0007610E" w:rsidRPr="002665FA" w:rsidRDefault="0007610E" w:rsidP="000E2DC4">
            <w:pPr>
              <w:pStyle w:val="ListParagraph"/>
              <w:numPr>
                <w:ilvl w:val="0"/>
                <w:numId w:val="104"/>
              </w:numPr>
              <w:spacing w:after="0"/>
              <w:ind w:left="227" w:hanging="227"/>
              <w:jc w:val="both"/>
              <w:rPr>
                <w:rtl/>
              </w:rPr>
            </w:pPr>
            <w:r w:rsidRPr="002665FA">
              <w:rPr>
                <w:rtl/>
              </w:rPr>
              <w:t>מספר זהות של המועמד</w:t>
            </w:r>
          </w:p>
        </w:tc>
      </w:tr>
      <w:tr w:rsidR="0007610E" w:rsidRPr="002665FA" w14:paraId="77F181B4" w14:textId="77777777" w:rsidTr="0007610E">
        <w:trPr>
          <w:trHeight w:val="419"/>
        </w:trPr>
        <w:tc>
          <w:tcPr>
            <w:tcW w:w="1619" w:type="dxa"/>
          </w:tcPr>
          <w:p w14:paraId="1B8EA618" w14:textId="77777777" w:rsidR="0007610E" w:rsidRPr="002665FA" w:rsidRDefault="0007610E" w:rsidP="0007610E">
            <w:pPr>
              <w:spacing w:after="0"/>
              <w:jc w:val="both"/>
              <w:rPr>
                <w:rtl/>
              </w:rPr>
            </w:pPr>
            <w:r w:rsidRPr="002665FA">
              <w:rPr>
                <w:rtl/>
              </w:rPr>
              <w:t>רשימות מאושרות</w:t>
            </w:r>
          </w:p>
        </w:tc>
        <w:tc>
          <w:tcPr>
            <w:tcW w:w="2268" w:type="dxa"/>
          </w:tcPr>
          <w:p w14:paraId="4A86AEE0" w14:textId="77777777" w:rsidR="0007610E" w:rsidRPr="002665FA" w:rsidRDefault="0007610E" w:rsidP="0007610E">
            <w:pPr>
              <w:spacing w:after="0"/>
              <w:jc w:val="both"/>
              <w:rPr>
                <w:rtl/>
              </w:rPr>
            </w:pPr>
            <w:r w:rsidRPr="002665FA">
              <w:rPr>
                <w:rtl/>
              </w:rPr>
              <w:t>פרסום רשימות מאושרות ברשומות</w:t>
            </w:r>
          </w:p>
        </w:tc>
        <w:tc>
          <w:tcPr>
            <w:tcW w:w="1843" w:type="dxa"/>
          </w:tcPr>
          <w:p w14:paraId="2BEF9E25"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tcPr>
          <w:p w14:paraId="2292B1F5" w14:textId="77777777" w:rsidR="0007610E" w:rsidRPr="002665FA" w:rsidRDefault="0007610E" w:rsidP="000E2DC4">
            <w:pPr>
              <w:pStyle w:val="ListParagraph"/>
              <w:numPr>
                <w:ilvl w:val="0"/>
                <w:numId w:val="104"/>
              </w:numPr>
              <w:spacing w:after="0"/>
              <w:ind w:left="227" w:hanging="227"/>
              <w:jc w:val="both"/>
            </w:pPr>
            <w:r w:rsidRPr="002665FA">
              <w:rPr>
                <w:rFonts w:hint="cs"/>
                <w:rtl/>
              </w:rPr>
              <w:t>שם ישוב/מועצה</w:t>
            </w:r>
          </w:p>
          <w:p w14:paraId="70C1C68A"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ישוב/מועצה</w:t>
            </w:r>
          </w:p>
          <w:p w14:paraId="54EA815C" w14:textId="77777777" w:rsidR="0007610E" w:rsidRPr="002665FA" w:rsidRDefault="0007610E" w:rsidP="000E2DC4">
            <w:pPr>
              <w:pStyle w:val="ListParagraph"/>
              <w:numPr>
                <w:ilvl w:val="0"/>
                <w:numId w:val="104"/>
              </w:numPr>
              <w:spacing w:after="0"/>
              <w:ind w:left="227" w:hanging="227"/>
              <w:jc w:val="both"/>
            </w:pPr>
            <w:r w:rsidRPr="002665FA">
              <w:rPr>
                <w:rtl/>
              </w:rPr>
              <w:t xml:space="preserve">רשימות לרשות </w:t>
            </w:r>
          </w:p>
          <w:p w14:paraId="43718F8C" w14:textId="77777777" w:rsidR="0007610E" w:rsidRPr="002665FA" w:rsidRDefault="0007610E" w:rsidP="000E2DC4">
            <w:pPr>
              <w:pStyle w:val="ListParagraph"/>
              <w:numPr>
                <w:ilvl w:val="1"/>
                <w:numId w:val="104"/>
              </w:numPr>
              <w:spacing w:after="0"/>
              <w:ind w:left="743"/>
              <w:jc w:val="both"/>
            </w:pPr>
            <w:r w:rsidRPr="002665FA">
              <w:rPr>
                <w:rtl/>
              </w:rPr>
              <w:t>סימן הרשימה</w:t>
            </w:r>
          </w:p>
          <w:p w14:paraId="769CC1A0" w14:textId="77777777" w:rsidR="0007610E" w:rsidRPr="002665FA" w:rsidRDefault="0007610E" w:rsidP="000E2DC4">
            <w:pPr>
              <w:pStyle w:val="ListParagraph"/>
              <w:numPr>
                <w:ilvl w:val="1"/>
                <w:numId w:val="104"/>
              </w:numPr>
              <w:spacing w:after="0"/>
              <w:ind w:left="743"/>
              <w:jc w:val="both"/>
            </w:pPr>
            <w:r w:rsidRPr="002665FA">
              <w:rPr>
                <w:rtl/>
              </w:rPr>
              <w:t>כינוי/שם הרשימה</w:t>
            </w:r>
          </w:p>
          <w:p w14:paraId="76BD1A2C" w14:textId="77777777" w:rsidR="0007610E" w:rsidRPr="002665FA" w:rsidRDefault="0007610E" w:rsidP="000E2DC4">
            <w:pPr>
              <w:pStyle w:val="ListParagraph"/>
              <w:numPr>
                <w:ilvl w:val="0"/>
                <w:numId w:val="104"/>
              </w:numPr>
              <w:spacing w:after="0"/>
              <w:ind w:left="227" w:hanging="227"/>
              <w:jc w:val="both"/>
            </w:pPr>
            <w:r w:rsidRPr="002665FA">
              <w:rPr>
                <w:rtl/>
              </w:rPr>
              <w:t>מועמדים ברשימה</w:t>
            </w:r>
          </w:p>
          <w:p w14:paraId="4FA1FE59" w14:textId="77777777" w:rsidR="0007610E" w:rsidRPr="002665FA" w:rsidRDefault="0007610E" w:rsidP="000E2DC4">
            <w:pPr>
              <w:pStyle w:val="ListParagraph"/>
              <w:numPr>
                <w:ilvl w:val="1"/>
                <w:numId w:val="104"/>
              </w:numPr>
              <w:spacing w:after="0"/>
              <w:ind w:left="743"/>
              <w:jc w:val="both"/>
            </w:pPr>
            <w:r w:rsidRPr="002665FA">
              <w:rPr>
                <w:rtl/>
              </w:rPr>
              <w:t xml:space="preserve">שם מלא </w:t>
            </w:r>
          </w:p>
          <w:p w14:paraId="14A7799F" w14:textId="77777777" w:rsidR="0007610E" w:rsidRPr="002665FA" w:rsidRDefault="0007610E" w:rsidP="000E2DC4">
            <w:pPr>
              <w:pStyle w:val="ListParagraph"/>
              <w:numPr>
                <w:ilvl w:val="1"/>
                <w:numId w:val="104"/>
              </w:numPr>
              <w:spacing w:after="0"/>
              <w:ind w:left="743"/>
              <w:jc w:val="both"/>
              <w:rPr>
                <w:rtl/>
              </w:rPr>
            </w:pPr>
            <w:r w:rsidRPr="002665FA">
              <w:rPr>
                <w:rtl/>
              </w:rPr>
              <w:t>מספר זהות</w:t>
            </w:r>
          </w:p>
        </w:tc>
      </w:tr>
      <w:tr w:rsidR="0007610E" w:rsidRPr="002665FA" w14:paraId="5E965CD8" w14:textId="77777777" w:rsidTr="0007610E">
        <w:trPr>
          <w:trHeight w:val="862"/>
        </w:trPr>
        <w:tc>
          <w:tcPr>
            <w:tcW w:w="1619" w:type="dxa"/>
          </w:tcPr>
          <w:p w14:paraId="0709D865" w14:textId="77777777" w:rsidR="0007610E" w:rsidRPr="002665FA" w:rsidRDefault="0007610E" w:rsidP="0007610E">
            <w:pPr>
              <w:spacing w:after="0"/>
              <w:jc w:val="both"/>
              <w:rPr>
                <w:rtl/>
              </w:rPr>
            </w:pPr>
            <w:r w:rsidRPr="002665FA">
              <w:rPr>
                <w:rtl/>
              </w:rPr>
              <w:t>גובה ערבון</w:t>
            </w:r>
          </w:p>
        </w:tc>
        <w:tc>
          <w:tcPr>
            <w:tcW w:w="2268" w:type="dxa"/>
          </w:tcPr>
          <w:p w14:paraId="1FBF53DD" w14:textId="77777777" w:rsidR="0007610E" w:rsidRPr="002665FA" w:rsidRDefault="0007610E" w:rsidP="0007610E">
            <w:pPr>
              <w:spacing w:after="0"/>
              <w:jc w:val="both"/>
              <w:rPr>
                <w:rtl/>
              </w:rPr>
            </w:pPr>
            <w:r w:rsidRPr="002665FA">
              <w:rPr>
                <w:rtl/>
              </w:rPr>
              <w:t>פרסום גובה ערבון  ברשומות</w:t>
            </w:r>
          </w:p>
        </w:tc>
        <w:tc>
          <w:tcPr>
            <w:tcW w:w="1843" w:type="dxa"/>
          </w:tcPr>
          <w:p w14:paraId="0A010F78"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tcPr>
          <w:p w14:paraId="65BB1B53"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תאריך בחירות </w:t>
            </w:r>
          </w:p>
          <w:p w14:paraId="561429D9"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סכום כספי להפקדה לבחירות </w:t>
            </w:r>
          </w:p>
        </w:tc>
      </w:tr>
      <w:tr w:rsidR="0007610E" w:rsidRPr="002665FA" w14:paraId="106AE9B3" w14:textId="77777777" w:rsidTr="0007610E">
        <w:trPr>
          <w:trHeight w:val="828"/>
        </w:trPr>
        <w:tc>
          <w:tcPr>
            <w:tcW w:w="1619" w:type="dxa"/>
            <w:hideMark/>
          </w:tcPr>
          <w:p w14:paraId="4974C3B4" w14:textId="77777777" w:rsidR="0007610E" w:rsidRPr="002665FA" w:rsidRDefault="0007610E" w:rsidP="0007610E">
            <w:pPr>
              <w:spacing w:after="0"/>
              <w:jc w:val="both"/>
              <w:rPr>
                <w:rtl/>
              </w:rPr>
            </w:pPr>
            <w:r w:rsidRPr="002665FA">
              <w:rPr>
                <w:rtl/>
              </w:rPr>
              <w:t>הסכמי עודפים</w:t>
            </w:r>
          </w:p>
        </w:tc>
        <w:tc>
          <w:tcPr>
            <w:tcW w:w="2268" w:type="dxa"/>
          </w:tcPr>
          <w:p w14:paraId="1F84A630" w14:textId="77777777" w:rsidR="0007610E" w:rsidRPr="002665FA" w:rsidRDefault="0007610E" w:rsidP="0007610E">
            <w:pPr>
              <w:spacing w:after="0"/>
              <w:jc w:val="both"/>
              <w:rPr>
                <w:rtl/>
              </w:rPr>
            </w:pPr>
            <w:r w:rsidRPr="002665FA">
              <w:rPr>
                <w:rtl/>
              </w:rPr>
              <w:t>פרסום הסכמי עודפים</w:t>
            </w:r>
            <w:r w:rsidRPr="002665FA">
              <w:rPr>
                <w:rFonts w:hint="cs"/>
                <w:rtl/>
              </w:rPr>
              <w:t xml:space="preserve"> בין רשימות/סיעות </w:t>
            </w:r>
            <w:r w:rsidRPr="002665FA">
              <w:rPr>
                <w:rtl/>
              </w:rPr>
              <w:t xml:space="preserve"> ברשומות</w:t>
            </w:r>
          </w:p>
        </w:tc>
        <w:tc>
          <w:tcPr>
            <w:tcW w:w="1843" w:type="dxa"/>
            <w:hideMark/>
          </w:tcPr>
          <w:p w14:paraId="3EE83217"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hideMark/>
          </w:tcPr>
          <w:p w14:paraId="6CD66E1A" w14:textId="77777777" w:rsidR="0007610E" w:rsidRPr="002665FA" w:rsidRDefault="0007610E" w:rsidP="000E2DC4">
            <w:pPr>
              <w:pStyle w:val="ListParagraph"/>
              <w:numPr>
                <w:ilvl w:val="0"/>
                <w:numId w:val="104"/>
              </w:numPr>
              <w:spacing w:after="0"/>
              <w:ind w:left="227" w:hanging="227"/>
              <w:jc w:val="both"/>
            </w:pPr>
            <w:r w:rsidRPr="002665FA">
              <w:rPr>
                <w:rFonts w:hint="cs"/>
                <w:rtl/>
              </w:rPr>
              <w:t>שם ישוב</w:t>
            </w:r>
          </w:p>
          <w:p w14:paraId="794ABBCD"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ישוב</w:t>
            </w:r>
          </w:p>
          <w:p w14:paraId="43139817" w14:textId="77777777" w:rsidR="0007610E" w:rsidRPr="002665FA" w:rsidRDefault="0007610E" w:rsidP="000E2DC4">
            <w:pPr>
              <w:pStyle w:val="ListParagraph"/>
              <w:numPr>
                <w:ilvl w:val="0"/>
                <w:numId w:val="104"/>
              </w:numPr>
              <w:spacing w:after="0"/>
              <w:ind w:left="227" w:hanging="227"/>
              <w:jc w:val="both"/>
            </w:pPr>
            <w:r w:rsidRPr="002665FA">
              <w:rPr>
                <w:rtl/>
              </w:rPr>
              <w:t>מזהה מפלגה/סיעה א'</w:t>
            </w:r>
          </w:p>
          <w:p w14:paraId="61BE847E" w14:textId="77777777" w:rsidR="0007610E" w:rsidRPr="002665FA" w:rsidRDefault="0007610E" w:rsidP="000E2DC4">
            <w:pPr>
              <w:pStyle w:val="ListParagraph"/>
              <w:numPr>
                <w:ilvl w:val="0"/>
                <w:numId w:val="104"/>
              </w:numPr>
              <w:spacing w:after="0"/>
              <w:ind w:left="227" w:hanging="227"/>
              <w:jc w:val="both"/>
            </w:pPr>
            <w:r w:rsidRPr="002665FA">
              <w:rPr>
                <w:rtl/>
              </w:rPr>
              <w:t>מזהה מפלגה/סיעה ב'</w:t>
            </w:r>
          </w:p>
          <w:p w14:paraId="64EDC351"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נתוני ההסכם</w:t>
            </w:r>
          </w:p>
        </w:tc>
      </w:tr>
      <w:tr w:rsidR="0007610E" w:rsidRPr="002665FA" w14:paraId="3BB8DC2E" w14:textId="77777777" w:rsidTr="0007610E">
        <w:trPr>
          <w:trHeight w:val="420"/>
        </w:trPr>
        <w:tc>
          <w:tcPr>
            <w:tcW w:w="1619" w:type="dxa"/>
          </w:tcPr>
          <w:p w14:paraId="70942163" w14:textId="77777777" w:rsidR="0007610E" w:rsidRPr="002665FA" w:rsidRDefault="0007610E" w:rsidP="0007610E">
            <w:pPr>
              <w:spacing w:after="0"/>
              <w:jc w:val="both"/>
              <w:rPr>
                <w:rtl/>
              </w:rPr>
            </w:pPr>
            <w:r w:rsidRPr="002665FA">
              <w:rPr>
                <w:rtl/>
              </w:rPr>
              <w:lastRenderedPageBreak/>
              <w:t xml:space="preserve">מועמדים </w:t>
            </w:r>
            <w:r w:rsidRPr="002665FA">
              <w:rPr>
                <w:rFonts w:hint="cs"/>
                <w:rtl/>
              </w:rPr>
              <w:t>לראשי רשות</w:t>
            </w:r>
          </w:p>
        </w:tc>
        <w:tc>
          <w:tcPr>
            <w:tcW w:w="2268" w:type="dxa"/>
          </w:tcPr>
          <w:p w14:paraId="7DD1B6FE" w14:textId="77777777" w:rsidR="0007610E" w:rsidRPr="002665FA" w:rsidRDefault="0007610E" w:rsidP="0007610E">
            <w:pPr>
              <w:spacing w:after="0"/>
              <w:jc w:val="both"/>
              <w:rPr>
                <w:rtl/>
              </w:rPr>
            </w:pPr>
            <w:r w:rsidRPr="002665FA">
              <w:rPr>
                <w:rtl/>
              </w:rPr>
              <w:t>פרסום מועמדים לראש רשות מקומית ברשומות</w:t>
            </w:r>
          </w:p>
        </w:tc>
        <w:tc>
          <w:tcPr>
            <w:tcW w:w="1843" w:type="dxa"/>
          </w:tcPr>
          <w:p w14:paraId="71661AFE" w14:textId="77777777" w:rsidR="0007610E" w:rsidRPr="002665FA" w:rsidRDefault="0007610E" w:rsidP="0007610E">
            <w:pPr>
              <w:spacing w:after="0"/>
              <w:jc w:val="both"/>
              <w:rPr>
                <w:rtl/>
              </w:rPr>
            </w:pPr>
            <w:r w:rsidRPr="002665FA">
              <w:rPr>
                <w:rFonts w:hint="cs"/>
                <w:rtl/>
              </w:rPr>
              <w:t>משרד</w:t>
            </w:r>
            <w:r w:rsidRPr="002665FA">
              <w:rPr>
                <w:rtl/>
              </w:rPr>
              <w:t xml:space="preserve"> המשפטים</w:t>
            </w:r>
          </w:p>
        </w:tc>
        <w:tc>
          <w:tcPr>
            <w:tcW w:w="3686" w:type="dxa"/>
            <w:noWrap/>
          </w:tcPr>
          <w:p w14:paraId="752671B0" w14:textId="77777777" w:rsidR="0007610E" w:rsidRPr="002665FA" w:rsidRDefault="0007610E" w:rsidP="000E2DC4">
            <w:pPr>
              <w:pStyle w:val="ListParagraph"/>
              <w:numPr>
                <w:ilvl w:val="0"/>
                <w:numId w:val="104"/>
              </w:numPr>
              <w:spacing w:after="0"/>
              <w:ind w:left="227" w:hanging="227"/>
              <w:jc w:val="both"/>
            </w:pPr>
            <w:r w:rsidRPr="002665FA">
              <w:rPr>
                <w:rFonts w:hint="cs"/>
                <w:rtl/>
              </w:rPr>
              <w:t xml:space="preserve">שם </w:t>
            </w:r>
            <w:r w:rsidRPr="002665FA">
              <w:rPr>
                <w:rtl/>
              </w:rPr>
              <w:t>רשות</w:t>
            </w:r>
            <w:r w:rsidRPr="002665FA">
              <w:rPr>
                <w:rFonts w:hint="cs"/>
                <w:rtl/>
              </w:rPr>
              <w:t>/מועצה אזורית</w:t>
            </w:r>
          </w:p>
          <w:p w14:paraId="5EE47109"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רשות/מועצה אזורית</w:t>
            </w:r>
          </w:p>
          <w:p w14:paraId="7CD14919" w14:textId="77777777" w:rsidR="0007610E" w:rsidRPr="002665FA" w:rsidRDefault="0007610E" w:rsidP="000E2DC4">
            <w:pPr>
              <w:pStyle w:val="ListParagraph"/>
              <w:numPr>
                <w:ilvl w:val="0"/>
                <w:numId w:val="104"/>
              </w:numPr>
              <w:spacing w:after="0"/>
              <w:ind w:left="227" w:hanging="227"/>
              <w:jc w:val="both"/>
            </w:pPr>
            <w:r w:rsidRPr="002665FA">
              <w:rPr>
                <w:rtl/>
              </w:rPr>
              <w:t>מועמדים לראש רשות</w:t>
            </w:r>
          </w:p>
          <w:p w14:paraId="03EE3454" w14:textId="77777777" w:rsidR="0007610E" w:rsidRPr="002665FA" w:rsidRDefault="0007610E" w:rsidP="000E2DC4">
            <w:pPr>
              <w:pStyle w:val="ListParagraph"/>
              <w:numPr>
                <w:ilvl w:val="1"/>
                <w:numId w:val="104"/>
              </w:numPr>
              <w:spacing w:after="0"/>
              <w:ind w:left="743"/>
              <w:jc w:val="both"/>
            </w:pPr>
            <w:r w:rsidRPr="002665FA">
              <w:rPr>
                <w:rtl/>
              </w:rPr>
              <w:t xml:space="preserve">שם מלא </w:t>
            </w:r>
          </w:p>
          <w:p w14:paraId="645A31E3" w14:textId="77777777" w:rsidR="0007610E" w:rsidRPr="002665FA" w:rsidRDefault="0007610E" w:rsidP="000E2DC4">
            <w:pPr>
              <w:pStyle w:val="ListParagraph"/>
              <w:numPr>
                <w:ilvl w:val="1"/>
                <w:numId w:val="104"/>
              </w:numPr>
              <w:spacing w:after="0"/>
              <w:ind w:left="743"/>
              <w:jc w:val="both"/>
            </w:pPr>
            <w:r w:rsidRPr="002665FA">
              <w:rPr>
                <w:rtl/>
              </w:rPr>
              <w:t>מספר זהות</w:t>
            </w:r>
          </w:p>
          <w:p w14:paraId="7338B438" w14:textId="77777777" w:rsidR="0007610E" w:rsidRPr="002665FA" w:rsidRDefault="0007610E" w:rsidP="000E2DC4">
            <w:pPr>
              <w:pStyle w:val="ListParagraph"/>
              <w:numPr>
                <w:ilvl w:val="1"/>
                <w:numId w:val="104"/>
              </w:numPr>
              <w:spacing w:after="0"/>
              <w:ind w:left="743"/>
              <w:jc w:val="both"/>
            </w:pPr>
            <w:r w:rsidRPr="002665FA">
              <w:rPr>
                <w:rtl/>
              </w:rPr>
              <w:t>סימן הרשימה</w:t>
            </w:r>
          </w:p>
          <w:p w14:paraId="6166B19E" w14:textId="77777777" w:rsidR="0007610E" w:rsidRPr="002665FA" w:rsidRDefault="0007610E" w:rsidP="000E2DC4">
            <w:pPr>
              <w:pStyle w:val="ListParagraph"/>
              <w:numPr>
                <w:ilvl w:val="1"/>
                <w:numId w:val="104"/>
              </w:numPr>
              <w:spacing w:after="0"/>
              <w:ind w:left="743"/>
              <w:jc w:val="both"/>
              <w:rPr>
                <w:rtl/>
              </w:rPr>
            </w:pPr>
            <w:r w:rsidRPr="002665FA">
              <w:rPr>
                <w:rtl/>
              </w:rPr>
              <w:t>כינוי/שם הרשימה</w:t>
            </w:r>
          </w:p>
        </w:tc>
      </w:tr>
      <w:tr w:rsidR="0007610E" w:rsidRPr="002665FA" w14:paraId="1FD662CD" w14:textId="77777777" w:rsidTr="0007610E">
        <w:trPr>
          <w:trHeight w:val="1553"/>
        </w:trPr>
        <w:tc>
          <w:tcPr>
            <w:tcW w:w="1619" w:type="dxa"/>
            <w:hideMark/>
          </w:tcPr>
          <w:p w14:paraId="3DE3AC20" w14:textId="77777777" w:rsidR="0007610E" w:rsidRPr="002665FA" w:rsidRDefault="0007610E" w:rsidP="0007610E">
            <w:pPr>
              <w:spacing w:after="0"/>
              <w:jc w:val="both"/>
              <w:rPr>
                <w:rtl/>
              </w:rPr>
            </w:pPr>
            <w:r w:rsidRPr="002665FA">
              <w:rPr>
                <w:rtl/>
              </w:rPr>
              <w:t>מועמדים שנפסלו</w:t>
            </w:r>
          </w:p>
        </w:tc>
        <w:tc>
          <w:tcPr>
            <w:tcW w:w="2268" w:type="dxa"/>
          </w:tcPr>
          <w:p w14:paraId="624F122D" w14:textId="77777777" w:rsidR="0007610E" w:rsidRPr="002665FA" w:rsidRDefault="0007610E" w:rsidP="0007610E">
            <w:pPr>
              <w:spacing w:after="0"/>
              <w:jc w:val="both"/>
              <w:rPr>
                <w:rtl/>
              </w:rPr>
            </w:pPr>
            <w:r w:rsidRPr="002665FA">
              <w:rPr>
                <w:rtl/>
              </w:rPr>
              <w:t>פרסום מועמדים שנפסלו ברשומות</w:t>
            </w:r>
          </w:p>
        </w:tc>
        <w:tc>
          <w:tcPr>
            <w:tcW w:w="1843" w:type="dxa"/>
            <w:hideMark/>
          </w:tcPr>
          <w:p w14:paraId="0E793E4A" w14:textId="77777777" w:rsidR="0007610E" w:rsidRPr="002665FA" w:rsidRDefault="0007610E" w:rsidP="0007610E">
            <w:pPr>
              <w:spacing w:after="0"/>
              <w:jc w:val="both"/>
              <w:rPr>
                <w:rtl/>
              </w:rPr>
            </w:pPr>
            <w:r w:rsidRPr="002665FA">
              <w:rPr>
                <w:rtl/>
              </w:rPr>
              <w:t>משרד המשפטים</w:t>
            </w:r>
          </w:p>
        </w:tc>
        <w:tc>
          <w:tcPr>
            <w:tcW w:w="3686" w:type="dxa"/>
            <w:hideMark/>
          </w:tcPr>
          <w:p w14:paraId="5C574C9C" w14:textId="77777777" w:rsidR="0007610E" w:rsidRPr="002665FA" w:rsidRDefault="0007610E" w:rsidP="000E2DC4">
            <w:pPr>
              <w:pStyle w:val="ListParagraph"/>
              <w:numPr>
                <w:ilvl w:val="0"/>
                <w:numId w:val="104"/>
              </w:numPr>
              <w:spacing w:after="0"/>
              <w:ind w:left="227" w:hanging="227"/>
              <w:jc w:val="both"/>
            </w:pPr>
            <w:r w:rsidRPr="002665FA">
              <w:rPr>
                <w:rFonts w:hint="cs"/>
                <w:rtl/>
              </w:rPr>
              <w:t>שם רשות/מועצה אזורית</w:t>
            </w:r>
          </w:p>
          <w:p w14:paraId="1C22F190" w14:textId="77777777" w:rsidR="0007610E" w:rsidRPr="002665FA" w:rsidRDefault="0007610E" w:rsidP="000E2DC4">
            <w:pPr>
              <w:pStyle w:val="ListParagraph"/>
              <w:numPr>
                <w:ilvl w:val="0"/>
                <w:numId w:val="104"/>
              </w:numPr>
              <w:spacing w:after="0"/>
              <w:ind w:left="227" w:hanging="227"/>
              <w:jc w:val="both"/>
            </w:pPr>
            <w:r w:rsidRPr="002665FA">
              <w:rPr>
                <w:rFonts w:hint="cs"/>
                <w:rtl/>
              </w:rPr>
              <w:t>סמל רשות/מועצה אזורית</w:t>
            </w:r>
          </w:p>
          <w:p w14:paraId="0399E294" w14:textId="77777777" w:rsidR="0007610E" w:rsidRPr="002665FA" w:rsidRDefault="0007610E" w:rsidP="000E2DC4">
            <w:pPr>
              <w:pStyle w:val="ListParagraph"/>
              <w:numPr>
                <w:ilvl w:val="0"/>
                <w:numId w:val="104"/>
              </w:numPr>
              <w:spacing w:after="0"/>
              <w:ind w:left="227" w:hanging="227"/>
              <w:jc w:val="both"/>
            </w:pPr>
            <w:r w:rsidRPr="002665FA">
              <w:rPr>
                <w:rFonts w:hint="cs"/>
                <w:rtl/>
              </w:rPr>
              <w:t>פרטי מועמדים שנפסלו:</w:t>
            </w:r>
          </w:p>
          <w:p w14:paraId="41960342" w14:textId="77777777" w:rsidR="0007610E" w:rsidRPr="002665FA" w:rsidRDefault="0007610E" w:rsidP="000E2DC4">
            <w:pPr>
              <w:pStyle w:val="ListParagraph"/>
              <w:numPr>
                <w:ilvl w:val="1"/>
                <w:numId w:val="104"/>
              </w:numPr>
              <w:spacing w:after="0"/>
              <w:ind w:left="743"/>
              <w:jc w:val="both"/>
            </w:pPr>
            <w:r w:rsidRPr="002665FA">
              <w:rPr>
                <w:rtl/>
              </w:rPr>
              <w:t xml:space="preserve">שם מלא </w:t>
            </w:r>
          </w:p>
          <w:p w14:paraId="3307DD5C" w14:textId="77777777" w:rsidR="0007610E" w:rsidRPr="002665FA" w:rsidRDefault="0007610E" w:rsidP="000E2DC4">
            <w:pPr>
              <w:pStyle w:val="ListParagraph"/>
              <w:numPr>
                <w:ilvl w:val="1"/>
                <w:numId w:val="104"/>
              </w:numPr>
              <w:spacing w:after="0"/>
              <w:ind w:left="743"/>
              <w:jc w:val="both"/>
            </w:pPr>
            <w:r w:rsidRPr="002665FA">
              <w:rPr>
                <w:rtl/>
              </w:rPr>
              <w:t xml:space="preserve">מספר זהות </w:t>
            </w:r>
          </w:p>
          <w:p w14:paraId="4FC3D8DB" w14:textId="77777777" w:rsidR="0007610E" w:rsidRPr="002665FA" w:rsidRDefault="0007610E" w:rsidP="000E2DC4">
            <w:pPr>
              <w:pStyle w:val="ListParagraph"/>
              <w:numPr>
                <w:ilvl w:val="1"/>
                <w:numId w:val="104"/>
              </w:numPr>
              <w:spacing w:after="0"/>
              <w:ind w:left="743"/>
              <w:jc w:val="both"/>
            </w:pPr>
            <w:r w:rsidRPr="002665FA">
              <w:rPr>
                <w:rtl/>
              </w:rPr>
              <w:t>סימן הרשימה</w:t>
            </w:r>
          </w:p>
          <w:p w14:paraId="27631982" w14:textId="77777777" w:rsidR="0007610E" w:rsidRPr="002665FA" w:rsidRDefault="0007610E" w:rsidP="000E2DC4">
            <w:pPr>
              <w:pStyle w:val="ListParagraph"/>
              <w:numPr>
                <w:ilvl w:val="1"/>
                <w:numId w:val="104"/>
              </w:numPr>
              <w:spacing w:after="0"/>
              <w:ind w:left="743"/>
              <w:jc w:val="both"/>
              <w:rPr>
                <w:rtl/>
              </w:rPr>
            </w:pPr>
            <w:r w:rsidRPr="002665FA">
              <w:rPr>
                <w:rtl/>
              </w:rPr>
              <w:t>שם כינוי הרשימה</w:t>
            </w:r>
          </w:p>
        </w:tc>
      </w:tr>
      <w:tr w:rsidR="0007610E" w:rsidRPr="002665FA" w14:paraId="17B05F23" w14:textId="77777777" w:rsidTr="0007610E">
        <w:trPr>
          <w:trHeight w:val="1104"/>
        </w:trPr>
        <w:tc>
          <w:tcPr>
            <w:tcW w:w="1619" w:type="dxa"/>
            <w:hideMark/>
          </w:tcPr>
          <w:p w14:paraId="7E990C64" w14:textId="77777777" w:rsidR="0007610E" w:rsidRPr="002665FA" w:rsidRDefault="0007610E" w:rsidP="0007610E">
            <w:pPr>
              <w:spacing w:after="0"/>
              <w:jc w:val="both"/>
              <w:rPr>
                <w:rtl/>
              </w:rPr>
            </w:pPr>
            <w:r w:rsidRPr="002665FA">
              <w:rPr>
                <w:rtl/>
              </w:rPr>
              <w:t>מועמדים לוועד מקומי</w:t>
            </w:r>
          </w:p>
        </w:tc>
        <w:tc>
          <w:tcPr>
            <w:tcW w:w="2268" w:type="dxa"/>
          </w:tcPr>
          <w:p w14:paraId="507D41D4" w14:textId="77777777" w:rsidR="0007610E" w:rsidRPr="002665FA" w:rsidRDefault="0007610E" w:rsidP="0007610E">
            <w:pPr>
              <w:spacing w:after="0"/>
              <w:jc w:val="both"/>
              <w:rPr>
                <w:rtl/>
              </w:rPr>
            </w:pPr>
            <w:r w:rsidRPr="002665FA">
              <w:rPr>
                <w:rtl/>
              </w:rPr>
              <w:t xml:space="preserve">פרסום מועמדים </w:t>
            </w:r>
            <w:r w:rsidRPr="002665FA">
              <w:rPr>
                <w:rFonts w:hint="cs"/>
                <w:rtl/>
              </w:rPr>
              <w:t>לוועד מקומי</w:t>
            </w:r>
            <w:r w:rsidRPr="002665FA">
              <w:rPr>
                <w:rtl/>
              </w:rPr>
              <w:t xml:space="preserve"> ברשומות</w:t>
            </w:r>
          </w:p>
        </w:tc>
        <w:tc>
          <w:tcPr>
            <w:tcW w:w="1843" w:type="dxa"/>
            <w:hideMark/>
          </w:tcPr>
          <w:p w14:paraId="70533243" w14:textId="77777777" w:rsidR="0007610E" w:rsidRPr="002665FA" w:rsidRDefault="0007610E" w:rsidP="0007610E">
            <w:pPr>
              <w:spacing w:after="0"/>
              <w:jc w:val="both"/>
              <w:rPr>
                <w:rtl/>
              </w:rPr>
            </w:pPr>
            <w:r w:rsidRPr="002665FA">
              <w:rPr>
                <w:rtl/>
              </w:rPr>
              <w:t>משרד המשפטים</w:t>
            </w:r>
          </w:p>
        </w:tc>
        <w:tc>
          <w:tcPr>
            <w:tcW w:w="3686" w:type="dxa"/>
            <w:hideMark/>
          </w:tcPr>
          <w:p w14:paraId="42BC22C9" w14:textId="77777777" w:rsidR="0007610E" w:rsidRPr="002665FA" w:rsidRDefault="0007610E" w:rsidP="000E2DC4">
            <w:pPr>
              <w:pStyle w:val="ListParagraph"/>
              <w:numPr>
                <w:ilvl w:val="0"/>
                <w:numId w:val="104"/>
              </w:numPr>
              <w:spacing w:after="0"/>
              <w:ind w:left="227" w:hanging="227"/>
              <w:jc w:val="both"/>
            </w:pPr>
            <w:r w:rsidRPr="002665FA">
              <w:rPr>
                <w:rtl/>
              </w:rPr>
              <w:t>שם מועצה אזורית</w:t>
            </w:r>
          </w:p>
          <w:p w14:paraId="468F48F8" w14:textId="77777777" w:rsidR="0007610E" w:rsidRPr="002665FA" w:rsidRDefault="0007610E" w:rsidP="000E2DC4">
            <w:pPr>
              <w:pStyle w:val="ListParagraph"/>
              <w:numPr>
                <w:ilvl w:val="0"/>
                <w:numId w:val="104"/>
              </w:numPr>
              <w:spacing w:after="0"/>
              <w:ind w:left="227" w:hanging="227"/>
              <w:jc w:val="both"/>
              <w:rPr>
                <w:rtl/>
              </w:rPr>
            </w:pPr>
            <w:r w:rsidRPr="002665FA">
              <w:rPr>
                <w:rFonts w:hint="cs"/>
                <w:rtl/>
              </w:rPr>
              <w:t xml:space="preserve">מזהה </w:t>
            </w:r>
            <w:r w:rsidRPr="002665FA">
              <w:rPr>
                <w:rtl/>
              </w:rPr>
              <w:t>אזור</w:t>
            </w:r>
            <w:r w:rsidRPr="002665FA">
              <w:rPr>
                <w:rFonts w:hint="cs"/>
                <w:rtl/>
              </w:rPr>
              <w:t>/יישוב</w:t>
            </w:r>
          </w:p>
          <w:p w14:paraId="01EF24AB" w14:textId="77777777" w:rsidR="0007610E" w:rsidRPr="002665FA" w:rsidRDefault="0007610E" w:rsidP="000E2DC4">
            <w:pPr>
              <w:pStyle w:val="ListParagraph"/>
              <w:numPr>
                <w:ilvl w:val="0"/>
                <w:numId w:val="104"/>
              </w:numPr>
              <w:spacing w:after="0"/>
              <w:ind w:left="227" w:hanging="227"/>
              <w:jc w:val="both"/>
            </w:pPr>
            <w:r w:rsidRPr="002665FA">
              <w:rPr>
                <w:rtl/>
              </w:rPr>
              <w:t xml:space="preserve">ת"ז מועמד </w:t>
            </w:r>
          </w:p>
          <w:p w14:paraId="4E5E6E0A" w14:textId="77777777" w:rsidR="0007610E" w:rsidRPr="002665FA" w:rsidRDefault="0007610E" w:rsidP="000E2DC4">
            <w:pPr>
              <w:pStyle w:val="ListParagraph"/>
              <w:numPr>
                <w:ilvl w:val="0"/>
                <w:numId w:val="104"/>
              </w:numPr>
              <w:spacing w:after="0"/>
              <w:ind w:left="227" w:hanging="227"/>
              <w:jc w:val="both"/>
              <w:rPr>
                <w:rtl/>
              </w:rPr>
            </w:pPr>
            <w:r w:rsidRPr="002665FA">
              <w:rPr>
                <w:rtl/>
              </w:rPr>
              <w:t xml:space="preserve">שם מלא </w:t>
            </w:r>
          </w:p>
        </w:tc>
      </w:tr>
      <w:tr w:rsidR="0007610E" w:rsidRPr="002665FA" w14:paraId="28DFF23A" w14:textId="77777777" w:rsidTr="0007610E">
        <w:trPr>
          <w:trHeight w:val="828"/>
        </w:trPr>
        <w:tc>
          <w:tcPr>
            <w:tcW w:w="1619" w:type="dxa"/>
          </w:tcPr>
          <w:p w14:paraId="643E829A" w14:textId="77777777" w:rsidR="0007610E" w:rsidRPr="002665FA" w:rsidRDefault="0007610E" w:rsidP="0007610E">
            <w:pPr>
              <w:spacing w:after="0"/>
              <w:jc w:val="both"/>
              <w:rPr>
                <w:rtl/>
              </w:rPr>
            </w:pPr>
            <w:r w:rsidRPr="002665FA">
              <w:rPr>
                <w:rtl/>
              </w:rPr>
              <w:t>תוצאות בחירות</w:t>
            </w:r>
          </w:p>
        </w:tc>
        <w:tc>
          <w:tcPr>
            <w:tcW w:w="2268" w:type="dxa"/>
          </w:tcPr>
          <w:p w14:paraId="4D253353" w14:textId="77777777" w:rsidR="0007610E" w:rsidRPr="002665FA" w:rsidRDefault="0007610E" w:rsidP="0007610E">
            <w:pPr>
              <w:spacing w:after="0"/>
              <w:jc w:val="both"/>
              <w:rPr>
                <w:rtl/>
              </w:rPr>
            </w:pPr>
            <w:r w:rsidRPr="002665FA">
              <w:rPr>
                <w:rtl/>
              </w:rPr>
              <w:t>פרסום תוצאות בחירות ברשומות</w:t>
            </w:r>
          </w:p>
        </w:tc>
        <w:tc>
          <w:tcPr>
            <w:tcW w:w="1843" w:type="dxa"/>
          </w:tcPr>
          <w:p w14:paraId="272EC7C7" w14:textId="77777777" w:rsidR="0007610E" w:rsidRPr="002665FA" w:rsidRDefault="0007610E" w:rsidP="0007610E">
            <w:pPr>
              <w:spacing w:after="0"/>
              <w:jc w:val="both"/>
              <w:rPr>
                <w:rtl/>
              </w:rPr>
            </w:pPr>
            <w:r w:rsidRPr="002665FA">
              <w:rPr>
                <w:rtl/>
              </w:rPr>
              <w:t>משרד המשפטים</w:t>
            </w:r>
          </w:p>
        </w:tc>
        <w:tc>
          <w:tcPr>
            <w:tcW w:w="3686" w:type="dxa"/>
          </w:tcPr>
          <w:p w14:paraId="48B2E1DA" w14:textId="77777777" w:rsidR="0007610E" w:rsidRPr="002665FA" w:rsidRDefault="0007610E" w:rsidP="000E2DC4">
            <w:pPr>
              <w:pStyle w:val="ListParagraph"/>
              <w:numPr>
                <w:ilvl w:val="0"/>
                <w:numId w:val="104"/>
              </w:numPr>
              <w:spacing w:after="0"/>
              <w:ind w:left="227" w:hanging="227"/>
              <w:jc w:val="both"/>
            </w:pPr>
            <w:r w:rsidRPr="002665FA">
              <w:rPr>
                <w:rtl/>
              </w:rPr>
              <w:t>כינוייהן ואותיותיהן של רשימות מועמדים שאושרו ההתקשרויות בין רשימות מועמדים</w:t>
            </w:r>
          </w:p>
          <w:p w14:paraId="118F49C1" w14:textId="77777777" w:rsidR="0007610E" w:rsidRPr="002665FA" w:rsidRDefault="0007610E" w:rsidP="000E2DC4">
            <w:pPr>
              <w:pStyle w:val="ListParagraph"/>
              <w:numPr>
                <w:ilvl w:val="0"/>
                <w:numId w:val="104"/>
              </w:numPr>
              <w:spacing w:after="0"/>
              <w:ind w:left="227" w:hanging="227"/>
              <w:jc w:val="both"/>
            </w:pPr>
            <w:r w:rsidRPr="002665FA">
              <w:rPr>
                <w:rtl/>
              </w:rPr>
              <w:t>המספר הכולל של הבוחרים שהצביעו בתחום הרשות המקומית</w:t>
            </w:r>
          </w:p>
          <w:p w14:paraId="410D379F" w14:textId="77777777" w:rsidR="0007610E" w:rsidRPr="002665FA" w:rsidRDefault="0007610E" w:rsidP="000E2DC4">
            <w:pPr>
              <w:pStyle w:val="ListParagraph"/>
              <w:numPr>
                <w:ilvl w:val="0"/>
                <w:numId w:val="104"/>
              </w:numPr>
              <w:spacing w:after="0"/>
              <w:ind w:left="227" w:hanging="227"/>
              <w:jc w:val="both"/>
            </w:pPr>
            <w:r w:rsidRPr="002665FA">
              <w:rPr>
                <w:rtl/>
              </w:rPr>
              <w:t>המספר הכולל של הקולות הכשרים שניתנו בבחירות</w:t>
            </w:r>
          </w:p>
          <w:p w14:paraId="331BA5AE" w14:textId="77777777" w:rsidR="0007610E" w:rsidRPr="002665FA" w:rsidRDefault="0007610E" w:rsidP="000E2DC4">
            <w:pPr>
              <w:pStyle w:val="ListParagraph"/>
              <w:numPr>
                <w:ilvl w:val="0"/>
                <w:numId w:val="104"/>
              </w:numPr>
              <w:spacing w:after="0"/>
              <w:ind w:left="227" w:hanging="227"/>
              <w:jc w:val="both"/>
            </w:pPr>
            <w:r w:rsidRPr="002665FA">
              <w:rPr>
                <w:rtl/>
              </w:rPr>
              <w:t>המספר הכולל של הקולות פסולים</w:t>
            </w:r>
          </w:p>
          <w:p w14:paraId="46AFD2A9" w14:textId="77777777" w:rsidR="0007610E" w:rsidRPr="002665FA" w:rsidRDefault="0007610E" w:rsidP="000E2DC4">
            <w:pPr>
              <w:pStyle w:val="ListParagraph"/>
              <w:numPr>
                <w:ilvl w:val="0"/>
                <w:numId w:val="104"/>
              </w:numPr>
              <w:spacing w:after="0"/>
              <w:ind w:left="227" w:hanging="227"/>
              <w:jc w:val="both"/>
            </w:pPr>
            <w:r w:rsidRPr="002665FA">
              <w:rPr>
                <w:rtl/>
              </w:rPr>
              <w:t>מספר הקולות הכשרים שניתנו לכל אחת מרשימות המועמדים</w:t>
            </w:r>
          </w:p>
          <w:p w14:paraId="62317E0D" w14:textId="77777777" w:rsidR="0007610E" w:rsidRPr="002665FA" w:rsidRDefault="0007610E" w:rsidP="000E2DC4">
            <w:pPr>
              <w:pStyle w:val="ListParagraph"/>
              <w:numPr>
                <w:ilvl w:val="0"/>
                <w:numId w:val="104"/>
              </w:numPr>
              <w:spacing w:after="0"/>
              <w:ind w:left="227" w:hanging="227"/>
              <w:jc w:val="both"/>
            </w:pPr>
            <w:r w:rsidRPr="002665FA">
              <w:rPr>
                <w:rtl/>
              </w:rPr>
              <w:lastRenderedPageBreak/>
              <w:t>מספר המנדטים שבהם זכתה כל אחת מרשימות המועמדים</w:t>
            </w:r>
          </w:p>
          <w:p w14:paraId="1FBD9EB4" w14:textId="77777777" w:rsidR="0007610E" w:rsidRPr="002665FA" w:rsidRDefault="0007610E" w:rsidP="000E2DC4">
            <w:pPr>
              <w:pStyle w:val="ListParagraph"/>
              <w:numPr>
                <w:ilvl w:val="0"/>
                <w:numId w:val="104"/>
              </w:numPr>
              <w:spacing w:after="0"/>
              <w:ind w:left="227" w:hanging="227"/>
              <w:jc w:val="both"/>
            </w:pPr>
            <w:r w:rsidRPr="002665FA">
              <w:rPr>
                <w:rtl/>
              </w:rPr>
              <w:t xml:space="preserve">שמות האנשים שנבחרו </w:t>
            </w:r>
          </w:p>
          <w:p w14:paraId="487E1B09" w14:textId="77777777" w:rsidR="0007610E" w:rsidRPr="002665FA" w:rsidRDefault="0007610E" w:rsidP="000E2DC4">
            <w:pPr>
              <w:pStyle w:val="ListParagraph"/>
              <w:numPr>
                <w:ilvl w:val="0"/>
                <w:numId w:val="104"/>
              </w:numPr>
              <w:spacing w:after="0"/>
              <w:ind w:left="227" w:hanging="227"/>
              <w:jc w:val="both"/>
              <w:rPr>
                <w:rtl/>
              </w:rPr>
            </w:pPr>
            <w:r w:rsidRPr="002665FA">
              <w:rPr>
                <w:rtl/>
              </w:rPr>
              <w:t>חברי המועצה מכל רשימה ורשימה</w:t>
            </w:r>
          </w:p>
        </w:tc>
      </w:tr>
      <w:tr w:rsidR="0007610E" w:rsidRPr="002665FA" w14:paraId="4CA310D6" w14:textId="77777777" w:rsidTr="0007610E">
        <w:trPr>
          <w:trHeight w:val="828"/>
        </w:trPr>
        <w:tc>
          <w:tcPr>
            <w:tcW w:w="1619" w:type="dxa"/>
          </w:tcPr>
          <w:p w14:paraId="325C5943" w14:textId="77777777" w:rsidR="0007610E" w:rsidRPr="002665FA" w:rsidRDefault="0007610E" w:rsidP="0007610E">
            <w:pPr>
              <w:spacing w:after="0"/>
              <w:jc w:val="both"/>
              <w:rPr>
                <w:rtl/>
              </w:rPr>
            </w:pPr>
            <w:r w:rsidRPr="002665FA">
              <w:rPr>
                <w:rFonts w:hint="cs"/>
                <w:rtl/>
              </w:rPr>
              <w:lastRenderedPageBreak/>
              <w:t>מודיעין בחירות</w:t>
            </w:r>
          </w:p>
        </w:tc>
        <w:tc>
          <w:tcPr>
            <w:tcW w:w="2268" w:type="dxa"/>
          </w:tcPr>
          <w:p w14:paraId="1BD9300A" w14:textId="77777777" w:rsidR="0007610E" w:rsidRPr="002665FA" w:rsidRDefault="0007610E" w:rsidP="0007610E">
            <w:pPr>
              <w:spacing w:after="0"/>
              <w:jc w:val="both"/>
              <w:rPr>
                <w:rtl/>
              </w:rPr>
            </w:pPr>
            <w:r w:rsidRPr="002665FA">
              <w:rPr>
                <w:rFonts w:hint="cs"/>
                <w:rtl/>
              </w:rPr>
              <w:t xml:space="preserve">מידע מפנקס הבוחרים לפונקציית מודיעין בחירות המציגה אותו לציבור </w:t>
            </w:r>
          </w:p>
        </w:tc>
        <w:tc>
          <w:tcPr>
            <w:tcW w:w="1843" w:type="dxa"/>
          </w:tcPr>
          <w:p w14:paraId="7614BB28" w14:textId="77777777" w:rsidR="0007610E" w:rsidRPr="002665FA" w:rsidRDefault="0007610E" w:rsidP="0007610E">
            <w:pPr>
              <w:spacing w:after="0"/>
              <w:jc w:val="both"/>
              <w:rPr>
                <w:rtl/>
              </w:rPr>
            </w:pPr>
            <w:r w:rsidRPr="002665FA">
              <w:rPr>
                <w:rFonts w:hint="cs"/>
                <w:rtl/>
              </w:rPr>
              <w:t xml:space="preserve">ממשק </w:t>
            </w:r>
            <w:r w:rsidRPr="002665FA">
              <w:rPr>
                <w:rFonts w:hint="cs"/>
              </w:rPr>
              <w:t>WS</w:t>
            </w:r>
            <w:r w:rsidRPr="002665FA">
              <w:rPr>
                <w:rFonts w:hint="cs"/>
                <w:rtl/>
              </w:rPr>
              <w:t xml:space="preserve"> לספק חיצוני שנבחר במכרז ולממשל זמין</w:t>
            </w:r>
          </w:p>
        </w:tc>
        <w:tc>
          <w:tcPr>
            <w:tcW w:w="3686" w:type="dxa"/>
          </w:tcPr>
          <w:p w14:paraId="145CF155" w14:textId="77777777" w:rsidR="0007610E" w:rsidRPr="002665FA" w:rsidRDefault="0007610E" w:rsidP="0007610E">
            <w:pPr>
              <w:spacing w:after="0"/>
              <w:rPr>
                <w:rtl/>
              </w:rPr>
            </w:pPr>
            <w:r w:rsidRPr="002665FA">
              <w:rPr>
                <w:rFonts w:hint="cs"/>
                <w:rtl/>
              </w:rPr>
              <w:t>נתוני בוחרים וקלפיות</w:t>
            </w:r>
          </w:p>
        </w:tc>
      </w:tr>
      <w:tr w:rsidR="0007610E" w:rsidRPr="002665FA" w14:paraId="590549ED" w14:textId="77777777" w:rsidTr="0007610E">
        <w:trPr>
          <w:trHeight w:val="828"/>
        </w:trPr>
        <w:tc>
          <w:tcPr>
            <w:tcW w:w="1619" w:type="dxa"/>
          </w:tcPr>
          <w:p w14:paraId="26C9BC1C" w14:textId="77777777" w:rsidR="0007610E" w:rsidRPr="002665FA" w:rsidRDefault="0007610E" w:rsidP="0007610E">
            <w:pPr>
              <w:spacing w:after="0"/>
              <w:jc w:val="both"/>
              <w:rPr>
                <w:rtl/>
              </w:rPr>
            </w:pPr>
            <w:r w:rsidRPr="002665FA">
              <w:rPr>
                <w:rFonts w:hint="cs"/>
                <w:rtl/>
              </w:rPr>
              <w:t>מודיעין בחירות</w:t>
            </w:r>
          </w:p>
        </w:tc>
        <w:tc>
          <w:tcPr>
            <w:tcW w:w="2268" w:type="dxa"/>
          </w:tcPr>
          <w:p w14:paraId="244233E6" w14:textId="77777777" w:rsidR="0007610E" w:rsidRPr="002665FA" w:rsidRDefault="0007610E" w:rsidP="0007610E">
            <w:pPr>
              <w:spacing w:after="0"/>
              <w:jc w:val="both"/>
              <w:rPr>
                <w:rtl/>
              </w:rPr>
            </w:pPr>
            <w:r w:rsidRPr="002665FA">
              <w:rPr>
                <w:rFonts w:hint="cs"/>
                <w:rtl/>
              </w:rPr>
              <w:t>מידע על אזרחים שמבקשים שפרטיהם לא יוצגו לציבור</w:t>
            </w:r>
          </w:p>
        </w:tc>
        <w:tc>
          <w:tcPr>
            <w:tcW w:w="1843" w:type="dxa"/>
          </w:tcPr>
          <w:p w14:paraId="1ACDBB19" w14:textId="77777777" w:rsidR="0007610E" w:rsidRPr="002665FA" w:rsidRDefault="0007610E" w:rsidP="0007610E">
            <w:pPr>
              <w:spacing w:after="0"/>
              <w:jc w:val="both"/>
            </w:pPr>
            <w:r w:rsidRPr="002665FA">
              <w:rPr>
                <w:rFonts w:hint="cs"/>
                <w:rtl/>
              </w:rPr>
              <w:t xml:space="preserve">ממשק </w:t>
            </w:r>
            <w:r w:rsidRPr="002665FA">
              <w:rPr>
                <w:rFonts w:hint="cs"/>
              </w:rPr>
              <w:t>WS</w:t>
            </w:r>
            <w:r w:rsidRPr="002665FA">
              <w:rPr>
                <w:rFonts w:hint="cs"/>
                <w:rtl/>
              </w:rPr>
              <w:t xml:space="preserve"> לספק חיצוני שנבחר במכרז ולממשל זמין</w:t>
            </w:r>
          </w:p>
        </w:tc>
        <w:tc>
          <w:tcPr>
            <w:tcW w:w="3686" w:type="dxa"/>
          </w:tcPr>
          <w:p w14:paraId="618F7EEE" w14:textId="77777777" w:rsidR="0007610E" w:rsidRPr="002665FA" w:rsidRDefault="0007610E" w:rsidP="0007610E">
            <w:pPr>
              <w:spacing w:after="0"/>
              <w:jc w:val="both"/>
              <w:rPr>
                <w:rtl/>
              </w:rPr>
            </w:pPr>
            <w:r w:rsidRPr="002665FA">
              <w:rPr>
                <w:rFonts w:hint="cs"/>
                <w:rtl/>
              </w:rPr>
              <w:t>גריעת בוחרים שנתוניהם מוצגים ע"י מודיעין הבחירות</w:t>
            </w:r>
          </w:p>
        </w:tc>
      </w:tr>
      <w:tr w:rsidR="00B26765" w:rsidRPr="002665FA" w14:paraId="4FB2FDC1" w14:textId="77777777" w:rsidTr="0007610E">
        <w:trPr>
          <w:trHeight w:val="828"/>
        </w:trPr>
        <w:tc>
          <w:tcPr>
            <w:tcW w:w="1619" w:type="dxa"/>
          </w:tcPr>
          <w:p w14:paraId="4E7B37C9" w14:textId="2A072021" w:rsidR="00B26765" w:rsidRPr="002665FA" w:rsidRDefault="00B26765" w:rsidP="00B26765">
            <w:pPr>
              <w:spacing w:after="0"/>
              <w:jc w:val="both"/>
              <w:rPr>
                <w:rtl/>
              </w:rPr>
            </w:pPr>
            <w:r>
              <w:rPr>
                <w:rFonts w:hint="cs"/>
                <w:rtl/>
              </w:rPr>
              <w:t>ממשק לרשויות</w:t>
            </w:r>
          </w:p>
        </w:tc>
        <w:tc>
          <w:tcPr>
            <w:tcW w:w="2268" w:type="dxa"/>
          </w:tcPr>
          <w:p w14:paraId="6817F368" w14:textId="2B8D65B8" w:rsidR="00B26765" w:rsidRPr="002665FA" w:rsidRDefault="009630F7" w:rsidP="00B26765">
            <w:pPr>
              <w:spacing w:after="0"/>
              <w:jc w:val="both"/>
              <w:rPr>
                <w:rtl/>
              </w:rPr>
            </w:pPr>
            <w:r>
              <w:rPr>
                <w:rFonts w:hint="cs"/>
                <w:rtl/>
              </w:rPr>
              <w:t>עדכון ועדות בחירות של רשויות בנתוני שיבוץ מזכירי קלפי וקולטים</w:t>
            </w:r>
          </w:p>
        </w:tc>
        <w:tc>
          <w:tcPr>
            <w:tcW w:w="1843" w:type="dxa"/>
          </w:tcPr>
          <w:p w14:paraId="79E1D15E" w14:textId="14335A08" w:rsidR="00B26765" w:rsidRPr="002665FA" w:rsidRDefault="009630F7" w:rsidP="009630F7">
            <w:pPr>
              <w:spacing w:after="0"/>
              <w:jc w:val="both"/>
              <w:rPr>
                <w:rtl/>
              </w:rPr>
            </w:pPr>
            <w:r w:rsidRPr="009630F7">
              <w:rPr>
                <w:rFonts w:hint="cs"/>
                <w:rtl/>
              </w:rPr>
              <w:t xml:space="preserve">ממשק בפורמט מוגדר </w:t>
            </w:r>
            <w:r>
              <w:rPr>
                <w:rFonts w:hint="cs"/>
                <w:rtl/>
              </w:rPr>
              <w:t xml:space="preserve">לשימוש הרשויות (הספק יפתח </w:t>
            </w:r>
            <w:r>
              <w:rPr>
                <w:rFonts w:hint="cs"/>
              </w:rPr>
              <w:t>API</w:t>
            </w:r>
            <w:r>
              <w:rPr>
                <w:rFonts w:hint="cs"/>
                <w:rtl/>
              </w:rPr>
              <w:t>)</w:t>
            </w:r>
          </w:p>
        </w:tc>
        <w:tc>
          <w:tcPr>
            <w:tcW w:w="3686" w:type="dxa"/>
          </w:tcPr>
          <w:p w14:paraId="6988CADC" w14:textId="77777777" w:rsidR="00B26765" w:rsidRDefault="009630F7" w:rsidP="009630F7">
            <w:pPr>
              <w:pStyle w:val="ListParagraph"/>
              <w:numPr>
                <w:ilvl w:val="0"/>
                <w:numId w:val="104"/>
              </w:numPr>
              <w:spacing w:after="0"/>
              <w:ind w:left="227" w:hanging="227"/>
              <w:jc w:val="both"/>
              <w:rPr>
                <w:rtl/>
              </w:rPr>
            </w:pPr>
            <w:r>
              <w:rPr>
                <w:rFonts w:hint="cs"/>
                <w:rtl/>
              </w:rPr>
              <w:t>שם רשות</w:t>
            </w:r>
          </w:p>
          <w:p w14:paraId="0BCEBA87" w14:textId="77777777" w:rsidR="009630F7" w:rsidRDefault="009630F7" w:rsidP="009630F7">
            <w:pPr>
              <w:pStyle w:val="ListParagraph"/>
              <w:numPr>
                <w:ilvl w:val="0"/>
                <w:numId w:val="104"/>
              </w:numPr>
              <w:spacing w:after="0"/>
              <w:ind w:left="227" w:hanging="227"/>
              <w:jc w:val="both"/>
              <w:rPr>
                <w:rtl/>
              </w:rPr>
            </w:pPr>
            <w:r>
              <w:rPr>
                <w:rFonts w:hint="cs"/>
                <w:rtl/>
              </w:rPr>
              <w:t>רשימת קלפיות ופרטי מזכיר לכל קלפי</w:t>
            </w:r>
          </w:p>
          <w:p w14:paraId="6729F543" w14:textId="112162E1" w:rsidR="009630F7" w:rsidRPr="002665FA" w:rsidRDefault="009630F7" w:rsidP="009630F7">
            <w:pPr>
              <w:pStyle w:val="ListParagraph"/>
              <w:numPr>
                <w:ilvl w:val="0"/>
                <w:numId w:val="104"/>
              </w:numPr>
              <w:spacing w:after="0"/>
              <w:ind w:left="227" w:hanging="227"/>
              <w:jc w:val="both"/>
              <w:rPr>
                <w:rtl/>
              </w:rPr>
            </w:pPr>
            <w:r>
              <w:rPr>
                <w:rFonts w:hint="cs"/>
                <w:rtl/>
              </w:rPr>
              <w:t>פרטי קולטים ששובצו לרשות</w:t>
            </w:r>
          </w:p>
        </w:tc>
      </w:tr>
    </w:tbl>
    <w:p w14:paraId="3AF1DE4B" w14:textId="14D67475" w:rsidR="0007610E" w:rsidRPr="002665FA" w:rsidRDefault="0007610E" w:rsidP="0007610E">
      <w:pPr>
        <w:spacing w:after="0" w:line="240" w:lineRule="auto"/>
      </w:pPr>
    </w:p>
    <w:p w14:paraId="6BE9AAE0" w14:textId="77777777" w:rsidR="0007610E" w:rsidRPr="002665FA" w:rsidRDefault="0007610E" w:rsidP="0007610E"/>
    <w:p w14:paraId="7E4D4616" w14:textId="77777777" w:rsidR="0007610E" w:rsidRPr="002665FA" w:rsidRDefault="0007610E" w:rsidP="0007610E">
      <w:pPr>
        <w:spacing w:after="0"/>
        <w:rPr>
          <w:rFonts w:eastAsiaTheme="majorEastAsia"/>
          <w:b/>
          <w:bCs/>
          <w:color w:val="1F3864" w:themeColor="accent5" w:themeShade="80"/>
          <w:sz w:val="28"/>
          <w:szCs w:val="28"/>
          <w:rtl/>
        </w:rPr>
      </w:pPr>
      <w:r w:rsidRPr="002665FA">
        <w:rPr>
          <w:rtl/>
        </w:rPr>
        <w:br w:type="page"/>
      </w:r>
    </w:p>
    <w:p w14:paraId="7586BDCA" w14:textId="77777777" w:rsidR="0007610E" w:rsidRPr="002665FA" w:rsidRDefault="0007610E" w:rsidP="000E2DC4">
      <w:pPr>
        <w:pStyle w:val="Heading2"/>
        <w:numPr>
          <w:ilvl w:val="1"/>
          <w:numId w:val="117"/>
        </w:numPr>
        <w:ind w:left="720"/>
        <w:rPr>
          <w:rtl/>
        </w:rPr>
      </w:pPr>
      <w:bookmarkStart w:id="648" w:name="_Toc5896489"/>
      <w:bookmarkStart w:id="649" w:name="_Ref6844099"/>
      <w:bookmarkStart w:id="650" w:name="_Ref6848072"/>
      <w:bookmarkStart w:id="651" w:name="_Ref7886265"/>
      <w:bookmarkStart w:id="652" w:name="_Toc25407768"/>
      <w:r w:rsidRPr="002665FA">
        <w:rPr>
          <w:rtl/>
        </w:rPr>
        <w:lastRenderedPageBreak/>
        <w:t>תת מערכות ופונקציות ראשיות</w:t>
      </w:r>
      <w:bookmarkEnd w:id="648"/>
      <w:bookmarkEnd w:id="649"/>
      <w:bookmarkEnd w:id="650"/>
      <w:bookmarkEnd w:id="651"/>
      <w:bookmarkEnd w:id="652"/>
    </w:p>
    <w:p w14:paraId="4D2BDBB4" w14:textId="77777777" w:rsidR="0007610E" w:rsidRPr="002665FA" w:rsidRDefault="0007610E" w:rsidP="000E2DC4">
      <w:pPr>
        <w:pStyle w:val="Heading3"/>
        <w:numPr>
          <w:ilvl w:val="2"/>
          <w:numId w:val="152"/>
        </w:numPr>
        <w:spacing w:after="240"/>
        <w:ind w:left="720"/>
        <w:rPr>
          <w:rtl/>
        </w:rPr>
      </w:pPr>
      <w:bookmarkStart w:id="653" w:name="_Toc5896490"/>
      <w:bookmarkStart w:id="654" w:name="_Toc25407769"/>
      <w:r w:rsidRPr="002665FA">
        <w:rPr>
          <w:rFonts w:hint="cs"/>
          <w:rtl/>
        </w:rPr>
        <w:t>כללי</w:t>
      </w:r>
      <w:r w:rsidRPr="002665FA">
        <w:rPr>
          <w:rtl/>
        </w:rPr>
        <w:t xml:space="preserve"> (</w:t>
      </w:r>
      <w:r w:rsidRPr="002665FA">
        <w:t>I</w:t>
      </w:r>
      <w:r w:rsidRPr="002665FA">
        <w:rPr>
          <w:rtl/>
        </w:rPr>
        <w:t>)</w:t>
      </w:r>
      <w:bookmarkEnd w:id="653"/>
      <w:bookmarkEnd w:id="654"/>
    </w:p>
    <w:p w14:paraId="269862D5" w14:textId="77777777" w:rsidR="0007610E" w:rsidRPr="002665FA" w:rsidRDefault="0007610E" w:rsidP="0007610E">
      <w:pPr>
        <w:rPr>
          <w:rtl/>
        </w:rPr>
      </w:pPr>
      <w:r w:rsidRPr="002665FA">
        <w:rPr>
          <w:rtl/>
        </w:rPr>
        <w:t xml:space="preserve">פרק זה מציג את תפיסת המזמין לגבי הארכיטקטורה הלוגית של </w:t>
      </w:r>
      <w:r w:rsidRPr="002665FA">
        <w:rPr>
          <w:rFonts w:hint="cs"/>
          <w:rtl/>
        </w:rPr>
        <w:t>המערכת</w:t>
      </w:r>
      <w:r w:rsidRPr="002665FA">
        <w:rPr>
          <w:rtl/>
        </w:rPr>
        <w:t xml:space="preserve"> ולגבי האופן הלוגי של חלוקת המערכת לרכיבים והתפקידים של כל רכיב, כפי שמפורט בהמשכו  של סעיף זה.</w:t>
      </w:r>
    </w:p>
    <w:p w14:paraId="3F144212" w14:textId="77777777" w:rsidR="0007610E" w:rsidRPr="002665FA" w:rsidRDefault="0007610E" w:rsidP="0007610E">
      <w:pPr>
        <w:rPr>
          <w:rtl/>
        </w:rPr>
      </w:pPr>
      <w:r w:rsidRPr="002665FA">
        <w:rPr>
          <w:rtl/>
        </w:rPr>
        <w:t>מטרתה של הארכיטקטורה הלוגית היא ליצור תשתית מערכת שתספק מענה לדרישות הפונקציונליות המפורטות להלן ותעשה שימוש ברכיבים יישומיים ותשתיתיים הנרכשים מהמדף לשם צמצום סיכונים בפרויקט הפיתוח ולהשגת הוזלה בעלויות ההקמה.</w:t>
      </w:r>
    </w:p>
    <w:p w14:paraId="07378B54" w14:textId="77777777" w:rsidR="0007610E" w:rsidRPr="002665FA" w:rsidRDefault="0007610E" w:rsidP="0007610E">
      <w:pPr>
        <w:rPr>
          <w:rtl/>
        </w:rPr>
      </w:pPr>
      <w:r w:rsidRPr="002665FA">
        <w:rPr>
          <w:rtl/>
        </w:rPr>
        <w:t>מובהר כי האופן הלוגי של הצגת רכיבי המערכת אינו מחייב כי המימוש יהיה חופף 1:1, אולם נדרש שכל הדרישות הפונקציונליות המופיעות במכרז זה וכל הדרישות הפונקציונליות שתעלינה בשלב האפיון המפורט תמומשנה במערכת.</w:t>
      </w:r>
    </w:p>
    <w:p w14:paraId="78E8C05F" w14:textId="77777777" w:rsidR="0007610E" w:rsidRPr="002665FA" w:rsidRDefault="0007610E" w:rsidP="000E2DC4">
      <w:pPr>
        <w:pStyle w:val="Heading3"/>
        <w:numPr>
          <w:ilvl w:val="2"/>
          <w:numId w:val="152"/>
        </w:numPr>
        <w:spacing w:after="240"/>
        <w:ind w:left="720"/>
        <w:rPr>
          <w:rtl/>
        </w:rPr>
      </w:pPr>
      <w:bookmarkStart w:id="655" w:name="_Toc5896491"/>
      <w:bookmarkStart w:id="656" w:name="_Toc25407770"/>
      <w:r w:rsidRPr="002665FA">
        <w:rPr>
          <w:rFonts w:hint="cs"/>
          <w:rtl/>
        </w:rPr>
        <w:t>אופן המענה הנדרש לסעיף 2.3 (</w:t>
      </w:r>
      <w:r w:rsidRPr="002665FA">
        <w:t>S</w:t>
      </w:r>
      <w:r w:rsidRPr="002665FA">
        <w:rPr>
          <w:rFonts w:hint="cs"/>
          <w:rtl/>
        </w:rPr>
        <w:t>)</w:t>
      </w:r>
      <w:bookmarkEnd w:id="655"/>
      <w:bookmarkEnd w:id="656"/>
    </w:p>
    <w:p w14:paraId="1428F8D2" w14:textId="77777777" w:rsidR="0007610E" w:rsidRPr="002665FA" w:rsidRDefault="0007610E" w:rsidP="0007610E">
      <w:pPr>
        <w:spacing w:after="0"/>
        <w:rPr>
          <w:rtl/>
        </w:rPr>
      </w:pPr>
      <w:r w:rsidRPr="002665FA">
        <w:rPr>
          <w:rtl/>
        </w:rPr>
        <w:t>את המענה לסעיף 2.3 יש להציג בהתאם להנחיות הבאות. על המציעים לקרוא בעיון את כל הדרישות המוגדרות בפרק 2 ובסעיף 2.3 בפרט, טרם הכנת המענה</w:t>
      </w:r>
      <w:r w:rsidRPr="002665FA">
        <w:rPr>
          <w:rFonts w:hint="cs"/>
          <w:rtl/>
        </w:rPr>
        <w:t xml:space="preserve">. </w:t>
      </w:r>
      <w:r w:rsidRPr="002665FA">
        <w:rPr>
          <w:rFonts w:hint="cs"/>
          <w:u w:val="single"/>
          <w:rtl/>
        </w:rPr>
        <w:t xml:space="preserve">את המענה הנדרש יש להציג </w:t>
      </w:r>
      <w:hyperlink w:anchor="_נספח_2.3_–" w:history="1">
        <w:r w:rsidRPr="002665FA">
          <w:rPr>
            <w:rStyle w:val="Hyperlink"/>
            <w:rFonts w:ascii="Gisha" w:hAnsi="Gisha" w:cs="Gisha" w:hint="cs"/>
            <w:rtl/>
          </w:rPr>
          <w:t>בנספח 2.3</w:t>
        </w:r>
      </w:hyperlink>
      <w:r w:rsidRPr="002665FA">
        <w:rPr>
          <w:rFonts w:hint="cs"/>
          <w:rtl/>
        </w:rPr>
        <w:t xml:space="preserve"> בהצעת המציע על פי ההנחיות המפורטות להלן:</w:t>
      </w:r>
    </w:p>
    <w:p w14:paraId="02DE50F5" w14:textId="77777777" w:rsidR="0007610E" w:rsidRPr="002665FA" w:rsidRDefault="0007610E" w:rsidP="0007610E">
      <w:pPr>
        <w:spacing w:after="0" w:line="240" w:lineRule="auto"/>
        <w:rPr>
          <w:rtl/>
        </w:rPr>
      </w:pPr>
    </w:p>
    <w:tbl>
      <w:tblPr>
        <w:tblStyle w:val="TableGrid"/>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1E0" w:firstRow="1" w:lastRow="1" w:firstColumn="1" w:lastColumn="1" w:noHBand="0" w:noVBand="0"/>
      </w:tblPr>
      <w:tblGrid>
        <w:gridCol w:w="9396"/>
      </w:tblGrid>
      <w:tr w:rsidR="0007610E" w:rsidRPr="002665FA" w14:paraId="003C3626" w14:textId="77777777" w:rsidTr="0007610E">
        <w:tc>
          <w:tcPr>
            <w:tcW w:w="5000" w:type="pct"/>
            <w:shd w:val="clear" w:color="auto" w:fill="auto"/>
          </w:tcPr>
          <w:p w14:paraId="25D4711E" w14:textId="77777777" w:rsidR="0007610E" w:rsidRPr="002665FA" w:rsidRDefault="0007610E" w:rsidP="000E2DC4">
            <w:pPr>
              <w:pStyle w:val="ListParagraph"/>
              <w:numPr>
                <w:ilvl w:val="0"/>
                <w:numId w:val="127"/>
              </w:numPr>
              <w:spacing w:after="60"/>
              <w:ind w:left="357" w:hanging="357"/>
              <w:contextualSpacing/>
              <w:jc w:val="both"/>
              <w:rPr>
                <w:b/>
                <w:bCs/>
                <w:rtl/>
                <w:lang w:eastAsia="en-US"/>
              </w:rPr>
            </w:pPr>
            <w:r w:rsidRPr="002665FA">
              <w:rPr>
                <w:b/>
                <w:bCs/>
                <w:rtl/>
                <w:lang w:eastAsia="en-US"/>
              </w:rPr>
              <w:t xml:space="preserve">המציע נדרש להציג, במסגרת המענה לסעיף זה, את </w:t>
            </w:r>
            <w:r w:rsidRPr="002665FA">
              <w:rPr>
                <w:b/>
                <w:bCs/>
                <w:u w:val="single"/>
                <w:rtl/>
                <w:lang w:eastAsia="en-US"/>
              </w:rPr>
              <w:t xml:space="preserve">ארכיטקטורת היישום </w:t>
            </w:r>
            <w:r w:rsidRPr="002665FA">
              <w:rPr>
                <w:b/>
                <w:bCs/>
                <w:rtl/>
                <w:lang w:eastAsia="en-US"/>
              </w:rPr>
              <w:t>המוצעת על ידו, תוך מתן דגש על הנושאים הבאים:</w:t>
            </w:r>
          </w:p>
          <w:p w14:paraId="62044286" w14:textId="77777777" w:rsidR="0007610E" w:rsidRPr="002665FA" w:rsidRDefault="0007610E" w:rsidP="000E2DC4">
            <w:pPr>
              <w:pStyle w:val="ListParagraph"/>
              <w:numPr>
                <w:ilvl w:val="1"/>
                <w:numId w:val="127"/>
              </w:numPr>
              <w:spacing w:after="60"/>
              <w:ind w:left="788" w:hanging="431"/>
              <w:jc w:val="both"/>
              <w:rPr>
                <w:b/>
                <w:bCs/>
                <w:lang w:eastAsia="en-US"/>
              </w:rPr>
            </w:pPr>
            <w:r w:rsidRPr="002665FA">
              <w:rPr>
                <w:b/>
                <w:bCs/>
                <w:rtl/>
                <w:lang w:eastAsia="en-US"/>
              </w:rPr>
              <w:t xml:space="preserve">הצגת תרשים סכמתי של ארכיטקטורת התוכנה המוצעת, תוך פירוט כל מרכיבי התוכנה הנכללים בהצעה (יש להקפיד על תצוגה בשיטת </w:t>
            </w:r>
            <w:r w:rsidRPr="002665FA">
              <w:rPr>
                <w:b/>
                <w:bCs/>
                <w:lang w:eastAsia="en-US"/>
              </w:rPr>
              <w:t>Top-Down</w:t>
            </w:r>
            <w:r w:rsidRPr="002665FA">
              <w:rPr>
                <w:b/>
                <w:bCs/>
                <w:rtl/>
                <w:lang w:eastAsia="en-US"/>
              </w:rPr>
              <w:t>).</w:t>
            </w:r>
          </w:p>
          <w:p w14:paraId="5878E91E" w14:textId="77777777" w:rsidR="0007610E" w:rsidRPr="002665FA" w:rsidRDefault="0007610E" w:rsidP="000E2DC4">
            <w:pPr>
              <w:pStyle w:val="ListParagraph"/>
              <w:numPr>
                <w:ilvl w:val="1"/>
                <w:numId w:val="127"/>
              </w:numPr>
              <w:spacing w:after="60"/>
              <w:ind w:left="788" w:hanging="431"/>
              <w:jc w:val="both"/>
              <w:rPr>
                <w:b/>
                <w:bCs/>
                <w:rtl/>
                <w:lang w:eastAsia="en-US"/>
              </w:rPr>
            </w:pPr>
            <w:r w:rsidRPr="002665FA">
              <w:rPr>
                <w:b/>
                <w:bCs/>
                <w:rtl/>
                <w:lang w:eastAsia="en-US"/>
              </w:rPr>
              <w:t>פירוט הטכנולוגיות/המוצרים אשר ישמשו במסגרת פיתוח המערכת. לגבי כל מוצר/טכנולוגיה, יש לפרט את הנתונים הבאים:</w:t>
            </w:r>
          </w:p>
          <w:p w14:paraId="319406F4" w14:textId="77777777" w:rsidR="0007610E" w:rsidRPr="002665FA" w:rsidRDefault="0007610E" w:rsidP="000E2DC4">
            <w:pPr>
              <w:numPr>
                <w:ilvl w:val="1"/>
                <w:numId w:val="126"/>
              </w:numPr>
              <w:tabs>
                <w:tab w:val="clear" w:pos="2582"/>
                <w:tab w:val="num" w:pos="1173"/>
              </w:tabs>
              <w:spacing w:after="60"/>
              <w:ind w:left="1173" w:hanging="284"/>
              <w:jc w:val="both"/>
              <w:rPr>
                <w:b/>
                <w:bCs/>
                <w:rtl/>
                <w:lang w:eastAsia="en-US"/>
              </w:rPr>
            </w:pPr>
            <w:r w:rsidRPr="002665FA">
              <w:rPr>
                <w:b/>
                <w:bCs/>
                <w:rtl/>
                <w:lang w:eastAsia="en-US"/>
              </w:rPr>
              <w:t>ייעוד המוצר במערכת ו/או אילו מודולים יפותחו על בסיס מוצר זה.</w:t>
            </w:r>
          </w:p>
          <w:p w14:paraId="16DB9D6E" w14:textId="77777777" w:rsidR="0007610E" w:rsidRPr="002665FA" w:rsidRDefault="0007610E" w:rsidP="000E2DC4">
            <w:pPr>
              <w:numPr>
                <w:ilvl w:val="1"/>
                <w:numId w:val="126"/>
              </w:numPr>
              <w:tabs>
                <w:tab w:val="clear" w:pos="2582"/>
                <w:tab w:val="num" w:pos="1173"/>
              </w:tabs>
              <w:spacing w:after="60"/>
              <w:ind w:left="1173" w:hanging="284"/>
              <w:rPr>
                <w:b/>
                <w:bCs/>
                <w:lang w:eastAsia="en-US"/>
              </w:rPr>
            </w:pPr>
            <w:r w:rsidRPr="002665FA">
              <w:rPr>
                <w:b/>
                <w:bCs/>
                <w:rtl/>
                <w:lang w:eastAsia="en-US"/>
              </w:rPr>
              <w:t xml:space="preserve">ניסיון המציע במוצר המוצע – הצגת </w:t>
            </w:r>
            <w:r w:rsidRPr="002665FA">
              <w:rPr>
                <w:b/>
                <w:bCs/>
                <w:u w:val="single"/>
                <w:rtl/>
                <w:lang w:eastAsia="en-US"/>
              </w:rPr>
              <w:t>פרויקט אחד לפחות</w:t>
            </w:r>
            <w:r w:rsidRPr="002665FA">
              <w:rPr>
                <w:b/>
                <w:bCs/>
                <w:rtl/>
                <w:lang w:eastAsia="en-US"/>
              </w:rPr>
              <w:t xml:space="preserve"> בו עשה המציע (או ספקי משנה שלו) שימוש במוצר המוצע.</w:t>
            </w:r>
          </w:p>
          <w:p w14:paraId="02332FD3" w14:textId="77777777" w:rsidR="0007610E" w:rsidRPr="002665FA" w:rsidRDefault="0007610E" w:rsidP="000E2DC4">
            <w:pPr>
              <w:pStyle w:val="ListParagraph"/>
              <w:numPr>
                <w:ilvl w:val="1"/>
                <w:numId w:val="127"/>
              </w:numPr>
              <w:spacing w:after="60"/>
              <w:ind w:left="788" w:hanging="431"/>
              <w:jc w:val="both"/>
              <w:rPr>
                <w:b/>
                <w:bCs/>
                <w:rtl/>
                <w:lang w:eastAsia="en-US"/>
              </w:rPr>
            </w:pPr>
            <w:r w:rsidRPr="002665FA">
              <w:rPr>
                <w:b/>
                <w:bCs/>
                <w:rtl/>
                <w:lang w:eastAsia="en-US"/>
              </w:rPr>
              <w:t xml:space="preserve">הצגת מודולים ויכולות, אשר במסגרת הפתרון המוצע נדרש עבורם פיתוח ייעודי מלא (ללא תשתית של מוצר קיים). </w:t>
            </w:r>
          </w:p>
          <w:p w14:paraId="00BE613C" w14:textId="77777777" w:rsidR="0007610E" w:rsidRPr="002665FA" w:rsidRDefault="0007610E" w:rsidP="000E2DC4">
            <w:pPr>
              <w:pStyle w:val="ListParagraph"/>
              <w:numPr>
                <w:ilvl w:val="1"/>
                <w:numId w:val="127"/>
              </w:numPr>
              <w:spacing w:after="60"/>
              <w:ind w:left="788" w:hanging="431"/>
              <w:jc w:val="both"/>
              <w:rPr>
                <w:b/>
                <w:bCs/>
                <w:rtl/>
                <w:lang w:eastAsia="en-US"/>
              </w:rPr>
            </w:pPr>
            <w:r w:rsidRPr="002665FA">
              <w:rPr>
                <w:b/>
                <w:bCs/>
                <w:rtl/>
                <w:lang w:eastAsia="en-US"/>
              </w:rPr>
              <w:lastRenderedPageBreak/>
              <w:t>הצגת היכולות הקיימות בכל מוצר/טכנולוגיה מוצעת, אל מול הדרישות המפורטות באפיון (הצגת אופן המענה של כל טכנולוגיה/מוצר לדרישות ולשירותים הפונקציונליים שהיא אמורה לספק).</w:t>
            </w:r>
          </w:p>
          <w:p w14:paraId="22A4FB64" w14:textId="77777777" w:rsidR="0007610E" w:rsidRPr="002665FA" w:rsidRDefault="0007610E" w:rsidP="000E2DC4">
            <w:pPr>
              <w:pStyle w:val="ListParagraph"/>
              <w:numPr>
                <w:ilvl w:val="1"/>
                <w:numId w:val="127"/>
              </w:numPr>
              <w:spacing w:after="60"/>
              <w:ind w:left="788" w:hanging="431"/>
              <w:jc w:val="both"/>
              <w:rPr>
                <w:b/>
                <w:bCs/>
                <w:lang w:eastAsia="en-US"/>
              </w:rPr>
            </w:pPr>
            <w:r w:rsidRPr="002665FA">
              <w:rPr>
                <w:b/>
                <w:bCs/>
                <w:rtl/>
                <w:lang w:eastAsia="en-US"/>
              </w:rPr>
              <w:t>הצגת אופן מימוש האינטגרציה בין כל מרכיבי המערכת.</w:t>
            </w:r>
          </w:p>
          <w:p w14:paraId="2E4CE578" w14:textId="77777777" w:rsidR="0007610E" w:rsidRPr="002665FA" w:rsidRDefault="0007610E" w:rsidP="000E2DC4">
            <w:pPr>
              <w:pStyle w:val="ListParagraph"/>
              <w:numPr>
                <w:ilvl w:val="1"/>
                <w:numId w:val="127"/>
              </w:numPr>
              <w:spacing w:after="60"/>
              <w:ind w:left="788" w:hanging="431"/>
              <w:jc w:val="both"/>
              <w:rPr>
                <w:b/>
                <w:bCs/>
                <w:lang w:eastAsia="en-US"/>
              </w:rPr>
            </w:pPr>
            <w:r w:rsidRPr="002665FA">
              <w:rPr>
                <w:rFonts w:hint="cs"/>
                <w:b/>
                <w:bCs/>
                <w:rtl/>
                <w:lang w:eastAsia="en-US"/>
              </w:rPr>
              <w:t>המציע נדרש להציג כיצד הארכיטקטורה המוצעת תומכת בפיתוח מדורג וחבילות עבודה כנדרש בפרק 4.</w:t>
            </w:r>
          </w:p>
          <w:p w14:paraId="570BF17D" w14:textId="77777777" w:rsidR="0007610E" w:rsidRPr="002665FA" w:rsidRDefault="0007610E" w:rsidP="000E2DC4">
            <w:pPr>
              <w:pStyle w:val="ListParagraph"/>
              <w:numPr>
                <w:ilvl w:val="0"/>
                <w:numId w:val="127"/>
              </w:numPr>
              <w:spacing w:after="60"/>
              <w:ind w:left="357" w:hanging="357"/>
              <w:jc w:val="both"/>
              <w:rPr>
                <w:b/>
                <w:bCs/>
                <w:rtl/>
                <w:lang w:eastAsia="en-US"/>
              </w:rPr>
            </w:pPr>
            <w:r w:rsidRPr="002665FA">
              <w:rPr>
                <w:b/>
                <w:bCs/>
                <w:rtl/>
                <w:lang w:eastAsia="en-US"/>
              </w:rPr>
              <w:t xml:space="preserve">המזמין מעדיף שימוש במוצרי מדף </w:t>
            </w:r>
            <w:r w:rsidRPr="002665FA">
              <w:rPr>
                <w:rFonts w:hint="cs"/>
                <w:b/>
                <w:bCs/>
                <w:rtl/>
                <w:lang w:eastAsia="en-US"/>
              </w:rPr>
              <w:t xml:space="preserve">ייעודיים לניהול בחירות, או לחלופין מוצרי מדף תשתיתיים </w:t>
            </w:r>
            <w:r w:rsidRPr="002665FA">
              <w:rPr>
                <w:b/>
                <w:bCs/>
                <w:rtl/>
                <w:lang w:eastAsia="en-US"/>
              </w:rPr>
              <w:t xml:space="preserve">בעלי יכולות </w:t>
            </w:r>
            <w:r w:rsidRPr="002665FA">
              <w:rPr>
                <w:b/>
                <w:bCs/>
                <w:lang w:eastAsia="en-US"/>
              </w:rPr>
              <w:t>Out of the box</w:t>
            </w:r>
            <w:r w:rsidRPr="002665FA">
              <w:rPr>
                <w:b/>
                <w:bCs/>
                <w:rtl/>
                <w:lang w:eastAsia="en-US"/>
              </w:rPr>
              <w:t xml:space="preserve"> וביצוע התאמות וקונפיגורציה על פני פיתוח עצמי מלא, על מנת לעשות שימוש ב </w:t>
            </w:r>
            <w:r w:rsidRPr="002665FA">
              <w:rPr>
                <w:b/>
                <w:bCs/>
                <w:lang w:eastAsia="en-US"/>
              </w:rPr>
              <w:t>Best Practice</w:t>
            </w:r>
            <w:r w:rsidRPr="002665FA">
              <w:rPr>
                <w:b/>
                <w:bCs/>
                <w:rtl/>
                <w:lang w:eastAsia="en-US"/>
              </w:rPr>
              <w:t xml:space="preserve"> קיים, למזער סיכונים ולצמצם בלוחות הזמנים ובעלות. על הספק יהיה להוכיח את התאמת המוצרים אותם בחר להציע לעולמות התוכן בהם תפעל המערכת ו/או לארכיטקטורה המוצעת.</w:t>
            </w:r>
          </w:p>
        </w:tc>
      </w:tr>
    </w:tbl>
    <w:p w14:paraId="20F5F0A0" w14:textId="77777777" w:rsidR="0007610E" w:rsidRPr="002665FA" w:rsidRDefault="0007610E" w:rsidP="0007610E">
      <w:pPr>
        <w:pStyle w:val="NoSpacing"/>
        <w:rPr>
          <w:rtl/>
        </w:rPr>
      </w:pPr>
    </w:p>
    <w:p w14:paraId="161CF309" w14:textId="3A085A85" w:rsidR="0007610E" w:rsidRPr="002665FA" w:rsidRDefault="0007610E" w:rsidP="000E2DC4">
      <w:pPr>
        <w:pStyle w:val="Heading3"/>
        <w:numPr>
          <w:ilvl w:val="2"/>
          <w:numId w:val="152"/>
        </w:numPr>
        <w:spacing w:after="240"/>
        <w:ind w:left="720"/>
        <w:rPr>
          <w:rtl/>
        </w:rPr>
      </w:pPr>
      <w:bookmarkStart w:id="657" w:name="_Toc5896492"/>
      <w:bookmarkStart w:id="658" w:name="_Toc25407771"/>
      <w:r w:rsidRPr="002665FA">
        <w:rPr>
          <w:rtl/>
        </w:rPr>
        <w:t>רכיבי היישום</w:t>
      </w:r>
      <w:bookmarkEnd w:id="657"/>
      <w:bookmarkEnd w:id="658"/>
      <w:ins w:id="659" w:author="Michael Berkovitch" w:date="2019-11-27T18:16:00Z">
        <w:r w:rsidR="00F81D9E">
          <w:rPr>
            <w:rFonts w:hint="cs"/>
            <w:rtl/>
          </w:rPr>
          <w:t xml:space="preserve"> (</w:t>
        </w:r>
        <w:r w:rsidR="00F81D9E">
          <w:t>I</w:t>
        </w:r>
        <w:r w:rsidR="00F81D9E">
          <w:rPr>
            <w:rFonts w:hint="cs"/>
            <w:rtl/>
          </w:rPr>
          <w:t>)</w:t>
        </w:r>
      </w:ins>
    </w:p>
    <w:p w14:paraId="6FA45803" w14:textId="7B63E225" w:rsidR="0007610E" w:rsidRPr="002665FA" w:rsidRDefault="0007610E" w:rsidP="00FF0B60">
      <w:pPr>
        <w:rPr>
          <w:rtl/>
        </w:rPr>
      </w:pPr>
      <w:r w:rsidRPr="002665FA">
        <w:rPr>
          <w:rtl/>
        </w:rPr>
        <w:t xml:space="preserve">המערכת נשענת על מסד נתונים שחלקו מתבסס על נתוני מרשם האוכלוסין (למשל: פנקס בוחרים) וחלקו הוא מתבסס על הפעילות הייחודית של המזמין (למשל: מאגר </w:t>
      </w:r>
      <w:r w:rsidR="00FF0B60" w:rsidRPr="002665FA">
        <w:rPr>
          <w:rFonts w:hint="cs"/>
          <w:rtl/>
        </w:rPr>
        <w:t>מועמדים</w:t>
      </w:r>
      <w:r w:rsidRPr="002665FA">
        <w:rPr>
          <w:rtl/>
        </w:rPr>
        <w:t xml:space="preserve">, מאגר </w:t>
      </w:r>
      <w:r w:rsidR="00FF0B60" w:rsidRPr="002665FA">
        <w:rPr>
          <w:rFonts w:hint="cs"/>
          <w:rtl/>
        </w:rPr>
        <w:t>רשימות</w:t>
      </w:r>
      <w:r w:rsidRPr="002665FA">
        <w:rPr>
          <w:rtl/>
        </w:rPr>
        <w:t>). מעל שכבת הנתונים תפעל שכבת תשתיות יישומיות שתכלול כלים תשתיתיים התומכים בהנעת תהליכי העבודה ומשימות ובהנעת נתונים ומידע בין שכבות המערכת.</w:t>
      </w:r>
    </w:p>
    <w:p w14:paraId="0ED170B1" w14:textId="77777777" w:rsidR="0007610E" w:rsidRPr="002665FA" w:rsidRDefault="0007610E" w:rsidP="0007610E">
      <w:pPr>
        <w:rPr>
          <w:rtl/>
        </w:rPr>
      </w:pPr>
      <w:r w:rsidRPr="002665FA">
        <w:rPr>
          <w:rtl/>
        </w:rPr>
        <w:t>שכבת יישומי הליבה כוללת חמישה מודולים, ארבעה מהם תומכים במחזור החיים של מערכת בחירות (משלב ההיערכות, ניהול מועמדים וסיעות דרך יום הבחירות ופרסום התוצאות) והחמישי הוא מודול תשתיתי המשרת את ארבעת האחרים.</w:t>
      </w:r>
    </w:p>
    <w:p w14:paraId="13DCE4AF" w14:textId="77777777" w:rsidR="0007610E" w:rsidRPr="002665FA" w:rsidRDefault="0007610E" w:rsidP="0007610E">
      <w:pPr>
        <w:rPr>
          <w:rtl/>
        </w:rPr>
      </w:pPr>
      <w:r w:rsidRPr="002665FA">
        <w:rPr>
          <w:rtl/>
        </w:rPr>
        <w:t xml:space="preserve">המערכת תכלול גם שכבת ניהול מידע וידע הכוללת מחולל דוחות וכלי </w:t>
      </w:r>
      <w:r w:rsidRPr="002665FA">
        <w:t>BI</w:t>
      </w:r>
      <w:r w:rsidRPr="002665FA">
        <w:rPr>
          <w:rtl/>
        </w:rPr>
        <w:t xml:space="preserve"> לניתוח רב </w:t>
      </w:r>
      <w:proofErr w:type="spellStart"/>
      <w:r w:rsidRPr="002665FA">
        <w:rPr>
          <w:rtl/>
        </w:rPr>
        <w:t>מימדי</w:t>
      </w:r>
      <w:proofErr w:type="spellEnd"/>
      <w:r w:rsidRPr="002665FA">
        <w:rPr>
          <w:rtl/>
        </w:rPr>
        <w:t xml:space="preserve"> של נתונים ומגמות. ממשק המשתמש יתוכנן כך שיעצים את חווית המשתמש, יתמוך באופן יעיל בתהליכי עבודה </w:t>
      </w:r>
      <w:proofErr w:type="spellStart"/>
      <w:r w:rsidRPr="002665FA">
        <w:rPr>
          <w:rtl/>
        </w:rPr>
        <w:t>וינגיש</w:t>
      </w:r>
      <w:proofErr w:type="spellEnd"/>
      <w:r w:rsidRPr="002665FA">
        <w:rPr>
          <w:rtl/>
        </w:rPr>
        <w:t xml:space="preserve"> את המערכת למשתמשים. הגישה למערכת תתאפשר הן מעמדות העבודה והן באופן מקוון.</w:t>
      </w:r>
    </w:p>
    <w:p w14:paraId="1C3DD1C3" w14:textId="082A0276" w:rsidR="0007610E" w:rsidRPr="002665FA" w:rsidRDefault="0007610E">
      <w:pPr>
        <w:rPr>
          <w:rtl/>
        </w:rPr>
        <w:pPrChange w:id="660" w:author="Michael Berkovitch" w:date="2019-12-09T12:46:00Z">
          <w:pPr/>
        </w:pPrChange>
      </w:pPr>
      <w:r w:rsidRPr="002665FA">
        <w:rPr>
          <w:rFonts w:hint="cs"/>
          <w:rtl/>
        </w:rPr>
        <w:t>כל רכיבי היישום יתמכו</w:t>
      </w:r>
      <w:r w:rsidRPr="002665FA">
        <w:rPr>
          <w:rtl/>
        </w:rPr>
        <w:t xml:space="preserve"> בכל דרישות אבטחת המידע המפורטות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Ref4068576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del w:id="661" w:author="Michael Berkovitch" w:date="2019-12-09T12:46:00Z">
        <w:r w:rsidR="00D41B0B" w:rsidDel="00F41742">
          <w:rPr>
            <w:b/>
            <w:bCs/>
          </w:rPr>
          <w:delText>Error! Reference source not found.</w:delText>
        </w:r>
      </w:del>
      <w:r w:rsidRPr="002665FA">
        <w:rPr>
          <w:rtl/>
        </w:rPr>
        <w:fldChar w:fldCharType="end"/>
      </w:r>
      <w:r w:rsidR="0010017D">
        <w:rPr>
          <w:rtl/>
        </w:rPr>
        <w:fldChar w:fldCharType="begin"/>
      </w:r>
      <w:r w:rsidR="0010017D">
        <w:rPr>
          <w:rtl/>
        </w:rPr>
        <w:instrText xml:space="preserve"> </w:instrText>
      </w:r>
      <w:r w:rsidR="0010017D">
        <w:rPr>
          <w:rFonts w:hint="cs"/>
        </w:rPr>
        <w:instrText>REF</w:instrText>
      </w:r>
      <w:r w:rsidR="0010017D">
        <w:rPr>
          <w:rFonts w:hint="cs"/>
          <w:rtl/>
        </w:rPr>
        <w:instrText xml:space="preserve"> _</w:instrText>
      </w:r>
      <w:r w:rsidR="0010017D">
        <w:rPr>
          <w:rFonts w:hint="cs"/>
        </w:rPr>
        <w:instrText>Ref8630984 \r \h</w:instrText>
      </w:r>
      <w:r w:rsidR="0010017D">
        <w:rPr>
          <w:rtl/>
        </w:rPr>
        <w:instrText xml:space="preserve"> </w:instrText>
      </w:r>
      <w:r w:rsidR="0010017D">
        <w:rPr>
          <w:rtl/>
        </w:rPr>
      </w:r>
      <w:r w:rsidR="0010017D">
        <w:rPr>
          <w:rtl/>
        </w:rPr>
        <w:fldChar w:fldCharType="separate"/>
      </w:r>
      <w:r w:rsidR="00D41B0B">
        <w:rPr>
          <w:rtl/>
        </w:rPr>
        <w:t>‏2.14</w:t>
      </w:r>
      <w:r w:rsidR="0010017D">
        <w:rPr>
          <w:rtl/>
        </w:rPr>
        <w:fldChar w:fldCharType="end"/>
      </w:r>
      <w:r w:rsidRPr="002665FA">
        <w:rPr>
          <w:rFonts w:hint="cs"/>
          <w:rtl/>
        </w:rPr>
        <w:t>.</w:t>
      </w:r>
      <w:r w:rsidRPr="002665FA">
        <w:rPr>
          <w:rtl/>
        </w:rPr>
        <w:t xml:space="preserve"> </w:t>
      </w:r>
    </w:p>
    <w:p w14:paraId="0AA4E48F" w14:textId="77777777" w:rsidR="0007610E" w:rsidRPr="002665FA" w:rsidRDefault="0007610E" w:rsidP="0007610E">
      <w:pPr>
        <w:rPr>
          <w:rtl/>
        </w:rPr>
      </w:pPr>
      <w:r w:rsidRPr="002665FA">
        <w:rPr>
          <w:rtl/>
        </w:rPr>
        <w:t>להלן תרשים הממחיש את הארכיטקטורה הלוגית:</w:t>
      </w:r>
    </w:p>
    <w:p w14:paraId="72E0F6B2" w14:textId="77777777" w:rsidR="0007610E" w:rsidRPr="002665FA" w:rsidRDefault="0007610E" w:rsidP="0007610E">
      <w:pPr>
        <w:spacing w:after="0" w:line="240" w:lineRule="auto"/>
        <w:jc w:val="center"/>
        <w:rPr>
          <w:rtl/>
        </w:rPr>
      </w:pPr>
      <w:r w:rsidRPr="002665FA">
        <w:rPr>
          <w:noProof/>
          <w:lang w:eastAsia="en-US"/>
        </w:rPr>
        <w:lastRenderedPageBreak/>
        <w:drawing>
          <wp:inline distT="0" distB="0" distL="0" distR="0" wp14:anchorId="6ECAA9DF" wp14:editId="6FE3B1B7">
            <wp:extent cx="6299865" cy="339852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15577" cy="3406996"/>
                    </a:xfrm>
                    <a:prstGeom prst="rect">
                      <a:avLst/>
                    </a:prstGeom>
                    <a:noFill/>
                  </pic:spPr>
                </pic:pic>
              </a:graphicData>
            </a:graphic>
          </wp:inline>
        </w:drawing>
      </w:r>
    </w:p>
    <w:p w14:paraId="3B650612" w14:textId="77777777" w:rsidR="0007610E" w:rsidRPr="002665FA" w:rsidRDefault="0007610E" w:rsidP="0007610E">
      <w:pPr>
        <w:pStyle w:val="NoSpacing"/>
        <w:rPr>
          <w:rtl/>
        </w:rPr>
      </w:pPr>
    </w:p>
    <w:p w14:paraId="2DA6C0AC" w14:textId="77777777" w:rsidR="0007610E" w:rsidRPr="002665FA" w:rsidRDefault="0007610E" w:rsidP="0007610E">
      <w:pPr>
        <w:spacing w:after="0" w:line="240" w:lineRule="auto"/>
        <w:rPr>
          <w:rtl/>
        </w:rPr>
      </w:pPr>
    </w:p>
    <w:p w14:paraId="713A620B" w14:textId="7015C941" w:rsidR="0007610E" w:rsidRPr="002665FA" w:rsidRDefault="0007610E" w:rsidP="000E2DC4">
      <w:pPr>
        <w:pStyle w:val="Heading3"/>
        <w:numPr>
          <w:ilvl w:val="2"/>
          <w:numId w:val="152"/>
        </w:numPr>
        <w:spacing w:after="240"/>
        <w:ind w:left="720"/>
        <w:rPr>
          <w:rtl/>
        </w:rPr>
      </w:pPr>
      <w:bookmarkStart w:id="662" w:name="_Toc5896493"/>
      <w:bookmarkStart w:id="663" w:name="_Toc25407772"/>
      <w:r w:rsidRPr="002665FA">
        <w:rPr>
          <w:rtl/>
        </w:rPr>
        <w:t>שכבת תשתיות הנתונים</w:t>
      </w:r>
      <w:bookmarkEnd w:id="662"/>
      <w:bookmarkEnd w:id="663"/>
      <w:ins w:id="664" w:author="Michael Berkovitch" w:date="2019-11-27T18:16:00Z">
        <w:r w:rsidR="00F81D9E">
          <w:rPr>
            <w:rFonts w:hint="cs"/>
            <w:rtl/>
          </w:rPr>
          <w:t xml:space="preserve"> (</w:t>
        </w:r>
        <w:r w:rsidR="00F81D9E">
          <w:t>I</w:t>
        </w:r>
        <w:r w:rsidR="00F81D9E">
          <w:rPr>
            <w:rFonts w:hint="cs"/>
            <w:rtl/>
          </w:rPr>
          <w:t>)</w:t>
        </w:r>
      </w:ins>
    </w:p>
    <w:p w14:paraId="67D03ED9"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כללי</w:t>
      </w:r>
    </w:p>
    <w:p w14:paraId="3B07F89A" w14:textId="77777777" w:rsidR="0007610E" w:rsidRPr="002665FA" w:rsidRDefault="0007610E" w:rsidP="0007610E">
      <w:pPr>
        <w:rPr>
          <w:rtl/>
        </w:rPr>
      </w:pPr>
      <w:r w:rsidRPr="002665FA">
        <w:rPr>
          <w:rtl/>
        </w:rPr>
        <w:t>שכבת הנתונים מספקת את כל השירותים הנדרשים לניהול ולתחזוקה של מאגרי הנתונים ושל עדכון הנתונים במאגרים בהתאם לתהליכי העבודה של ה</w:t>
      </w:r>
      <w:r w:rsidRPr="002665FA">
        <w:rPr>
          <w:rFonts w:hint="cs"/>
          <w:rtl/>
        </w:rPr>
        <w:t xml:space="preserve">מזמין. </w:t>
      </w:r>
    </w:p>
    <w:p w14:paraId="3BD909C2" w14:textId="77777777" w:rsidR="0007610E" w:rsidRPr="002665FA" w:rsidRDefault="0007610E" w:rsidP="0007610E">
      <w:pPr>
        <w:rPr>
          <w:rtl/>
        </w:rPr>
      </w:pPr>
      <w:r w:rsidRPr="002665FA">
        <w:rPr>
          <w:rFonts w:hint="cs"/>
          <w:rtl/>
        </w:rPr>
        <w:t>מקורם של נתוני התשתית לניהול פנקס הבוחרים ולניהול הקלפיות הוא מערכת איתן, המנהלת את מרשם האוכלוסין של מדינת ישראל, והיא נמצאת באחריות רשות האוכלוסין וההגירה. מערכת זו נמצאת בימים אל בתהליך של פיתוח מחדש ע"י חברת יבמ.</w:t>
      </w:r>
    </w:p>
    <w:p w14:paraId="10581AD7" w14:textId="77777777" w:rsidR="0007610E" w:rsidRPr="002665FA" w:rsidRDefault="0007610E" w:rsidP="0007610E">
      <w:pPr>
        <w:rPr>
          <w:rtl/>
        </w:rPr>
      </w:pPr>
      <w:r w:rsidRPr="002665FA">
        <w:rPr>
          <w:rFonts w:hint="cs"/>
          <w:rtl/>
        </w:rPr>
        <w:t xml:space="preserve">המאגרים ייבנו כך שניתן יהיה לנהל נתונים עבור כל מערכת בחירות באופן ייעודי וכך שתישמר בהם היסטוריה מלאה (בחלוקה למערכות בחירות) שתהיה זמינה לצרכי המזמין. </w:t>
      </w:r>
    </w:p>
    <w:p w14:paraId="1F0A68E6" w14:textId="77777777" w:rsidR="0007610E" w:rsidRPr="002665FA" w:rsidRDefault="0007610E" w:rsidP="0007610E">
      <w:r w:rsidRPr="002665FA">
        <w:rPr>
          <w:rFonts w:hint="cs"/>
          <w:rtl/>
        </w:rPr>
        <w:t>בנוסף תנהל המערכת מידע שוטף אודות הנבחרים בכל רשות, אשר עשויים להתחלף גם בין תקופות בחירות.</w:t>
      </w:r>
    </w:p>
    <w:p w14:paraId="6D66FB45" w14:textId="77777777" w:rsidR="0007610E" w:rsidRPr="002665FA" w:rsidRDefault="0007610E" w:rsidP="0007610E">
      <w:pPr>
        <w:rPr>
          <w:rtl/>
        </w:rPr>
      </w:pPr>
      <w:r w:rsidRPr="002665FA">
        <w:rPr>
          <w:rFonts w:hint="cs"/>
          <w:rtl/>
        </w:rPr>
        <w:lastRenderedPageBreak/>
        <w:t>בהמשך מופיעות</w:t>
      </w:r>
      <w:r w:rsidRPr="002665FA">
        <w:rPr>
          <w:rtl/>
        </w:rPr>
        <w:t xml:space="preserve"> </w:t>
      </w:r>
      <w:r w:rsidRPr="002665FA">
        <w:rPr>
          <w:rFonts w:hint="cs"/>
          <w:rtl/>
        </w:rPr>
        <w:t>דוגמאות</w:t>
      </w:r>
      <w:r w:rsidRPr="002665FA">
        <w:rPr>
          <w:rtl/>
        </w:rPr>
        <w:t xml:space="preserve"> </w:t>
      </w:r>
      <w:r w:rsidRPr="002665FA">
        <w:rPr>
          <w:rFonts w:hint="cs"/>
          <w:rtl/>
        </w:rPr>
        <w:t>למאגר</w:t>
      </w:r>
      <w:r w:rsidRPr="002665FA">
        <w:rPr>
          <w:rtl/>
        </w:rPr>
        <w:t>ים הנכללים בשכבת תשתיות הנתונים</w:t>
      </w:r>
      <w:r w:rsidRPr="002665FA">
        <w:rPr>
          <w:rFonts w:hint="cs"/>
          <w:rtl/>
        </w:rPr>
        <w:t>, מובהר כי זהו אפיון לוגי של המאגרים וכי המימוש הפיזי כמו גם אפיון מלא של כל מאגר שיידרש, יבוצע ע"י הספק בשלב האפיון המפורט והוא זה שיקבע את המבנה ואת התכולה המלאה של מסד הנתונים של המערכת.</w:t>
      </w:r>
    </w:p>
    <w:p w14:paraId="22C27D5B"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בעלי זכות בחירה (</w:t>
      </w:r>
      <w:proofErr w:type="spellStart"/>
      <w:r w:rsidRPr="002665FA">
        <w:rPr>
          <w:rFonts w:eastAsiaTheme="majorEastAsia" w:hint="cs"/>
          <w:rtl/>
        </w:rPr>
        <w:t>בז"ב</w:t>
      </w:r>
      <w:proofErr w:type="spellEnd"/>
      <w:r w:rsidRPr="002665FA">
        <w:rPr>
          <w:rFonts w:eastAsiaTheme="majorEastAsia" w:hint="cs"/>
          <w:rtl/>
        </w:rPr>
        <w:t>)</w:t>
      </w:r>
    </w:p>
    <w:p w14:paraId="1A4FC621" w14:textId="7E175356" w:rsidR="0007610E" w:rsidRPr="002665FA" w:rsidRDefault="0007610E" w:rsidP="000E2DC4">
      <w:pPr>
        <w:pStyle w:val="ListParagraph"/>
        <w:numPr>
          <w:ilvl w:val="0"/>
          <w:numId w:val="130"/>
        </w:numPr>
        <w:ind w:left="481" w:hanging="357"/>
        <w:rPr>
          <w:rtl/>
        </w:rPr>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נתוני בעלי זכות בחירה לרשויות ולכנסת. </w:t>
      </w:r>
      <w:proofErr w:type="spellStart"/>
      <w:r w:rsidRPr="002665FA">
        <w:rPr>
          <w:rFonts w:hint="cs"/>
          <w:rtl/>
        </w:rPr>
        <w:t>בז"ב</w:t>
      </w:r>
      <w:proofErr w:type="spellEnd"/>
      <w:r w:rsidRPr="002665FA">
        <w:rPr>
          <w:rFonts w:hint="cs"/>
          <w:rtl/>
        </w:rPr>
        <w:t xml:space="preserve"> הם תושבים ו/או אזרחים להם מוקנית הזכות בחוק לבחור בבחירות מקומיות ובבחירות לכנסת בהגיעם לגיל המתאים על פי החוק. גיל הבוחר בבחירות לכנסת חייב להיות 18 ומעלה ועליו להיות אזרח ישראלי</w:t>
      </w:r>
      <w:r w:rsidR="00FF0B60" w:rsidRPr="002665FA">
        <w:rPr>
          <w:rFonts w:hint="cs"/>
          <w:rtl/>
        </w:rPr>
        <w:t>.</w:t>
      </w:r>
      <w:r w:rsidRPr="002665FA">
        <w:rPr>
          <w:rFonts w:hint="cs"/>
          <w:rtl/>
        </w:rPr>
        <w:t xml:space="preserve"> גיל בוחר בבחירות מקומיות חייב להיות 17 ומעלה ועליו להיות במעמד תושב</w:t>
      </w:r>
      <w:r w:rsidR="00FF0B60" w:rsidRPr="002665FA">
        <w:rPr>
          <w:rFonts w:hint="cs"/>
          <w:rtl/>
        </w:rPr>
        <w:t xml:space="preserve"> הרשות המקומית או המועצה האזורית בה הוא בוחר</w:t>
      </w:r>
      <w:r w:rsidRPr="002665FA">
        <w:rPr>
          <w:rFonts w:hint="cs"/>
          <w:rtl/>
        </w:rPr>
        <w:t xml:space="preserve">. נתוני </w:t>
      </w:r>
      <w:proofErr w:type="spellStart"/>
      <w:r w:rsidRPr="002665FA">
        <w:rPr>
          <w:rFonts w:hint="cs"/>
          <w:rtl/>
        </w:rPr>
        <w:t>הבז"ב</w:t>
      </w:r>
      <w:proofErr w:type="spellEnd"/>
      <w:r w:rsidRPr="002665FA">
        <w:rPr>
          <w:rFonts w:hint="cs"/>
          <w:rtl/>
        </w:rPr>
        <w:t xml:space="preserve"> משמשים לבניית פנקס הבוחרים.</w:t>
      </w:r>
    </w:p>
    <w:p w14:paraId="0170B111" w14:textId="77777777" w:rsidR="0007610E" w:rsidRPr="002665FA" w:rsidRDefault="0007610E" w:rsidP="000E2DC4">
      <w:pPr>
        <w:pStyle w:val="ListParagraph"/>
        <w:numPr>
          <w:ilvl w:val="0"/>
          <w:numId w:val="130"/>
        </w:numPr>
        <w:ind w:left="527" w:hanging="357"/>
        <w:rPr>
          <w:rtl/>
        </w:rPr>
      </w:pPr>
      <w:r w:rsidRPr="002665FA">
        <w:rPr>
          <w:rFonts w:hint="cs"/>
          <w:b/>
          <w:bCs/>
          <w:rtl/>
        </w:rPr>
        <w:t>מקור הנתונים</w:t>
      </w:r>
      <w:r w:rsidRPr="002665FA">
        <w:rPr>
          <w:rFonts w:hint="cs"/>
          <w:rtl/>
        </w:rPr>
        <w:t xml:space="preserve"> - נתוני </w:t>
      </w:r>
      <w:proofErr w:type="spellStart"/>
      <w:r w:rsidRPr="002665FA">
        <w:rPr>
          <w:rFonts w:hint="cs"/>
          <w:rtl/>
        </w:rPr>
        <w:t>בז"ב</w:t>
      </w:r>
      <w:proofErr w:type="spellEnd"/>
      <w:r w:rsidRPr="002665FA">
        <w:rPr>
          <w:rFonts w:hint="cs"/>
          <w:rtl/>
        </w:rPr>
        <w:t xml:space="preserve"> נגזרים מנתוני מרשם האוכלוסין המגיעים בממשקים ממערכת איתן של רשות האוכלוסין. </w:t>
      </w:r>
    </w:p>
    <w:p w14:paraId="5B457AD1" w14:textId="51596990" w:rsidR="0007610E" w:rsidRPr="002665FA" w:rsidRDefault="0007610E" w:rsidP="000E2DC4">
      <w:pPr>
        <w:pStyle w:val="ListParagraph"/>
        <w:numPr>
          <w:ilvl w:val="0"/>
          <w:numId w:val="130"/>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נתוני </w:t>
      </w:r>
      <w:proofErr w:type="spellStart"/>
      <w:r w:rsidRPr="002665FA">
        <w:rPr>
          <w:rFonts w:hint="cs"/>
          <w:rtl/>
        </w:rPr>
        <w:t>בז"ב</w:t>
      </w:r>
      <w:proofErr w:type="spellEnd"/>
      <w:r w:rsidRPr="002665FA">
        <w:rPr>
          <w:rFonts w:hint="cs"/>
          <w:rtl/>
        </w:rPr>
        <w:t xml:space="preserve"> יכללו בין היתר: מספר זהות, שם מלא (עברית וערבית), שם אב (עברית וערבית), תאריך לידה, קוד אזרחות, כתובת מלאה (סמל יישוב, שם יישוב, סמל רחוב, שם רחוב, מספר בית, מיקוד), כתובת מלאה למשלוח דואר (סמל יישוב, שם יישוב, סמל רחוב, שם רחוב, מספר בית, מיקוד),  שיוך לאזור קלפי (מזהה אזור), שיוך לריכוז קלפי (מזהה ריכוז), כתובת קלפי, מיקום קלפי, שיוך ליישוב במוא"ז, סטטוס הצבעה לוועד יישובי.</w:t>
      </w:r>
    </w:p>
    <w:p w14:paraId="13859320" w14:textId="77777777" w:rsidR="0007610E" w:rsidRPr="002665FA" w:rsidRDefault="0007610E" w:rsidP="000E2DC4">
      <w:pPr>
        <w:pStyle w:val="ListParagraph"/>
        <w:numPr>
          <w:ilvl w:val="0"/>
          <w:numId w:val="130"/>
        </w:numPr>
        <w:ind w:left="527" w:hanging="357"/>
      </w:pPr>
      <w:r w:rsidRPr="002665FA">
        <w:rPr>
          <w:rFonts w:hint="cs"/>
          <w:b/>
          <w:bCs/>
          <w:rtl/>
        </w:rPr>
        <w:t xml:space="preserve">נקודות נוספות </w:t>
      </w:r>
      <w:r w:rsidRPr="002665FA">
        <w:rPr>
          <w:rtl/>
        </w:rPr>
        <w:t>–</w:t>
      </w:r>
      <w:r w:rsidRPr="002665FA">
        <w:rPr>
          <w:rFonts w:hint="cs"/>
          <w:rtl/>
        </w:rPr>
        <w:t xml:space="preserve"> </w:t>
      </w:r>
    </w:p>
    <w:p w14:paraId="0669E07C" w14:textId="77777777" w:rsidR="0007610E" w:rsidRPr="002665FA" w:rsidRDefault="0007610E" w:rsidP="000E2DC4">
      <w:pPr>
        <w:pStyle w:val="ListParagraph"/>
        <w:numPr>
          <w:ilvl w:val="1"/>
          <w:numId w:val="130"/>
        </w:numPr>
        <w:ind w:left="1048"/>
        <w:rPr>
          <w:rtl/>
        </w:rPr>
      </w:pPr>
      <w:r w:rsidRPr="002665FA">
        <w:rPr>
          <w:rFonts w:hint="cs"/>
          <w:rtl/>
        </w:rPr>
        <w:t>בתהליכי הבחירות למוא"ז נוספים מאפיינים למאגר זה המאפשרים זיהוי בעלי זכות בחירה לוועדים מקומיים.</w:t>
      </w:r>
    </w:p>
    <w:p w14:paraId="26D5AED2"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פנקסי בוחרים</w:t>
      </w:r>
    </w:p>
    <w:p w14:paraId="6EA0637C" w14:textId="227E26A8" w:rsidR="0007610E" w:rsidRPr="002665FA" w:rsidRDefault="0007610E" w:rsidP="000E2DC4">
      <w:pPr>
        <w:pStyle w:val="ListParagraph"/>
        <w:numPr>
          <w:ilvl w:val="0"/>
          <w:numId w:val="131"/>
        </w:numPr>
        <w:ind w:left="527" w:hanging="357"/>
      </w:pPr>
      <w:r w:rsidRPr="002665FA">
        <w:rPr>
          <w:rFonts w:hint="cs"/>
          <w:b/>
          <w:bCs/>
          <w:rtl/>
        </w:rPr>
        <w:t>ייעוד</w:t>
      </w:r>
      <w:r w:rsidRPr="002665FA">
        <w:rPr>
          <w:rFonts w:hint="cs"/>
          <w:rtl/>
        </w:rPr>
        <w:t xml:space="preserve"> - ניהול פנקס בוחרים עדכני </w:t>
      </w:r>
      <w:r w:rsidR="00952CA7" w:rsidRPr="002665FA">
        <w:rPr>
          <w:rFonts w:hint="cs"/>
          <w:rtl/>
        </w:rPr>
        <w:t>למערכת בחירות</w:t>
      </w:r>
      <w:r w:rsidRPr="002665FA">
        <w:rPr>
          <w:rFonts w:hint="cs"/>
          <w:rtl/>
        </w:rPr>
        <w:t xml:space="preserve">. </w:t>
      </w:r>
    </w:p>
    <w:p w14:paraId="1A158AE7" w14:textId="2B3360C2" w:rsidR="0007610E" w:rsidRPr="002665FA" w:rsidRDefault="0007610E" w:rsidP="000E2DC4">
      <w:pPr>
        <w:pStyle w:val="ListParagraph"/>
        <w:numPr>
          <w:ilvl w:val="0"/>
          <w:numId w:val="131"/>
        </w:numPr>
        <w:ind w:left="527" w:hanging="357"/>
      </w:pPr>
      <w:r w:rsidRPr="002665FA">
        <w:rPr>
          <w:rFonts w:hint="cs"/>
          <w:b/>
          <w:bCs/>
          <w:rtl/>
        </w:rPr>
        <w:t>מקור הנתונים</w:t>
      </w:r>
      <w:r w:rsidRPr="002665FA">
        <w:rPr>
          <w:rFonts w:hint="cs"/>
          <w:rtl/>
        </w:rPr>
        <w:t xml:space="preserve"> - </w:t>
      </w:r>
      <w:r w:rsidR="00952CA7" w:rsidRPr="002665FA">
        <w:rPr>
          <w:rFonts w:hint="cs"/>
          <w:rtl/>
        </w:rPr>
        <w:t>גזירה</w:t>
      </w:r>
      <w:r w:rsidRPr="002665FA">
        <w:rPr>
          <w:rFonts w:hint="cs"/>
          <w:rtl/>
        </w:rPr>
        <w:t xml:space="preserve"> מנתוני מרשם האוכלוסין המגיעים בממשקים ממערכת איתן של רשות האוכלוסין. </w:t>
      </w:r>
    </w:p>
    <w:p w14:paraId="477E8753" w14:textId="77777777" w:rsidR="0007610E" w:rsidRPr="002665FA" w:rsidRDefault="0007610E" w:rsidP="000E2DC4">
      <w:pPr>
        <w:pStyle w:val="ListParagraph"/>
        <w:numPr>
          <w:ilvl w:val="0"/>
          <w:numId w:val="131"/>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נתוני מטה-</w:t>
      </w:r>
      <w:proofErr w:type="spellStart"/>
      <w:r w:rsidRPr="002665FA">
        <w:rPr>
          <w:rFonts w:hint="cs"/>
          <w:rtl/>
        </w:rPr>
        <w:t>דטה</w:t>
      </w:r>
      <w:proofErr w:type="spellEnd"/>
      <w:r w:rsidRPr="002665FA">
        <w:rPr>
          <w:rFonts w:hint="cs"/>
          <w:rtl/>
        </w:rPr>
        <w:t xml:space="preserve"> של הפנקס (כמפורט להלן), נתוני בעלי זכות הבחירה, הכוללים בין היתר: מספר זהות, שם מלא (עברית וערבית), שם אב (עברית וערבית), תאריך לידה, קוד אזרחות, כתובת מלאה (סמל יישוב, שם יישוב, סמל רחוב, שם רחוב, מספר בית, </w:t>
      </w:r>
      <w:r w:rsidRPr="002665FA">
        <w:rPr>
          <w:rFonts w:hint="cs"/>
          <w:rtl/>
        </w:rPr>
        <w:lastRenderedPageBreak/>
        <w:t xml:space="preserve">מיקוד), כתובת מלאה למשלוח דואר (סמל יישוב, שם יישוב, סמל רחוב, שם רחוב, מספר בית, מיקוד),  שיוך לאזור קלפי (מזהה אזור), שיוך לריכוז קלפי (מזהה ריכוז). </w:t>
      </w:r>
    </w:p>
    <w:p w14:paraId="5C1A58F6" w14:textId="77777777" w:rsidR="0007610E" w:rsidRPr="002665FA" w:rsidRDefault="0007610E" w:rsidP="000E2DC4">
      <w:pPr>
        <w:pStyle w:val="ListParagraph"/>
        <w:numPr>
          <w:ilvl w:val="0"/>
          <w:numId w:val="131"/>
        </w:numPr>
        <w:ind w:left="527" w:hanging="357"/>
        <w:rPr>
          <w:rtl/>
        </w:rPr>
      </w:pPr>
      <w:r w:rsidRPr="002665FA">
        <w:rPr>
          <w:rFonts w:hint="cs"/>
          <w:b/>
          <w:bCs/>
          <w:rtl/>
        </w:rPr>
        <w:t>נקודות נוספות</w:t>
      </w:r>
      <w:r w:rsidRPr="002665FA">
        <w:rPr>
          <w:rFonts w:hint="cs"/>
          <w:rtl/>
        </w:rPr>
        <w:t xml:space="preserve"> - </w:t>
      </w:r>
    </w:p>
    <w:p w14:paraId="79D3BF16" w14:textId="77777777" w:rsidR="0007610E" w:rsidRPr="002665FA" w:rsidRDefault="0007610E" w:rsidP="000E2DC4">
      <w:pPr>
        <w:pStyle w:val="ListParagraph"/>
        <w:numPr>
          <w:ilvl w:val="1"/>
          <w:numId w:val="131"/>
        </w:numPr>
        <w:ind w:left="998" w:hanging="431"/>
        <w:rPr>
          <w:rtl/>
        </w:rPr>
      </w:pPr>
      <w:r w:rsidRPr="002665FA">
        <w:rPr>
          <w:rFonts w:hint="cs"/>
          <w:rtl/>
        </w:rPr>
        <w:t>נתוני מטה-</w:t>
      </w:r>
      <w:proofErr w:type="spellStart"/>
      <w:r w:rsidRPr="002665FA">
        <w:rPr>
          <w:rFonts w:hint="cs"/>
          <w:rtl/>
        </w:rPr>
        <w:t>דטה</w:t>
      </w:r>
      <w:proofErr w:type="spellEnd"/>
      <w:r w:rsidRPr="002665FA">
        <w:rPr>
          <w:rFonts w:hint="cs"/>
          <w:rtl/>
        </w:rPr>
        <w:t xml:space="preserve"> של פנקס יכללו בין היתר: שיוך פנקס לסוג בחירות, תאריך בחירות, סוג גזירה (ראשונה/שניה), תאריך גזירה. </w:t>
      </w:r>
    </w:p>
    <w:p w14:paraId="4B56BA82" w14:textId="77777777" w:rsidR="0007610E" w:rsidRPr="002665FA" w:rsidRDefault="0007610E" w:rsidP="000E2DC4">
      <w:pPr>
        <w:pStyle w:val="ListParagraph"/>
        <w:numPr>
          <w:ilvl w:val="1"/>
          <w:numId w:val="131"/>
        </w:numPr>
        <w:ind w:left="998" w:hanging="431"/>
        <w:rPr>
          <w:rtl/>
        </w:rPr>
      </w:pPr>
      <w:r w:rsidRPr="002665FA">
        <w:rPr>
          <w:rFonts w:hint="cs"/>
          <w:rtl/>
        </w:rPr>
        <w:t>המערכת נדרשת לשמור על כל הפנקסים ההיסטוריים לצרכי תיעוד ולשימושים עתידיים ככל שיידרשו (מחקרים, ערעור על תוצאות בחירות וכו').</w:t>
      </w:r>
    </w:p>
    <w:p w14:paraId="3233447E" w14:textId="4875D00B" w:rsidR="00952CA7" w:rsidRPr="002665FA" w:rsidRDefault="00952CA7"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קלפיות</w:t>
      </w:r>
    </w:p>
    <w:p w14:paraId="2F5F0AB9" w14:textId="6D13BE14" w:rsidR="00952CA7" w:rsidRPr="002665FA" w:rsidRDefault="00952CA7" w:rsidP="000E2DC4">
      <w:pPr>
        <w:pStyle w:val="ListParagraph"/>
        <w:numPr>
          <w:ilvl w:val="0"/>
          <w:numId w:val="311"/>
        </w:numPr>
        <w:ind w:left="527" w:hanging="357"/>
      </w:pPr>
      <w:r w:rsidRPr="002665FA">
        <w:rPr>
          <w:rFonts w:hint="cs"/>
          <w:b/>
          <w:bCs/>
          <w:rtl/>
        </w:rPr>
        <w:t>ייעוד</w:t>
      </w:r>
      <w:r w:rsidRPr="002665FA">
        <w:rPr>
          <w:rFonts w:hint="cs"/>
          <w:rtl/>
        </w:rPr>
        <w:t xml:space="preserve"> - ניהול נתוני קלפיות המשמשות לבחירות ברשויות מקומיות ומועצות אזוריות. </w:t>
      </w:r>
    </w:p>
    <w:p w14:paraId="6C2B1DAB" w14:textId="16E3EFC6" w:rsidR="00952CA7" w:rsidRPr="002665FA" w:rsidRDefault="00952CA7" w:rsidP="000E2DC4">
      <w:pPr>
        <w:pStyle w:val="ListParagraph"/>
        <w:numPr>
          <w:ilvl w:val="0"/>
          <w:numId w:val="311"/>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גזירה ממערכת איתן. </w:t>
      </w:r>
    </w:p>
    <w:p w14:paraId="4D1E0761" w14:textId="0B943F9F" w:rsidR="00952CA7" w:rsidRPr="002665FA" w:rsidRDefault="00952CA7" w:rsidP="000E2DC4">
      <w:pPr>
        <w:pStyle w:val="ListParagraph"/>
        <w:numPr>
          <w:ilvl w:val="0"/>
          <w:numId w:val="311"/>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w:t>
      </w:r>
      <w:r w:rsidR="00F730E2" w:rsidRPr="002665FA">
        <w:rPr>
          <w:rFonts w:hint="cs"/>
          <w:rtl/>
        </w:rPr>
        <w:t xml:space="preserve">נתוני קלפיות, לכל קלפי: </w:t>
      </w:r>
      <w:r w:rsidRPr="002665FA">
        <w:rPr>
          <w:rFonts w:hint="cs"/>
          <w:rtl/>
        </w:rPr>
        <w:t>מזהה קלפי, מזהה א</w:t>
      </w:r>
      <w:r w:rsidR="00F730E2" w:rsidRPr="002665FA">
        <w:rPr>
          <w:rFonts w:hint="cs"/>
          <w:rtl/>
        </w:rPr>
        <w:t>ז</w:t>
      </w:r>
      <w:r w:rsidRPr="002665FA">
        <w:rPr>
          <w:rFonts w:hint="cs"/>
          <w:rtl/>
        </w:rPr>
        <w:t xml:space="preserve">ור קלפי, </w:t>
      </w:r>
      <w:r w:rsidR="00F730E2" w:rsidRPr="002665FA">
        <w:rPr>
          <w:rFonts w:hint="cs"/>
          <w:rtl/>
        </w:rPr>
        <w:t xml:space="preserve">מזהה ריכוז קלפי, </w:t>
      </w:r>
      <w:r w:rsidRPr="002665FA">
        <w:rPr>
          <w:rFonts w:hint="cs"/>
          <w:rtl/>
        </w:rPr>
        <w:t>מזהה רשות, כתובת</w:t>
      </w:r>
      <w:r w:rsidR="00F730E2" w:rsidRPr="002665FA">
        <w:rPr>
          <w:rFonts w:hint="cs"/>
          <w:rtl/>
        </w:rPr>
        <w:t xml:space="preserve"> מלאה</w:t>
      </w:r>
      <w:r w:rsidRPr="002665FA">
        <w:rPr>
          <w:rFonts w:hint="cs"/>
          <w:rtl/>
        </w:rPr>
        <w:t xml:space="preserve">, סוג מוסד בו מוצבת הקלפי, פרטי </w:t>
      </w:r>
      <w:proofErr w:type="spellStart"/>
      <w:r w:rsidRPr="002665FA">
        <w:rPr>
          <w:rFonts w:hint="cs"/>
          <w:rtl/>
        </w:rPr>
        <w:t>בז"ב</w:t>
      </w:r>
      <w:proofErr w:type="spellEnd"/>
      <w:r w:rsidRPr="002665FA">
        <w:rPr>
          <w:rFonts w:hint="cs"/>
          <w:rtl/>
        </w:rPr>
        <w:t xml:space="preserve"> המשויכים לקלפי (מספר זהות, שם, כתובת מלאה, תאריך לידה, גיל), סוג קלפי (כגון: רגילה, נגישה</w:t>
      </w:r>
      <w:r w:rsidR="00F730E2" w:rsidRPr="002665FA">
        <w:rPr>
          <w:rFonts w:hint="cs"/>
          <w:rtl/>
        </w:rPr>
        <w:t xml:space="preserve">, </w:t>
      </w:r>
      <w:proofErr w:type="spellStart"/>
      <w:r w:rsidR="00F730E2" w:rsidRPr="002665FA">
        <w:rPr>
          <w:rFonts w:hint="cs"/>
          <w:rtl/>
        </w:rPr>
        <w:t>אלפאבתית</w:t>
      </w:r>
      <w:proofErr w:type="spellEnd"/>
      <w:r w:rsidRPr="002665FA">
        <w:rPr>
          <w:rFonts w:hint="cs"/>
          <w:rtl/>
        </w:rPr>
        <w:t>).</w:t>
      </w:r>
    </w:p>
    <w:p w14:paraId="668B032D" w14:textId="77777777" w:rsidR="00F730E2" w:rsidRPr="002665FA" w:rsidRDefault="00F730E2" w:rsidP="000E2DC4">
      <w:pPr>
        <w:pStyle w:val="ListParagraph"/>
        <w:numPr>
          <w:ilvl w:val="0"/>
          <w:numId w:val="311"/>
        </w:numPr>
        <w:rPr>
          <w:rtl/>
        </w:rPr>
      </w:pPr>
      <w:r w:rsidRPr="002665FA">
        <w:rPr>
          <w:rFonts w:hint="cs"/>
          <w:b/>
          <w:bCs/>
          <w:rtl/>
        </w:rPr>
        <w:t>נקודות נוספות</w:t>
      </w:r>
      <w:r w:rsidRPr="002665FA">
        <w:rPr>
          <w:rFonts w:hint="cs"/>
          <w:rtl/>
        </w:rPr>
        <w:t xml:space="preserve"> - </w:t>
      </w:r>
    </w:p>
    <w:p w14:paraId="7E05C151" w14:textId="13E94D87" w:rsidR="00F730E2" w:rsidRPr="002665FA" w:rsidRDefault="00F730E2" w:rsidP="000E2DC4">
      <w:pPr>
        <w:pStyle w:val="ListParagraph"/>
        <w:numPr>
          <w:ilvl w:val="1"/>
          <w:numId w:val="311"/>
        </w:numPr>
      </w:pPr>
      <w:r w:rsidRPr="002665FA">
        <w:rPr>
          <w:rFonts w:hint="cs"/>
          <w:rtl/>
        </w:rPr>
        <w:t xml:space="preserve">המאגר ישמש תשתית לעובדי יחידת המפקח על הבחירות לעבודת ניהול קלפיות לקראת כל מערכת בחירות (איחוד/פיצול קלפיות, העברת </w:t>
      </w:r>
      <w:proofErr w:type="spellStart"/>
      <w:r w:rsidRPr="002665FA">
        <w:rPr>
          <w:rFonts w:hint="cs"/>
          <w:rtl/>
        </w:rPr>
        <w:t>בז"ב</w:t>
      </w:r>
      <w:proofErr w:type="spellEnd"/>
      <w:r w:rsidRPr="002665FA">
        <w:rPr>
          <w:rFonts w:hint="cs"/>
          <w:rtl/>
        </w:rPr>
        <w:t xml:space="preserve"> בין קלפיות, איזון קלפיות ועוד).</w:t>
      </w:r>
    </w:p>
    <w:p w14:paraId="38183A5D"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רשימות/סיעות</w:t>
      </w:r>
    </w:p>
    <w:p w14:paraId="1483D9FB" w14:textId="77777777" w:rsidR="0007610E" w:rsidRPr="002665FA" w:rsidRDefault="0007610E" w:rsidP="000E2DC4">
      <w:pPr>
        <w:pStyle w:val="ListParagraph"/>
        <w:numPr>
          <w:ilvl w:val="0"/>
          <w:numId w:val="132"/>
        </w:numPr>
        <w:ind w:left="527" w:hanging="357"/>
      </w:pPr>
      <w:r w:rsidRPr="002665FA">
        <w:rPr>
          <w:rFonts w:hint="cs"/>
          <w:b/>
          <w:bCs/>
          <w:rtl/>
        </w:rPr>
        <w:t>ייעוד</w:t>
      </w:r>
      <w:r w:rsidRPr="002665FA">
        <w:rPr>
          <w:rFonts w:hint="cs"/>
          <w:rtl/>
        </w:rPr>
        <w:t xml:space="preserve"> - ניהול נתוני הרשימות/סיעות המשתתפות במערכת בחירות. </w:t>
      </w:r>
    </w:p>
    <w:p w14:paraId="214E1DA5" w14:textId="77777777" w:rsidR="0007610E" w:rsidRPr="002665FA" w:rsidRDefault="0007610E" w:rsidP="000E2DC4">
      <w:pPr>
        <w:pStyle w:val="ListParagraph"/>
        <w:numPr>
          <w:ilvl w:val="0"/>
          <w:numId w:val="132"/>
        </w:numPr>
        <w:ind w:left="527" w:hanging="357"/>
      </w:pPr>
      <w:r w:rsidRPr="002665FA">
        <w:rPr>
          <w:rFonts w:hint="cs"/>
          <w:b/>
          <w:bCs/>
          <w:rtl/>
        </w:rPr>
        <w:t xml:space="preserve">מקור הנתונים </w:t>
      </w:r>
      <w:r w:rsidRPr="002665FA">
        <w:rPr>
          <w:rtl/>
        </w:rPr>
        <w:t>–</w:t>
      </w:r>
      <w:r w:rsidRPr="002665FA">
        <w:rPr>
          <w:rFonts w:hint="cs"/>
          <w:rtl/>
        </w:rPr>
        <w:t xml:space="preserve"> הגשת רשימות מועמדים להתמודדות במערכת בחירות לרשויות מקומיות ומועצות אזוריות, תהליכים פיננסיים ותוצאות הבחירות.</w:t>
      </w:r>
    </w:p>
    <w:p w14:paraId="4CD403E7" w14:textId="77777777" w:rsidR="0007610E" w:rsidRPr="002665FA" w:rsidRDefault="0007610E" w:rsidP="000E2DC4">
      <w:pPr>
        <w:pStyle w:val="ListParagraph"/>
        <w:numPr>
          <w:ilvl w:val="0"/>
          <w:numId w:val="132"/>
        </w:numPr>
        <w:ind w:left="527" w:hanging="357"/>
      </w:pPr>
      <w:r w:rsidRPr="002665FA">
        <w:rPr>
          <w:rFonts w:hint="cs"/>
          <w:b/>
          <w:bCs/>
          <w:rtl/>
        </w:rPr>
        <w:t>הנתונים המנוהלים במאגר</w:t>
      </w:r>
      <w:r w:rsidRPr="002665FA">
        <w:rPr>
          <w:rFonts w:hint="cs"/>
          <w:rtl/>
        </w:rPr>
        <w:t xml:space="preserve"> - לכל רשימה/סיעה יישמרו בין היתר: סמל רשות, שם רשות, סוג רשות, שם סיעה, כינוי הסיעה, אותיות המייצגות את הסיעה בבחירות, תאריך בחירות אחרון בהם השתתפה הסיעה, שם סיעת אם/מפלגת אם (מפלגה בכנסת מטעמה פועלת הסיעה), מספר מנדטים בהם זכתה הסיעה בבחירות, פרטי בא כוח (שם מלא, מספר זיהוי, פרטי התקשרות), שמות ומספרי זיהוי של מועמדים ומועמדות מטעם הסיעה ואינדיקציה מי מהם נבחר, תוצאות הבדיקות לכל מועמד (פשיטת רגל, ר"פ, בדיקה מול צה"ל, בדיקה מול </w:t>
      </w:r>
      <w:proofErr w:type="spellStart"/>
      <w:r w:rsidRPr="002665FA">
        <w:rPr>
          <w:rFonts w:hint="cs"/>
          <w:rtl/>
        </w:rPr>
        <w:t>נש"מ</w:t>
      </w:r>
      <w:proofErr w:type="spellEnd"/>
      <w:r w:rsidRPr="002665FA">
        <w:rPr>
          <w:rFonts w:hint="cs"/>
          <w:rtl/>
        </w:rPr>
        <w:t xml:space="preserve">), נתוני מגדר, שנת </w:t>
      </w:r>
      <w:r w:rsidRPr="002665FA">
        <w:rPr>
          <w:rFonts w:hint="cs"/>
          <w:rtl/>
        </w:rPr>
        <w:lastRenderedPageBreak/>
        <w:t xml:space="preserve">לידה,  טבלת החלטות ואירועים (פסילת מועמד/רשימה/סיעה, ערעורים שהוגשו, הסכמי עודפים, איחוד/פיצול וכדו'), נתונים פיננסיים (הקצאת מימון, הפקדת ערבות, חילוט ערבות וכדו'), קישור למסמכי הרישום, לבקשות מימון ולמסמכים רלוונטיים נוספים. </w:t>
      </w:r>
    </w:p>
    <w:p w14:paraId="7CA6A143" w14:textId="77777777" w:rsidR="0007610E" w:rsidRPr="002665FA" w:rsidRDefault="0007610E" w:rsidP="000E2DC4">
      <w:pPr>
        <w:pStyle w:val="ListParagraph"/>
        <w:numPr>
          <w:ilvl w:val="0"/>
          <w:numId w:val="132"/>
        </w:numPr>
        <w:ind w:left="527" w:hanging="357"/>
        <w:rPr>
          <w:rtl/>
        </w:rPr>
      </w:pPr>
      <w:r w:rsidRPr="002665FA">
        <w:rPr>
          <w:rFonts w:hint="cs"/>
          <w:b/>
          <w:bCs/>
          <w:rtl/>
        </w:rPr>
        <w:t xml:space="preserve">נקודות נוספות </w:t>
      </w:r>
      <w:r w:rsidRPr="002665FA">
        <w:rPr>
          <w:rFonts w:hint="cs"/>
          <w:rtl/>
        </w:rPr>
        <w:t>- המערכת תשמור נתונים היסטוריים של סיעות לפי תאריכי בחירות, כך שעבור מערכת בחירות מסוימת ניתן יהיה לשלוף את הנתונים העדכניים של סיעות לאותן בחירות.</w:t>
      </w:r>
    </w:p>
    <w:p w14:paraId="1F857A35" w14:textId="7164026F"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מועמדים לראש רשות</w:t>
      </w:r>
      <w:r w:rsidR="00FF0B60" w:rsidRPr="002665FA">
        <w:rPr>
          <w:rFonts w:eastAsiaTheme="majorEastAsia" w:hint="cs"/>
          <w:rtl/>
        </w:rPr>
        <w:t xml:space="preserve"> מקומית</w:t>
      </w:r>
      <w:r w:rsidRPr="002665FA">
        <w:rPr>
          <w:rFonts w:eastAsiaTheme="majorEastAsia" w:hint="cs"/>
          <w:rtl/>
        </w:rPr>
        <w:t>/ מועצה</w:t>
      </w:r>
      <w:r w:rsidR="00FF0B60" w:rsidRPr="002665FA">
        <w:rPr>
          <w:rFonts w:eastAsiaTheme="majorEastAsia" w:hint="cs"/>
          <w:rtl/>
        </w:rPr>
        <w:t xml:space="preserve"> אזורית</w:t>
      </w:r>
    </w:p>
    <w:p w14:paraId="5EAE0843" w14:textId="77777777" w:rsidR="0007610E" w:rsidRPr="002665FA" w:rsidRDefault="0007610E" w:rsidP="000E2DC4">
      <w:pPr>
        <w:pStyle w:val="ListParagraph"/>
        <w:numPr>
          <w:ilvl w:val="0"/>
          <w:numId w:val="133"/>
        </w:numPr>
        <w:ind w:left="527" w:hanging="357"/>
      </w:pPr>
      <w:r w:rsidRPr="002665FA">
        <w:rPr>
          <w:rFonts w:hint="cs"/>
          <w:b/>
          <w:bCs/>
          <w:rtl/>
        </w:rPr>
        <w:t>ייעוד</w:t>
      </w:r>
      <w:r w:rsidRPr="002665FA">
        <w:rPr>
          <w:rFonts w:hint="cs"/>
          <w:rtl/>
        </w:rPr>
        <w:t xml:space="preserve"> - ניהול נתוני המועמדים לראשי </w:t>
      </w:r>
      <w:proofErr w:type="spellStart"/>
      <w:r w:rsidRPr="002665FA">
        <w:rPr>
          <w:rFonts w:hint="cs"/>
          <w:rtl/>
        </w:rPr>
        <w:t>רשומ"ק</w:t>
      </w:r>
      <w:proofErr w:type="spellEnd"/>
      <w:r w:rsidRPr="002665FA">
        <w:rPr>
          <w:rFonts w:hint="cs"/>
          <w:rtl/>
        </w:rPr>
        <w:t xml:space="preserve">/מוא"ז. </w:t>
      </w:r>
    </w:p>
    <w:p w14:paraId="557FD758" w14:textId="77777777" w:rsidR="0007610E" w:rsidRPr="002665FA" w:rsidRDefault="0007610E" w:rsidP="000E2DC4">
      <w:pPr>
        <w:pStyle w:val="ListParagraph"/>
        <w:numPr>
          <w:ilvl w:val="0"/>
          <w:numId w:val="133"/>
        </w:numPr>
        <w:ind w:left="527" w:hanging="357"/>
      </w:pPr>
      <w:r w:rsidRPr="002665FA">
        <w:rPr>
          <w:rFonts w:hint="cs"/>
          <w:b/>
          <w:bCs/>
          <w:rtl/>
        </w:rPr>
        <w:t>מקור הנתונים</w:t>
      </w:r>
      <w:r w:rsidRPr="002665FA">
        <w:rPr>
          <w:rFonts w:hint="cs"/>
          <w:rtl/>
        </w:rPr>
        <w:t xml:space="preserve"> - הגשת מועמדות להתמודדות לראשות רשויות מקומיות ומועצות אזוריות, תהליכים פיננסיים ותוצאות הבחירות.</w:t>
      </w:r>
    </w:p>
    <w:p w14:paraId="24751F1D" w14:textId="77777777" w:rsidR="0007610E" w:rsidRPr="002665FA" w:rsidRDefault="0007610E" w:rsidP="000E2DC4">
      <w:pPr>
        <w:pStyle w:val="ListParagraph"/>
        <w:numPr>
          <w:ilvl w:val="0"/>
          <w:numId w:val="133"/>
        </w:numPr>
        <w:ind w:left="527" w:hanging="357"/>
      </w:pPr>
      <w:r w:rsidRPr="002665FA">
        <w:rPr>
          <w:rFonts w:hint="cs"/>
          <w:b/>
          <w:bCs/>
          <w:rtl/>
        </w:rPr>
        <w:t>הנתונים המנוהלים במאגר</w:t>
      </w:r>
      <w:r w:rsidRPr="002665FA">
        <w:rPr>
          <w:rFonts w:hint="cs"/>
          <w:rtl/>
        </w:rPr>
        <w:t xml:space="preserve"> - לכל מועמד ישמרו בין היתר: סמל רשות, שם רשות, סוג רשות, פרטי הרשימה/סיעה מטעמה מוגש המועמד (קישור לנתוני רשימה/סיעה), תאריך בחירות אחרון בהם השתתף המועמד, פרטים מזהים של המועמד, חיווי אם חדש או ממשיך, נתוני מגדר, שנת לידה ,תוצאת הבחירות, מספר מנדטים בהם זכה המועמד בבחירות, פרטי בא כוח (שם מלא, מספר זיהוי, פרטי התקשרות), תוצאות הבדיקות שעבר מועמד (פשיטת רגל, ר"פ, בדיקה מול צה"ל, בדיקה מול </w:t>
      </w:r>
      <w:proofErr w:type="spellStart"/>
      <w:r w:rsidRPr="002665FA">
        <w:rPr>
          <w:rFonts w:hint="cs"/>
          <w:rtl/>
        </w:rPr>
        <w:t>נש"מ</w:t>
      </w:r>
      <w:proofErr w:type="spellEnd"/>
      <w:r w:rsidRPr="002665FA">
        <w:rPr>
          <w:rFonts w:hint="cs"/>
          <w:rtl/>
        </w:rPr>
        <w:t xml:space="preserve">), טבלת החלטות ואירועים (פסילת מועמד, ערעורים וכדו'), נתונים פיננסיים (הקצאת מימון, הפקדת ערבות, חילוט ערבות וכדו'), קישור למסמכי הרישום, לטופס רישום תומכים, לבקשות מימון ולמסמכים רלוונטיים נוספים. </w:t>
      </w:r>
    </w:p>
    <w:p w14:paraId="3C3774B3" w14:textId="77777777" w:rsidR="0007610E" w:rsidRPr="002665FA" w:rsidRDefault="0007610E" w:rsidP="000E2DC4">
      <w:pPr>
        <w:pStyle w:val="ListParagraph"/>
        <w:numPr>
          <w:ilvl w:val="0"/>
          <w:numId w:val="133"/>
        </w:numPr>
        <w:ind w:left="527" w:hanging="357"/>
        <w:rPr>
          <w:rtl/>
        </w:rPr>
      </w:pPr>
      <w:r w:rsidRPr="002665FA">
        <w:rPr>
          <w:rFonts w:hint="cs"/>
          <w:b/>
          <w:bCs/>
          <w:rtl/>
        </w:rPr>
        <w:t xml:space="preserve">נקודות נוספות </w:t>
      </w:r>
      <w:r w:rsidRPr="002665FA">
        <w:rPr>
          <w:rFonts w:hint="cs"/>
          <w:rtl/>
        </w:rPr>
        <w:t>- המערכת תשמור נתונים היסטוריים של מועמדים לפי תאריכי בחירות, כך שעבור מערכת בחירות מסוימת ניתן יהיה לשלוף את הנתונים העדכניים של המועמדים לאותן בחירות.</w:t>
      </w:r>
    </w:p>
    <w:p w14:paraId="3684D6B6" w14:textId="24BE4C92"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 xml:space="preserve">מאגר </w:t>
      </w:r>
      <w:r w:rsidR="00FF0B60" w:rsidRPr="002665FA">
        <w:rPr>
          <w:rFonts w:eastAsiaTheme="majorEastAsia" w:hint="cs"/>
          <w:rtl/>
        </w:rPr>
        <w:t>דיווחים ו</w:t>
      </w:r>
      <w:r w:rsidRPr="002665FA">
        <w:rPr>
          <w:rFonts w:eastAsiaTheme="majorEastAsia" w:hint="cs"/>
          <w:rtl/>
        </w:rPr>
        <w:t>תוצאות בחירות</w:t>
      </w:r>
    </w:p>
    <w:p w14:paraId="212DDC3C" w14:textId="77777777" w:rsidR="0007610E" w:rsidRPr="002665FA" w:rsidRDefault="0007610E" w:rsidP="000E2DC4">
      <w:pPr>
        <w:pStyle w:val="ListParagraph"/>
        <w:numPr>
          <w:ilvl w:val="0"/>
          <w:numId w:val="134"/>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דיווחים, תוצאות ונתונים סיכומים של מערכת בחירות בכל יישוב.</w:t>
      </w:r>
    </w:p>
    <w:p w14:paraId="7766B4A6" w14:textId="77777777" w:rsidR="0007610E" w:rsidRPr="002665FA" w:rsidRDefault="0007610E" w:rsidP="000E2DC4">
      <w:pPr>
        <w:pStyle w:val="ListParagraph"/>
        <w:numPr>
          <w:ilvl w:val="0"/>
          <w:numId w:val="134"/>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דיווחים מהקלפיות וחישוב תוצאות בחירות.</w:t>
      </w:r>
    </w:p>
    <w:p w14:paraId="3A2D2FC1" w14:textId="24C382E7" w:rsidR="0007610E" w:rsidRPr="002665FA" w:rsidRDefault="0007610E" w:rsidP="000E2DC4">
      <w:pPr>
        <w:pStyle w:val="ListParagraph"/>
        <w:numPr>
          <w:ilvl w:val="0"/>
          <w:numId w:val="134"/>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לכל </w:t>
      </w:r>
      <w:r w:rsidR="00FF0B60" w:rsidRPr="002665FA">
        <w:rPr>
          <w:rFonts w:hint="cs"/>
          <w:rtl/>
        </w:rPr>
        <w:t>קלפי</w:t>
      </w:r>
      <w:r w:rsidRPr="002665FA">
        <w:rPr>
          <w:rFonts w:hint="cs"/>
          <w:rtl/>
        </w:rPr>
        <w:t xml:space="preserve"> ישמרו בין היתר: סמל יישוב, שם יישוב, תאריך בחירות, סה"כ </w:t>
      </w:r>
      <w:proofErr w:type="spellStart"/>
      <w:r w:rsidRPr="002665FA">
        <w:rPr>
          <w:rFonts w:hint="cs"/>
          <w:rtl/>
        </w:rPr>
        <w:t>בז"ב</w:t>
      </w:r>
      <w:proofErr w:type="spellEnd"/>
      <w:r w:rsidRPr="002665FA">
        <w:rPr>
          <w:rFonts w:hint="cs"/>
          <w:rtl/>
        </w:rPr>
        <w:t xml:space="preserve"> ביישוב, מספר מצביעים בנקודת זמן (על בסיס דיווחים במהלך יום הבחירות), מספר קולות כשרים לכל קלפי (רגילה, נגישה, אוכלוסיות מיוחדות) בהפרדה לרשימות ולמועמדים (כולל </w:t>
      </w:r>
      <w:r w:rsidRPr="002665FA">
        <w:rPr>
          <w:rFonts w:hint="cs"/>
          <w:rtl/>
        </w:rPr>
        <w:lastRenderedPageBreak/>
        <w:t>סיכום ביניים ברמת אזור קלפי וסה"כ ליישוב), מספר קולות פסולים קלפי בהפרדה לרשימות ולמועמדים (כולל סיכום ביניים ברמת אזור קלפי וסה"כ ליישוב), מספר מצביעים בהפרדה לרשימות ולמועמדים (רק קולות כשרים), אחוזי הצבעה של יום בחירות, המועמד שזכה (שם מלא, מספר זהות, רשימה שמטעמה הוגש, סה"כ קולות, אחוז הצבעה, סה"כ מנדטים), רשימות שנבחרו (שם רשימה, סה"כ קולות, אחוז הצבעה, סה"כ מנדטים).</w:t>
      </w:r>
    </w:p>
    <w:p w14:paraId="728DC4DE" w14:textId="77777777" w:rsidR="0007610E" w:rsidRPr="002665FA" w:rsidRDefault="0007610E" w:rsidP="000E2DC4">
      <w:pPr>
        <w:pStyle w:val="ListParagraph"/>
        <w:numPr>
          <w:ilvl w:val="0"/>
          <w:numId w:val="134"/>
        </w:numPr>
        <w:ind w:left="527" w:hanging="357"/>
      </w:pPr>
      <w:r w:rsidRPr="002665FA">
        <w:rPr>
          <w:rFonts w:hint="cs"/>
          <w:b/>
          <w:bCs/>
          <w:rtl/>
        </w:rPr>
        <w:t>נקודות נוספות</w:t>
      </w:r>
      <w:r w:rsidRPr="002665FA">
        <w:rPr>
          <w:rFonts w:hint="cs"/>
          <w:rtl/>
        </w:rPr>
        <w:t xml:space="preserve"> </w:t>
      </w:r>
      <w:r w:rsidRPr="002665FA">
        <w:rPr>
          <w:rtl/>
        </w:rPr>
        <w:t>–</w:t>
      </w:r>
      <w:r w:rsidRPr="002665FA">
        <w:rPr>
          <w:rFonts w:hint="cs"/>
          <w:rtl/>
        </w:rPr>
        <w:t xml:space="preserve"> </w:t>
      </w:r>
    </w:p>
    <w:p w14:paraId="43C67CF9" w14:textId="7B819AD3" w:rsidR="0007610E" w:rsidRPr="002665FA" w:rsidRDefault="0007610E" w:rsidP="000E2DC4">
      <w:pPr>
        <w:pStyle w:val="ListParagraph"/>
        <w:numPr>
          <w:ilvl w:val="1"/>
          <w:numId w:val="134"/>
        </w:numPr>
        <w:ind w:left="1048"/>
      </w:pPr>
      <w:r w:rsidRPr="002665FA">
        <w:rPr>
          <w:rFonts w:hint="cs"/>
          <w:rtl/>
        </w:rPr>
        <w:t>המאגר מנהל נתוני ביניים ונתונים סופיים, נדרש יהיה להפריד ביניהם באופן ברור.</w:t>
      </w:r>
    </w:p>
    <w:p w14:paraId="30B52DE8" w14:textId="77777777" w:rsidR="0007610E" w:rsidRPr="002665FA" w:rsidRDefault="0007610E" w:rsidP="000E2DC4">
      <w:pPr>
        <w:pStyle w:val="ListParagraph"/>
        <w:numPr>
          <w:ilvl w:val="1"/>
          <w:numId w:val="134"/>
        </w:numPr>
        <w:ind w:left="1048"/>
      </w:pPr>
      <w:r w:rsidRPr="002665FA">
        <w:rPr>
          <w:rFonts w:hint="cs"/>
          <w:rtl/>
        </w:rPr>
        <w:t>המערכת תשמור נתונים היסטוריים של תוצאות בחירות, כך שעבור מערכת בחירות מסוימת ניתן יהיה לשלוף את הנתונים והתוצאות לאותן בחירות.</w:t>
      </w:r>
    </w:p>
    <w:p w14:paraId="31AEE1C4"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בעלי תפקיד</w:t>
      </w:r>
    </w:p>
    <w:p w14:paraId="1D17F6CB" w14:textId="77777777" w:rsidR="0007610E" w:rsidRPr="002665FA" w:rsidRDefault="0007610E" w:rsidP="000E2DC4">
      <w:pPr>
        <w:pStyle w:val="ListParagraph"/>
        <w:numPr>
          <w:ilvl w:val="0"/>
          <w:numId w:val="135"/>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נתוני בעלי תפקיד במערכת בחירות, מנהלי בחירות ומזכירי קלפי לטובת בניית מאגר מקצועי של בעלי תפקידים ולשמר אותם לאורך זמן.</w:t>
      </w:r>
    </w:p>
    <w:p w14:paraId="3B639460" w14:textId="77777777" w:rsidR="0007610E" w:rsidRPr="002665FA" w:rsidRDefault="0007610E" w:rsidP="000E2DC4">
      <w:pPr>
        <w:pStyle w:val="ListParagraph"/>
        <w:numPr>
          <w:ilvl w:val="0"/>
          <w:numId w:val="135"/>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רישום והדרכת בעלי תפקידים.</w:t>
      </w:r>
    </w:p>
    <w:p w14:paraId="763FFD6A" w14:textId="77777777" w:rsidR="0007610E" w:rsidRPr="002665FA" w:rsidRDefault="0007610E" w:rsidP="000E2DC4">
      <w:pPr>
        <w:pStyle w:val="ListParagraph"/>
        <w:numPr>
          <w:ilvl w:val="0"/>
          <w:numId w:val="135"/>
        </w:numPr>
        <w:ind w:left="527" w:hanging="357"/>
      </w:pPr>
      <w:r w:rsidRPr="002665FA">
        <w:rPr>
          <w:rFonts w:hint="cs"/>
          <w:b/>
          <w:bCs/>
          <w:rtl/>
        </w:rPr>
        <w:t>הנתונים המנוהלים במאגר</w:t>
      </w:r>
      <w:r w:rsidRPr="002665FA">
        <w:rPr>
          <w:rFonts w:hint="cs"/>
          <w:rtl/>
        </w:rPr>
        <w:t xml:space="preserve"> </w:t>
      </w:r>
      <w:r w:rsidRPr="002665FA">
        <w:rPr>
          <w:rtl/>
        </w:rPr>
        <w:t>–</w:t>
      </w:r>
      <w:r w:rsidRPr="002665FA">
        <w:rPr>
          <w:rFonts w:hint="cs"/>
          <w:rtl/>
        </w:rPr>
        <w:t xml:space="preserve"> </w:t>
      </w:r>
    </w:p>
    <w:p w14:paraId="0FE9C3D9" w14:textId="77777777" w:rsidR="0007610E" w:rsidRPr="002665FA" w:rsidRDefault="0007610E" w:rsidP="000E2DC4">
      <w:pPr>
        <w:pStyle w:val="ListParagraph"/>
        <w:numPr>
          <w:ilvl w:val="1"/>
          <w:numId w:val="135"/>
        </w:numPr>
        <w:ind w:left="1048"/>
      </w:pPr>
      <w:r w:rsidRPr="002665FA">
        <w:rPr>
          <w:rFonts w:hint="cs"/>
          <w:rtl/>
        </w:rPr>
        <w:t>למנהלי בחירות ישמרו בין היתר: שם מלא, מספר זהות, תפקיד (מנהל/סגן מנהל) כתובת מגורים, פרטי התקשרות (טלפונים, מייל), סטטוס (פעיל, לא פעיל), מזהה רשות, תפקידים בעבר (סוג בחירות, תאריך בחירות, מזהה רשות, תפקיד), חוות דעת.</w:t>
      </w:r>
    </w:p>
    <w:p w14:paraId="160B0485" w14:textId="77777777" w:rsidR="0007610E" w:rsidRPr="002665FA" w:rsidRDefault="0007610E" w:rsidP="000E2DC4">
      <w:pPr>
        <w:pStyle w:val="ListParagraph"/>
        <w:numPr>
          <w:ilvl w:val="1"/>
          <w:numId w:val="135"/>
        </w:numPr>
        <w:ind w:left="1048"/>
      </w:pPr>
      <w:r w:rsidRPr="002665FA">
        <w:rPr>
          <w:rFonts w:hint="cs"/>
          <w:rtl/>
        </w:rPr>
        <w:t>למזכירי קלפי ישמרו בין היתר: שם מלא, מספר זהות, תפקיד (מזכיר/ממלא מקום) כתובת מגורים, פרטי התקשרות (טלפונים, מייל), תאריך הגשת בקשה לשמש בתפקיד, סטטוס (פעיל, לא פעיל, בתהליך הכשרה, עבר מבחן, נכשל במבחן, אושר וכד'), מזהה קלפי בה הוצב (שם יישוב, ריכוז קלפי, כתובת, שם אתר), בחירות בהן השתתף (סוג בחירות, תאריך בחירות, ריכוז קלפי), חוות דעת.</w:t>
      </w:r>
    </w:p>
    <w:p w14:paraId="3FB92DFF" w14:textId="77777777" w:rsidR="0007610E" w:rsidRPr="002665FA" w:rsidRDefault="0007610E" w:rsidP="000E2DC4">
      <w:pPr>
        <w:pStyle w:val="Heading4"/>
        <w:numPr>
          <w:ilvl w:val="3"/>
          <w:numId w:val="152"/>
        </w:numPr>
        <w:spacing w:before="100" w:beforeAutospacing="1"/>
        <w:ind w:left="907" w:hanging="907"/>
        <w:rPr>
          <w:rFonts w:eastAsiaTheme="majorEastAsia"/>
          <w:rtl/>
        </w:rPr>
      </w:pPr>
      <w:r w:rsidRPr="002665FA">
        <w:rPr>
          <w:rFonts w:eastAsiaTheme="majorEastAsia" w:hint="cs"/>
          <w:rtl/>
        </w:rPr>
        <w:t>מאגר מסמכים</w:t>
      </w:r>
    </w:p>
    <w:p w14:paraId="3E2654A5" w14:textId="77777777" w:rsidR="0007610E" w:rsidRPr="002665FA" w:rsidRDefault="0007610E" w:rsidP="000E2DC4">
      <w:pPr>
        <w:pStyle w:val="ListParagraph"/>
        <w:numPr>
          <w:ilvl w:val="0"/>
          <w:numId w:val="136"/>
        </w:numPr>
        <w:ind w:left="527" w:hanging="357"/>
      </w:pPr>
      <w:r w:rsidRPr="002665FA">
        <w:rPr>
          <w:rFonts w:hint="cs"/>
          <w:b/>
          <w:bCs/>
          <w:rtl/>
        </w:rPr>
        <w:t>ייעוד</w:t>
      </w:r>
      <w:r w:rsidRPr="002665FA">
        <w:rPr>
          <w:rFonts w:hint="cs"/>
          <w:rtl/>
        </w:rPr>
        <w:t xml:space="preserve"> </w:t>
      </w:r>
      <w:r w:rsidRPr="002665FA">
        <w:rPr>
          <w:rtl/>
        </w:rPr>
        <w:t>–</w:t>
      </w:r>
      <w:r w:rsidRPr="002665FA">
        <w:rPr>
          <w:rFonts w:hint="cs"/>
          <w:rtl/>
        </w:rPr>
        <w:t xml:space="preserve"> ניהול מסודר ויעיל של המסמכים הנדרשים לתהליכי העבודה התפעוליים של המזמין.</w:t>
      </w:r>
    </w:p>
    <w:p w14:paraId="5F8A22F1" w14:textId="77777777" w:rsidR="0007610E" w:rsidRPr="002665FA" w:rsidRDefault="0007610E" w:rsidP="000E2DC4">
      <w:pPr>
        <w:pStyle w:val="ListParagraph"/>
        <w:numPr>
          <w:ilvl w:val="0"/>
          <w:numId w:val="136"/>
        </w:numPr>
        <w:ind w:left="527" w:hanging="357"/>
      </w:pPr>
      <w:r w:rsidRPr="002665FA">
        <w:rPr>
          <w:rFonts w:hint="cs"/>
          <w:b/>
          <w:bCs/>
          <w:rtl/>
        </w:rPr>
        <w:t>מקור הנתונים</w:t>
      </w:r>
      <w:r w:rsidRPr="002665FA">
        <w:rPr>
          <w:rFonts w:hint="cs"/>
          <w:rtl/>
        </w:rPr>
        <w:t xml:space="preserve"> </w:t>
      </w:r>
      <w:r w:rsidRPr="002665FA">
        <w:rPr>
          <w:rtl/>
        </w:rPr>
        <w:t>–</w:t>
      </w:r>
      <w:r w:rsidRPr="002665FA">
        <w:rPr>
          <w:rFonts w:hint="cs"/>
          <w:rtl/>
        </w:rPr>
        <w:t xml:space="preserve"> תהליכי העבודה השונים, המסמכים נוצרים תוך כדי התהליך בין אם ביוזמת המערכת/משתמש ובין כקלט מגורמים חיצוניים.</w:t>
      </w:r>
    </w:p>
    <w:p w14:paraId="516B720F" w14:textId="77777777" w:rsidR="0007610E" w:rsidRPr="002665FA" w:rsidRDefault="0007610E" w:rsidP="000E2DC4">
      <w:pPr>
        <w:pStyle w:val="ListParagraph"/>
        <w:numPr>
          <w:ilvl w:val="0"/>
          <w:numId w:val="136"/>
        </w:numPr>
        <w:ind w:left="527" w:hanging="357"/>
      </w:pPr>
      <w:r w:rsidRPr="002665FA">
        <w:rPr>
          <w:rFonts w:hint="cs"/>
          <w:b/>
          <w:bCs/>
          <w:rtl/>
        </w:rPr>
        <w:lastRenderedPageBreak/>
        <w:t>הנתונים המנוהלים במאגר</w:t>
      </w:r>
      <w:r w:rsidRPr="002665FA">
        <w:rPr>
          <w:rFonts w:hint="cs"/>
          <w:rtl/>
        </w:rPr>
        <w:t xml:space="preserve"> </w:t>
      </w:r>
      <w:r w:rsidRPr="002665FA">
        <w:rPr>
          <w:rtl/>
        </w:rPr>
        <w:t>–</w:t>
      </w:r>
      <w:r w:rsidRPr="002665FA">
        <w:rPr>
          <w:rFonts w:hint="cs"/>
          <w:rtl/>
        </w:rPr>
        <w:t xml:space="preserve"> המסמכים עצמם, מטה-</w:t>
      </w:r>
      <w:proofErr w:type="spellStart"/>
      <w:r w:rsidRPr="002665FA">
        <w:rPr>
          <w:rFonts w:hint="cs"/>
          <w:rtl/>
        </w:rPr>
        <w:t>דטה</w:t>
      </w:r>
      <w:proofErr w:type="spellEnd"/>
      <w:r w:rsidRPr="002665FA">
        <w:rPr>
          <w:rFonts w:hint="cs"/>
          <w:rtl/>
        </w:rPr>
        <w:t xml:space="preserve"> של כל מסמך.</w:t>
      </w:r>
    </w:p>
    <w:p w14:paraId="2203829E" w14:textId="77777777" w:rsidR="0007610E" w:rsidRPr="002665FA" w:rsidRDefault="0007610E" w:rsidP="000E2DC4">
      <w:pPr>
        <w:pStyle w:val="ListParagraph"/>
        <w:numPr>
          <w:ilvl w:val="0"/>
          <w:numId w:val="136"/>
        </w:numPr>
        <w:ind w:left="527" w:hanging="357"/>
      </w:pPr>
      <w:r w:rsidRPr="002665FA">
        <w:rPr>
          <w:rFonts w:hint="cs"/>
          <w:b/>
          <w:bCs/>
          <w:rtl/>
        </w:rPr>
        <w:t xml:space="preserve">נקודות נוספות </w:t>
      </w:r>
      <w:r w:rsidRPr="002665FA">
        <w:rPr>
          <w:rFonts w:hint="cs"/>
          <w:rtl/>
        </w:rPr>
        <w:t xml:space="preserve"> </w:t>
      </w:r>
      <w:r w:rsidRPr="002665FA">
        <w:rPr>
          <w:rtl/>
        </w:rPr>
        <w:t>–</w:t>
      </w:r>
      <w:r w:rsidRPr="002665FA">
        <w:rPr>
          <w:rFonts w:hint="cs"/>
          <w:rtl/>
        </w:rPr>
        <w:t xml:space="preserve"> </w:t>
      </w:r>
    </w:p>
    <w:p w14:paraId="7BB6A0B7" w14:textId="77777777" w:rsidR="0007610E" w:rsidRPr="002665FA" w:rsidRDefault="0007610E" w:rsidP="000E2DC4">
      <w:pPr>
        <w:pStyle w:val="ListParagraph"/>
        <w:numPr>
          <w:ilvl w:val="1"/>
          <w:numId w:val="136"/>
        </w:numPr>
        <w:ind w:left="1048"/>
      </w:pPr>
      <w:r w:rsidRPr="002665FA">
        <w:rPr>
          <w:rFonts w:hint="cs"/>
          <w:rtl/>
        </w:rPr>
        <w:t xml:space="preserve">המאגר ישמור וינהל מסמכים בפורמטים שונים: מסמכי </w:t>
      </w:r>
      <w:r w:rsidRPr="002665FA">
        <w:rPr>
          <w:rtl/>
        </w:rPr>
        <w:t>עיבוד תמלילים, גיליו</w:t>
      </w:r>
      <w:r w:rsidRPr="002665FA">
        <w:rPr>
          <w:rFonts w:hint="cs"/>
          <w:rtl/>
        </w:rPr>
        <w:t>נות</w:t>
      </w:r>
      <w:r w:rsidRPr="002665FA">
        <w:rPr>
          <w:rtl/>
        </w:rPr>
        <w:t xml:space="preserve"> אלקטרוני</w:t>
      </w:r>
      <w:r w:rsidRPr="002665FA">
        <w:rPr>
          <w:rFonts w:hint="cs"/>
          <w:rtl/>
        </w:rPr>
        <w:t>ים</w:t>
      </w:r>
      <w:r w:rsidRPr="002665FA">
        <w:rPr>
          <w:rtl/>
        </w:rPr>
        <w:t xml:space="preserve">, מצגות, דואר אלקטרוני, תמונות, קול, וידאו, </w:t>
      </w:r>
      <w:r w:rsidRPr="002665FA">
        <w:t>PDF</w:t>
      </w:r>
      <w:r w:rsidRPr="002665FA">
        <w:rPr>
          <w:rFonts w:hint="cs"/>
          <w:rtl/>
        </w:rPr>
        <w:t xml:space="preserve">, </w:t>
      </w:r>
      <w:r w:rsidRPr="002665FA">
        <w:rPr>
          <w:rtl/>
        </w:rPr>
        <w:t>מסמכים סרוקים, קבצים דחוסים וכ</w:t>
      </w:r>
      <w:r w:rsidRPr="002665FA">
        <w:rPr>
          <w:rFonts w:hint="cs"/>
          <w:rtl/>
        </w:rPr>
        <w:t>ד</w:t>
      </w:r>
      <w:r w:rsidRPr="002665FA">
        <w:rPr>
          <w:rtl/>
        </w:rPr>
        <w:t>ו'</w:t>
      </w:r>
      <w:r w:rsidRPr="002665FA">
        <w:rPr>
          <w:rFonts w:hint="cs"/>
          <w:rtl/>
        </w:rPr>
        <w:t xml:space="preserve">. </w:t>
      </w:r>
    </w:p>
    <w:p w14:paraId="28408AF6" w14:textId="77777777" w:rsidR="0007610E" w:rsidRPr="002665FA" w:rsidRDefault="0007610E" w:rsidP="000E2DC4">
      <w:pPr>
        <w:pStyle w:val="ListParagraph"/>
        <w:numPr>
          <w:ilvl w:val="1"/>
          <w:numId w:val="136"/>
        </w:numPr>
        <w:ind w:left="1048"/>
      </w:pPr>
      <w:r w:rsidRPr="002665FA">
        <w:rPr>
          <w:rFonts w:hint="cs"/>
          <w:rtl/>
        </w:rPr>
        <w:t>כל מסמך יישמר עם מטה-</w:t>
      </w:r>
      <w:proofErr w:type="spellStart"/>
      <w:r w:rsidRPr="002665FA">
        <w:rPr>
          <w:rFonts w:hint="cs"/>
          <w:rtl/>
        </w:rPr>
        <w:t>דטה</w:t>
      </w:r>
      <w:proofErr w:type="spellEnd"/>
      <w:r w:rsidRPr="002665FA">
        <w:rPr>
          <w:rFonts w:hint="cs"/>
          <w:rtl/>
        </w:rPr>
        <w:t xml:space="preserve"> שיאפשר ניהול ואחזור הרשומה.</w:t>
      </w:r>
    </w:p>
    <w:p w14:paraId="4F1FCA38" w14:textId="77777777" w:rsidR="0007610E" w:rsidRPr="002665FA" w:rsidRDefault="0007610E" w:rsidP="0007610E">
      <w:pPr>
        <w:pStyle w:val="NoSpacing"/>
        <w:rPr>
          <w:rtl/>
        </w:rPr>
      </w:pPr>
    </w:p>
    <w:p w14:paraId="119DB1CB" w14:textId="5E30B25D" w:rsidR="0007610E" w:rsidRPr="002665FA" w:rsidRDefault="0007610E" w:rsidP="000E2DC4">
      <w:pPr>
        <w:pStyle w:val="Heading3"/>
        <w:numPr>
          <w:ilvl w:val="2"/>
          <w:numId w:val="152"/>
        </w:numPr>
        <w:spacing w:after="240"/>
        <w:ind w:left="720"/>
        <w:rPr>
          <w:rtl/>
        </w:rPr>
      </w:pPr>
      <w:bookmarkStart w:id="665" w:name="_Toc5896494"/>
      <w:bookmarkStart w:id="666" w:name="_Toc25407773"/>
      <w:r w:rsidRPr="002665FA">
        <w:rPr>
          <w:rtl/>
        </w:rPr>
        <w:t>שכבת תשתית יישומית</w:t>
      </w:r>
      <w:bookmarkEnd w:id="665"/>
      <w:bookmarkEnd w:id="666"/>
      <w:ins w:id="667" w:author="Michael Berkovitch" w:date="2019-11-27T18:17:00Z">
        <w:r w:rsidR="00F81D9E">
          <w:rPr>
            <w:rFonts w:hint="cs"/>
            <w:rtl/>
          </w:rPr>
          <w:t xml:space="preserve"> (</w:t>
        </w:r>
        <w:r w:rsidR="00F81D9E">
          <w:t>I</w:t>
        </w:r>
        <w:r w:rsidR="00F81D9E">
          <w:rPr>
            <w:rFonts w:hint="cs"/>
            <w:rtl/>
          </w:rPr>
          <w:t>)</w:t>
        </w:r>
      </w:ins>
    </w:p>
    <w:p w14:paraId="69BA7E5A" w14:textId="77777777" w:rsidR="0007610E" w:rsidRPr="002665FA" w:rsidRDefault="0007610E" w:rsidP="0007610E">
      <w:pPr>
        <w:rPr>
          <w:rtl/>
        </w:rPr>
      </w:pPr>
      <w:r w:rsidRPr="002665FA">
        <w:rPr>
          <w:rFonts w:hint="cs"/>
          <w:rtl/>
        </w:rPr>
        <w:t>שכבה זו כוללת יישומים המספקים שירות ליישומי הליבה ולשכבת ניהול הנתונים, מובהר כי האמור להלן מהווה אפיון פונקציונלי כללי של הדרישות מכל יישום וכי המימוש הפיזי כמו גם אפיון מלא של כל אחד מיישומי התשתית יבוצע ע"י הספק בשלב האפיון המפורט. ככל שהמציע עושה שימוש במוצר ייעודי לניהול בחירות, עליו להציג במענה לסעיף 2.3 כיצד באה לידי ביטוי הפונקציונליות המפורטת להלן.</w:t>
      </w:r>
    </w:p>
    <w:p w14:paraId="328E3915" w14:textId="77777777" w:rsidR="0007610E" w:rsidRPr="002665FA" w:rsidRDefault="0007610E" w:rsidP="000E2DC4">
      <w:pPr>
        <w:pStyle w:val="Heading4"/>
        <w:numPr>
          <w:ilvl w:val="3"/>
          <w:numId w:val="152"/>
        </w:numPr>
        <w:spacing w:before="100" w:beforeAutospacing="1"/>
        <w:ind w:left="907" w:hanging="907"/>
      </w:pPr>
      <w:r w:rsidRPr="002665FA">
        <w:rPr>
          <w:rFonts w:hint="cs"/>
          <w:rtl/>
        </w:rPr>
        <w:t>מנהל תהליכים</w:t>
      </w:r>
    </w:p>
    <w:p w14:paraId="1530B42C" w14:textId="77777777" w:rsidR="0007610E" w:rsidRPr="002665FA" w:rsidRDefault="0007610E" w:rsidP="0007610E">
      <w:pPr>
        <w:rPr>
          <w:rtl/>
        </w:rPr>
      </w:pPr>
      <w:r w:rsidRPr="002665FA">
        <w:rPr>
          <w:rtl/>
        </w:rPr>
        <w:t>מנהל תהליכים (</w:t>
      </w:r>
      <w:r w:rsidRPr="002665FA">
        <w:t>BPM/Workflow</w:t>
      </w:r>
      <w:r w:rsidRPr="002665FA">
        <w:rPr>
          <w:rtl/>
        </w:rPr>
        <w:t xml:space="preserve">) מהווה </w:t>
      </w:r>
      <w:r w:rsidRPr="002665FA">
        <w:rPr>
          <w:rFonts w:hint="cs"/>
          <w:rtl/>
        </w:rPr>
        <w:t>תשתית</w:t>
      </w:r>
      <w:r w:rsidRPr="002665FA">
        <w:rPr>
          <w:rtl/>
        </w:rPr>
        <w:t xml:space="preserve"> </w:t>
      </w:r>
      <w:r w:rsidRPr="002665FA">
        <w:rPr>
          <w:rFonts w:hint="cs"/>
          <w:rtl/>
        </w:rPr>
        <w:t>לניהול התהליכים</w:t>
      </w:r>
      <w:r w:rsidRPr="002665FA">
        <w:rPr>
          <w:rtl/>
        </w:rPr>
        <w:t xml:space="preserve"> במערכת </w:t>
      </w:r>
      <w:r w:rsidRPr="002665FA">
        <w:rPr>
          <w:rFonts w:hint="cs"/>
          <w:rtl/>
        </w:rPr>
        <w:t>ה</w:t>
      </w:r>
      <w:r w:rsidRPr="002665FA">
        <w:rPr>
          <w:rtl/>
        </w:rPr>
        <w:t>חדש</w:t>
      </w:r>
      <w:r w:rsidRPr="002665FA">
        <w:rPr>
          <w:rFonts w:hint="cs"/>
          <w:rtl/>
        </w:rPr>
        <w:t>ה</w:t>
      </w:r>
      <w:r w:rsidRPr="002665FA">
        <w:rPr>
          <w:rtl/>
        </w:rPr>
        <w:t xml:space="preserve">. מנהל התהליכים מאפשר קידוד והבניה של תהליכי העבודה על בסיס החוקים, התקנות והנהלים </w:t>
      </w:r>
      <w:r w:rsidRPr="002665FA">
        <w:rPr>
          <w:rFonts w:hint="cs"/>
          <w:rtl/>
        </w:rPr>
        <w:t>לפיהם פועל המזמין</w:t>
      </w:r>
      <w:r w:rsidRPr="002665FA">
        <w:rPr>
          <w:rtl/>
        </w:rPr>
        <w:t xml:space="preserve">. </w:t>
      </w:r>
      <w:r w:rsidRPr="002665FA">
        <w:rPr>
          <w:rFonts w:hint="cs"/>
          <w:rtl/>
        </w:rPr>
        <w:t>מערכת זו</w:t>
      </w:r>
      <w:r w:rsidRPr="002665FA">
        <w:rPr>
          <w:rtl/>
        </w:rPr>
        <w:t xml:space="preserve"> מנהל</w:t>
      </w:r>
      <w:r w:rsidRPr="002665FA">
        <w:rPr>
          <w:rFonts w:hint="cs"/>
          <w:rtl/>
        </w:rPr>
        <w:t>ת</w:t>
      </w:r>
      <w:r w:rsidRPr="002665FA">
        <w:rPr>
          <w:rtl/>
        </w:rPr>
        <w:t xml:space="preserve"> את תהליכי העבודה</w:t>
      </w:r>
      <w:r w:rsidRPr="002665FA">
        <w:rPr>
          <w:rFonts w:hint="cs"/>
          <w:rtl/>
        </w:rPr>
        <w:t xml:space="preserve">, </w:t>
      </w:r>
      <w:r w:rsidRPr="002665FA">
        <w:rPr>
          <w:rtl/>
        </w:rPr>
        <w:t xml:space="preserve">וזרימת הנתונים בין המשתמשים בהתאם לחוקים </w:t>
      </w:r>
      <w:r w:rsidRPr="002665FA">
        <w:rPr>
          <w:rFonts w:hint="cs"/>
          <w:rtl/>
        </w:rPr>
        <w:t>אלו</w:t>
      </w:r>
      <w:r w:rsidRPr="002665FA">
        <w:rPr>
          <w:rtl/>
        </w:rPr>
        <w:t xml:space="preserve"> ומספק</w:t>
      </w:r>
      <w:r w:rsidRPr="002665FA">
        <w:rPr>
          <w:rFonts w:hint="cs"/>
          <w:rtl/>
        </w:rPr>
        <w:t>ת</w:t>
      </w:r>
      <w:r w:rsidRPr="002665FA">
        <w:rPr>
          <w:rtl/>
        </w:rPr>
        <w:t xml:space="preserve"> שירותי תזכורת </w:t>
      </w:r>
      <w:r w:rsidRPr="002665FA">
        <w:rPr>
          <w:rFonts w:hint="cs"/>
          <w:rtl/>
        </w:rPr>
        <w:t>והתרעה</w:t>
      </w:r>
      <w:r w:rsidRPr="002665FA">
        <w:rPr>
          <w:rtl/>
        </w:rPr>
        <w:t xml:space="preserve"> בהתאם לאילוצים שהוגדרו לכל פעולה. להלן </w:t>
      </w:r>
      <w:r w:rsidRPr="002665FA">
        <w:rPr>
          <w:rFonts w:hint="cs"/>
          <w:rtl/>
        </w:rPr>
        <w:t>הפונקציונליות העיקרית הנדרשת ממנהל התהליכים</w:t>
      </w:r>
      <w:r w:rsidRPr="002665FA">
        <w:rPr>
          <w:rtl/>
        </w:rPr>
        <w:t>:</w:t>
      </w:r>
    </w:p>
    <w:p w14:paraId="087CB1C9" w14:textId="77777777" w:rsidR="0007610E" w:rsidRPr="002665FA" w:rsidRDefault="0007610E" w:rsidP="000E2DC4">
      <w:pPr>
        <w:numPr>
          <w:ilvl w:val="0"/>
          <w:numId w:val="138"/>
        </w:numPr>
      </w:pPr>
      <w:r w:rsidRPr="002665FA">
        <w:rPr>
          <w:rFonts w:hint="cs"/>
          <w:rtl/>
        </w:rPr>
        <w:t>הקמה וניהול של תהליכים במערכת בצורה קלה ונוחה, כולל ממשק משתמש גרפי אינהרנטי. בניית התהליכים תכלול יכולת של הגדרת סדר הפעולות, הגורם המבצע (משתמש, מספר משתמשים, תפקיד [</w:t>
      </w:r>
      <w:r w:rsidRPr="002665FA">
        <w:t>Role</w:t>
      </w:r>
      <w:r w:rsidRPr="002665FA">
        <w:rPr>
          <w:rFonts w:hint="cs"/>
          <w:rtl/>
        </w:rPr>
        <w:t xml:space="preserve">], קבוצת תפקידים, או מודול אחר), תנאים ואילוצים למעבר בין פעולות </w:t>
      </w:r>
      <w:r w:rsidRPr="002665FA">
        <w:rPr>
          <w:rtl/>
        </w:rPr>
        <w:t>(אילוצי</w:t>
      </w:r>
      <w:r w:rsidRPr="002665FA">
        <w:rPr>
          <w:rFonts w:hint="cs"/>
          <w:rtl/>
        </w:rPr>
        <w:t>ם</w:t>
      </w:r>
      <w:r w:rsidRPr="002665FA">
        <w:rPr>
          <w:rtl/>
        </w:rPr>
        <w:t xml:space="preserve"> הנגזרים מחוקים/תקנות, אילוצי אירוע</w:t>
      </w:r>
      <w:r w:rsidRPr="002665FA">
        <w:rPr>
          <w:rFonts w:hint="cs"/>
          <w:rtl/>
        </w:rPr>
        <w:t>,</w:t>
      </w:r>
      <w:r w:rsidRPr="002665FA">
        <w:rPr>
          <w:rtl/>
        </w:rPr>
        <w:t xml:space="preserve"> אילוצי זמן הנגזרים </w:t>
      </w:r>
      <w:r w:rsidRPr="002665FA">
        <w:rPr>
          <w:rFonts w:hint="cs"/>
          <w:rtl/>
        </w:rPr>
        <w:t>מהחוק ומהנהלים</w:t>
      </w:r>
      <w:r w:rsidRPr="002665FA">
        <w:rPr>
          <w:rtl/>
        </w:rPr>
        <w:t>).</w:t>
      </w:r>
    </w:p>
    <w:p w14:paraId="32BD2F88" w14:textId="77777777" w:rsidR="0007610E" w:rsidRPr="002665FA" w:rsidRDefault="0007610E" w:rsidP="000E2DC4">
      <w:pPr>
        <w:numPr>
          <w:ilvl w:val="0"/>
          <w:numId w:val="138"/>
        </w:numPr>
      </w:pPr>
      <w:r w:rsidRPr="002665FA">
        <w:rPr>
          <w:rFonts w:hint="cs"/>
          <w:rtl/>
        </w:rPr>
        <w:t>אפשרות להגדיר מנגנוני הקצאה וניתוב של תהליכים ופעולות בהתאם (אך לא רק) לחוקה עסקית, זמני תקן, עומסים ועוד.</w:t>
      </w:r>
    </w:p>
    <w:p w14:paraId="1ED54123" w14:textId="77777777" w:rsidR="0007610E" w:rsidRPr="002665FA" w:rsidRDefault="0007610E" w:rsidP="000E2DC4">
      <w:pPr>
        <w:numPr>
          <w:ilvl w:val="0"/>
          <w:numId w:val="138"/>
        </w:numPr>
      </w:pPr>
      <w:r w:rsidRPr="002665FA">
        <w:rPr>
          <w:rFonts w:hint="cs"/>
          <w:rtl/>
        </w:rPr>
        <w:t>יכולת סימולציה על תהליכים טרם הכנסתם לייצור לצורך בדיקה ולאיתור עומסים וצווארי בקבוק.</w:t>
      </w:r>
    </w:p>
    <w:p w14:paraId="76308F30" w14:textId="77777777" w:rsidR="0007610E" w:rsidRPr="002665FA" w:rsidRDefault="0007610E" w:rsidP="000E2DC4">
      <w:pPr>
        <w:pStyle w:val="ListParagraph"/>
        <w:numPr>
          <w:ilvl w:val="0"/>
          <w:numId w:val="138"/>
        </w:numPr>
        <w:rPr>
          <w:rtl/>
        </w:rPr>
      </w:pPr>
      <w:r w:rsidRPr="002665FA">
        <w:rPr>
          <w:rtl/>
        </w:rPr>
        <w:lastRenderedPageBreak/>
        <w:t>קיימת יכולת מובנית בכלי לניהול חוקה עסקית.</w:t>
      </w:r>
    </w:p>
    <w:p w14:paraId="3FF21C79" w14:textId="77777777" w:rsidR="0007610E" w:rsidRPr="002665FA" w:rsidRDefault="0007610E" w:rsidP="000E2DC4">
      <w:pPr>
        <w:numPr>
          <w:ilvl w:val="0"/>
          <w:numId w:val="138"/>
        </w:numPr>
      </w:pPr>
      <w:r w:rsidRPr="002665FA">
        <w:rPr>
          <w:rFonts w:hint="cs"/>
          <w:rtl/>
        </w:rPr>
        <w:t>תזמור התהליכים והרצה של תהליכים מקצה לקצה באוטומציה מלאה.</w:t>
      </w:r>
    </w:p>
    <w:p w14:paraId="463B277F" w14:textId="77777777" w:rsidR="0007610E" w:rsidRPr="002665FA" w:rsidRDefault="0007610E" w:rsidP="000E2DC4">
      <w:pPr>
        <w:numPr>
          <w:ilvl w:val="0"/>
          <w:numId w:val="138"/>
        </w:numPr>
      </w:pPr>
      <w:r w:rsidRPr="002665FA">
        <w:rPr>
          <w:rFonts w:hint="cs"/>
          <w:rtl/>
        </w:rPr>
        <w:t>התנעה אוטומטית של תהליכים עם הפעלת טריגר שהוגדר לכך. טריגר יוכל להיות פעולת משתמש, פעולת מערכת, שילוב של פעולות, תנאי שהתממש וכיו"ב ללא כל מגבלה.</w:t>
      </w:r>
    </w:p>
    <w:p w14:paraId="66670F4C" w14:textId="77777777" w:rsidR="0007610E" w:rsidRPr="002665FA" w:rsidRDefault="0007610E" w:rsidP="000E2DC4">
      <w:pPr>
        <w:numPr>
          <w:ilvl w:val="0"/>
          <w:numId w:val="138"/>
        </w:numPr>
      </w:pPr>
      <w:r w:rsidRPr="002665FA">
        <w:rPr>
          <w:rtl/>
        </w:rPr>
        <w:t xml:space="preserve">ניהול מערך </w:t>
      </w:r>
      <w:r w:rsidRPr="002665FA">
        <w:rPr>
          <w:rFonts w:hint="cs"/>
          <w:rtl/>
        </w:rPr>
        <w:t xml:space="preserve">משימות, </w:t>
      </w:r>
      <w:r w:rsidRPr="002665FA">
        <w:rPr>
          <w:rtl/>
        </w:rPr>
        <w:t>תזכורות ו</w:t>
      </w:r>
      <w:r w:rsidRPr="002665FA">
        <w:rPr>
          <w:rFonts w:hint="cs"/>
          <w:rtl/>
        </w:rPr>
        <w:t>ה</w:t>
      </w:r>
      <w:r w:rsidRPr="002665FA">
        <w:rPr>
          <w:rtl/>
        </w:rPr>
        <w:t>תר</w:t>
      </w:r>
      <w:r w:rsidRPr="002665FA">
        <w:rPr>
          <w:rFonts w:hint="cs"/>
          <w:rtl/>
        </w:rPr>
        <w:t>א</w:t>
      </w:r>
      <w:r w:rsidRPr="002665FA">
        <w:rPr>
          <w:rtl/>
        </w:rPr>
        <w:t>ות</w:t>
      </w:r>
      <w:r w:rsidRPr="002665FA">
        <w:rPr>
          <w:rFonts w:hint="cs"/>
          <w:rtl/>
        </w:rPr>
        <w:t>, יזומות מערכת או יזומות משתמש באמצעות חיווי על מסך/דוא"ל/</w:t>
      </w:r>
      <w:r w:rsidRPr="002665FA">
        <w:rPr>
          <w:rFonts w:hint="cs"/>
        </w:rPr>
        <w:t>SMS</w:t>
      </w:r>
      <w:r w:rsidRPr="002665FA">
        <w:rPr>
          <w:rtl/>
        </w:rPr>
        <w:t xml:space="preserve"> (ניהול עיתוי ההפצה, ניהול יעד ההפצה, ניהול סוג ה</w:t>
      </w:r>
      <w:r w:rsidRPr="002665FA">
        <w:rPr>
          <w:rFonts w:hint="cs"/>
          <w:rtl/>
        </w:rPr>
        <w:t>ה</w:t>
      </w:r>
      <w:r w:rsidRPr="002665FA">
        <w:rPr>
          <w:rtl/>
        </w:rPr>
        <w:t>תרעה</w:t>
      </w:r>
      <w:r w:rsidRPr="002665FA">
        <w:rPr>
          <w:rFonts w:hint="cs"/>
          <w:rtl/>
        </w:rPr>
        <w:t>, ניהול ערוץ הפצה</w:t>
      </w:r>
      <w:r w:rsidRPr="002665FA">
        <w:rPr>
          <w:rtl/>
        </w:rPr>
        <w:t xml:space="preserve">). </w:t>
      </w:r>
    </w:p>
    <w:p w14:paraId="1AC2C07C" w14:textId="77777777" w:rsidR="0007610E" w:rsidRPr="002665FA" w:rsidRDefault="0007610E" w:rsidP="000E2DC4">
      <w:pPr>
        <w:numPr>
          <w:ilvl w:val="0"/>
          <w:numId w:val="138"/>
        </w:numPr>
        <w:rPr>
          <w:rtl/>
        </w:rPr>
      </w:pPr>
      <w:r w:rsidRPr="002665FA">
        <w:rPr>
          <w:rFonts w:hint="cs"/>
          <w:rtl/>
        </w:rPr>
        <w:t>תיעוד התהליכים והתנהלות התהליכים לצורך ניטור ובקרה.</w:t>
      </w:r>
    </w:p>
    <w:p w14:paraId="3C5F21C6" w14:textId="77777777" w:rsidR="0007610E" w:rsidRPr="002665FA" w:rsidRDefault="0007610E" w:rsidP="000E2DC4">
      <w:pPr>
        <w:pStyle w:val="Heading4"/>
        <w:numPr>
          <w:ilvl w:val="3"/>
          <w:numId w:val="152"/>
        </w:numPr>
        <w:spacing w:before="100" w:beforeAutospacing="1"/>
        <w:ind w:left="907" w:hanging="907"/>
      </w:pPr>
      <w:r w:rsidRPr="002665FA">
        <w:rPr>
          <w:rFonts w:hint="eastAsia"/>
          <w:rtl/>
        </w:rPr>
        <w:t>מנהל</w:t>
      </w:r>
      <w:r w:rsidRPr="002665FA">
        <w:rPr>
          <w:rtl/>
        </w:rPr>
        <w:t xml:space="preserve"> </w:t>
      </w:r>
      <w:r w:rsidRPr="002665FA">
        <w:rPr>
          <w:rFonts w:hint="eastAsia"/>
          <w:rtl/>
        </w:rPr>
        <w:t>משתמשים</w:t>
      </w:r>
      <w:r w:rsidRPr="002665FA">
        <w:rPr>
          <w:rtl/>
        </w:rPr>
        <w:t xml:space="preserve"> </w:t>
      </w:r>
      <w:r w:rsidRPr="002665FA">
        <w:rPr>
          <w:rFonts w:hint="eastAsia"/>
          <w:rtl/>
        </w:rPr>
        <w:t>והרשאות</w:t>
      </w:r>
    </w:p>
    <w:p w14:paraId="289F82C5" w14:textId="77777777" w:rsidR="0007610E" w:rsidRPr="002665FA" w:rsidRDefault="0007610E" w:rsidP="0007610E">
      <w:pPr>
        <w:rPr>
          <w:rtl/>
        </w:rPr>
      </w:pPr>
      <w:r w:rsidRPr="002665FA">
        <w:rPr>
          <w:rtl/>
        </w:rPr>
        <w:t>מנהל משתמשים והרשאות אחראי על אספקת שירותי הגישה למערכת (</w:t>
      </w:r>
      <w:r w:rsidRPr="002665FA">
        <w:t>Login</w:t>
      </w:r>
      <w:r w:rsidRPr="002665FA">
        <w:rPr>
          <w:rtl/>
        </w:rPr>
        <w:t>)</w:t>
      </w:r>
      <w:r w:rsidRPr="002665FA">
        <w:rPr>
          <w:rFonts w:hint="cs"/>
          <w:rtl/>
        </w:rPr>
        <w:t xml:space="preserve"> לרבות </w:t>
      </w:r>
      <w:r w:rsidRPr="002665FA">
        <w:rPr>
          <w:rtl/>
        </w:rPr>
        <w:t xml:space="preserve">ניהול מערך ההרשאות וההזדהות </w:t>
      </w:r>
      <w:r w:rsidRPr="002665FA">
        <w:rPr>
          <w:rFonts w:hint="cs"/>
          <w:rtl/>
        </w:rPr>
        <w:t>מול ה</w:t>
      </w:r>
      <w:r w:rsidRPr="002665FA">
        <w:rPr>
          <w:rtl/>
        </w:rPr>
        <w:t>מערכת (בדיקה ואימות של סיסמאות).</w:t>
      </w:r>
      <w:r w:rsidRPr="002665FA">
        <w:rPr>
          <w:rFonts w:hint="cs"/>
          <w:rtl/>
        </w:rPr>
        <w:t xml:space="preserve"> </w:t>
      </w:r>
    </w:p>
    <w:p w14:paraId="0A68913E" w14:textId="77777777" w:rsidR="0007610E" w:rsidRPr="002665FA" w:rsidRDefault="0007610E" w:rsidP="0007610E">
      <w:pPr>
        <w:rPr>
          <w:rtl/>
        </w:rPr>
      </w:pPr>
      <w:r w:rsidRPr="002665FA">
        <w:rPr>
          <w:rtl/>
        </w:rPr>
        <w:t>להלן פירוט השירותים הפונקציונ</w:t>
      </w:r>
      <w:r w:rsidRPr="002665FA">
        <w:rPr>
          <w:rFonts w:hint="cs"/>
          <w:rtl/>
        </w:rPr>
        <w:t>א</w:t>
      </w:r>
      <w:r w:rsidRPr="002665FA">
        <w:rPr>
          <w:rtl/>
        </w:rPr>
        <w:t>ליים הנדרשים ממודול מנהל משתמשים והרשאות:</w:t>
      </w:r>
    </w:p>
    <w:p w14:paraId="6898AA8C" w14:textId="77777777" w:rsidR="0007610E" w:rsidRPr="002665FA" w:rsidRDefault="0007610E" w:rsidP="000E2DC4">
      <w:pPr>
        <w:numPr>
          <w:ilvl w:val="0"/>
          <w:numId w:val="137"/>
        </w:numPr>
      </w:pPr>
      <w:r w:rsidRPr="002665FA">
        <w:rPr>
          <w:rtl/>
        </w:rPr>
        <w:t>ניהול גישה למערכת (ניהול מערך סיסמאות, ניהול שכבת ההזדהות</w:t>
      </w:r>
      <w:r w:rsidRPr="002665FA">
        <w:rPr>
          <w:rFonts w:hint="cs"/>
          <w:rtl/>
        </w:rPr>
        <w:t>).</w:t>
      </w:r>
    </w:p>
    <w:p w14:paraId="43D3B173" w14:textId="77777777" w:rsidR="0007610E" w:rsidRPr="002665FA" w:rsidRDefault="0007610E" w:rsidP="000E2DC4">
      <w:pPr>
        <w:numPr>
          <w:ilvl w:val="0"/>
          <w:numId w:val="137"/>
        </w:numPr>
      </w:pPr>
      <w:r w:rsidRPr="002665FA">
        <w:rPr>
          <w:rtl/>
        </w:rPr>
        <w:t xml:space="preserve">ניהול סוגי משתמשים </w:t>
      </w:r>
      <w:r w:rsidRPr="002665FA">
        <w:rPr>
          <w:rFonts w:hint="cs"/>
          <w:rtl/>
        </w:rPr>
        <w:t>בערוצי הגישה השונים</w:t>
      </w:r>
      <w:r w:rsidRPr="002665FA">
        <w:rPr>
          <w:rtl/>
        </w:rPr>
        <w:t>.</w:t>
      </w:r>
    </w:p>
    <w:p w14:paraId="2B4B5488" w14:textId="77777777" w:rsidR="0007610E" w:rsidRPr="002665FA" w:rsidRDefault="0007610E" w:rsidP="000E2DC4">
      <w:pPr>
        <w:numPr>
          <w:ilvl w:val="0"/>
          <w:numId w:val="137"/>
        </w:numPr>
      </w:pPr>
      <w:r w:rsidRPr="002665FA">
        <w:rPr>
          <w:rFonts w:hint="cs"/>
          <w:rtl/>
        </w:rPr>
        <w:t xml:space="preserve">ניהול העץ הארגוני: יחידות אירגוניות (ללא הגבלת היררכיה), תפקידים (לרבות היסטוריה של כל התפקידים הקודמים בארגון של המשתמש) ואתרי המערכת. </w:t>
      </w:r>
    </w:p>
    <w:p w14:paraId="03F6B163" w14:textId="77777777" w:rsidR="0007610E" w:rsidRPr="002665FA" w:rsidRDefault="0007610E" w:rsidP="000E2DC4">
      <w:pPr>
        <w:numPr>
          <w:ilvl w:val="0"/>
          <w:numId w:val="137"/>
        </w:numPr>
      </w:pPr>
      <w:r w:rsidRPr="002665FA">
        <w:rPr>
          <w:rFonts w:hint="cs"/>
          <w:rtl/>
        </w:rPr>
        <w:t xml:space="preserve">בתמיכה ב- </w:t>
      </w:r>
      <w:r w:rsidRPr="002665FA">
        <w:t>Single Sign On</w:t>
      </w:r>
      <w:r w:rsidRPr="002665FA">
        <w:rPr>
          <w:rFonts w:hint="cs"/>
          <w:rtl/>
        </w:rPr>
        <w:t xml:space="preserve"> של משתמש מתוך המערכות הארגוניות, כניסה למערכת מתוך יישום ארגוני לא תחייב הקלדת סיסמה מחדש.</w:t>
      </w:r>
    </w:p>
    <w:p w14:paraId="29FFDD7C" w14:textId="77777777" w:rsidR="0007610E" w:rsidRPr="002665FA" w:rsidRDefault="0007610E" w:rsidP="000E2DC4">
      <w:pPr>
        <w:numPr>
          <w:ilvl w:val="0"/>
          <w:numId w:val="137"/>
        </w:numPr>
      </w:pPr>
      <w:r w:rsidRPr="002665FA">
        <w:rPr>
          <w:rFonts w:hint="cs"/>
          <w:rtl/>
        </w:rPr>
        <w:t>תמיכה בהקצאה וניהול סיסמאות גישה למשתמשים חיצוניים.</w:t>
      </w:r>
    </w:p>
    <w:p w14:paraId="57E0B291" w14:textId="77777777" w:rsidR="0007610E" w:rsidRPr="002665FA" w:rsidRDefault="0007610E" w:rsidP="000E2DC4">
      <w:pPr>
        <w:numPr>
          <w:ilvl w:val="0"/>
          <w:numId w:val="137"/>
        </w:numPr>
      </w:pPr>
      <w:r w:rsidRPr="002665FA">
        <w:rPr>
          <w:rFonts w:hint="cs"/>
          <w:rtl/>
        </w:rPr>
        <w:t>תמיכה בתהליכי הזדהות ואימות למשתמשים מקוונים במערכת/פורטל המערכת.</w:t>
      </w:r>
    </w:p>
    <w:p w14:paraId="622F3A51" w14:textId="77777777" w:rsidR="0007610E" w:rsidRPr="002665FA" w:rsidRDefault="0007610E" w:rsidP="000E2DC4">
      <w:pPr>
        <w:numPr>
          <w:ilvl w:val="0"/>
          <w:numId w:val="137"/>
        </w:numPr>
      </w:pPr>
      <w:r w:rsidRPr="002665FA">
        <w:rPr>
          <w:rFonts w:hint="cs"/>
          <w:rtl/>
        </w:rPr>
        <w:t>זיהוי משתמשים וניתובם לאזורים המורשים להם לשימוש, (לדוגמה, בא כוח של סיעה הנמצא בתהליך מילוי טפסים ינותב לאזור האישי שלו בפורטל הרישום לצפייה/המשך מילוי טפסים).</w:t>
      </w:r>
    </w:p>
    <w:p w14:paraId="48DD26DE" w14:textId="77777777" w:rsidR="0007610E" w:rsidRPr="002665FA" w:rsidRDefault="0007610E" w:rsidP="000E2DC4">
      <w:pPr>
        <w:numPr>
          <w:ilvl w:val="0"/>
          <w:numId w:val="137"/>
        </w:numPr>
      </w:pPr>
      <w:r w:rsidRPr="002665FA">
        <w:rPr>
          <w:rtl/>
        </w:rPr>
        <w:t xml:space="preserve">ניהול הרשאות </w:t>
      </w:r>
      <w:r w:rsidRPr="002665FA">
        <w:rPr>
          <w:rFonts w:hint="cs"/>
          <w:rtl/>
        </w:rPr>
        <w:t xml:space="preserve">לכל משתמש, לביצוע פעולות המותרות לו, </w:t>
      </w:r>
      <w:r w:rsidRPr="002665FA">
        <w:rPr>
          <w:rtl/>
        </w:rPr>
        <w:t>עדכון/הוספה/מחיקה/אישור/צפייה</w:t>
      </w:r>
      <w:r w:rsidRPr="002665FA">
        <w:rPr>
          <w:rFonts w:hint="cs"/>
          <w:rtl/>
        </w:rPr>
        <w:t xml:space="preserve"> עד רמת השדה הבודד ו/או הפקד במסך. את ההרשאות ניתן יהיה להגדיר על בסיס סוג משתמש, היררכיה ארגונית, שם משתמש או כל שילוב שלהם.</w:t>
      </w:r>
    </w:p>
    <w:p w14:paraId="05D7405A" w14:textId="27589EB6" w:rsidR="0082116C" w:rsidRPr="002665FA" w:rsidRDefault="0082116C" w:rsidP="000E2DC4">
      <w:pPr>
        <w:numPr>
          <w:ilvl w:val="0"/>
          <w:numId w:val="137"/>
        </w:numPr>
      </w:pPr>
      <w:r w:rsidRPr="002665FA">
        <w:rPr>
          <w:rFonts w:hint="cs"/>
          <w:rtl/>
        </w:rPr>
        <w:t>המערכת תאפשר ניהול הרשאות ברמת הערכים בשדות.</w:t>
      </w:r>
    </w:p>
    <w:p w14:paraId="6728ECA3" w14:textId="77777777" w:rsidR="0007610E" w:rsidRPr="002665FA" w:rsidRDefault="0007610E" w:rsidP="000E2DC4">
      <w:pPr>
        <w:numPr>
          <w:ilvl w:val="0"/>
          <w:numId w:val="137"/>
        </w:numPr>
      </w:pPr>
      <w:r w:rsidRPr="002665FA">
        <w:rPr>
          <w:rFonts w:hint="cs"/>
          <w:rtl/>
        </w:rPr>
        <w:lastRenderedPageBreak/>
        <w:t>מנהל המשתמשים וההרשאות יפעל באינטגרציה מלאה עם מנהל התהליכים ויאפשר הגדרה של הרשאות לביצוע פעולות שונות בהתאם לחוקים עסקיים עבור כל אחד מתהליכי העבודה במערכת.</w:t>
      </w:r>
    </w:p>
    <w:p w14:paraId="280B08D3" w14:textId="77777777" w:rsidR="0007610E" w:rsidRPr="002665FA" w:rsidRDefault="0007610E" w:rsidP="000E2DC4">
      <w:pPr>
        <w:numPr>
          <w:ilvl w:val="0"/>
          <w:numId w:val="137"/>
        </w:numPr>
      </w:pPr>
      <w:r w:rsidRPr="002665FA">
        <w:rPr>
          <w:rFonts w:hint="cs"/>
          <w:rtl/>
        </w:rPr>
        <w:t>יכולת הגדרת הרשאות זמניות תחומות בזמן.</w:t>
      </w:r>
    </w:p>
    <w:p w14:paraId="4A5E57CD" w14:textId="77777777" w:rsidR="0007610E" w:rsidRPr="002665FA" w:rsidRDefault="0007610E" w:rsidP="000E2DC4">
      <w:pPr>
        <w:numPr>
          <w:ilvl w:val="0"/>
          <w:numId w:val="137"/>
        </w:numPr>
      </w:pPr>
      <w:r w:rsidRPr="002665FA">
        <w:rPr>
          <w:rFonts w:hint="cs"/>
          <w:rtl/>
        </w:rPr>
        <w:t>יכולת להאצלת תפקידים והרשאות בין עובדים במקרים של היעדרות מהעבודה לפרקי זמן ממושכים על מנת לאפשר המשך פעילות תקינה.</w:t>
      </w:r>
    </w:p>
    <w:p w14:paraId="205B2273" w14:textId="77777777" w:rsidR="0007610E" w:rsidRPr="002665FA" w:rsidRDefault="0007610E" w:rsidP="000E2DC4">
      <w:pPr>
        <w:pStyle w:val="Heading4"/>
        <w:numPr>
          <w:ilvl w:val="3"/>
          <w:numId w:val="152"/>
        </w:numPr>
        <w:spacing w:before="100" w:beforeAutospacing="1"/>
        <w:ind w:left="907" w:hanging="907"/>
      </w:pPr>
      <w:r w:rsidRPr="002665FA">
        <w:rPr>
          <w:rFonts w:hint="cs"/>
          <w:rtl/>
        </w:rPr>
        <w:t>מנהל תוכן אירגוני</w:t>
      </w:r>
    </w:p>
    <w:p w14:paraId="63455A7C" w14:textId="77777777" w:rsidR="0007610E" w:rsidRPr="002665FA" w:rsidRDefault="0007610E" w:rsidP="0007610E">
      <w:pPr>
        <w:rPr>
          <w:rtl/>
        </w:rPr>
      </w:pPr>
      <w:r w:rsidRPr="002665FA">
        <w:rPr>
          <w:rFonts w:hint="cs"/>
          <w:rtl/>
        </w:rPr>
        <w:t xml:space="preserve">מנהל התוכן הארגוני יהיה מערכת </w:t>
      </w:r>
      <w:proofErr w:type="spellStart"/>
      <w:r w:rsidRPr="002665FA">
        <w:rPr>
          <w:rFonts w:hint="cs"/>
          <w:rtl/>
        </w:rPr>
        <w:t>סע"ר</w:t>
      </w:r>
      <w:proofErr w:type="spellEnd"/>
      <w:r w:rsidRPr="002665FA">
        <w:rPr>
          <w:rFonts w:hint="cs"/>
          <w:rtl/>
        </w:rPr>
        <w:t xml:space="preserve"> המבוססת על </w:t>
      </w:r>
      <w:proofErr w:type="spellStart"/>
      <w:r w:rsidRPr="002665FA">
        <w:rPr>
          <w:rFonts w:hint="cs"/>
          <w:rtl/>
        </w:rPr>
        <w:t>דוקומנטום</w:t>
      </w:r>
      <w:proofErr w:type="spellEnd"/>
      <w:r w:rsidRPr="002665FA">
        <w:rPr>
          <w:rFonts w:hint="cs"/>
          <w:rtl/>
        </w:rPr>
        <w:t xml:space="preserve">. מערכת </w:t>
      </w:r>
      <w:proofErr w:type="spellStart"/>
      <w:r w:rsidRPr="002665FA">
        <w:rPr>
          <w:rFonts w:hint="cs"/>
          <w:rtl/>
        </w:rPr>
        <w:t>סע"ר</w:t>
      </w:r>
      <w:proofErr w:type="spellEnd"/>
      <w:r w:rsidRPr="002665FA">
        <w:rPr>
          <w:rFonts w:hint="cs"/>
          <w:rtl/>
        </w:rPr>
        <w:t xml:space="preserve"> נבחרה ע"י הממשלה כמערכת ניהול מסמכים רוחבית לכלל המשרדים, על הספק יהיה לשלב גישה או התממשקות למערכת זו בפתרון המוצע. </w:t>
      </w:r>
    </w:p>
    <w:p w14:paraId="76AD368A" w14:textId="1D4E0C28" w:rsidR="0007610E" w:rsidRPr="002665FA" w:rsidRDefault="0007610E" w:rsidP="0082116C">
      <w:pPr>
        <w:rPr>
          <w:rtl/>
        </w:rPr>
      </w:pPr>
      <w:r w:rsidRPr="002665FA">
        <w:rPr>
          <w:rFonts w:hint="cs"/>
          <w:rtl/>
        </w:rPr>
        <w:t xml:space="preserve">ככל שמערכת </w:t>
      </w:r>
      <w:proofErr w:type="spellStart"/>
      <w:r w:rsidRPr="002665FA">
        <w:rPr>
          <w:rFonts w:hint="cs"/>
          <w:rtl/>
        </w:rPr>
        <w:t>סע"ר</w:t>
      </w:r>
      <w:proofErr w:type="spellEnd"/>
      <w:r w:rsidRPr="002665FA">
        <w:rPr>
          <w:rFonts w:hint="cs"/>
          <w:rtl/>
        </w:rPr>
        <w:t xml:space="preserve"> לא תהיה זמינה באופן מלא במועד הקמת המערכת, </w:t>
      </w:r>
      <w:r w:rsidR="0082116C" w:rsidRPr="002665FA">
        <w:rPr>
          <w:rFonts w:hint="cs"/>
          <w:rtl/>
        </w:rPr>
        <w:t xml:space="preserve">או שלא תתאים לפתרון הנבחר, </w:t>
      </w:r>
      <w:r w:rsidRPr="002665FA">
        <w:rPr>
          <w:rFonts w:hint="cs"/>
          <w:rtl/>
        </w:rPr>
        <w:t xml:space="preserve">יקים הספק את מנהל התוכן הארגוני על תשתית </w:t>
      </w:r>
      <w:r w:rsidR="0082116C" w:rsidRPr="002665FA">
        <w:rPr>
          <w:rFonts w:hint="cs"/>
          <w:rtl/>
        </w:rPr>
        <w:t xml:space="preserve">חלופית שיגדיר </w:t>
      </w:r>
      <w:r w:rsidRPr="002665FA">
        <w:rPr>
          <w:rFonts w:hint="cs"/>
          <w:rtl/>
        </w:rPr>
        <w:t>המשרד.</w:t>
      </w:r>
    </w:p>
    <w:p w14:paraId="6E1230C2"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מנהל אינטגרציה וממשקים</w:t>
      </w:r>
    </w:p>
    <w:p w14:paraId="4AE58095" w14:textId="77777777" w:rsidR="0007610E" w:rsidRPr="002665FA" w:rsidRDefault="0007610E" w:rsidP="0007610E">
      <w:pPr>
        <w:rPr>
          <w:rtl/>
        </w:rPr>
      </w:pPr>
      <w:r w:rsidRPr="002665FA">
        <w:rPr>
          <w:rFonts w:hint="cs"/>
          <w:rtl/>
        </w:rPr>
        <w:t xml:space="preserve">מנהל זה מרכז את כל פעילות האינטגרציה והממשקים במערכת, כולל: </w:t>
      </w:r>
    </w:p>
    <w:p w14:paraId="6182A294" w14:textId="77777777" w:rsidR="0007610E" w:rsidRPr="002665FA" w:rsidRDefault="0007610E" w:rsidP="000E2DC4">
      <w:pPr>
        <w:pStyle w:val="ListParagraph"/>
        <w:numPr>
          <w:ilvl w:val="0"/>
          <w:numId w:val="139"/>
        </w:numPr>
      </w:pPr>
      <w:r w:rsidRPr="002665FA">
        <w:rPr>
          <w:rFonts w:hint="cs"/>
          <w:rtl/>
        </w:rPr>
        <w:t>תזמור, ניתוב ובקרה של ממשקים, כולל שילוב לוגיקה עסקית בתהליכי התזמון והשינוע.</w:t>
      </w:r>
    </w:p>
    <w:p w14:paraId="6BA3E86C" w14:textId="77777777" w:rsidR="0007610E" w:rsidRPr="002665FA" w:rsidRDefault="0007610E" w:rsidP="000E2DC4">
      <w:pPr>
        <w:pStyle w:val="ListParagraph"/>
        <w:numPr>
          <w:ilvl w:val="0"/>
          <w:numId w:val="139"/>
        </w:numPr>
      </w:pPr>
      <w:r w:rsidRPr="002665FA">
        <w:rPr>
          <w:rFonts w:hint="cs"/>
          <w:rtl/>
        </w:rPr>
        <w:t xml:space="preserve">תמיכה בקישוריות סינכרונית </w:t>
      </w:r>
      <w:proofErr w:type="spellStart"/>
      <w:r w:rsidRPr="002665FA">
        <w:rPr>
          <w:rFonts w:hint="cs"/>
          <w:rtl/>
        </w:rPr>
        <w:t>וא</w:t>
      </w:r>
      <w:proofErr w:type="spellEnd"/>
      <w:r w:rsidRPr="002665FA">
        <w:rPr>
          <w:rFonts w:hint="cs"/>
          <w:rtl/>
        </w:rPr>
        <w:t>-סינכרונית.</w:t>
      </w:r>
    </w:p>
    <w:p w14:paraId="0A185D37" w14:textId="77777777" w:rsidR="0007610E" w:rsidRPr="002665FA" w:rsidRDefault="0007610E" w:rsidP="000E2DC4">
      <w:pPr>
        <w:pStyle w:val="ListParagraph"/>
        <w:numPr>
          <w:ilvl w:val="0"/>
          <w:numId w:val="139"/>
        </w:numPr>
      </w:pPr>
      <w:r w:rsidRPr="002665FA">
        <w:rPr>
          <w:rFonts w:hint="cs"/>
          <w:rtl/>
        </w:rPr>
        <w:t>העברת מסרים וממשקים בין מערכות על גבי פלטפורמות שונות.</w:t>
      </w:r>
    </w:p>
    <w:p w14:paraId="63BCC2B2" w14:textId="77777777" w:rsidR="0007610E" w:rsidRPr="002665FA" w:rsidRDefault="0007610E" w:rsidP="000E2DC4">
      <w:pPr>
        <w:pStyle w:val="ListParagraph"/>
        <w:numPr>
          <w:ilvl w:val="0"/>
          <w:numId w:val="139"/>
        </w:numPr>
      </w:pPr>
      <w:r w:rsidRPr="002665FA">
        <w:rPr>
          <w:rFonts w:hint="cs"/>
          <w:rtl/>
        </w:rPr>
        <w:t xml:space="preserve">שילוב המרות בין פורמטים. </w:t>
      </w:r>
    </w:p>
    <w:p w14:paraId="5B861DF3" w14:textId="77777777" w:rsidR="0007610E" w:rsidRPr="002665FA" w:rsidRDefault="0007610E" w:rsidP="000E2DC4">
      <w:pPr>
        <w:pStyle w:val="ListParagraph"/>
        <w:numPr>
          <w:ilvl w:val="0"/>
          <w:numId w:val="139"/>
        </w:numPr>
      </w:pPr>
      <w:r w:rsidRPr="002665FA">
        <w:rPr>
          <w:rFonts w:hint="cs"/>
          <w:rtl/>
        </w:rPr>
        <w:t xml:space="preserve">תמיכה בפיתוח בסביבת </w:t>
      </w:r>
      <w:r w:rsidRPr="002665FA">
        <w:rPr>
          <w:rFonts w:hint="cs"/>
        </w:rPr>
        <w:t>SOA</w:t>
      </w:r>
      <w:r w:rsidRPr="002665FA">
        <w:t>/Web Services</w:t>
      </w:r>
      <w:r w:rsidRPr="002665FA">
        <w:rPr>
          <w:rFonts w:hint="cs"/>
          <w:rtl/>
        </w:rPr>
        <w:t xml:space="preserve"> מרובת שכבות ובשילוב תקני </w:t>
      </w:r>
      <w:r w:rsidRPr="002665FA">
        <w:rPr>
          <w:rFonts w:hint="cs"/>
        </w:rPr>
        <w:t>XML</w:t>
      </w:r>
      <w:r w:rsidRPr="002665FA">
        <w:rPr>
          <w:rFonts w:hint="cs"/>
          <w:rtl/>
        </w:rPr>
        <w:t>.</w:t>
      </w:r>
    </w:p>
    <w:p w14:paraId="4337D3B6" w14:textId="77777777" w:rsidR="0007610E" w:rsidRPr="002665FA" w:rsidRDefault="0007610E" w:rsidP="000E2DC4">
      <w:pPr>
        <w:pStyle w:val="ListParagraph"/>
        <w:numPr>
          <w:ilvl w:val="0"/>
          <w:numId w:val="139"/>
        </w:numPr>
      </w:pPr>
      <w:r w:rsidRPr="002665FA">
        <w:rPr>
          <w:rFonts w:hint="cs"/>
          <w:rtl/>
        </w:rPr>
        <w:t xml:space="preserve">תמיכה בתשתית </w:t>
      </w:r>
      <w:proofErr w:type="spellStart"/>
      <w:r w:rsidRPr="002665FA">
        <w:rPr>
          <w:rFonts w:hint="cs"/>
          <w:rtl/>
        </w:rPr>
        <w:t>סייברארק</w:t>
      </w:r>
      <w:proofErr w:type="spellEnd"/>
      <w:r w:rsidRPr="002665FA">
        <w:rPr>
          <w:rFonts w:hint="cs"/>
          <w:rtl/>
        </w:rPr>
        <w:t xml:space="preserve"> להעברת קבצים לגורמי חוץ באופן מאובטח.</w:t>
      </w:r>
    </w:p>
    <w:p w14:paraId="4FC1BE30" w14:textId="56350E4E" w:rsidR="0007610E" w:rsidRPr="002665FA" w:rsidRDefault="0007610E" w:rsidP="000E2DC4">
      <w:pPr>
        <w:pStyle w:val="ListParagraph"/>
        <w:numPr>
          <w:ilvl w:val="0"/>
          <w:numId w:val="139"/>
        </w:numPr>
      </w:pPr>
      <w:r w:rsidRPr="002665FA">
        <w:rPr>
          <w:rFonts w:hint="cs"/>
          <w:rtl/>
        </w:rPr>
        <w:t>תמיכה בעבודה עם טפסים מקוונים על תשתית ממשל זמין,</w:t>
      </w:r>
      <w:r w:rsidR="0082116C" w:rsidRPr="002665FA">
        <w:rPr>
          <w:rFonts w:hint="cs"/>
          <w:rtl/>
        </w:rPr>
        <w:t xml:space="preserve"> או תשתית אחרת אותה יבחר המשרד,</w:t>
      </w:r>
      <w:r w:rsidRPr="002665FA">
        <w:rPr>
          <w:rFonts w:hint="cs"/>
          <w:rtl/>
        </w:rPr>
        <w:t xml:space="preserve"> כולל כל השירותים הקשורים ובכלל זה: בניית הטפסים, ניהול הטפסים (</w:t>
      </w:r>
      <w:r w:rsidRPr="002665FA">
        <w:t>Front end</w:t>
      </w:r>
      <w:r w:rsidRPr="002665FA">
        <w:rPr>
          <w:rFonts w:hint="cs"/>
          <w:rtl/>
        </w:rPr>
        <w:t xml:space="preserve"> ו- </w:t>
      </w:r>
      <w:r w:rsidRPr="002665FA">
        <w:t>Back Office</w:t>
      </w:r>
      <w:r w:rsidRPr="002665FA">
        <w:rPr>
          <w:rFonts w:hint="cs"/>
          <w:rtl/>
        </w:rPr>
        <w:t>) קליטה וניתוב הנתונים מהטפסים לתת המערכת הרלוונטית ו/או מאגר הנתונים המתאים.</w:t>
      </w:r>
    </w:p>
    <w:p w14:paraId="56AA25CE" w14:textId="77777777" w:rsidR="0007610E" w:rsidRPr="002665FA" w:rsidRDefault="0007610E" w:rsidP="000E2DC4">
      <w:pPr>
        <w:pStyle w:val="ListParagraph"/>
        <w:numPr>
          <w:ilvl w:val="0"/>
          <w:numId w:val="139"/>
        </w:numPr>
      </w:pPr>
      <w:r w:rsidRPr="002665FA">
        <w:rPr>
          <w:rFonts w:hint="cs"/>
          <w:rtl/>
        </w:rPr>
        <w:t>ניהול תהליכי התאוששות והתראות במקרים של תקלות בתפעול ממשק.</w:t>
      </w:r>
    </w:p>
    <w:p w14:paraId="58793F07"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lastRenderedPageBreak/>
        <w:t>מנהל משימות</w:t>
      </w:r>
    </w:p>
    <w:p w14:paraId="3E73DEA9" w14:textId="77777777" w:rsidR="0007610E" w:rsidRPr="002665FA" w:rsidRDefault="0007610E" w:rsidP="0007610E">
      <w:pPr>
        <w:rPr>
          <w:rtl/>
        </w:rPr>
      </w:pPr>
      <w:r w:rsidRPr="002665FA">
        <w:rPr>
          <w:rFonts w:hint="cs"/>
          <w:rtl/>
        </w:rPr>
        <w:t>מנהל המשימות מרכז את כל השירותים הקשורים ביצירה, ניהול והצגה של משימות במערכת ובקרה אחריהן, כולל:</w:t>
      </w:r>
    </w:p>
    <w:p w14:paraId="7E31E18B" w14:textId="77777777" w:rsidR="0007610E" w:rsidRPr="002665FA" w:rsidRDefault="0007610E" w:rsidP="000E2DC4">
      <w:pPr>
        <w:numPr>
          <w:ilvl w:val="0"/>
          <w:numId w:val="140"/>
        </w:numPr>
      </w:pPr>
      <w:r w:rsidRPr="002665FA">
        <w:rPr>
          <w:rtl/>
        </w:rPr>
        <w:t xml:space="preserve">יצירת משימות </w:t>
      </w:r>
      <w:r w:rsidRPr="002665FA">
        <w:rPr>
          <w:rFonts w:hint="cs"/>
          <w:rtl/>
        </w:rPr>
        <w:t>ו</w:t>
      </w:r>
      <w:r w:rsidRPr="002665FA">
        <w:rPr>
          <w:rtl/>
        </w:rPr>
        <w:t>הגדרת מאפייני משימה.</w:t>
      </w:r>
    </w:p>
    <w:p w14:paraId="5AA67DC4" w14:textId="77777777" w:rsidR="0007610E" w:rsidRPr="002665FA" w:rsidRDefault="0007610E" w:rsidP="000E2DC4">
      <w:pPr>
        <w:numPr>
          <w:ilvl w:val="0"/>
          <w:numId w:val="140"/>
        </w:numPr>
      </w:pPr>
      <w:r w:rsidRPr="002665FA">
        <w:rPr>
          <w:rtl/>
        </w:rPr>
        <w:t xml:space="preserve">שיבוץ משימות </w:t>
      </w:r>
      <w:r w:rsidRPr="002665FA">
        <w:rPr>
          <w:rFonts w:hint="cs"/>
          <w:rtl/>
        </w:rPr>
        <w:t xml:space="preserve">למשתמשים המוגדרים למשימה/סוג משימה וניהול </w:t>
      </w:r>
      <w:r w:rsidRPr="002665FA">
        <w:rPr>
          <w:rtl/>
        </w:rPr>
        <w:t>לוגיקת השיבוץ</w:t>
      </w:r>
      <w:r w:rsidRPr="002665FA">
        <w:rPr>
          <w:rFonts w:hint="cs"/>
          <w:rtl/>
        </w:rPr>
        <w:t>.</w:t>
      </w:r>
    </w:p>
    <w:p w14:paraId="4033B42D" w14:textId="77777777" w:rsidR="0007610E" w:rsidRPr="002665FA" w:rsidRDefault="0007610E" w:rsidP="000E2DC4">
      <w:pPr>
        <w:numPr>
          <w:ilvl w:val="0"/>
          <w:numId w:val="140"/>
        </w:numPr>
        <w:rPr>
          <w:rtl/>
        </w:rPr>
      </w:pPr>
      <w:r w:rsidRPr="002665FA">
        <w:rPr>
          <w:rFonts w:hint="cs"/>
          <w:rtl/>
        </w:rPr>
        <w:t xml:space="preserve">קישור </w:t>
      </w:r>
      <w:r w:rsidRPr="002665FA">
        <w:rPr>
          <w:rtl/>
        </w:rPr>
        <w:t>משימה למסך העבודה הרלוונטי</w:t>
      </w:r>
      <w:r w:rsidRPr="002665FA">
        <w:rPr>
          <w:rFonts w:hint="cs"/>
          <w:rtl/>
        </w:rPr>
        <w:t>, דהיינו משימה למשתמש תכלול קישור למסך העבודה הספציפי אליו קשורה המשימה.</w:t>
      </w:r>
    </w:p>
    <w:p w14:paraId="1A93F260" w14:textId="77777777" w:rsidR="0007610E" w:rsidRPr="002665FA" w:rsidRDefault="0007610E" w:rsidP="000E2DC4">
      <w:pPr>
        <w:numPr>
          <w:ilvl w:val="0"/>
          <w:numId w:val="140"/>
        </w:numPr>
      </w:pPr>
      <w:r w:rsidRPr="002665FA">
        <w:rPr>
          <w:rtl/>
        </w:rPr>
        <w:t xml:space="preserve">ממשק צפייה ואיתור משימות </w:t>
      </w:r>
      <w:r w:rsidRPr="002665FA">
        <w:rPr>
          <w:rFonts w:hint="cs"/>
          <w:rtl/>
        </w:rPr>
        <w:t>ו</w:t>
      </w:r>
      <w:r w:rsidRPr="002665FA">
        <w:rPr>
          <w:rtl/>
        </w:rPr>
        <w:t>ממשק עריכ</w:t>
      </w:r>
      <w:r w:rsidRPr="002665FA">
        <w:rPr>
          <w:rFonts w:hint="cs"/>
          <w:rtl/>
        </w:rPr>
        <w:t>ה שיבוץ/עדכון שיבוץ ל</w:t>
      </w:r>
      <w:r w:rsidRPr="002665FA">
        <w:rPr>
          <w:rtl/>
        </w:rPr>
        <w:t>משימות.</w:t>
      </w:r>
    </w:p>
    <w:p w14:paraId="38C6000D" w14:textId="77777777" w:rsidR="0007610E" w:rsidRPr="002665FA" w:rsidRDefault="0007610E" w:rsidP="000E2DC4">
      <w:pPr>
        <w:numPr>
          <w:ilvl w:val="0"/>
          <w:numId w:val="140"/>
        </w:numPr>
      </w:pPr>
      <w:r w:rsidRPr="002665FA">
        <w:rPr>
          <w:rFonts w:hint="cs"/>
          <w:rtl/>
        </w:rPr>
        <w:t xml:space="preserve">יכולת </w:t>
      </w:r>
      <w:r w:rsidRPr="002665FA">
        <w:rPr>
          <w:rtl/>
        </w:rPr>
        <w:t xml:space="preserve">הגדרת משימות ידניות ע"י משמש מורשה </w:t>
      </w:r>
      <w:r w:rsidRPr="002665FA">
        <w:rPr>
          <w:rFonts w:hint="cs"/>
          <w:rtl/>
        </w:rPr>
        <w:t xml:space="preserve">עבור </w:t>
      </w:r>
      <w:r w:rsidRPr="002665FA">
        <w:rPr>
          <w:rtl/>
        </w:rPr>
        <w:t>משתמשים אחרים</w:t>
      </w:r>
      <w:r w:rsidRPr="002665FA">
        <w:rPr>
          <w:rFonts w:hint="cs"/>
          <w:rtl/>
        </w:rPr>
        <w:t>.</w:t>
      </w:r>
    </w:p>
    <w:p w14:paraId="1EFCCEE3" w14:textId="77777777" w:rsidR="0007610E" w:rsidRPr="002665FA" w:rsidRDefault="0007610E" w:rsidP="000E2DC4">
      <w:pPr>
        <w:numPr>
          <w:ilvl w:val="0"/>
          <w:numId w:val="140"/>
        </w:numPr>
      </w:pPr>
      <w:r w:rsidRPr="002665FA">
        <w:rPr>
          <w:rFonts w:hint="cs"/>
          <w:rtl/>
        </w:rPr>
        <w:t>ניהול סטטוסים של משימות, לדוגמה:</w:t>
      </w:r>
    </w:p>
    <w:p w14:paraId="63999DF9" w14:textId="77777777" w:rsidR="0007610E" w:rsidRPr="002665FA" w:rsidRDefault="0007610E" w:rsidP="000E2DC4">
      <w:pPr>
        <w:numPr>
          <w:ilvl w:val="1"/>
          <w:numId w:val="140"/>
        </w:numPr>
      </w:pPr>
      <w:r w:rsidRPr="002665FA">
        <w:rPr>
          <w:rtl/>
        </w:rPr>
        <w:t>ממתינה לטיפול – סטטוס ברירת המחדל בעת יצירת משימה.</w:t>
      </w:r>
    </w:p>
    <w:p w14:paraId="174E4C8D" w14:textId="77777777" w:rsidR="0007610E" w:rsidRPr="002665FA" w:rsidRDefault="0007610E" w:rsidP="000E2DC4">
      <w:pPr>
        <w:numPr>
          <w:ilvl w:val="1"/>
          <w:numId w:val="140"/>
        </w:numPr>
        <w:rPr>
          <w:rtl/>
        </w:rPr>
      </w:pPr>
      <w:r w:rsidRPr="002665FA">
        <w:rPr>
          <w:rtl/>
        </w:rPr>
        <w:t xml:space="preserve">בטיפול – </w:t>
      </w:r>
      <w:r w:rsidRPr="002665FA">
        <w:rPr>
          <w:rFonts w:hint="cs"/>
          <w:rtl/>
        </w:rPr>
        <w:t>משתמש פתח את המשימה.</w:t>
      </w:r>
    </w:p>
    <w:p w14:paraId="31DB70B3" w14:textId="77777777" w:rsidR="0007610E" w:rsidRPr="002665FA" w:rsidRDefault="0007610E" w:rsidP="000E2DC4">
      <w:pPr>
        <w:numPr>
          <w:ilvl w:val="1"/>
          <w:numId w:val="140"/>
        </w:numPr>
        <w:rPr>
          <w:rtl/>
        </w:rPr>
      </w:pPr>
      <w:r w:rsidRPr="002665FA">
        <w:rPr>
          <w:rtl/>
        </w:rPr>
        <w:t>מבוטל</w:t>
      </w:r>
      <w:r w:rsidRPr="002665FA">
        <w:rPr>
          <w:rFonts w:hint="cs"/>
          <w:rtl/>
        </w:rPr>
        <w:t xml:space="preserve">ת </w:t>
      </w:r>
      <w:r w:rsidRPr="002665FA">
        <w:rPr>
          <w:rtl/>
        </w:rPr>
        <w:t>– המשימה בוטלה</w:t>
      </w:r>
      <w:r w:rsidRPr="002665FA">
        <w:rPr>
          <w:rFonts w:hint="cs"/>
          <w:rtl/>
        </w:rPr>
        <w:t xml:space="preserve"> (למשל: ע"י יוצר המשימה, ע"י מחיקת הישות יוצרת המשימה וכו').</w:t>
      </w:r>
    </w:p>
    <w:p w14:paraId="4A7F54B3" w14:textId="77777777" w:rsidR="0007610E" w:rsidRPr="002665FA" w:rsidRDefault="0007610E" w:rsidP="000E2DC4">
      <w:pPr>
        <w:numPr>
          <w:ilvl w:val="1"/>
          <w:numId w:val="140"/>
        </w:numPr>
      </w:pPr>
      <w:r w:rsidRPr="002665FA">
        <w:rPr>
          <w:rtl/>
        </w:rPr>
        <w:t>סגורה – המשימה טופ</w:t>
      </w:r>
      <w:r w:rsidRPr="002665FA">
        <w:rPr>
          <w:rFonts w:hint="cs"/>
          <w:rtl/>
        </w:rPr>
        <w:t>לה.</w:t>
      </w:r>
    </w:p>
    <w:p w14:paraId="11E1306C" w14:textId="77777777" w:rsidR="0007610E" w:rsidRPr="002665FA" w:rsidRDefault="0007610E" w:rsidP="000E2DC4">
      <w:pPr>
        <w:numPr>
          <w:ilvl w:val="0"/>
          <w:numId w:val="140"/>
        </w:numPr>
      </w:pPr>
      <w:r w:rsidRPr="002665FA">
        <w:rPr>
          <w:rFonts w:hint="cs"/>
          <w:rtl/>
        </w:rPr>
        <w:t>ניהול לוג אירועים לכל משימה הכולל: נתוני משתמש, נתוני תחנת עבודה, חותמת זמן מלאה, האירוע שבוצע.</w:t>
      </w:r>
    </w:p>
    <w:p w14:paraId="070B471A" w14:textId="77777777" w:rsidR="0007610E" w:rsidRPr="002665FA" w:rsidRDefault="0007610E" w:rsidP="000E2DC4">
      <w:pPr>
        <w:pStyle w:val="Heading4"/>
        <w:numPr>
          <w:ilvl w:val="3"/>
          <w:numId w:val="152"/>
        </w:numPr>
        <w:spacing w:before="100" w:beforeAutospacing="1"/>
        <w:ind w:left="907" w:hanging="907"/>
      </w:pPr>
      <w:r w:rsidRPr="002665FA">
        <w:rPr>
          <w:rFonts w:hint="cs"/>
          <w:rtl/>
        </w:rPr>
        <w:t xml:space="preserve">תשתית </w:t>
      </w:r>
      <w:r w:rsidRPr="002665FA">
        <w:rPr>
          <w:rFonts w:hint="cs"/>
        </w:rPr>
        <w:t>GIS</w:t>
      </w:r>
    </w:p>
    <w:p w14:paraId="56B355D5" w14:textId="77777777" w:rsidR="0007610E" w:rsidRDefault="0007610E" w:rsidP="0007610E">
      <w:pPr>
        <w:rPr>
          <w:rtl/>
        </w:rPr>
      </w:pPr>
      <w:r w:rsidRPr="002665FA">
        <w:rPr>
          <w:rFonts w:hint="cs"/>
          <w:rtl/>
        </w:rPr>
        <w:t>תשתית ה-</w:t>
      </w:r>
      <w:r w:rsidRPr="002665FA">
        <w:rPr>
          <w:rFonts w:hint="cs"/>
        </w:rPr>
        <w:t>GIS</w:t>
      </w:r>
      <w:r w:rsidRPr="002665FA">
        <w:rPr>
          <w:rFonts w:hint="cs"/>
          <w:rtl/>
        </w:rPr>
        <w:t xml:space="preserve"> נועדה להציג נתונים וחיתוכי </w:t>
      </w:r>
      <w:r w:rsidRPr="002665FA">
        <w:rPr>
          <w:rFonts w:hint="cs"/>
        </w:rPr>
        <w:t>BI</w:t>
      </w:r>
      <w:r w:rsidRPr="002665FA">
        <w:rPr>
          <w:rFonts w:hint="cs"/>
          <w:rtl/>
        </w:rPr>
        <w:t xml:space="preserve"> בתצוגה גיאוגרפית ע"ג מפת היישובים של ישראל. התשתית שהמשרד עושה בה שימוש היא </w:t>
      </w:r>
      <w:r w:rsidRPr="002665FA">
        <w:t>ArcGIS Server</w:t>
      </w:r>
      <w:r w:rsidRPr="002665FA">
        <w:rPr>
          <w:rFonts w:hint="cs"/>
          <w:rtl/>
        </w:rPr>
        <w:t xml:space="preserve"> של חברת </w:t>
      </w:r>
      <w:r w:rsidRPr="002665FA">
        <w:t xml:space="preserve"> ESRI</w:t>
      </w:r>
      <w:r w:rsidRPr="002665FA">
        <w:rPr>
          <w:rFonts w:hint="cs"/>
          <w:rtl/>
        </w:rPr>
        <w:t>והספק יידרש להתאים את הפתרון לתשתית המשרדית.</w:t>
      </w:r>
    </w:p>
    <w:p w14:paraId="20A30CAB" w14:textId="7122D43B" w:rsidR="0008077C" w:rsidRPr="002665FA" w:rsidRDefault="0008077C" w:rsidP="0007610E">
      <w:pPr>
        <w:rPr>
          <w:rtl/>
        </w:rPr>
      </w:pPr>
      <w:r>
        <w:rPr>
          <w:rFonts w:hint="cs"/>
          <w:rtl/>
        </w:rPr>
        <w:t xml:space="preserve">נתונים לדוגמה יהיו: הצגת מפתק קלפיות עם יכולת </w:t>
      </w:r>
      <w:r>
        <w:t>Drill Down</w:t>
      </w:r>
      <w:r>
        <w:rPr>
          <w:rFonts w:hint="cs"/>
          <w:rtl/>
        </w:rPr>
        <w:t xml:space="preserve"> מתצוגת הקלפי לנתוני הקלפי (נתונים </w:t>
      </w:r>
      <w:proofErr w:type="spellStart"/>
      <w:r>
        <w:rPr>
          <w:rFonts w:hint="cs"/>
          <w:rtl/>
        </w:rPr>
        <w:t>אלפנומריים</w:t>
      </w:r>
      <w:proofErr w:type="spellEnd"/>
      <w:r>
        <w:rPr>
          <w:rFonts w:hint="cs"/>
          <w:rtl/>
        </w:rPr>
        <w:t>), הצגת נתוני יום בחירות על מפת קלפיות (כמות מצביעים, תוצאות בחירות וכו') ברמת קלפי, ברמת רשות, ברמה ארצית.</w:t>
      </w:r>
    </w:p>
    <w:p w14:paraId="38F0BEB8" w14:textId="77777777" w:rsidR="0007610E" w:rsidRPr="002665FA" w:rsidRDefault="0007610E" w:rsidP="0007610E">
      <w:pPr>
        <w:pStyle w:val="Hnormal"/>
        <w:rPr>
          <w:rtl/>
        </w:rPr>
      </w:pPr>
    </w:p>
    <w:p w14:paraId="06D179BB" w14:textId="25699B22" w:rsidR="0007610E" w:rsidRPr="002665FA" w:rsidRDefault="0007610E" w:rsidP="000E2DC4">
      <w:pPr>
        <w:pStyle w:val="Heading3"/>
        <w:numPr>
          <w:ilvl w:val="2"/>
          <w:numId w:val="152"/>
        </w:numPr>
        <w:spacing w:after="240"/>
        <w:ind w:left="720"/>
        <w:rPr>
          <w:rtl/>
        </w:rPr>
      </w:pPr>
      <w:bookmarkStart w:id="668" w:name="_Toc5896495"/>
      <w:bookmarkStart w:id="669" w:name="_Ref6847937"/>
      <w:bookmarkStart w:id="670" w:name="_Toc25407774"/>
      <w:r w:rsidRPr="002665FA">
        <w:rPr>
          <w:rtl/>
        </w:rPr>
        <w:lastRenderedPageBreak/>
        <w:t xml:space="preserve">שכבת </w:t>
      </w:r>
      <w:r w:rsidRPr="002665FA">
        <w:rPr>
          <w:rFonts w:hint="cs"/>
          <w:rtl/>
        </w:rPr>
        <w:t>יישומי ליבה</w:t>
      </w:r>
      <w:bookmarkEnd w:id="668"/>
      <w:bookmarkEnd w:id="669"/>
      <w:bookmarkEnd w:id="670"/>
      <w:ins w:id="671" w:author="Michael Berkovitch" w:date="2019-11-27T18:17:00Z">
        <w:r w:rsidR="00F81D9E">
          <w:rPr>
            <w:rFonts w:hint="cs"/>
            <w:rtl/>
          </w:rPr>
          <w:t xml:space="preserve"> (</w:t>
        </w:r>
        <w:r w:rsidR="00F81D9E">
          <w:t>I</w:t>
        </w:r>
        <w:r w:rsidR="00F81D9E">
          <w:rPr>
            <w:rFonts w:hint="cs"/>
            <w:rtl/>
          </w:rPr>
          <w:t>)</w:t>
        </w:r>
      </w:ins>
    </w:p>
    <w:p w14:paraId="2D37A917"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כללי</w:t>
      </w:r>
    </w:p>
    <w:p w14:paraId="4B5EAD00" w14:textId="77777777" w:rsidR="0007610E" w:rsidRPr="002665FA" w:rsidRDefault="0007610E" w:rsidP="0007610E">
      <w:pPr>
        <w:rPr>
          <w:rtl/>
        </w:rPr>
      </w:pPr>
      <w:r w:rsidRPr="002665FA">
        <w:rPr>
          <w:rtl/>
        </w:rPr>
        <w:t xml:space="preserve">שכבת </w:t>
      </w:r>
      <w:r w:rsidRPr="002665FA">
        <w:rPr>
          <w:rFonts w:hint="cs"/>
          <w:rtl/>
        </w:rPr>
        <w:t xml:space="preserve">יישומי הליבה </w:t>
      </w:r>
      <w:r w:rsidRPr="002665FA">
        <w:rPr>
          <w:rtl/>
        </w:rPr>
        <w:t>מספקת את</w:t>
      </w:r>
      <w:r w:rsidRPr="002665FA">
        <w:rPr>
          <w:rFonts w:hint="cs"/>
          <w:rtl/>
        </w:rPr>
        <w:t xml:space="preserve"> השירותים הנדרשים לתפעול מערכת </w:t>
      </w:r>
      <w:proofErr w:type="spellStart"/>
      <w:r w:rsidRPr="002665FA">
        <w:rPr>
          <w:rFonts w:hint="cs"/>
          <w:rtl/>
        </w:rPr>
        <w:t>במ"ה</w:t>
      </w:r>
      <w:proofErr w:type="spellEnd"/>
      <w:r w:rsidRPr="002665FA">
        <w:rPr>
          <w:rFonts w:hint="cs"/>
          <w:rtl/>
        </w:rPr>
        <w:t>.</w:t>
      </w:r>
      <w:r w:rsidRPr="002665FA">
        <w:rPr>
          <w:rtl/>
        </w:rPr>
        <w:t xml:space="preserve"> </w:t>
      </w:r>
      <w:r w:rsidRPr="002665FA">
        <w:rPr>
          <w:rFonts w:hint="cs"/>
          <w:rtl/>
        </w:rPr>
        <w:t>הסעיפים הבאים מפרטים את</w:t>
      </w:r>
      <w:r w:rsidRPr="002665FA">
        <w:rPr>
          <w:rtl/>
        </w:rPr>
        <w:t xml:space="preserve"> </w:t>
      </w:r>
      <w:r w:rsidRPr="002665FA">
        <w:rPr>
          <w:rFonts w:hint="cs"/>
          <w:rtl/>
        </w:rPr>
        <w:t>תת המערכות</w:t>
      </w:r>
      <w:r w:rsidRPr="002665FA">
        <w:rPr>
          <w:rtl/>
        </w:rPr>
        <w:t xml:space="preserve"> הנכלל</w:t>
      </w:r>
      <w:r w:rsidRPr="002665FA">
        <w:rPr>
          <w:rFonts w:hint="cs"/>
          <w:rtl/>
        </w:rPr>
        <w:t>ות</w:t>
      </w:r>
      <w:r w:rsidRPr="002665FA">
        <w:rPr>
          <w:rtl/>
        </w:rPr>
        <w:t xml:space="preserve"> בשכבת </w:t>
      </w:r>
      <w:r w:rsidRPr="002665FA">
        <w:rPr>
          <w:rFonts w:hint="cs"/>
          <w:rtl/>
        </w:rPr>
        <w:t>יישומי הליבה ואת השירותים העיקריים הנדרשים מהן.</w:t>
      </w:r>
    </w:p>
    <w:p w14:paraId="0A1FA415" w14:textId="35CE2D2B" w:rsidR="0007610E" w:rsidRPr="002665FA" w:rsidRDefault="0082116C" w:rsidP="0082116C">
      <w:pPr>
        <w:rPr>
          <w:rtl/>
        </w:rPr>
      </w:pPr>
      <w:r w:rsidRPr="002665FA">
        <w:rPr>
          <w:rFonts w:hint="cs"/>
          <w:rtl/>
        </w:rPr>
        <w:t>פירוט תהליכי העבודה לכל מודול</w:t>
      </w:r>
      <w:r w:rsidR="0007610E" w:rsidRPr="002665FA">
        <w:rPr>
          <w:rFonts w:hint="cs"/>
          <w:rtl/>
        </w:rPr>
        <w:t xml:space="preserve"> מופיע בפרק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Ref6841867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‏2.5</w:t>
      </w:r>
      <w:r w:rsidRPr="002665FA">
        <w:rPr>
          <w:rtl/>
        </w:rPr>
        <w:fldChar w:fldCharType="end"/>
      </w:r>
      <w:r w:rsidR="0007610E" w:rsidRPr="002665FA">
        <w:rPr>
          <w:rFonts w:hint="cs"/>
          <w:rtl/>
        </w:rPr>
        <w:t xml:space="preserve">. </w:t>
      </w:r>
    </w:p>
    <w:p w14:paraId="7AE66D40" w14:textId="643C8DDE" w:rsidR="0007610E" w:rsidRPr="002665FA" w:rsidRDefault="0007610E" w:rsidP="00922BB2">
      <w:pPr>
        <w:rPr>
          <w:rtl/>
        </w:rPr>
      </w:pPr>
      <w:r w:rsidRPr="002665FA">
        <w:rPr>
          <w:rFonts w:hint="cs"/>
          <w:rtl/>
        </w:rPr>
        <w:t xml:space="preserve">מובהר כי האמור להלן מהווה אפיון פונקציונלי של יישומי הליבה וכי אפיון מלא כמו גם המימוש הפיזי של כל אחד מהמודולים בשכבה זו יבוצע ע"י הספק </w:t>
      </w:r>
      <w:proofErr w:type="spellStart"/>
      <w:r w:rsidRPr="002665FA">
        <w:rPr>
          <w:rFonts w:hint="cs"/>
          <w:rtl/>
        </w:rPr>
        <w:t>בשלב</w:t>
      </w:r>
      <w:r w:rsidR="00922BB2" w:rsidRPr="002665FA">
        <w:rPr>
          <w:rFonts w:hint="cs"/>
          <w:rtl/>
        </w:rPr>
        <w:t>אפיון</w:t>
      </w:r>
      <w:proofErr w:type="spellEnd"/>
      <w:r w:rsidR="00922BB2" w:rsidRPr="002665FA">
        <w:rPr>
          <w:rFonts w:hint="cs"/>
          <w:rtl/>
        </w:rPr>
        <w:t xml:space="preserve"> העל ו</w:t>
      </w:r>
      <w:r w:rsidRPr="002665FA">
        <w:rPr>
          <w:rFonts w:hint="cs"/>
          <w:rtl/>
        </w:rPr>
        <w:t>האפיון המפורט ובשלב הפיתוח בהתאמה.</w:t>
      </w:r>
    </w:p>
    <w:p w14:paraId="74FA3638" w14:textId="7CBFE3A3" w:rsidR="0007610E" w:rsidRPr="002665FA" w:rsidRDefault="0007610E" w:rsidP="000E2DC4">
      <w:pPr>
        <w:pStyle w:val="Heading4"/>
        <w:numPr>
          <w:ilvl w:val="3"/>
          <w:numId w:val="152"/>
        </w:numPr>
        <w:spacing w:before="100" w:beforeAutospacing="1"/>
        <w:ind w:left="907" w:hanging="907"/>
        <w:rPr>
          <w:rtl/>
        </w:rPr>
      </w:pPr>
      <w:r w:rsidRPr="002665FA">
        <w:rPr>
          <w:rFonts w:hint="cs"/>
          <w:rtl/>
        </w:rPr>
        <w:t xml:space="preserve">מודול </w:t>
      </w:r>
      <w:r w:rsidR="00FE1E43" w:rsidRPr="002665FA">
        <w:rPr>
          <w:rFonts w:hint="cs"/>
          <w:rtl/>
        </w:rPr>
        <w:t>היערכות</w:t>
      </w:r>
      <w:r w:rsidRPr="002665FA">
        <w:rPr>
          <w:rFonts w:hint="cs"/>
          <w:rtl/>
        </w:rPr>
        <w:t xml:space="preserve"> לבחירות</w:t>
      </w:r>
    </w:p>
    <w:p w14:paraId="3DFEF9DB" w14:textId="77777777" w:rsidR="0007610E" w:rsidRPr="002665FA" w:rsidRDefault="0007610E" w:rsidP="0007610E">
      <w:pPr>
        <w:rPr>
          <w:rtl/>
        </w:rPr>
      </w:pPr>
      <w:r w:rsidRPr="002665FA">
        <w:rPr>
          <w:rFonts w:hint="eastAsia"/>
          <w:rtl/>
        </w:rPr>
        <w:t>מודול</w:t>
      </w:r>
      <w:r w:rsidRPr="002665FA">
        <w:rPr>
          <w:rtl/>
        </w:rPr>
        <w:t xml:space="preserve"> ז</w:t>
      </w:r>
      <w:r w:rsidRPr="002665FA">
        <w:rPr>
          <w:rFonts w:hint="eastAsia"/>
          <w:rtl/>
        </w:rPr>
        <w:t>ה</w:t>
      </w:r>
      <w:r w:rsidRPr="002665FA">
        <w:rPr>
          <w:rtl/>
        </w:rPr>
        <w:t xml:space="preserve"> תומ</w:t>
      </w:r>
      <w:r w:rsidRPr="002665FA">
        <w:rPr>
          <w:rFonts w:hint="eastAsia"/>
          <w:rtl/>
        </w:rPr>
        <w:t>ך</w:t>
      </w:r>
      <w:r w:rsidRPr="002665FA">
        <w:rPr>
          <w:rtl/>
        </w:rPr>
        <w:t xml:space="preserve"> בתהליכים </w:t>
      </w:r>
      <w:r w:rsidRPr="002665FA">
        <w:rPr>
          <w:rFonts w:hint="cs"/>
          <w:rtl/>
        </w:rPr>
        <w:t>ב</w:t>
      </w:r>
      <w:r w:rsidRPr="002665FA">
        <w:rPr>
          <w:rFonts w:hint="eastAsia"/>
          <w:rtl/>
        </w:rPr>
        <w:t>מערכות</w:t>
      </w:r>
      <w:r w:rsidRPr="002665FA">
        <w:rPr>
          <w:rtl/>
        </w:rPr>
        <w:t xml:space="preserve"> </w:t>
      </w:r>
      <w:r w:rsidRPr="002665FA">
        <w:rPr>
          <w:rFonts w:hint="eastAsia"/>
          <w:rtl/>
        </w:rPr>
        <w:t>בחירות</w:t>
      </w:r>
      <w:r w:rsidRPr="002665FA">
        <w:rPr>
          <w:rtl/>
        </w:rPr>
        <w:t xml:space="preserve"> </w:t>
      </w:r>
      <w:r w:rsidRPr="002665FA">
        <w:rPr>
          <w:rFonts w:hint="eastAsia"/>
          <w:rtl/>
        </w:rPr>
        <w:t>ברשויות</w:t>
      </w:r>
      <w:r w:rsidRPr="002665FA">
        <w:rPr>
          <w:rtl/>
        </w:rPr>
        <w:t xml:space="preserve"> </w:t>
      </w:r>
      <w:r w:rsidRPr="002665FA">
        <w:rPr>
          <w:rFonts w:hint="eastAsia"/>
          <w:rtl/>
        </w:rPr>
        <w:t>מקומיות</w:t>
      </w:r>
      <w:r w:rsidRPr="002665FA">
        <w:rPr>
          <w:rtl/>
        </w:rPr>
        <w:t xml:space="preserve"> </w:t>
      </w:r>
      <w:r w:rsidRPr="002665FA">
        <w:rPr>
          <w:rFonts w:hint="eastAsia"/>
          <w:rtl/>
        </w:rPr>
        <w:t>או</w:t>
      </w:r>
      <w:r w:rsidRPr="002665FA">
        <w:rPr>
          <w:rtl/>
        </w:rPr>
        <w:t xml:space="preserve"> </w:t>
      </w:r>
      <w:r w:rsidRPr="002665FA">
        <w:rPr>
          <w:rFonts w:hint="eastAsia"/>
          <w:rtl/>
        </w:rPr>
        <w:t>במועצות</w:t>
      </w:r>
      <w:r w:rsidRPr="002665FA">
        <w:rPr>
          <w:rtl/>
        </w:rPr>
        <w:t xml:space="preserve"> </w:t>
      </w:r>
      <w:r w:rsidRPr="002665FA">
        <w:rPr>
          <w:rFonts w:hint="eastAsia"/>
          <w:rtl/>
        </w:rPr>
        <w:t>אזוריות</w:t>
      </w:r>
      <w:r w:rsidRPr="002665FA">
        <w:rPr>
          <w:rtl/>
        </w:rPr>
        <w:t xml:space="preserve">, </w:t>
      </w:r>
      <w:r w:rsidRPr="002665FA">
        <w:rPr>
          <w:rFonts w:hint="eastAsia"/>
          <w:rtl/>
        </w:rPr>
        <w:t>בין</w:t>
      </w:r>
      <w:r w:rsidRPr="002665FA">
        <w:rPr>
          <w:rtl/>
        </w:rPr>
        <w:t xml:space="preserve"> </w:t>
      </w:r>
      <w:r w:rsidRPr="002665FA">
        <w:rPr>
          <w:rFonts w:hint="eastAsia"/>
          <w:rtl/>
        </w:rPr>
        <w:t>אם</w:t>
      </w:r>
      <w:r w:rsidRPr="002665FA">
        <w:rPr>
          <w:rtl/>
        </w:rPr>
        <w:t xml:space="preserve"> </w:t>
      </w:r>
      <w:r w:rsidRPr="002665FA">
        <w:rPr>
          <w:rFonts w:hint="eastAsia"/>
          <w:rtl/>
        </w:rPr>
        <w:t>הן</w:t>
      </w:r>
      <w:r w:rsidRPr="002665FA">
        <w:rPr>
          <w:rtl/>
        </w:rPr>
        <w:t xml:space="preserve"> </w:t>
      </w:r>
      <w:r w:rsidRPr="002665FA">
        <w:rPr>
          <w:rFonts w:hint="eastAsia"/>
          <w:rtl/>
        </w:rPr>
        <w:t>מבוצעות</w:t>
      </w:r>
      <w:r w:rsidRPr="002665FA">
        <w:rPr>
          <w:rtl/>
        </w:rPr>
        <w:t xml:space="preserve"> </w:t>
      </w:r>
      <w:r w:rsidRPr="002665FA">
        <w:rPr>
          <w:rFonts w:hint="eastAsia"/>
          <w:rtl/>
        </w:rPr>
        <w:t>באותו</w:t>
      </w:r>
      <w:r w:rsidRPr="002665FA">
        <w:rPr>
          <w:rtl/>
        </w:rPr>
        <w:t xml:space="preserve"> </w:t>
      </w:r>
      <w:r w:rsidRPr="002665FA">
        <w:rPr>
          <w:rFonts w:hint="eastAsia"/>
          <w:rtl/>
        </w:rPr>
        <w:t>היום</w:t>
      </w:r>
      <w:r w:rsidRPr="002665FA">
        <w:rPr>
          <w:rtl/>
        </w:rPr>
        <w:t xml:space="preserve"> </w:t>
      </w:r>
      <w:r w:rsidRPr="002665FA">
        <w:rPr>
          <w:rFonts w:hint="eastAsia"/>
          <w:rtl/>
        </w:rPr>
        <w:t>או</w:t>
      </w:r>
      <w:r w:rsidRPr="002665FA">
        <w:rPr>
          <w:rtl/>
        </w:rPr>
        <w:t xml:space="preserve"> </w:t>
      </w:r>
      <w:r w:rsidRPr="002665FA">
        <w:rPr>
          <w:rFonts w:hint="eastAsia"/>
          <w:rtl/>
        </w:rPr>
        <w:t>בימים</w:t>
      </w:r>
      <w:r w:rsidRPr="002665FA">
        <w:rPr>
          <w:rtl/>
        </w:rPr>
        <w:t xml:space="preserve"> </w:t>
      </w:r>
      <w:r w:rsidRPr="002665FA">
        <w:rPr>
          <w:rFonts w:hint="eastAsia"/>
          <w:rtl/>
        </w:rPr>
        <w:t>נפרדים</w:t>
      </w:r>
      <w:r w:rsidRPr="002665FA">
        <w:rPr>
          <w:rtl/>
        </w:rPr>
        <w:t xml:space="preserve">. ישנם </w:t>
      </w:r>
      <w:r w:rsidRPr="002665FA">
        <w:rPr>
          <w:rFonts w:hint="cs"/>
          <w:rtl/>
        </w:rPr>
        <w:t xml:space="preserve">מספר </w:t>
      </w:r>
      <w:r w:rsidRPr="002665FA">
        <w:rPr>
          <w:rFonts w:hint="eastAsia"/>
          <w:rtl/>
        </w:rPr>
        <w:t>תהליכים</w:t>
      </w:r>
      <w:r w:rsidRPr="002665FA">
        <w:rPr>
          <w:rtl/>
        </w:rPr>
        <w:t xml:space="preserve"> המשרתים את הבחירות לכנסת </w:t>
      </w:r>
      <w:r w:rsidRPr="002665FA">
        <w:rPr>
          <w:rFonts w:hint="eastAsia"/>
          <w:rtl/>
        </w:rPr>
        <w:t>שבהם</w:t>
      </w:r>
      <w:r w:rsidRPr="002665FA">
        <w:rPr>
          <w:rtl/>
        </w:rPr>
        <w:t xml:space="preserve"> הלקוח </w:t>
      </w:r>
      <w:r w:rsidRPr="002665FA">
        <w:rPr>
          <w:rFonts w:hint="cs"/>
          <w:rtl/>
        </w:rPr>
        <w:t xml:space="preserve">של תוצרי התהליך </w:t>
      </w:r>
      <w:r w:rsidRPr="002665FA">
        <w:rPr>
          <w:rtl/>
        </w:rPr>
        <w:t>הוא וועדת הבחירות המרכזית לכנסת.</w:t>
      </w:r>
    </w:p>
    <w:p w14:paraId="79C4159B"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מודול גיוס והדרכה של בעלי תפקידים</w:t>
      </w:r>
    </w:p>
    <w:p w14:paraId="727DCD59" w14:textId="77777777" w:rsidR="0007610E" w:rsidRPr="002665FA" w:rsidRDefault="0007610E" w:rsidP="0007610E">
      <w:pPr>
        <w:rPr>
          <w:rtl/>
        </w:rPr>
      </w:pPr>
      <w:r w:rsidRPr="002665FA">
        <w:rPr>
          <w:rFonts w:hint="eastAsia"/>
          <w:rtl/>
        </w:rPr>
        <w:t>מודול</w:t>
      </w:r>
      <w:r w:rsidRPr="002665FA">
        <w:rPr>
          <w:rtl/>
        </w:rPr>
        <w:t xml:space="preserve"> </w:t>
      </w:r>
      <w:r w:rsidRPr="002665FA">
        <w:rPr>
          <w:rFonts w:hint="eastAsia"/>
          <w:rtl/>
        </w:rPr>
        <w:t>זה</w:t>
      </w:r>
      <w:r w:rsidRPr="002665FA">
        <w:rPr>
          <w:rtl/>
        </w:rPr>
        <w:t xml:space="preserve"> תומ</w:t>
      </w:r>
      <w:r w:rsidRPr="002665FA">
        <w:rPr>
          <w:rFonts w:hint="cs"/>
          <w:rtl/>
        </w:rPr>
        <w:t>ך</w:t>
      </w:r>
      <w:r w:rsidRPr="002665FA">
        <w:rPr>
          <w:rtl/>
        </w:rPr>
        <w:t xml:space="preserve"> בתהליכים שנועדו לטפל </w:t>
      </w:r>
      <w:r w:rsidRPr="002665FA">
        <w:rPr>
          <w:rFonts w:hint="eastAsia"/>
          <w:rtl/>
        </w:rPr>
        <w:t>בקליטה</w:t>
      </w:r>
      <w:r w:rsidRPr="002665FA">
        <w:rPr>
          <w:rtl/>
        </w:rPr>
        <w:t xml:space="preserve"> </w:t>
      </w:r>
      <w:r w:rsidRPr="002665FA">
        <w:rPr>
          <w:rFonts w:hint="eastAsia"/>
          <w:rtl/>
        </w:rPr>
        <w:t>והדרכה</w:t>
      </w:r>
      <w:r w:rsidRPr="002665FA">
        <w:rPr>
          <w:rtl/>
        </w:rPr>
        <w:t xml:space="preserve"> </w:t>
      </w:r>
      <w:r w:rsidRPr="002665FA">
        <w:rPr>
          <w:rFonts w:hint="eastAsia"/>
          <w:rtl/>
        </w:rPr>
        <w:t>של</w:t>
      </w:r>
      <w:r w:rsidRPr="002665FA">
        <w:rPr>
          <w:rtl/>
        </w:rPr>
        <w:t xml:space="preserve"> </w:t>
      </w:r>
      <w:r w:rsidRPr="002665FA">
        <w:rPr>
          <w:rFonts w:hint="eastAsia"/>
          <w:rtl/>
        </w:rPr>
        <w:t>בעלי</w:t>
      </w:r>
      <w:r w:rsidRPr="002665FA">
        <w:rPr>
          <w:rtl/>
        </w:rPr>
        <w:t xml:space="preserve"> </w:t>
      </w:r>
      <w:r w:rsidRPr="002665FA">
        <w:rPr>
          <w:rFonts w:hint="eastAsia"/>
          <w:rtl/>
        </w:rPr>
        <w:t>תפקידים</w:t>
      </w:r>
      <w:r w:rsidRPr="002665FA">
        <w:rPr>
          <w:rtl/>
        </w:rPr>
        <w:t xml:space="preserve"> </w:t>
      </w:r>
      <w:r w:rsidRPr="002665FA">
        <w:rPr>
          <w:rFonts w:hint="eastAsia"/>
          <w:rtl/>
        </w:rPr>
        <w:t>במערכת</w:t>
      </w:r>
      <w:r w:rsidRPr="002665FA">
        <w:rPr>
          <w:rtl/>
        </w:rPr>
        <w:t xml:space="preserve"> </w:t>
      </w:r>
      <w:r w:rsidRPr="002665FA">
        <w:rPr>
          <w:rFonts w:hint="eastAsia"/>
          <w:rtl/>
        </w:rPr>
        <w:t>הבחירות</w:t>
      </w:r>
      <w:r w:rsidRPr="002665FA">
        <w:rPr>
          <w:rtl/>
        </w:rPr>
        <w:t xml:space="preserve"> </w:t>
      </w:r>
      <w:r w:rsidRPr="002665FA">
        <w:rPr>
          <w:rFonts w:hint="eastAsia"/>
          <w:rtl/>
        </w:rPr>
        <w:t>–</w:t>
      </w:r>
      <w:r w:rsidRPr="002665FA">
        <w:rPr>
          <w:rtl/>
        </w:rPr>
        <w:t xml:space="preserve"> </w:t>
      </w:r>
      <w:r w:rsidRPr="002665FA">
        <w:rPr>
          <w:rFonts w:hint="eastAsia"/>
          <w:rtl/>
        </w:rPr>
        <w:t>מנהלי</w:t>
      </w:r>
      <w:r w:rsidRPr="002665FA">
        <w:rPr>
          <w:rtl/>
        </w:rPr>
        <w:t xml:space="preserve"> </w:t>
      </w:r>
      <w:r w:rsidRPr="002665FA">
        <w:rPr>
          <w:rFonts w:hint="eastAsia"/>
          <w:rtl/>
        </w:rPr>
        <w:t>בחירות</w:t>
      </w:r>
      <w:r w:rsidRPr="002665FA">
        <w:rPr>
          <w:rtl/>
        </w:rPr>
        <w:t xml:space="preserve"> </w:t>
      </w:r>
      <w:r w:rsidRPr="002665FA">
        <w:rPr>
          <w:rFonts w:hint="eastAsia"/>
          <w:rtl/>
        </w:rPr>
        <w:t>ומזכירי</w:t>
      </w:r>
      <w:r w:rsidRPr="002665FA">
        <w:rPr>
          <w:rtl/>
        </w:rPr>
        <w:t xml:space="preserve"> </w:t>
      </w:r>
      <w:r w:rsidRPr="002665FA">
        <w:rPr>
          <w:rFonts w:hint="eastAsia"/>
          <w:rtl/>
        </w:rPr>
        <w:t>קלפי</w:t>
      </w:r>
      <w:r w:rsidRPr="002665FA">
        <w:rPr>
          <w:rtl/>
        </w:rPr>
        <w:t xml:space="preserve">. </w:t>
      </w:r>
      <w:r w:rsidRPr="002665FA">
        <w:rPr>
          <w:rFonts w:hint="eastAsia"/>
          <w:rtl/>
        </w:rPr>
        <w:t>המודול</w:t>
      </w:r>
      <w:r w:rsidRPr="002665FA">
        <w:rPr>
          <w:rtl/>
        </w:rPr>
        <w:t xml:space="preserve"> כולל יכולות ניהול מועמדים, ניהול הדרכה ותמיכה בביצוע הדרכות מקוונות</w:t>
      </w:r>
      <w:r w:rsidRPr="002665FA">
        <w:rPr>
          <w:rFonts w:hint="cs"/>
          <w:rtl/>
        </w:rPr>
        <w:t xml:space="preserve"> יינתן דגש לתהליכים שיפעלו מקצה לקצה באינטגרציה מלאה, משלב רישום המועמדים ועד לשיבוצם</w:t>
      </w:r>
      <w:r w:rsidRPr="002665FA">
        <w:rPr>
          <w:rtl/>
        </w:rPr>
        <w:t>.</w:t>
      </w:r>
    </w:p>
    <w:p w14:paraId="5F3BBADA"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מודול ניהול מועמדים וסיעות</w:t>
      </w:r>
    </w:p>
    <w:p w14:paraId="117C3037" w14:textId="77777777" w:rsidR="0007610E" w:rsidRPr="002665FA" w:rsidRDefault="0007610E" w:rsidP="0007610E">
      <w:pPr>
        <w:rPr>
          <w:rtl/>
        </w:rPr>
      </w:pPr>
      <w:r w:rsidRPr="002665FA">
        <w:rPr>
          <w:rtl/>
        </w:rPr>
        <w:t>מודול זה עוסק בתהליכים הקשורים בהגשת מועמדים מטעם רשימות/סיעות למועצה ומועמדים לוועד מקומי בבחירות למועצות אזוריות</w:t>
      </w:r>
      <w:r w:rsidRPr="002665FA">
        <w:rPr>
          <w:rFonts w:hint="cs"/>
          <w:rtl/>
        </w:rPr>
        <w:t>, ו</w:t>
      </w:r>
      <w:r w:rsidRPr="002665FA">
        <w:rPr>
          <w:rtl/>
        </w:rPr>
        <w:t xml:space="preserve">בהגשת מועמדות לראש רשות/מועצה אזורית. </w:t>
      </w:r>
      <w:r w:rsidRPr="002665FA">
        <w:rPr>
          <w:rFonts w:hint="cs"/>
          <w:rtl/>
        </w:rPr>
        <w:t xml:space="preserve">עיקר </w:t>
      </w:r>
      <w:r w:rsidRPr="002665FA">
        <w:rPr>
          <w:rtl/>
        </w:rPr>
        <w:t>התהליכים כוללים את שלב הרישום של המועמדים ואת שלב הבדיקות המבוצעות לכל מעמד על מנת לוודא התאמתו לכהן כראש רשות/מועצה או כחבר מועצה.</w:t>
      </w:r>
    </w:p>
    <w:p w14:paraId="64525A7C" w14:textId="021B5FE2" w:rsidR="0007610E" w:rsidRPr="002665FA" w:rsidRDefault="0007610E" w:rsidP="000E2DC4">
      <w:pPr>
        <w:pStyle w:val="Heading4"/>
        <w:numPr>
          <w:ilvl w:val="3"/>
          <w:numId w:val="152"/>
        </w:numPr>
        <w:spacing w:before="100" w:beforeAutospacing="1"/>
        <w:ind w:left="907" w:hanging="907"/>
      </w:pPr>
      <w:r w:rsidRPr="002665FA">
        <w:rPr>
          <w:rFonts w:hint="cs"/>
          <w:rtl/>
        </w:rPr>
        <w:lastRenderedPageBreak/>
        <w:t xml:space="preserve">מודול  יום </w:t>
      </w:r>
      <w:r w:rsidR="00922BB2" w:rsidRPr="002665FA">
        <w:rPr>
          <w:rFonts w:hint="cs"/>
          <w:rtl/>
        </w:rPr>
        <w:t>ה</w:t>
      </w:r>
      <w:r w:rsidRPr="002665FA">
        <w:rPr>
          <w:rFonts w:hint="cs"/>
          <w:rtl/>
        </w:rPr>
        <w:t>בחירות</w:t>
      </w:r>
    </w:p>
    <w:p w14:paraId="46664334" w14:textId="77777777" w:rsidR="0007610E" w:rsidRPr="002665FA" w:rsidRDefault="0007610E" w:rsidP="0007610E">
      <w:pPr>
        <w:spacing w:after="100"/>
        <w:rPr>
          <w:rtl/>
        </w:rPr>
      </w:pPr>
      <w:r w:rsidRPr="002665FA">
        <w:rPr>
          <w:rFonts w:hint="cs"/>
          <w:rtl/>
        </w:rPr>
        <w:t>מ</w:t>
      </w:r>
      <w:r w:rsidRPr="002665FA">
        <w:rPr>
          <w:rtl/>
        </w:rPr>
        <w:t>ודול זה כולל את תהליכי הדיווח במהלך יום הבחירות והדיווח של תוצאות הצבעה של האוכלוסיות השונות המשתתפות בבחירות. כיום התהליכים רובם ככולם מבוססים על דיווח בדפי פרוטוקול מודפסים מראש, אשר מדווחים למערכת בשלב מאוחר יותר. הדרישה מהמערכת היא לתמוך בתהליכים הקיימים אך גם בתהליכי דיווח דרך פורטל ייעודי.</w:t>
      </w:r>
      <w:r w:rsidRPr="002665FA">
        <w:rPr>
          <w:rFonts w:hint="cs"/>
          <w:rtl/>
        </w:rPr>
        <w:t xml:space="preserve"> בנוסף תסכם המערכת מתוך נתוני פרוטוקול הקלפי את שעות הנוכחות של מזכירי קלפי וחברי וועדות קלפי לצורך הכנת הוראות תשלום עבור עבודתם.</w:t>
      </w:r>
    </w:p>
    <w:p w14:paraId="5C2CFAE7" w14:textId="029DB487" w:rsidR="0007610E" w:rsidRPr="002665FA" w:rsidRDefault="0007610E" w:rsidP="000E2DC4">
      <w:pPr>
        <w:pStyle w:val="Heading4"/>
        <w:numPr>
          <w:ilvl w:val="3"/>
          <w:numId w:val="152"/>
        </w:numPr>
        <w:spacing w:before="100" w:beforeAutospacing="1"/>
        <w:ind w:left="907" w:hanging="907"/>
        <w:rPr>
          <w:rtl/>
        </w:rPr>
      </w:pPr>
      <w:r w:rsidRPr="002665FA">
        <w:rPr>
          <w:rFonts w:hint="cs"/>
          <w:rtl/>
        </w:rPr>
        <w:t>מודול מימון</w:t>
      </w:r>
      <w:r w:rsidR="0008077C">
        <w:rPr>
          <w:rFonts w:hint="cs"/>
          <w:rtl/>
        </w:rPr>
        <w:t xml:space="preserve"> ותשלומים</w:t>
      </w:r>
    </w:p>
    <w:p w14:paraId="44A26807" w14:textId="77777777" w:rsidR="0007610E" w:rsidRDefault="0007610E" w:rsidP="0007610E">
      <w:pPr>
        <w:spacing w:after="100"/>
        <w:rPr>
          <w:rtl/>
        </w:rPr>
      </w:pPr>
      <w:r w:rsidRPr="002665FA">
        <w:rPr>
          <w:rFonts w:hint="cs"/>
          <w:rtl/>
        </w:rPr>
        <w:t xml:space="preserve">מעומדים המתמודדים בבחירות זכאים, תחת התנאים הקבועים בחוק, למימון פעילותם הקשורה בהתמודדות. קבלת מלוא המימון קשורה לשלב במערכת הבחירות ומותנית בניהול כספי תקין המבוקר ע"י מבקר המדינה. מודול המימון מטפל בקליטת בקשות למימון מסיעות וממועמדים, בחישוב הזכאות למימון בהתאם לשלבי הבחירות השונים (ועל פי כללי החישוב המוגדרים בחוק ובהוראות), בתיעוד התשלומים ובניהול החזרי חובות בגין תשלומי המימון. </w:t>
      </w:r>
    </w:p>
    <w:p w14:paraId="772342DB" w14:textId="535C8D3C" w:rsidR="0008077C" w:rsidRPr="002665FA" w:rsidRDefault="0008077C" w:rsidP="0007610E">
      <w:pPr>
        <w:spacing w:after="100"/>
        <w:rPr>
          <w:rtl/>
        </w:rPr>
      </w:pPr>
      <w:r>
        <w:rPr>
          <w:rFonts w:hint="cs"/>
          <w:rtl/>
        </w:rPr>
        <w:t>המודול מטפל גם בחישוב התשלום המגיע לסיעות/מפלגות בגין נציגים שלהם המאיישים את וועדת הקלפי ביום הבחירות עצמו (שינוי חקיקה מבחירות 2018)</w:t>
      </w:r>
    </w:p>
    <w:p w14:paraId="6291CC05" w14:textId="77777777" w:rsidR="0007610E" w:rsidRPr="002665FA" w:rsidRDefault="0007610E" w:rsidP="000E2DC4">
      <w:pPr>
        <w:pStyle w:val="Heading3"/>
        <w:numPr>
          <w:ilvl w:val="2"/>
          <w:numId w:val="152"/>
        </w:numPr>
        <w:spacing w:after="240"/>
        <w:ind w:left="720"/>
        <w:rPr>
          <w:rtl/>
        </w:rPr>
      </w:pPr>
      <w:bookmarkStart w:id="672" w:name="_Toc5896496"/>
      <w:bookmarkStart w:id="673" w:name="_Toc25407775"/>
      <w:r w:rsidRPr="002665FA">
        <w:rPr>
          <w:rtl/>
        </w:rPr>
        <w:t>שכבת ניהול מידע וידע</w:t>
      </w:r>
      <w:bookmarkEnd w:id="672"/>
      <w:bookmarkEnd w:id="673"/>
    </w:p>
    <w:p w14:paraId="0E4CCE4F" w14:textId="77777777" w:rsidR="0007610E" w:rsidRPr="002665FA" w:rsidRDefault="0007610E" w:rsidP="0007610E">
      <w:pPr>
        <w:spacing w:after="0"/>
        <w:rPr>
          <w:rtl/>
        </w:rPr>
      </w:pPr>
      <w:r w:rsidRPr="002665FA">
        <w:rPr>
          <w:rtl/>
        </w:rPr>
        <w:t xml:space="preserve">שכבת המידע הניהולי וניהול הידע מספקת את השירותים הנדרשים להפקת </w:t>
      </w:r>
      <w:r w:rsidRPr="002665FA">
        <w:rPr>
          <w:rFonts w:hint="cs"/>
          <w:rtl/>
        </w:rPr>
        <w:t>דוחות תפעוליים ובינה עסקית (</w:t>
      </w:r>
      <w:r w:rsidRPr="002665FA">
        <w:t>(</w:t>
      </w:r>
      <w:r w:rsidRPr="002665FA">
        <w:rPr>
          <w:rFonts w:hint="cs"/>
        </w:rPr>
        <w:t>BI</w:t>
      </w:r>
      <w:r w:rsidRPr="002665FA">
        <w:rPr>
          <w:rFonts w:hint="cs"/>
          <w:rtl/>
        </w:rPr>
        <w:t>. דגש רב ניתן לשירותי ה-</w:t>
      </w:r>
      <w:r w:rsidRPr="002665FA">
        <w:rPr>
          <w:rFonts w:hint="cs"/>
        </w:rPr>
        <w:t>BI</w:t>
      </w:r>
      <w:r w:rsidRPr="002665FA">
        <w:rPr>
          <w:rFonts w:hint="cs"/>
          <w:rtl/>
        </w:rPr>
        <w:t xml:space="preserve"> במהלך הבחירות ובפרט ביום הבחירות המהווה את אחד משיאי הפעילות של המזמין. </w:t>
      </w:r>
      <w:r w:rsidRPr="002665FA">
        <w:rPr>
          <w:rtl/>
        </w:rPr>
        <w:t>שכב</w:t>
      </w:r>
      <w:r w:rsidRPr="002665FA">
        <w:rPr>
          <w:rFonts w:hint="cs"/>
          <w:rtl/>
        </w:rPr>
        <w:t>ה</w:t>
      </w:r>
      <w:r w:rsidRPr="002665FA">
        <w:rPr>
          <w:rtl/>
        </w:rPr>
        <w:t xml:space="preserve"> </w:t>
      </w:r>
      <w:r w:rsidRPr="002665FA">
        <w:rPr>
          <w:rFonts w:hint="cs"/>
          <w:rtl/>
        </w:rPr>
        <w:t>זו תכלול</w:t>
      </w:r>
      <w:r w:rsidRPr="002665FA">
        <w:rPr>
          <w:rtl/>
        </w:rPr>
        <w:t>:</w:t>
      </w:r>
    </w:p>
    <w:p w14:paraId="33937528" w14:textId="77777777" w:rsidR="0007610E" w:rsidRPr="002665FA" w:rsidRDefault="0007610E" w:rsidP="000E2DC4">
      <w:pPr>
        <w:pStyle w:val="Heading4"/>
        <w:numPr>
          <w:ilvl w:val="3"/>
          <w:numId w:val="152"/>
        </w:numPr>
        <w:spacing w:before="100" w:beforeAutospacing="1"/>
        <w:ind w:left="907" w:hanging="907"/>
        <w:rPr>
          <w:rtl/>
        </w:rPr>
      </w:pPr>
      <w:r w:rsidRPr="002665FA">
        <w:rPr>
          <w:rFonts w:hint="cs"/>
          <w:rtl/>
        </w:rPr>
        <w:t>מ</w:t>
      </w:r>
      <w:r w:rsidRPr="002665FA">
        <w:rPr>
          <w:rtl/>
        </w:rPr>
        <w:t>חולל דוחות ושאילתות</w:t>
      </w:r>
    </w:p>
    <w:p w14:paraId="3B024BCF" w14:textId="77777777" w:rsidR="0007610E" w:rsidRPr="002665FA" w:rsidRDefault="0007610E" w:rsidP="0007610E">
      <w:pPr>
        <w:spacing w:after="0"/>
        <w:rPr>
          <w:rtl/>
        </w:rPr>
      </w:pPr>
      <w:r w:rsidRPr="002665FA">
        <w:rPr>
          <w:rtl/>
        </w:rPr>
        <w:t xml:space="preserve">מחולל הדוחות המוצע יכלול לפחות את הפונקציונאליות הבאה: </w:t>
      </w:r>
    </w:p>
    <w:p w14:paraId="62231A97" w14:textId="41A78C42" w:rsidR="0007610E" w:rsidRPr="002665FA" w:rsidRDefault="0007610E" w:rsidP="000E2DC4">
      <w:pPr>
        <w:pStyle w:val="ListParagraph"/>
        <w:numPr>
          <w:ilvl w:val="0"/>
          <w:numId w:val="141"/>
        </w:numPr>
        <w:ind w:left="357" w:hanging="357"/>
        <w:rPr>
          <w:rtl/>
        </w:rPr>
      </w:pPr>
      <w:r w:rsidRPr="002665FA">
        <w:rPr>
          <w:rtl/>
        </w:rPr>
        <w:t xml:space="preserve">הפקת הדוחות והשאילתות המפורטים בסעיף </w:t>
      </w:r>
      <w:r w:rsidR="004B543C" w:rsidRPr="002665FA">
        <w:rPr>
          <w:rtl/>
        </w:rPr>
        <w:fldChar w:fldCharType="begin"/>
      </w:r>
      <w:r w:rsidR="004B543C" w:rsidRPr="002665FA">
        <w:rPr>
          <w:rtl/>
        </w:rPr>
        <w:instrText xml:space="preserve"> </w:instrText>
      </w:r>
      <w:r w:rsidR="004B543C" w:rsidRPr="002665FA">
        <w:rPr>
          <w:rFonts w:hint="cs"/>
        </w:rPr>
        <w:instrText>REF</w:instrText>
      </w:r>
      <w:r w:rsidR="004B543C" w:rsidRPr="002665FA">
        <w:rPr>
          <w:rFonts w:hint="cs"/>
          <w:rtl/>
        </w:rPr>
        <w:instrText xml:space="preserve"> _</w:instrText>
      </w:r>
      <w:r w:rsidR="004B543C" w:rsidRPr="002665FA">
        <w:rPr>
          <w:rFonts w:hint="cs"/>
        </w:rPr>
        <w:instrText>Ref6843540 \r \h</w:instrText>
      </w:r>
      <w:r w:rsidR="004B543C"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4B543C" w:rsidRPr="002665FA">
        <w:rPr>
          <w:rtl/>
        </w:rPr>
      </w:r>
      <w:r w:rsidR="004B543C" w:rsidRPr="002665FA">
        <w:rPr>
          <w:rtl/>
        </w:rPr>
        <w:fldChar w:fldCharType="separate"/>
      </w:r>
      <w:r w:rsidR="00D41B0B">
        <w:rPr>
          <w:rtl/>
        </w:rPr>
        <w:t>‏2.11</w:t>
      </w:r>
      <w:r w:rsidR="004B543C" w:rsidRPr="002665FA">
        <w:rPr>
          <w:rtl/>
        </w:rPr>
        <w:fldChar w:fldCharType="end"/>
      </w:r>
      <w:r w:rsidR="004B543C" w:rsidRPr="002665FA">
        <w:rPr>
          <w:rFonts w:hint="cs"/>
          <w:rtl/>
        </w:rPr>
        <w:t xml:space="preserve"> </w:t>
      </w:r>
      <w:r w:rsidRPr="002665FA">
        <w:rPr>
          <w:rFonts w:hint="cs"/>
          <w:rtl/>
        </w:rPr>
        <w:t>לרבות כל המאפיינים והתכונות כפי שמוגדר בסעיף זה.</w:t>
      </w:r>
    </w:p>
    <w:p w14:paraId="77BFFD40" w14:textId="77777777" w:rsidR="0007610E" w:rsidRPr="002665FA" w:rsidRDefault="0007610E" w:rsidP="000E2DC4">
      <w:pPr>
        <w:pStyle w:val="ListParagraph"/>
        <w:numPr>
          <w:ilvl w:val="0"/>
          <w:numId w:val="141"/>
        </w:numPr>
        <w:ind w:left="357" w:hanging="357"/>
      </w:pPr>
      <w:r w:rsidRPr="002665FA">
        <w:rPr>
          <w:rFonts w:hint="cs"/>
          <w:rtl/>
        </w:rPr>
        <w:t>יכולות חיתוך נתונים וסינון נתונים מתקדמות.</w:t>
      </w:r>
    </w:p>
    <w:p w14:paraId="1B637DC2" w14:textId="77777777" w:rsidR="0007610E" w:rsidRPr="002665FA" w:rsidRDefault="0007610E" w:rsidP="000E2DC4">
      <w:pPr>
        <w:pStyle w:val="ListParagraph"/>
        <w:numPr>
          <w:ilvl w:val="0"/>
          <w:numId w:val="141"/>
        </w:numPr>
        <w:ind w:left="357" w:hanging="357"/>
        <w:rPr>
          <w:rtl/>
        </w:rPr>
      </w:pPr>
      <w:r w:rsidRPr="002665FA">
        <w:rPr>
          <w:rFonts w:hint="cs"/>
          <w:rtl/>
        </w:rPr>
        <w:t xml:space="preserve">גישה מאובטחת לנתונים על פי הרשאות </w:t>
      </w:r>
      <w:proofErr w:type="spellStart"/>
      <w:r w:rsidRPr="002665FA">
        <w:rPr>
          <w:rFonts w:hint="cs"/>
          <w:rtl/>
        </w:rPr>
        <w:t>ופרופילי</w:t>
      </w:r>
      <w:proofErr w:type="spellEnd"/>
      <w:r w:rsidRPr="002665FA">
        <w:rPr>
          <w:rFonts w:hint="cs"/>
          <w:rtl/>
        </w:rPr>
        <w:t xml:space="preserve"> משתמשים.</w:t>
      </w:r>
    </w:p>
    <w:p w14:paraId="52DC388B" w14:textId="77777777" w:rsidR="0007610E" w:rsidRPr="002665FA" w:rsidRDefault="0007610E" w:rsidP="000E2DC4">
      <w:pPr>
        <w:pStyle w:val="ListParagraph"/>
        <w:numPr>
          <w:ilvl w:val="0"/>
          <w:numId w:val="141"/>
        </w:numPr>
        <w:ind w:left="357" w:hanging="357"/>
        <w:rPr>
          <w:rtl/>
        </w:rPr>
      </w:pPr>
      <w:r w:rsidRPr="002665FA">
        <w:rPr>
          <w:rtl/>
        </w:rPr>
        <w:t>ניהול קטלוג דוחות מובנים.</w:t>
      </w:r>
    </w:p>
    <w:p w14:paraId="657207C2" w14:textId="77777777" w:rsidR="0007610E" w:rsidRPr="002665FA" w:rsidRDefault="0007610E" w:rsidP="000E2DC4">
      <w:pPr>
        <w:pStyle w:val="ListParagraph"/>
        <w:numPr>
          <w:ilvl w:val="0"/>
          <w:numId w:val="141"/>
        </w:numPr>
        <w:ind w:left="357" w:hanging="357"/>
      </w:pPr>
      <w:r w:rsidRPr="002665FA">
        <w:rPr>
          <w:rFonts w:hint="cs"/>
          <w:rtl/>
        </w:rPr>
        <w:lastRenderedPageBreak/>
        <w:t>הוספה והסרה של תנאים, מסננים ושדות חיתוך לפי הצורך.</w:t>
      </w:r>
    </w:p>
    <w:p w14:paraId="62A08074" w14:textId="77777777" w:rsidR="0007610E" w:rsidRPr="002665FA" w:rsidRDefault="0007610E" w:rsidP="000E2DC4">
      <w:pPr>
        <w:pStyle w:val="ListParagraph"/>
        <w:numPr>
          <w:ilvl w:val="0"/>
          <w:numId w:val="141"/>
        </w:numPr>
        <w:ind w:left="357" w:hanging="357"/>
      </w:pPr>
      <w:r w:rsidRPr="002665FA">
        <w:rPr>
          <w:rtl/>
        </w:rPr>
        <w:t>אפשרות למשתמש לבחור את השדות שיוצגו בתוצאת הדוח</w:t>
      </w:r>
      <w:r w:rsidRPr="002665FA">
        <w:rPr>
          <w:rFonts w:hint="cs"/>
          <w:rtl/>
        </w:rPr>
        <w:t>.</w:t>
      </w:r>
    </w:p>
    <w:p w14:paraId="426CE052" w14:textId="77777777" w:rsidR="0007610E" w:rsidRPr="002665FA" w:rsidRDefault="0007610E" w:rsidP="000E2DC4">
      <w:pPr>
        <w:pStyle w:val="ListParagraph"/>
        <w:numPr>
          <w:ilvl w:val="0"/>
          <w:numId w:val="141"/>
        </w:numPr>
        <w:ind w:left="357" w:hanging="357"/>
        <w:rPr>
          <w:rtl/>
        </w:rPr>
      </w:pPr>
      <w:r w:rsidRPr="002665FA">
        <w:rPr>
          <w:rFonts w:hint="cs"/>
          <w:rtl/>
        </w:rPr>
        <w:t>אפשרות להגדרת תכולת הדוח והמבנה (סדר הופעת שדות, פורמט שדות וכדו'), לרבות הוספת שורות סיכום, ממוצעים, מינ'-מכס' וכדו'.</w:t>
      </w:r>
    </w:p>
    <w:p w14:paraId="65E67F21" w14:textId="77777777" w:rsidR="0007610E" w:rsidRPr="002665FA" w:rsidRDefault="0007610E" w:rsidP="000E2DC4">
      <w:pPr>
        <w:pStyle w:val="ListParagraph"/>
        <w:numPr>
          <w:ilvl w:val="0"/>
          <w:numId w:val="141"/>
        </w:numPr>
        <w:ind w:left="357" w:hanging="357"/>
        <w:rPr>
          <w:rtl/>
        </w:rPr>
      </w:pPr>
      <w:r w:rsidRPr="002665FA">
        <w:rPr>
          <w:rFonts w:hint="cs"/>
          <w:rtl/>
        </w:rPr>
        <w:t xml:space="preserve">יכולות </w:t>
      </w:r>
      <w:r w:rsidRPr="002665FA">
        <w:t>Drill Down</w:t>
      </w:r>
      <w:r w:rsidRPr="002665FA">
        <w:rPr>
          <w:rtl/>
        </w:rPr>
        <w:t>.</w:t>
      </w:r>
    </w:p>
    <w:p w14:paraId="56A810EB" w14:textId="77777777" w:rsidR="0007610E" w:rsidRPr="002665FA" w:rsidRDefault="0007610E" w:rsidP="000E2DC4">
      <w:pPr>
        <w:pStyle w:val="ListParagraph"/>
        <w:numPr>
          <w:ilvl w:val="0"/>
          <w:numId w:val="141"/>
        </w:numPr>
        <w:ind w:left="357" w:hanging="357"/>
      </w:pPr>
      <w:r w:rsidRPr="002665FA">
        <w:rPr>
          <w:rFonts w:hint="cs"/>
          <w:rtl/>
        </w:rPr>
        <w:t>יכולת שמירת דוחות בקטלוג דוחות ו</w:t>
      </w:r>
      <w:r w:rsidRPr="002665FA">
        <w:rPr>
          <w:rtl/>
        </w:rPr>
        <w:t xml:space="preserve">אפשרות </w:t>
      </w:r>
      <w:r w:rsidRPr="002665FA">
        <w:rPr>
          <w:rFonts w:hint="cs"/>
          <w:rtl/>
        </w:rPr>
        <w:t>שליפת נתונים עדכניים מדוחות שמורים</w:t>
      </w:r>
      <w:r w:rsidRPr="002665FA">
        <w:rPr>
          <w:rtl/>
        </w:rPr>
        <w:t>.</w:t>
      </w:r>
    </w:p>
    <w:p w14:paraId="089DF1D9" w14:textId="77777777" w:rsidR="0007610E" w:rsidRPr="002665FA" w:rsidRDefault="0007610E" w:rsidP="000E2DC4">
      <w:pPr>
        <w:pStyle w:val="ListParagraph"/>
        <w:numPr>
          <w:ilvl w:val="0"/>
          <w:numId w:val="141"/>
        </w:numPr>
        <w:ind w:left="357" w:hanging="357"/>
        <w:rPr>
          <w:rtl/>
        </w:rPr>
      </w:pPr>
      <w:r w:rsidRPr="002665FA">
        <w:rPr>
          <w:rFonts w:hint="cs"/>
          <w:rtl/>
        </w:rPr>
        <w:t>יכולת שיתוף דוחות למשתמשים על פי הרשאות.</w:t>
      </w:r>
    </w:p>
    <w:p w14:paraId="2E53C995" w14:textId="77777777" w:rsidR="0007610E" w:rsidRPr="002665FA" w:rsidRDefault="0007610E" w:rsidP="000E2DC4">
      <w:pPr>
        <w:pStyle w:val="ListParagraph"/>
        <w:numPr>
          <w:ilvl w:val="0"/>
          <w:numId w:val="141"/>
        </w:numPr>
        <w:ind w:left="357" w:hanging="357"/>
        <w:rPr>
          <w:rtl/>
        </w:rPr>
      </w:pPr>
      <w:r w:rsidRPr="002665FA">
        <w:rPr>
          <w:rtl/>
        </w:rPr>
        <w:t>אפשרות לייצוא תוצאות הדוח לפורמט קבצים סטנדרטים.</w:t>
      </w:r>
    </w:p>
    <w:p w14:paraId="5F6911FF" w14:textId="77777777" w:rsidR="0007610E" w:rsidRPr="002665FA" w:rsidRDefault="0007610E" w:rsidP="000E2DC4">
      <w:pPr>
        <w:pStyle w:val="Heading4"/>
        <w:numPr>
          <w:ilvl w:val="3"/>
          <w:numId w:val="152"/>
        </w:numPr>
        <w:spacing w:before="100" w:beforeAutospacing="1"/>
        <w:ind w:left="907" w:hanging="907"/>
        <w:rPr>
          <w:rtl/>
        </w:rPr>
      </w:pPr>
      <w:r w:rsidRPr="002665FA">
        <w:rPr>
          <w:rtl/>
        </w:rPr>
        <w:t xml:space="preserve">מערכת </w:t>
      </w:r>
      <w:r w:rsidRPr="002665FA">
        <w:t>BI</w:t>
      </w:r>
      <w:r w:rsidRPr="002665FA">
        <w:rPr>
          <w:rtl/>
        </w:rPr>
        <w:t xml:space="preserve"> </w:t>
      </w:r>
    </w:p>
    <w:p w14:paraId="5CE45EAB" w14:textId="312EC3A5" w:rsidR="0007610E" w:rsidRPr="002665FA" w:rsidRDefault="0007610E" w:rsidP="004B543C">
      <w:pPr>
        <w:rPr>
          <w:rtl/>
        </w:rPr>
      </w:pPr>
      <w:r w:rsidRPr="002665FA">
        <w:rPr>
          <w:rtl/>
        </w:rPr>
        <w:t xml:space="preserve">מטרת המערכת היא להציג נתונים </w:t>
      </w:r>
      <w:proofErr w:type="spellStart"/>
      <w:r w:rsidRPr="002665FA">
        <w:rPr>
          <w:rtl/>
        </w:rPr>
        <w:t>סיכומי</w:t>
      </w:r>
      <w:r w:rsidR="004B543C" w:rsidRPr="002665FA">
        <w:rPr>
          <w:rFonts w:hint="cs"/>
          <w:rtl/>
        </w:rPr>
        <w:t>י</w:t>
      </w:r>
      <w:r w:rsidRPr="002665FA">
        <w:rPr>
          <w:rtl/>
        </w:rPr>
        <w:t>ם</w:t>
      </w:r>
      <w:proofErr w:type="spellEnd"/>
      <w:r w:rsidRPr="002665FA">
        <w:rPr>
          <w:rtl/>
        </w:rPr>
        <w:t xml:space="preserve"> וסטטוסים </w:t>
      </w:r>
      <w:r w:rsidR="004B543C" w:rsidRPr="002665FA">
        <w:rPr>
          <w:rFonts w:hint="cs"/>
          <w:rtl/>
        </w:rPr>
        <w:t xml:space="preserve">בחתכים/שילוב חתכים </w:t>
      </w:r>
      <w:r w:rsidRPr="002665FA">
        <w:rPr>
          <w:rtl/>
        </w:rPr>
        <w:t xml:space="preserve">שונים של תהליך הבחירות </w:t>
      </w:r>
      <w:r w:rsidRPr="002665FA">
        <w:rPr>
          <w:rFonts w:hint="cs"/>
          <w:rtl/>
        </w:rPr>
        <w:t>ושל מהלך יום</w:t>
      </w:r>
      <w:r w:rsidRPr="002665FA">
        <w:rPr>
          <w:rtl/>
        </w:rPr>
        <w:t xml:space="preserve"> הבחירות </w:t>
      </w:r>
      <w:r w:rsidRPr="002665FA">
        <w:rPr>
          <w:rFonts w:hint="cs"/>
          <w:rtl/>
        </w:rPr>
        <w:t>עד להכרזה על תוצאות הבחירות.</w:t>
      </w:r>
      <w:r w:rsidRPr="002665FA">
        <w:rPr>
          <w:rtl/>
        </w:rPr>
        <w:t xml:space="preserve"> הצגת הנתונים </w:t>
      </w:r>
      <w:r w:rsidRPr="002665FA">
        <w:rPr>
          <w:rFonts w:hint="cs"/>
          <w:rtl/>
        </w:rPr>
        <w:t>תתאפשר על גבי מסך, בפלט מודפס ועל תשתית תצוגה גיאוגרפית</w:t>
      </w:r>
      <w:r w:rsidRPr="002665FA">
        <w:rPr>
          <w:rtl/>
        </w:rPr>
        <w:t xml:space="preserve">. </w:t>
      </w:r>
    </w:p>
    <w:p w14:paraId="4010A9B3" w14:textId="77777777" w:rsidR="0007610E" w:rsidRPr="002665FA" w:rsidRDefault="0007610E" w:rsidP="0007610E">
      <w:pPr>
        <w:rPr>
          <w:rtl/>
        </w:rPr>
      </w:pPr>
      <w:r w:rsidRPr="002665FA">
        <w:rPr>
          <w:rFonts w:hint="cs"/>
          <w:rtl/>
        </w:rPr>
        <w:t>המערכת תכלול:</w:t>
      </w:r>
    </w:p>
    <w:p w14:paraId="5A4B213A" w14:textId="77777777" w:rsidR="0007610E" w:rsidRPr="002665FA" w:rsidRDefault="0007610E" w:rsidP="000E2DC4">
      <w:pPr>
        <w:pStyle w:val="ListParagraph"/>
        <w:numPr>
          <w:ilvl w:val="0"/>
          <w:numId w:val="143"/>
        </w:numPr>
        <w:rPr>
          <w:rtl/>
        </w:rPr>
      </w:pPr>
      <w:r w:rsidRPr="002665FA">
        <w:rPr>
          <w:rFonts w:hint="cs"/>
          <w:rtl/>
        </w:rPr>
        <w:t xml:space="preserve">ריענון מהיר של עיבודים וניתוחים בהתאם לקצב הדיווחים מהשטח (תגובה מקוונת). </w:t>
      </w:r>
    </w:p>
    <w:p w14:paraId="0F4688D0" w14:textId="7352CE2B" w:rsidR="0007610E" w:rsidRPr="002665FA" w:rsidRDefault="0007610E" w:rsidP="000E2DC4">
      <w:pPr>
        <w:pStyle w:val="ListParagraph"/>
        <w:numPr>
          <w:ilvl w:val="0"/>
          <w:numId w:val="143"/>
        </w:numPr>
      </w:pPr>
      <w:r w:rsidRPr="002665FA">
        <w:rPr>
          <w:rFonts w:hint="cs"/>
          <w:rtl/>
        </w:rPr>
        <w:t>מחסן נתונים (</w:t>
      </w:r>
      <w:r w:rsidRPr="002665FA">
        <w:t>DWH</w:t>
      </w:r>
      <w:r w:rsidR="004B543C" w:rsidRPr="002665FA">
        <w:rPr>
          <w:rFonts w:hint="cs"/>
          <w:rtl/>
        </w:rPr>
        <w:t xml:space="preserve">) שיוזן מדיווחים </w:t>
      </w:r>
      <w:r w:rsidRPr="002665FA">
        <w:rPr>
          <w:rFonts w:hint="cs"/>
          <w:rtl/>
        </w:rPr>
        <w:t>במהלך יום בחירות וממסד הנתונים התפעולי של המערכת.</w:t>
      </w:r>
    </w:p>
    <w:p w14:paraId="1FFB45C4" w14:textId="77777777" w:rsidR="0007610E" w:rsidRPr="002665FA" w:rsidRDefault="0007610E" w:rsidP="000E2DC4">
      <w:pPr>
        <w:pStyle w:val="ListParagraph"/>
        <w:numPr>
          <w:ilvl w:val="0"/>
          <w:numId w:val="143"/>
        </w:numPr>
      </w:pPr>
      <w:r w:rsidRPr="002665FA">
        <w:rPr>
          <w:rFonts w:hint="cs"/>
          <w:rtl/>
        </w:rPr>
        <w:t xml:space="preserve">מימוש כלי </w:t>
      </w:r>
      <w:r w:rsidRPr="002665FA">
        <w:rPr>
          <w:rFonts w:hint="cs"/>
        </w:rPr>
        <w:t>ETL</w:t>
      </w:r>
      <w:r w:rsidRPr="002665FA">
        <w:rPr>
          <w:rFonts w:hint="cs"/>
          <w:rtl/>
        </w:rPr>
        <w:t xml:space="preserve"> ותהליכי </w:t>
      </w:r>
      <w:r w:rsidRPr="002665FA">
        <w:rPr>
          <w:rFonts w:hint="cs"/>
        </w:rPr>
        <w:t>ETL</w:t>
      </w:r>
      <w:r w:rsidRPr="002665FA">
        <w:rPr>
          <w:rFonts w:hint="cs"/>
          <w:rtl/>
        </w:rPr>
        <w:t xml:space="preserve"> לטעינת נתונים ל </w:t>
      </w:r>
      <w:r w:rsidRPr="002665FA">
        <w:rPr>
          <w:rFonts w:hint="cs"/>
        </w:rPr>
        <w:t>DWH</w:t>
      </w:r>
      <w:r w:rsidRPr="002665FA">
        <w:rPr>
          <w:rFonts w:hint="cs"/>
          <w:rtl/>
        </w:rPr>
        <w:t xml:space="preserve"> כתשתית לביצוע עיבודים וניתוחים של ה-</w:t>
      </w:r>
      <w:r w:rsidRPr="002665FA">
        <w:rPr>
          <w:rFonts w:hint="cs"/>
        </w:rPr>
        <w:t>BI</w:t>
      </w:r>
      <w:r w:rsidRPr="002665FA">
        <w:rPr>
          <w:rFonts w:hint="cs"/>
          <w:rtl/>
        </w:rPr>
        <w:t>.</w:t>
      </w:r>
    </w:p>
    <w:p w14:paraId="05B03E82" w14:textId="77777777" w:rsidR="0007610E" w:rsidRPr="002665FA" w:rsidRDefault="0007610E" w:rsidP="000E2DC4">
      <w:pPr>
        <w:pStyle w:val="ListParagraph"/>
        <w:numPr>
          <w:ilvl w:val="0"/>
          <w:numId w:val="143"/>
        </w:numPr>
        <w:contextualSpacing/>
      </w:pPr>
      <w:r w:rsidRPr="002665FA">
        <w:rPr>
          <w:rtl/>
        </w:rPr>
        <w:t>הצגה והפקה גרפית של תוצאות השאילתות</w:t>
      </w:r>
      <w:r w:rsidRPr="002665FA">
        <w:rPr>
          <w:rFonts w:hint="cs"/>
          <w:rtl/>
        </w:rPr>
        <w:t xml:space="preserve"> והדוחות, </w:t>
      </w:r>
      <w:r w:rsidRPr="002665FA">
        <w:rPr>
          <w:rtl/>
        </w:rPr>
        <w:t>כולל שליטה על הצורה הגרפית של הדו</w:t>
      </w:r>
      <w:r w:rsidRPr="002665FA">
        <w:rPr>
          <w:rFonts w:hint="cs"/>
          <w:rtl/>
        </w:rPr>
        <w:t>ח וכולל הצגת מדדים ונתונים ע"ג מפות (מפת קלפיות, מפת רשויות ונתוני בחירות ובוחרים וכדו').</w:t>
      </w:r>
    </w:p>
    <w:p w14:paraId="555AAD95" w14:textId="77777777" w:rsidR="0007610E" w:rsidRPr="002665FA" w:rsidRDefault="0007610E" w:rsidP="000E2DC4">
      <w:pPr>
        <w:pStyle w:val="ListParagraph"/>
        <w:numPr>
          <w:ilvl w:val="0"/>
          <w:numId w:val="143"/>
        </w:numPr>
        <w:contextualSpacing/>
      </w:pPr>
      <w:r w:rsidRPr="002665FA">
        <w:rPr>
          <w:rFonts w:hint="cs"/>
          <w:rtl/>
        </w:rPr>
        <w:t>אפשרות לייצוא תוצאות הניתוח לפורמטים סטנדרטים, לרבות אקסל.</w:t>
      </w:r>
    </w:p>
    <w:p w14:paraId="12C21B5A" w14:textId="77777777" w:rsidR="0007610E" w:rsidRPr="002665FA" w:rsidRDefault="0007610E" w:rsidP="000E2DC4">
      <w:pPr>
        <w:pStyle w:val="ListParagraph"/>
        <w:numPr>
          <w:ilvl w:val="0"/>
          <w:numId w:val="143"/>
        </w:numPr>
        <w:contextualSpacing/>
      </w:pPr>
      <w:r w:rsidRPr="002665FA">
        <w:rPr>
          <w:rFonts w:hint="cs"/>
          <w:rtl/>
        </w:rPr>
        <w:t>יכולות תחקור מידע:</w:t>
      </w:r>
    </w:p>
    <w:p w14:paraId="3BA00697" w14:textId="77777777" w:rsidR="0007610E" w:rsidRPr="002665FA" w:rsidRDefault="0007610E" w:rsidP="000E2DC4">
      <w:pPr>
        <w:pStyle w:val="ListParagraph"/>
        <w:numPr>
          <w:ilvl w:val="1"/>
          <w:numId w:val="143"/>
        </w:numPr>
        <w:contextualSpacing/>
      </w:pPr>
      <w:r w:rsidRPr="002665FA">
        <w:rPr>
          <w:rFonts w:hint="eastAsia"/>
          <w:rtl/>
        </w:rPr>
        <w:t>הכלי</w:t>
      </w:r>
      <w:r w:rsidRPr="002665FA">
        <w:rPr>
          <w:rtl/>
        </w:rPr>
        <w:t xml:space="preserve"> יאפשר לתחקר מגוון מקורות מידע (</w:t>
      </w:r>
      <w:proofErr w:type="spellStart"/>
      <w:r w:rsidRPr="002665FA">
        <w:rPr>
          <w:rtl/>
        </w:rPr>
        <w:t>רלציוני</w:t>
      </w:r>
      <w:proofErr w:type="spellEnd"/>
      <w:r w:rsidRPr="002665FA">
        <w:rPr>
          <w:rtl/>
        </w:rPr>
        <w:t xml:space="preserve">, </w:t>
      </w:r>
      <w:r w:rsidRPr="002665FA">
        <w:t>XML</w:t>
      </w:r>
      <w:r w:rsidRPr="002665FA">
        <w:rPr>
          <w:rtl/>
        </w:rPr>
        <w:t xml:space="preserve">, </w:t>
      </w:r>
      <w:r w:rsidRPr="002665FA">
        <w:t>OLAP</w:t>
      </w:r>
      <w:r w:rsidRPr="002665FA">
        <w:rPr>
          <w:rtl/>
        </w:rPr>
        <w:t xml:space="preserve">, </w:t>
      </w:r>
      <w:r w:rsidRPr="002665FA">
        <w:t>Web Services</w:t>
      </w:r>
      <w:r w:rsidRPr="002665FA">
        <w:rPr>
          <w:rtl/>
        </w:rPr>
        <w:t xml:space="preserve">) </w:t>
      </w:r>
      <w:r w:rsidRPr="002665FA">
        <w:rPr>
          <w:rFonts w:hint="eastAsia"/>
          <w:rtl/>
        </w:rPr>
        <w:t>ומגוון</w:t>
      </w:r>
      <w:r w:rsidRPr="002665FA">
        <w:rPr>
          <w:rtl/>
        </w:rPr>
        <w:t xml:space="preserve"> מבנים של מידע (סכמות מרובות, מידע אגרגטיבי וכו') </w:t>
      </w:r>
      <w:r w:rsidRPr="002665FA">
        <w:rPr>
          <w:rFonts w:hint="eastAsia"/>
          <w:rtl/>
        </w:rPr>
        <w:t>ולהציג</w:t>
      </w:r>
      <w:r w:rsidRPr="002665FA">
        <w:rPr>
          <w:rtl/>
        </w:rPr>
        <w:t xml:space="preserve"> </w:t>
      </w:r>
      <w:r w:rsidRPr="002665FA">
        <w:rPr>
          <w:rFonts w:hint="eastAsia"/>
          <w:rtl/>
        </w:rPr>
        <w:t>את</w:t>
      </w:r>
      <w:r w:rsidRPr="002665FA">
        <w:rPr>
          <w:rtl/>
        </w:rPr>
        <w:t xml:space="preserve"> </w:t>
      </w:r>
      <w:r w:rsidRPr="002665FA">
        <w:rPr>
          <w:rFonts w:hint="eastAsia"/>
          <w:rtl/>
        </w:rPr>
        <w:t>המידע</w:t>
      </w:r>
      <w:r w:rsidRPr="002665FA">
        <w:rPr>
          <w:rtl/>
        </w:rPr>
        <w:t xml:space="preserve"> </w:t>
      </w:r>
      <w:r w:rsidRPr="002665FA">
        <w:rPr>
          <w:rFonts w:hint="eastAsia"/>
          <w:rtl/>
        </w:rPr>
        <w:t>במסגרת</w:t>
      </w:r>
      <w:r w:rsidRPr="002665FA">
        <w:rPr>
          <w:rtl/>
        </w:rPr>
        <w:t xml:space="preserve"> </w:t>
      </w:r>
      <w:r w:rsidRPr="002665FA">
        <w:rPr>
          <w:rFonts w:hint="eastAsia"/>
          <w:rtl/>
        </w:rPr>
        <w:t>דו</w:t>
      </w:r>
      <w:r w:rsidRPr="002665FA">
        <w:rPr>
          <w:rtl/>
        </w:rPr>
        <w:t xml:space="preserve">"ח </w:t>
      </w:r>
      <w:r w:rsidRPr="002665FA">
        <w:rPr>
          <w:rFonts w:hint="eastAsia"/>
          <w:rtl/>
        </w:rPr>
        <w:t>יחיד</w:t>
      </w:r>
      <w:r w:rsidRPr="002665FA">
        <w:rPr>
          <w:rtl/>
        </w:rPr>
        <w:t>.</w:t>
      </w:r>
    </w:p>
    <w:p w14:paraId="05299FDB" w14:textId="77777777" w:rsidR="0007610E" w:rsidRPr="002665FA" w:rsidRDefault="0007610E" w:rsidP="000E2DC4">
      <w:pPr>
        <w:pStyle w:val="ListParagraph"/>
        <w:numPr>
          <w:ilvl w:val="1"/>
          <w:numId w:val="143"/>
        </w:numPr>
        <w:contextualSpacing/>
      </w:pPr>
      <w:r w:rsidRPr="002665FA">
        <w:rPr>
          <w:rFonts w:hint="eastAsia"/>
          <w:rtl/>
        </w:rPr>
        <w:t>הכלי</w:t>
      </w:r>
      <w:r w:rsidRPr="002665FA">
        <w:rPr>
          <w:rtl/>
        </w:rPr>
        <w:t xml:space="preserve"> יאפשר לבנות שאילתות מורכבות הכוללות חישובים, פילטרים, שאילתות משנה, תנאים ואופרטורים (כגון </w:t>
      </w:r>
      <w:r w:rsidRPr="002665FA">
        <w:t>Union</w:t>
      </w:r>
      <w:r w:rsidRPr="002665FA">
        <w:rPr>
          <w:rtl/>
        </w:rPr>
        <w:t xml:space="preserve">, </w:t>
      </w:r>
      <w:r w:rsidRPr="002665FA">
        <w:t>Insertion</w:t>
      </w:r>
      <w:r w:rsidRPr="002665FA">
        <w:rPr>
          <w:rtl/>
        </w:rPr>
        <w:t xml:space="preserve"> וכו') לצורך הגדרת שאילתות.</w:t>
      </w:r>
    </w:p>
    <w:p w14:paraId="28E65599" w14:textId="18417F3F" w:rsidR="0007610E" w:rsidRPr="002665FA" w:rsidRDefault="004B543C" w:rsidP="000E2DC4">
      <w:pPr>
        <w:pStyle w:val="ListParagraph"/>
        <w:numPr>
          <w:ilvl w:val="1"/>
          <w:numId w:val="143"/>
        </w:numPr>
        <w:contextualSpacing/>
      </w:pPr>
      <w:r w:rsidRPr="002665FA">
        <w:rPr>
          <w:rFonts w:hint="cs"/>
          <w:rtl/>
        </w:rPr>
        <w:t>הכלי יאפשר השוואות של נתונים במערכות בחירות קודמות וניתוח מגמות על בסיס התנהגות של נתונים על ציר הזמן.</w:t>
      </w:r>
    </w:p>
    <w:p w14:paraId="276E9B89" w14:textId="3070459D" w:rsidR="0007610E" w:rsidRPr="002665FA" w:rsidRDefault="0007610E" w:rsidP="000E2DC4">
      <w:pPr>
        <w:pStyle w:val="ListParagraph"/>
        <w:numPr>
          <w:ilvl w:val="1"/>
          <w:numId w:val="143"/>
        </w:numPr>
        <w:contextualSpacing/>
      </w:pPr>
      <w:r w:rsidRPr="002665FA">
        <w:rPr>
          <w:rFonts w:hint="cs"/>
          <w:rtl/>
        </w:rPr>
        <w:lastRenderedPageBreak/>
        <w:t>הכלי יאפשר לתחקר טבלאות מידע בעלות נפח גדול (</w:t>
      </w:r>
      <w:r w:rsidR="004B543C" w:rsidRPr="002665FA">
        <w:rPr>
          <w:rFonts w:hint="cs"/>
          <w:rtl/>
        </w:rPr>
        <w:t>מיליוני</w:t>
      </w:r>
      <w:r w:rsidRPr="002665FA">
        <w:rPr>
          <w:rFonts w:hint="cs"/>
          <w:rtl/>
        </w:rPr>
        <w:t xml:space="preserve"> רשומות).</w:t>
      </w:r>
    </w:p>
    <w:p w14:paraId="59519F26" w14:textId="77777777" w:rsidR="0007610E" w:rsidRPr="002665FA" w:rsidRDefault="0007610E" w:rsidP="000E2DC4">
      <w:pPr>
        <w:pStyle w:val="ListParagraph"/>
        <w:numPr>
          <w:ilvl w:val="0"/>
          <w:numId w:val="143"/>
        </w:numPr>
        <w:contextualSpacing/>
      </w:pPr>
      <w:r w:rsidRPr="002665FA">
        <w:rPr>
          <w:rFonts w:hint="cs"/>
          <w:rtl/>
        </w:rPr>
        <w:t>יכולות אנליטיות:</w:t>
      </w:r>
    </w:p>
    <w:p w14:paraId="2B53607A" w14:textId="77777777" w:rsidR="0007610E" w:rsidRPr="002665FA" w:rsidRDefault="0007610E" w:rsidP="000E2DC4">
      <w:pPr>
        <w:pStyle w:val="ListParagraph"/>
        <w:numPr>
          <w:ilvl w:val="1"/>
          <w:numId w:val="143"/>
        </w:numPr>
        <w:spacing w:after="0"/>
        <w:contextualSpacing/>
      </w:pPr>
      <w:r w:rsidRPr="002665FA">
        <w:rPr>
          <w:rFonts w:hint="eastAsia"/>
          <w:rtl/>
        </w:rPr>
        <w:t>הכלי</w:t>
      </w:r>
      <w:r w:rsidRPr="002665FA">
        <w:rPr>
          <w:rtl/>
        </w:rPr>
        <w:t xml:space="preserve"> יאפשר ניהול </w:t>
      </w:r>
      <w:r w:rsidRPr="002665FA">
        <w:rPr>
          <w:rFonts w:hint="eastAsia"/>
          <w:rtl/>
        </w:rPr>
        <w:t>ממדים</w:t>
      </w:r>
      <w:r w:rsidRPr="002665FA">
        <w:rPr>
          <w:rtl/>
        </w:rPr>
        <w:t xml:space="preserve"> וקוביות רב ממדיות (שימוש ב </w:t>
      </w:r>
      <w:r w:rsidRPr="002665FA">
        <w:t>OLAP</w:t>
      </w:r>
      <w:r w:rsidRPr="002665FA">
        <w:rPr>
          <w:rtl/>
        </w:rPr>
        <w:t>).</w:t>
      </w:r>
    </w:p>
    <w:p w14:paraId="38A902D6" w14:textId="77777777" w:rsidR="0007610E" w:rsidRPr="002665FA" w:rsidRDefault="0007610E" w:rsidP="000E2DC4">
      <w:pPr>
        <w:pStyle w:val="ListParagraph"/>
        <w:numPr>
          <w:ilvl w:val="1"/>
          <w:numId w:val="143"/>
        </w:numPr>
        <w:contextualSpacing/>
      </w:pPr>
      <w:r w:rsidRPr="002665FA">
        <w:rPr>
          <w:rFonts w:hint="eastAsia"/>
          <w:rtl/>
        </w:rPr>
        <w:t>הכלי</w:t>
      </w:r>
      <w:r w:rsidRPr="002665FA">
        <w:rPr>
          <w:rtl/>
        </w:rPr>
        <w:t xml:space="preserve"> יכלול </w:t>
      </w:r>
      <w:r w:rsidRPr="002665FA">
        <w:rPr>
          <w:rFonts w:hint="eastAsia"/>
          <w:rtl/>
        </w:rPr>
        <w:t>מגוון</w:t>
      </w:r>
      <w:r w:rsidRPr="002665FA">
        <w:rPr>
          <w:rtl/>
        </w:rPr>
        <w:t xml:space="preserve"> יכולות אנליטיות של מידע כגון : </w:t>
      </w:r>
      <w:r w:rsidRPr="002665FA">
        <w:rPr>
          <w:rFonts w:hint="eastAsia"/>
          <w:rtl/>
        </w:rPr>
        <w:t>כלי</w:t>
      </w:r>
      <w:r w:rsidRPr="002665FA">
        <w:rPr>
          <w:rtl/>
        </w:rPr>
        <w:t xml:space="preserve"> חיזוי, כלים סטטיסטיים, </w:t>
      </w:r>
      <w:r w:rsidRPr="002665FA">
        <w:rPr>
          <w:rFonts w:hint="eastAsia"/>
          <w:rtl/>
        </w:rPr>
        <w:t>תמיכה</w:t>
      </w:r>
      <w:r w:rsidRPr="002665FA">
        <w:rPr>
          <w:rtl/>
        </w:rPr>
        <w:t xml:space="preserve"> ברגרסיות, ניתוח </w:t>
      </w:r>
      <w:r w:rsidRPr="002665FA">
        <w:t>Cluster Analysis</w:t>
      </w:r>
      <w:r w:rsidRPr="002665FA">
        <w:rPr>
          <w:rtl/>
        </w:rPr>
        <w:t xml:space="preserve"> וכו'</w:t>
      </w:r>
      <w:r w:rsidRPr="002665FA">
        <w:rPr>
          <w:rFonts w:hint="cs"/>
          <w:rtl/>
        </w:rPr>
        <w:t>.</w:t>
      </w:r>
    </w:p>
    <w:p w14:paraId="46DE8F67" w14:textId="77777777" w:rsidR="0007610E" w:rsidRPr="002665FA" w:rsidRDefault="0007610E" w:rsidP="000E2DC4">
      <w:pPr>
        <w:pStyle w:val="ListParagraph"/>
        <w:numPr>
          <w:ilvl w:val="0"/>
          <w:numId w:val="143"/>
        </w:numPr>
        <w:contextualSpacing/>
      </w:pPr>
      <w:r w:rsidRPr="002665FA">
        <w:rPr>
          <w:rFonts w:hint="cs"/>
          <w:rtl/>
        </w:rPr>
        <w:t xml:space="preserve">הכלי יאפשר הצגת נתונים על תשתית </w:t>
      </w:r>
      <w:r w:rsidRPr="002665FA">
        <w:rPr>
          <w:rFonts w:hint="cs"/>
        </w:rPr>
        <w:t>GIS</w:t>
      </w:r>
      <w:r w:rsidRPr="002665FA">
        <w:rPr>
          <w:rFonts w:hint="cs"/>
          <w:rtl/>
        </w:rPr>
        <w:t>.</w:t>
      </w:r>
    </w:p>
    <w:p w14:paraId="4CA4203A" w14:textId="77777777" w:rsidR="0007610E" w:rsidRPr="002665FA" w:rsidRDefault="0007610E" w:rsidP="000E2DC4">
      <w:pPr>
        <w:pStyle w:val="Heading3"/>
        <w:numPr>
          <w:ilvl w:val="2"/>
          <w:numId w:val="152"/>
        </w:numPr>
        <w:spacing w:after="240"/>
        <w:ind w:left="720"/>
        <w:rPr>
          <w:rtl/>
        </w:rPr>
      </w:pPr>
      <w:bookmarkStart w:id="674" w:name="_Toc5896497"/>
      <w:bookmarkStart w:id="675" w:name="_Toc25407776"/>
      <w:r w:rsidRPr="002665FA">
        <w:rPr>
          <w:rtl/>
        </w:rPr>
        <w:t>שכבת ערוצי גישה</w:t>
      </w:r>
      <w:bookmarkEnd w:id="674"/>
      <w:bookmarkEnd w:id="675"/>
    </w:p>
    <w:p w14:paraId="4F75237E" w14:textId="77777777" w:rsidR="0007610E" w:rsidRPr="002665FA" w:rsidRDefault="0007610E" w:rsidP="0007610E">
      <w:pPr>
        <w:spacing w:after="0"/>
        <w:rPr>
          <w:rtl/>
        </w:rPr>
      </w:pPr>
      <w:r w:rsidRPr="002665FA">
        <w:rPr>
          <w:rtl/>
        </w:rPr>
        <w:t xml:space="preserve">שכבה זו אחראית </w:t>
      </w:r>
      <w:r w:rsidRPr="002665FA">
        <w:rPr>
          <w:rFonts w:hint="cs"/>
          <w:rtl/>
        </w:rPr>
        <w:t>להחצין את המערכת לערוצים מקוונים</w:t>
      </w:r>
      <w:r w:rsidRPr="002665FA">
        <w:rPr>
          <w:rtl/>
        </w:rPr>
        <w:t xml:space="preserve"> ללא צורך לפתח יישום ייעודי לכל ערוץ.</w:t>
      </w:r>
    </w:p>
    <w:p w14:paraId="5BDF6B1E" w14:textId="77777777" w:rsidR="0007610E" w:rsidRPr="002665FA" w:rsidRDefault="0007610E" w:rsidP="0007610E">
      <w:pPr>
        <w:spacing w:after="0"/>
        <w:rPr>
          <w:rtl/>
        </w:rPr>
      </w:pPr>
      <w:r w:rsidRPr="002665FA">
        <w:rPr>
          <w:rFonts w:hint="cs"/>
          <w:rtl/>
        </w:rPr>
        <w:t>הערוצים דרכם תתאפשר הגישה למערכת, הם:</w:t>
      </w:r>
    </w:p>
    <w:p w14:paraId="251D4FA4" w14:textId="77777777" w:rsidR="0007610E" w:rsidRPr="002665FA" w:rsidRDefault="0007610E" w:rsidP="000E2DC4">
      <w:pPr>
        <w:pStyle w:val="ListParagraph"/>
        <w:numPr>
          <w:ilvl w:val="0"/>
          <w:numId w:val="142"/>
        </w:numPr>
        <w:spacing w:after="0"/>
      </w:pPr>
      <w:r w:rsidRPr="002665FA">
        <w:rPr>
          <w:rFonts w:hint="cs"/>
          <w:rtl/>
        </w:rPr>
        <w:t>רשת האינטרנט, בעיקר, אך לא רק, להצגת מידע באתר אינטרנט (מידע לבוחרים), לקליטת מידע מטפסים מקוונים שיפעלו על תשתית ממשל זמין (</w:t>
      </w:r>
      <w:r w:rsidRPr="002665FA">
        <w:t>Gov.IL</w:t>
      </w:r>
      <w:r w:rsidRPr="002665FA">
        <w:rPr>
          <w:rFonts w:hint="cs"/>
          <w:rtl/>
        </w:rPr>
        <w:t xml:space="preserve">) באמצעות פורטלים ייעודיים שיקים הספק, הדרכות מקוונות לבעלי תפקידים ודיווח. המערכת תאפשר גישה ייעודית ממכשירי כף יד וטלפונים חכמים. </w:t>
      </w:r>
    </w:p>
    <w:p w14:paraId="70851613" w14:textId="77777777" w:rsidR="0007610E" w:rsidRPr="002665FA" w:rsidRDefault="0007610E" w:rsidP="000E2DC4">
      <w:pPr>
        <w:pStyle w:val="ListParagraph"/>
        <w:numPr>
          <w:ilvl w:val="0"/>
          <w:numId w:val="142"/>
        </w:numPr>
        <w:spacing w:after="0"/>
      </w:pPr>
      <w:r w:rsidRPr="002665FA">
        <w:rPr>
          <w:rFonts w:hint="cs"/>
          <w:rtl/>
        </w:rPr>
        <w:t>רשת הסלולר, משלוח התראות והודעות במסרונים.</w:t>
      </w:r>
    </w:p>
    <w:p w14:paraId="3CACCC64" w14:textId="77777777" w:rsidR="0007610E" w:rsidRPr="002665FA" w:rsidRDefault="0007610E" w:rsidP="000E2DC4">
      <w:pPr>
        <w:pStyle w:val="ListParagraph"/>
        <w:numPr>
          <w:ilvl w:val="0"/>
          <w:numId w:val="142"/>
        </w:numPr>
        <w:spacing w:after="0"/>
      </w:pPr>
      <w:r w:rsidRPr="002665FA">
        <w:rPr>
          <w:rFonts w:hint="cs"/>
          <w:rtl/>
        </w:rPr>
        <w:t>גישה ישירה למערכת מעמדות העבודה.</w:t>
      </w:r>
    </w:p>
    <w:p w14:paraId="4C29EAF9" w14:textId="77777777" w:rsidR="0007610E" w:rsidRPr="002665FA" w:rsidRDefault="0007610E" w:rsidP="0007610E">
      <w:pPr>
        <w:spacing w:after="0" w:line="240" w:lineRule="auto"/>
        <w:rPr>
          <w:rtl/>
        </w:rPr>
      </w:pPr>
    </w:p>
    <w:p w14:paraId="7F2839B4" w14:textId="77777777" w:rsidR="0007610E" w:rsidRPr="002665FA" w:rsidRDefault="0007610E" w:rsidP="000E2DC4">
      <w:pPr>
        <w:pStyle w:val="Heading3"/>
        <w:numPr>
          <w:ilvl w:val="2"/>
          <w:numId w:val="152"/>
        </w:numPr>
        <w:spacing w:after="240"/>
        <w:ind w:left="720"/>
        <w:rPr>
          <w:rtl/>
        </w:rPr>
      </w:pPr>
      <w:bookmarkStart w:id="676" w:name="_Toc5896498"/>
      <w:bookmarkStart w:id="677" w:name="_Toc25407777"/>
      <w:r w:rsidRPr="002665FA">
        <w:rPr>
          <w:rtl/>
        </w:rPr>
        <w:t>ישויות מידע מרכזיות במערכת</w:t>
      </w:r>
      <w:bookmarkEnd w:id="676"/>
      <w:bookmarkEnd w:id="677"/>
    </w:p>
    <w:p w14:paraId="453ABA22" w14:textId="77777777" w:rsidR="0007610E" w:rsidRPr="002665FA" w:rsidRDefault="0007610E" w:rsidP="0007610E">
      <w:pPr>
        <w:rPr>
          <w:rtl/>
        </w:rPr>
      </w:pPr>
      <w:r w:rsidRPr="002665FA">
        <w:rPr>
          <w:rtl/>
        </w:rPr>
        <w:t xml:space="preserve">המערכת מבוססת על ישויות מידע מרכזיות המהוות את שכבת הנתונים התפעוליים. </w:t>
      </w:r>
      <w:r w:rsidRPr="002665FA">
        <w:rPr>
          <w:rFonts w:hint="cs"/>
          <w:rtl/>
        </w:rPr>
        <w:t>ישויות</w:t>
      </w:r>
      <w:r w:rsidRPr="002665FA">
        <w:rPr>
          <w:rtl/>
        </w:rPr>
        <w:t xml:space="preserve"> אל</w:t>
      </w:r>
      <w:r w:rsidRPr="002665FA">
        <w:rPr>
          <w:rFonts w:hint="cs"/>
          <w:rtl/>
        </w:rPr>
        <w:t>ו</w:t>
      </w:r>
      <w:r w:rsidRPr="002665FA">
        <w:rPr>
          <w:rtl/>
        </w:rPr>
        <w:t xml:space="preserve"> נוצר</w:t>
      </w:r>
      <w:r w:rsidRPr="002665FA">
        <w:rPr>
          <w:rFonts w:hint="cs"/>
          <w:rtl/>
        </w:rPr>
        <w:t>ות</w:t>
      </w:r>
      <w:r w:rsidRPr="002665FA">
        <w:rPr>
          <w:rtl/>
        </w:rPr>
        <w:t xml:space="preserve"> ומתעדכנ</w:t>
      </w:r>
      <w:r w:rsidRPr="002665FA">
        <w:rPr>
          <w:rFonts w:hint="cs"/>
          <w:rtl/>
        </w:rPr>
        <w:t>ות</w:t>
      </w:r>
      <w:r w:rsidRPr="002665FA">
        <w:rPr>
          <w:rtl/>
        </w:rPr>
        <w:t xml:space="preserve"> כתוצאה מתהליכי העבודה המתרחשים במערכת, ובתוכ</w:t>
      </w:r>
      <w:r w:rsidRPr="002665FA">
        <w:rPr>
          <w:rFonts w:hint="cs"/>
          <w:rtl/>
        </w:rPr>
        <w:t>ן</w:t>
      </w:r>
      <w:r w:rsidRPr="002665FA">
        <w:rPr>
          <w:rtl/>
        </w:rPr>
        <w:t xml:space="preserve"> נאגר המידע התפעולי. כל עדכון, בכל רכיב, של כל </w:t>
      </w:r>
      <w:r w:rsidRPr="002665FA">
        <w:rPr>
          <w:rFonts w:hint="cs"/>
          <w:rtl/>
        </w:rPr>
        <w:t>ישות</w:t>
      </w:r>
      <w:r w:rsidRPr="002665FA">
        <w:rPr>
          <w:rtl/>
        </w:rPr>
        <w:t xml:space="preserve">, יישמר ויתועד במערכת, כולל תאריך </w:t>
      </w:r>
      <w:r w:rsidRPr="002665FA">
        <w:rPr>
          <w:rFonts w:hint="cs"/>
          <w:rtl/>
        </w:rPr>
        <w:t>ביצוע הפעולה</w:t>
      </w:r>
      <w:r w:rsidRPr="002665FA">
        <w:rPr>
          <w:rtl/>
        </w:rPr>
        <w:t xml:space="preserve"> וזיהוי </w:t>
      </w:r>
      <w:r w:rsidRPr="002665FA">
        <w:rPr>
          <w:rFonts w:hint="cs"/>
          <w:rtl/>
        </w:rPr>
        <w:t>הפעולה ו</w:t>
      </w:r>
      <w:r w:rsidRPr="002665FA">
        <w:rPr>
          <w:rtl/>
        </w:rPr>
        <w:t xml:space="preserve">מבצע </w:t>
      </w:r>
      <w:r w:rsidRPr="002665FA">
        <w:rPr>
          <w:rFonts w:hint="cs"/>
          <w:rtl/>
        </w:rPr>
        <w:t xml:space="preserve">הפעולה </w:t>
      </w:r>
      <w:r w:rsidRPr="002665FA">
        <w:rPr>
          <w:rtl/>
        </w:rPr>
        <w:t xml:space="preserve">, כך שיתאפשר ביצוע שאילתות לתחקור שינויים היסטוריים ברכיבים השונים. </w:t>
      </w:r>
      <w:r w:rsidRPr="002665FA">
        <w:rPr>
          <w:rFonts w:hint="cs"/>
          <w:rtl/>
        </w:rPr>
        <w:t>אפיון מלא של הישויות יבוצע ע"י הספק בשלב האפיון המפורט בהתאם לדרישות שיוגדרו ובהתבסס על הפתרון המוצע.</w:t>
      </w:r>
    </w:p>
    <w:p w14:paraId="79037B0C" w14:textId="77777777" w:rsidR="0007610E" w:rsidRPr="002665FA" w:rsidRDefault="0007610E" w:rsidP="0007610E">
      <w:pPr>
        <w:pStyle w:val="ListParagraph"/>
        <w:spacing w:after="0"/>
        <w:ind w:left="1200"/>
        <w:rPr>
          <w:rFonts w:asciiTheme="minorBidi" w:hAnsiTheme="minorBidi"/>
          <w:sz w:val="22"/>
          <w:szCs w:val="22"/>
          <w:rtl/>
        </w:rPr>
      </w:pPr>
    </w:p>
    <w:p w14:paraId="15946D41" w14:textId="77777777" w:rsidR="0007610E" w:rsidRPr="002665FA" w:rsidRDefault="0007610E" w:rsidP="000E2DC4">
      <w:pPr>
        <w:pStyle w:val="Heading2"/>
        <w:numPr>
          <w:ilvl w:val="1"/>
          <w:numId w:val="117"/>
        </w:numPr>
        <w:ind w:left="720"/>
        <w:rPr>
          <w:rtl/>
        </w:rPr>
      </w:pPr>
      <w:bookmarkStart w:id="678" w:name="_Toc5896499"/>
      <w:bookmarkStart w:id="679" w:name="_Ref6844136"/>
      <w:bookmarkStart w:id="680" w:name="_Toc25407778"/>
      <w:r w:rsidRPr="002665FA">
        <w:rPr>
          <w:rtl/>
        </w:rPr>
        <w:lastRenderedPageBreak/>
        <w:t xml:space="preserve">ממשק משתמש – </w:t>
      </w:r>
      <w:r w:rsidRPr="002665FA">
        <w:t>UI</w:t>
      </w:r>
      <w:r w:rsidRPr="002665FA">
        <w:rPr>
          <w:rtl/>
        </w:rPr>
        <w:t>/</w:t>
      </w:r>
      <w:r w:rsidRPr="002665FA">
        <w:t>UX</w:t>
      </w:r>
      <w:r w:rsidRPr="002665FA">
        <w:rPr>
          <w:rFonts w:hint="cs"/>
          <w:rtl/>
        </w:rPr>
        <w:t xml:space="preserve"> (</w:t>
      </w:r>
      <w:r w:rsidRPr="002665FA">
        <w:t>S</w:t>
      </w:r>
      <w:r w:rsidRPr="002665FA">
        <w:rPr>
          <w:rFonts w:hint="cs"/>
          <w:rtl/>
        </w:rPr>
        <w:t>)</w:t>
      </w:r>
      <w:bookmarkEnd w:id="678"/>
      <w:bookmarkEnd w:id="679"/>
      <w:bookmarkEnd w:id="680"/>
    </w:p>
    <w:p w14:paraId="7A300DAF" w14:textId="77777777" w:rsidR="0007610E" w:rsidRPr="002665FA" w:rsidRDefault="0007610E" w:rsidP="0007610E">
      <w:pPr>
        <w:rPr>
          <w:rtl/>
        </w:rPr>
      </w:pPr>
      <w:r w:rsidRPr="002665FA">
        <w:rPr>
          <w:rFonts w:hint="cs"/>
          <w:rtl/>
        </w:rPr>
        <w:t>מענה המציע יתייחס לכל אחד מתת הסעיפים של סעיף ממשק המשתמש, את המענה יש להגיש ב</w:t>
      </w:r>
      <w:hyperlink w:anchor="_נספח_2.4_–" w:history="1">
        <w:r w:rsidRPr="002665FA">
          <w:rPr>
            <w:rStyle w:val="Hyperlink"/>
            <w:rFonts w:ascii="Gisha" w:hAnsi="Gisha" w:cs="Gisha" w:hint="cs"/>
            <w:rtl/>
          </w:rPr>
          <w:t>נספח 2.4</w:t>
        </w:r>
      </w:hyperlink>
      <w:r w:rsidRPr="002665FA">
        <w:rPr>
          <w:rFonts w:hint="cs"/>
          <w:rtl/>
        </w:rPr>
        <w:t xml:space="preserve"> בהתאם להנחיות המופיעות בו.</w:t>
      </w:r>
    </w:p>
    <w:p w14:paraId="2089DFD2" w14:textId="77777777" w:rsidR="0007610E" w:rsidRPr="002665FA" w:rsidRDefault="0007610E" w:rsidP="000E2DC4">
      <w:pPr>
        <w:pStyle w:val="Heading3"/>
        <w:numPr>
          <w:ilvl w:val="2"/>
          <w:numId w:val="117"/>
        </w:numPr>
        <w:spacing w:after="240"/>
        <w:ind w:left="720"/>
        <w:rPr>
          <w:rtl/>
        </w:rPr>
      </w:pPr>
      <w:bookmarkStart w:id="681" w:name="_Toc5896500"/>
      <w:bookmarkStart w:id="682" w:name="_Toc25407779"/>
      <w:r w:rsidRPr="002665FA">
        <w:rPr>
          <w:rFonts w:hint="cs"/>
          <w:rtl/>
        </w:rPr>
        <w:t>עקרונות תכנון ממשק המשתמש וחווית השימוש</w:t>
      </w:r>
      <w:bookmarkEnd w:id="681"/>
      <w:bookmarkEnd w:id="682"/>
    </w:p>
    <w:p w14:paraId="645C4ED5" w14:textId="77777777" w:rsidR="0007610E" w:rsidRPr="002665FA" w:rsidRDefault="0007610E" w:rsidP="000E2DC4">
      <w:pPr>
        <w:pStyle w:val="ListParagraph"/>
        <w:numPr>
          <w:ilvl w:val="0"/>
          <w:numId w:val="153"/>
        </w:numPr>
      </w:pPr>
      <w:r w:rsidRPr="002665FA">
        <w:rPr>
          <w:rFonts w:hint="cs"/>
          <w:rtl/>
        </w:rPr>
        <w:t xml:space="preserve">ממשק המשתמש יהיה ממשק </w:t>
      </w:r>
      <w:r w:rsidRPr="002665FA">
        <w:t>Web</w:t>
      </w:r>
      <w:r w:rsidRPr="002665FA">
        <w:rPr>
          <w:rFonts w:hint="cs"/>
          <w:rtl/>
        </w:rPr>
        <w:t>-י.</w:t>
      </w:r>
    </w:p>
    <w:p w14:paraId="44492F86" w14:textId="11193952" w:rsidR="0007610E" w:rsidRPr="002665FA" w:rsidRDefault="0007610E" w:rsidP="000E2DC4">
      <w:pPr>
        <w:pStyle w:val="ListParagraph"/>
        <w:numPr>
          <w:ilvl w:val="0"/>
          <w:numId w:val="153"/>
        </w:numPr>
        <w:rPr>
          <w:rtl/>
        </w:rPr>
      </w:pPr>
      <w:r w:rsidRPr="002665FA">
        <w:rPr>
          <w:rFonts w:hint="cs"/>
          <w:rtl/>
        </w:rPr>
        <w:t>ממשק המשתמש יתמוך בשפה העברית באופן מלא ובאופן טבעי, הן במסכי המשתמש והן במ</w:t>
      </w:r>
      <w:r w:rsidR="0064481E" w:rsidRPr="002665FA">
        <w:rPr>
          <w:rFonts w:hint="cs"/>
          <w:rtl/>
        </w:rPr>
        <w:t>סכי הניהול של המערכת. המערכת תת</w:t>
      </w:r>
      <w:r w:rsidRPr="002665FA">
        <w:rPr>
          <w:rFonts w:hint="cs"/>
          <w:rtl/>
        </w:rPr>
        <w:t>מוך גם במקרים בהם נדרשת תצוגה או פעילות בשפה הערבית.</w:t>
      </w:r>
    </w:p>
    <w:p w14:paraId="46B101F8" w14:textId="0B5016E9" w:rsidR="0007610E" w:rsidRPr="002665FA" w:rsidRDefault="0007610E">
      <w:pPr>
        <w:pStyle w:val="ListParagraph"/>
        <w:numPr>
          <w:ilvl w:val="0"/>
          <w:numId w:val="153"/>
        </w:numPr>
        <w:pPrChange w:id="683" w:author="Michael Berkovitch" w:date="2019-12-09T12:47:00Z">
          <w:pPr>
            <w:pStyle w:val="ListParagraph"/>
            <w:numPr>
              <w:numId w:val="153"/>
            </w:numPr>
            <w:ind w:left="360" w:hanging="360"/>
          </w:pPr>
        </w:pPrChange>
      </w:pPr>
      <w:r w:rsidRPr="002665FA">
        <w:rPr>
          <w:rtl/>
        </w:rPr>
        <w:t xml:space="preserve">המציע </w:t>
      </w:r>
      <w:r w:rsidRPr="002665FA">
        <w:rPr>
          <w:rFonts w:hint="cs"/>
          <w:rtl/>
        </w:rPr>
        <w:t>מ</w:t>
      </w:r>
      <w:r w:rsidRPr="002665FA">
        <w:rPr>
          <w:rtl/>
        </w:rPr>
        <w:t xml:space="preserve">תחייב להקים מסכים הנדרשים לשם מימושה המלא של המערכת בהתבסס על הדרישות הפונקציונאליות המתוארות בסעיף </w:t>
      </w:r>
      <w:del w:id="684" w:author="Michael Berkovitch" w:date="2019-12-09T12:47:00Z">
        <w:r w:rsidRPr="002665FA" w:rsidDel="00F41742">
          <w:rPr>
            <w:rtl/>
          </w:rPr>
          <w:fldChar w:fldCharType="begin"/>
        </w:r>
        <w:r w:rsidRPr="002665FA" w:rsidDel="00F41742">
          <w:rPr>
            <w:rtl/>
          </w:rPr>
          <w:delInstrText xml:space="preserve"> </w:delInstrText>
        </w:r>
        <w:r w:rsidRPr="002665FA" w:rsidDel="00F41742">
          <w:delInstrText>REF</w:delInstrText>
        </w:r>
        <w:r w:rsidRPr="002665FA" w:rsidDel="00F41742">
          <w:rPr>
            <w:rtl/>
          </w:rPr>
          <w:delInstrText xml:space="preserve"> _</w:delInstrText>
        </w:r>
        <w:r w:rsidRPr="002665FA" w:rsidDel="00F41742">
          <w:delInstrText>Ref4070448 \r \h</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rPr>
          <w:delText>Error! Reference source not found.</w:delText>
        </w:r>
        <w:r w:rsidRPr="002665FA" w:rsidDel="00F41742">
          <w:rPr>
            <w:rtl/>
          </w:rPr>
          <w:fldChar w:fldCharType="end"/>
        </w:r>
      </w:del>
      <w:ins w:id="685" w:author="Michael Berkovitch" w:date="2019-12-09T12:47:00Z">
        <w:r w:rsidR="00F41742">
          <w:rPr>
            <w:rFonts w:hint="cs"/>
            <w:rtl/>
          </w:rPr>
          <w:t>2.3</w:t>
        </w:r>
      </w:ins>
      <w:r w:rsidRPr="002665FA">
        <w:rPr>
          <w:rtl/>
        </w:rPr>
        <w:t xml:space="preserve"> לעיל ותהליכי העבודה המתוארים בסעיף </w:t>
      </w:r>
      <w:del w:id="686" w:author="Michael Berkovitch" w:date="2019-12-09T12:47:00Z">
        <w:r w:rsidRPr="002665FA" w:rsidDel="00F41742">
          <w:rPr>
            <w:rtl/>
          </w:rPr>
          <w:fldChar w:fldCharType="begin"/>
        </w:r>
        <w:r w:rsidRPr="002665FA" w:rsidDel="00F41742">
          <w:rPr>
            <w:rtl/>
          </w:rPr>
          <w:delInstrText xml:space="preserve"> </w:delInstrText>
        </w:r>
        <w:r w:rsidRPr="002665FA" w:rsidDel="00F41742">
          <w:delInstrText>REF</w:delInstrText>
        </w:r>
        <w:r w:rsidRPr="002665FA" w:rsidDel="00F41742">
          <w:rPr>
            <w:rtl/>
          </w:rPr>
          <w:delInstrText xml:space="preserve"> _</w:delInstrText>
        </w:r>
        <w:r w:rsidRPr="002665FA" w:rsidDel="00F41742">
          <w:delInstrText>Ref4070515 \r \h</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rPr>
          <w:delText>Error! Reference source not found.</w:delText>
        </w:r>
        <w:r w:rsidRPr="002665FA" w:rsidDel="00F41742">
          <w:rPr>
            <w:rtl/>
          </w:rPr>
          <w:fldChar w:fldCharType="end"/>
        </w:r>
      </w:del>
      <w:ins w:id="687" w:author="Michael Berkovitch" w:date="2019-12-09T12:47:00Z">
        <w:r w:rsidR="00F41742">
          <w:rPr>
            <w:rFonts w:hint="cs"/>
            <w:rtl/>
          </w:rPr>
          <w:t>2.5</w:t>
        </w:r>
      </w:ins>
      <w:r w:rsidRPr="002665FA">
        <w:rPr>
          <w:rtl/>
        </w:rPr>
        <w:t xml:space="preserve"> שלהלן.</w:t>
      </w:r>
    </w:p>
    <w:p w14:paraId="0FA55C37" w14:textId="77777777" w:rsidR="0007610E" w:rsidRPr="002665FA" w:rsidRDefault="0007610E" w:rsidP="000E2DC4">
      <w:pPr>
        <w:pStyle w:val="ListParagraph"/>
        <w:numPr>
          <w:ilvl w:val="0"/>
          <w:numId w:val="153"/>
        </w:numPr>
        <w:rPr>
          <w:rtl/>
        </w:rPr>
      </w:pPr>
      <w:r w:rsidRPr="002665FA">
        <w:rPr>
          <w:rtl/>
        </w:rPr>
        <w:t>התחייבות המציע להקמת המסכים כוללת גם את כל המסכים הנדרשים לתחזוקה (הקמה, עדכון, הוספה ומחיקה), לאיתור/חיפוש כל אחד מהאובייקטים במערכת, לניהול מאגרי המידע ולניהול המערכת (הגדרת הרשאות, ברירות מחדל, עריכת טבלאות קוד, ניהול ותפעול ממשקים וכדו')</w:t>
      </w:r>
    </w:p>
    <w:p w14:paraId="55CF6AA5" w14:textId="77777777" w:rsidR="0007610E" w:rsidRPr="002665FA" w:rsidRDefault="0007610E" w:rsidP="000E2DC4">
      <w:pPr>
        <w:pStyle w:val="ListParagraph"/>
        <w:numPr>
          <w:ilvl w:val="0"/>
          <w:numId w:val="153"/>
        </w:numPr>
      </w:pPr>
      <w:r w:rsidRPr="002665FA">
        <w:rPr>
          <w:rtl/>
        </w:rPr>
        <w:t>לתשומת לב המציע, הצעת המחיר שיגיש במענה למכרז זה, תכלול את כל התמורה המבוקשת בגין הקמת כל המסכים שיוגדרו בשלב האפיון המפורט, כולל מסכים נוספים שיידרשו למימוש המערכת בתצורתה הסופית (בתום שלב העיצוב).</w:t>
      </w:r>
    </w:p>
    <w:p w14:paraId="113B0C6B" w14:textId="77777777" w:rsidR="0007610E" w:rsidRPr="002665FA" w:rsidRDefault="0007610E" w:rsidP="000E2DC4">
      <w:pPr>
        <w:pStyle w:val="ListParagraph"/>
        <w:numPr>
          <w:ilvl w:val="0"/>
          <w:numId w:val="153"/>
        </w:numPr>
      </w:pPr>
      <w:r w:rsidRPr="002665FA">
        <w:rPr>
          <w:rtl/>
        </w:rPr>
        <w:t xml:space="preserve">ממשק המשתמש המוצע צריך להיות תואם לארכיטקטורת המערכת המוצעת (כפי שפירט המציע בתשובתו לסעיף </w:t>
      </w:r>
      <w:r w:rsidRPr="002665FA">
        <w:rPr>
          <w:rFonts w:hint="cs"/>
          <w:rtl/>
        </w:rPr>
        <w:t>2.3 לעיל</w:t>
      </w:r>
      <w:r w:rsidRPr="002665FA">
        <w:rPr>
          <w:rtl/>
        </w:rPr>
        <w:t xml:space="preserve">) באופן אשר יבטיח את חווית המשתמש ומהירות התגובה של המערכת מחד, ומאידך יביא למינימום את תעבורת המידע ורוחב הפס הנדרש בין עמדת </w:t>
      </w:r>
      <w:r w:rsidRPr="002665FA">
        <w:rPr>
          <w:rFonts w:hint="cs"/>
          <w:rtl/>
        </w:rPr>
        <w:t>המשתמש</w:t>
      </w:r>
      <w:r w:rsidRPr="002665FA">
        <w:rPr>
          <w:rtl/>
        </w:rPr>
        <w:t xml:space="preserve"> לשרתי היישומיים הנמצאים באתר המרכזי.</w:t>
      </w:r>
    </w:p>
    <w:p w14:paraId="21581B7F" w14:textId="77777777" w:rsidR="0007610E" w:rsidRPr="002665FA" w:rsidRDefault="0007610E" w:rsidP="000E2DC4">
      <w:pPr>
        <w:pStyle w:val="ListParagraph"/>
        <w:numPr>
          <w:ilvl w:val="0"/>
          <w:numId w:val="153"/>
        </w:numPr>
      </w:pPr>
      <w:r w:rsidRPr="002665FA">
        <w:rPr>
          <w:rtl/>
        </w:rPr>
        <w:t xml:space="preserve">ממשק המשתמש ימומש באמצעות טכנולוגיה אחת </w:t>
      </w:r>
      <w:r w:rsidRPr="002665FA">
        <w:rPr>
          <w:rFonts w:hint="cs"/>
          <w:rtl/>
        </w:rPr>
        <w:t>ש</w:t>
      </w:r>
      <w:r w:rsidRPr="002665FA">
        <w:rPr>
          <w:rtl/>
        </w:rPr>
        <w:t xml:space="preserve">תאפשר תמיכה בכל סוגי העמדות, הצגים והשימושים </w:t>
      </w:r>
      <w:r w:rsidRPr="002665FA">
        <w:rPr>
          <w:rFonts w:hint="cs"/>
          <w:rtl/>
        </w:rPr>
        <w:t xml:space="preserve">במערכת </w:t>
      </w:r>
      <w:r w:rsidRPr="002665FA">
        <w:rPr>
          <w:rtl/>
        </w:rPr>
        <w:t xml:space="preserve">כך שלכל מסך תפותח </w:t>
      </w:r>
      <w:r w:rsidRPr="002665FA">
        <w:rPr>
          <w:rFonts w:hint="cs"/>
          <w:rtl/>
        </w:rPr>
        <w:t xml:space="preserve">רק </w:t>
      </w:r>
      <w:r w:rsidRPr="002665FA">
        <w:rPr>
          <w:rtl/>
        </w:rPr>
        <w:t>גרסה אחת שתתאים לסוג וגודל מסך התצוגה.</w:t>
      </w:r>
    </w:p>
    <w:p w14:paraId="4C239A92" w14:textId="77777777" w:rsidR="0007610E" w:rsidRPr="002665FA" w:rsidRDefault="0007610E" w:rsidP="000E2DC4">
      <w:pPr>
        <w:pStyle w:val="ListParagraph"/>
        <w:numPr>
          <w:ilvl w:val="0"/>
          <w:numId w:val="153"/>
        </w:numPr>
      </w:pPr>
      <w:r w:rsidRPr="002665FA">
        <w:rPr>
          <w:rtl/>
        </w:rPr>
        <w:t xml:space="preserve">על המציע לבסס את ממשק המשתמש, ככל האפשר, על רכיבי מסחריים (צלמיות, פקדים כגון </w:t>
      </w:r>
      <w:r w:rsidRPr="002665FA">
        <w:t>List Box, Grid</w:t>
      </w:r>
      <w:r w:rsidRPr="002665FA">
        <w:rPr>
          <w:rtl/>
        </w:rPr>
        <w:t xml:space="preserve"> וכו') של ספקים מובילים ולהימנע ככל האפשר מפיתוח עצמי ייעודי של פקדים המשרתים את ממשק המשתמש</w:t>
      </w:r>
      <w:r w:rsidRPr="002665FA">
        <w:rPr>
          <w:rFonts w:hint="cs"/>
          <w:rtl/>
        </w:rPr>
        <w:t>.</w:t>
      </w:r>
    </w:p>
    <w:p w14:paraId="0CEDBF2A" w14:textId="77777777" w:rsidR="0007610E" w:rsidRPr="002665FA" w:rsidRDefault="0007610E" w:rsidP="000E2DC4">
      <w:pPr>
        <w:pStyle w:val="ListParagraph"/>
        <w:numPr>
          <w:ilvl w:val="0"/>
          <w:numId w:val="153"/>
        </w:numPr>
      </w:pPr>
      <w:r w:rsidRPr="002665FA">
        <w:rPr>
          <w:rFonts w:hint="cs"/>
          <w:rtl/>
        </w:rPr>
        <w:t>פיתוח ממשק המשתמש יעמוד בכל כללי הנגישות להם מחויב המשרד על פי חוק ובהתאם לכללים הנהוגים אצלו.</w:t>
      </w:r>
    </w:p>
    <w:p w14:paraId="17CB65DB" w14:textId="77777777" w:rsidR="0007610E" w:rsidRPr="002665FA" w:rsidRDefault="0007610E" w:rsidP="0007610E">
      <w:pPr>
        <w:rPr>
          <w:rtl/>
        </w:rPr>
      </w:pPr>
      <w:r w:rsidRPr="002665FA">
        <w:rPr>
          <w:rFonts w:hint="cs"/>
          <w:rtl/>
        </w:rPr>
        <w:lastRenderedPageBreak/>
        <w:t>הסעיפים הבאים יציגו את הדרישות הפונקציונליות המתייחסות לממשק המשתמש וחווית השימוש, הדרישות מתייחסות לכל ערוצי הגישה, לרבות ערוצי הגישה המקוונים:</w:t>
      </w:r>
    </w:p>
    <w:p w14:paraId="710F53DA" w14:textId="77777777" w:rsidR="0007610E" w:rsidRPr="002665FA" w:rsidRDefault="0007610E" w:rsidP="000E2DC4">
      <w:pPr>
        <w:pStyle w:val="Heading3"/>
        <w:numPr>
          <w:ilvl w:val="2"/>
          <w:numId w:val="117"/>
        </w:numPr>
        <w:spacing w:after="240"/>
        <w:ind w:left="720"/>
      </w:pPr>
      <w:bookmarkStart w:id="688" w:name="_Toc5896501"/>
      <w:bookmarkStart w:id="689" w:name="_Toc25407780"/>
      <w:r w:rsidRPr="002665FA">
        <w:rPr>
          <w:rFonts w:hint="cs"/>
          <w:rtl/>
        </w:rPr>
        <w:t>התאמה אישית ותמיכה בפרופילי תצוגה</w:t>
      </w:r>
      <w:bookmarkEnd w:id="688"/>
      <w:bookmarkEnd w:id="689"/>
    </w:p>
    <w:p w14:paraId="7410D578" w14:textId="6CF9AE70" w:rsidR="0007610E" w:rsidRPr="002665FA" w:rsidRDefault="0007610E" w:rsidP="000E2DC4">
      <w:pPr>
        <w:pStyle w:val="Heading4"/>
        <w:numPr>
          <w:ilvl w:val="3"/>
          <w:numId w:val="117"/>
        </w:numPr>
        <w:spacing w:before="100" w:beforeAutospacing="1"/>
        <w:ind w:left="907" w:hanging="907"/>
      </w:pPr>
      <w:r w:rsidRPr="002665FA">
        <w:rPr>
          <w:rFonts w:hint="cs"/>
          <w:rtl/>
        </w:rPr>
        <w:t>התאמה אישית ע"י משתמש הקצה</w:t>
      </w:r>
      <w:r w:rsidR="00C203D8" w:rsidRPr="002665FA">
        <w:rPr>
          <w:rFonts w:hint="cs"/>
          <w:rtl/>
        </w:rPr>
        <w:t xml:space="preserve"> </w:t>
      </w:r>
      <w:r w:rsidR="00C203D8" w:rsidRPr="002665FA">
        <w:rPr>
          <w:rtl/>
        </w:rPr>
        <w:t>–</w:t>
      </w:r>
      <w:r w:rsidR="00C203D8" w:rsidRPr="002665FA">
        <w:rPr>
          <w:rFonts w:hint="cs"/>
          <w:rtl/>
        </w:rPr>
        <w:t xml:space="preserve"> שולחן עבודה</w:t>
      </w:r>
    </w:p>
    <w:p w14:paraId="4A4AD4E1" w14:textId="16CBD29D" w:rsidR="00C203D8" w:rsidRPr="002665FA" w:rsidRDefault="00C203D8" w:rsidP="00C203D8">
      <w:pPr>
        <w:spacing w:after="100"/>
        <w:rPr>
          <w:rtl/>
        </w:rPr>
      </w:pPr>
      <w:r w:rsidRPr="002665FA">
        <w:rPr>
          <w:rFonts w:hint="cs"/>
          <w:rtl/>
        </w:rPr>
        <w:t xml:space="preserve">הספק יקים במערכת שולחנות עבודה לפי סוגי תפקידים של משתמשי המערכת. שולחן עבודה הוא התאמה אישית (פרסונליזציה) של ממשק משתמש למאפייני סוג התפקיד עבורו נבנה שולחן העבודה. </w:t>
      </w:r>
    </w:p>
    <w:p w14:paraId="245B9752" w14:textId="75448EF2" w:rsidR="00C203D8" w:rsidRPr="002665FA" w:rsidRDefault="00C203D8" w:rsidP="00C203D8">
      <w:pPr>
        <w:spacing w:after="100"/>
        <w:rPr>
          <w:rtl/>
        </w:rPr>
      </w:pPr>
      <w:r w:rsidRPr="002665FA">
        <w:rPr>
          <w:rFonts w:hint="cs"/>
          <w:rtl/>
        </w:rPr>
        <w:t xml:space="preserve">שולחן העבודה יכלול קיצורי דרך לפעולות ותהליכים הנדרשים לביצוע התפקיד, כמו גם קיצורי דרך לדוחות, שאילתות, עיבודי </w:t>
      </w:r>
      <w:r w:rsidRPr="002665FA">
        <w:rPr>
          <w:rFonts w:hint="cs"/>
        </w:rPr>
        <w:t>BI</w:t>
      </w:r>
      <w:r w:rsidRPr="002665FA">
        <w:rPr>
          <w:rFonts w:hint="cs"/>
          <w:rtl/>
        </w:rPr>
        <w:t xml:space="preserve"> פופולריים בשימוש בעל התפקיד.</w:t>
      </w:r>
    </w:p>
    <w:p w14:paraId="5BA8C96F" w14:textId="71E9F678" w:rsidR="00C203D8" w:rsidRPr="002665FA" w:rsidRDefault="00C203D8" w:rsidP="00C203D8">
      <w:pPr>
        <w:spacing w:after="100"/>
        <w:rPr>
          <w:rtl/>
        </w:rPr>
      </w:pPr>
      <w:r w:rsidRPr="002665FA">
        <w:rPr>
          <w:rFonts w:hint="cs"/>
          <w:rtl/>
        </w:rPr>
        <w:t>להלן מספר דוגמאות:</w:t>
      </w:r>
    </w:p>
    <w:p w14:paraId="526A87F0" w14:textId="13788593" w:rsidR="00742059" w:rsidRPr="002665FA" w:rsidRDefault="00742059" w:rsidP="000E2DC4">
      <w:pPr>
        <w:pStyle w:val="ListParagraph"/>
        <w:numPr>
          <w:ilvl w:val="0"/>
          <w:numId w:val="312"/>
        </w:numPr>
        <w:spacing w:after="100"/>
      </w:pPr>
      <w:r w:rsidRPr="002665FA">
        <w:rPr>
          <w:rFonts w:hint="cs"/>
          <w:rtl/>
        </w:rPr>
        <w:t>שולחן עבודה למפקח על הבחירות, קיצורי דרך לדוגמה:</w:t>
      </w:r>
    </w:p>
    <w:p w14:paraId="4FD6C1F0" w14:textId="643967FC" w:rsidR="00742059" w:rsidRPr="002665FA" w:rsidRDefault="00742059" w:rsidP="000E2DC4">
      <w:pPr>
        <w:pStyle w:val="ListParagraph"/>
        <w:numPr>
          <w:ilvl w:val="1"/>
          <w:numId w:val="312"/>
        </w:numPr>
        <w:spacing w:after="100"/>
      </w:pPr>
      <w:r w:rsidRPr="002665FA">
        <w:rPr>
          <w:rFonts w:hint="cs"/>
          <w:rtl/>
        </w:rPr>
        <w:t>לו"ז בחירות.</w:t>
      </w:r>
    </w:p>
    <w:p w14:paraId="0BC6C9D3" w14:textId="689015F7" w:rsidR="00742059" w:rsidRPr="002665FA" w:rsidRDefault="00742059" w:rsidP="000E2DC4">
      <w:pPr>
        <w:pStyle w:val="ListParagraph"/>
        <w:numPr>
          <w:ilvl w:val="1"/>
          <w:numId w:val="312"/>
        </w:numPr>
        <w:spacing w:after="100"/>
      </w:pPr>
      <w:r w:rsidRPr="002665FA">
        <w:rPr>
          <w:rFonts w:hint="cs"/>
          <w:rtl/>
        </w:rPr>
        <w:t>ריכוז סטטוס משימות (עם יכולת</w:t>
      </w:r>
      <w:r w:rsidRPr="002665FA">
        <w:t xml:space="preserve">Drill Down </w:t>
      </w:r>
      <w:r w:rsidRPr="002665FA">
        <w:rPr>
          <w:rFonts w:hint="cs"/>
          <w:rtl/>
        </w:rPr>
        <w:t xml:space="preserve"> למשימה הבודדת).</w:t>
      </w:r>
    </w:p>
    <w:p w14:paraId="2AF6A51D" w14:textId="67E8B503" w:rsidR="00742059" w:rsidRPr="002665FA" w:rsidRDefault="00742059" w:rsidP="000E2DC4">
      <w:pPr>
        <w:pStyle w:val="ListParagraph"/>
        <w:numPr>
          <w:ilvl w:val="1"/>
          <w:numId w:val="312"/>
        </w:numPr>
        <w:spacing w:after="100"/>
      </w:pPr>
      <w:r w:rsidRPr="002665FA">
        <w:rPr>
          <w:rFonts w:hint="cs"/>
          <w:rtl/>
        </w:rPr>
        <w:t xml:space="preserve">דוחות, שאילתות וסטטיסטיקות </w:t>
      </w:r>
      <w:r w:rsidR="00D92D1E" w:rsidRPr="002665FA">
        <w:rPr>
          <w:rFonts w:hint="cs"/>
          <w:rtl/>
        </w:rPr>
        <w:t xml:space="preserve">לפי השלבים </w:t>
      </w:r>
      <w:proofErr w:type="spellStart"/>
      <w:r w:rsidR="00D92D1E" w:rsidRPr="002665FA">
        <w:rPr>
          <w:rFonts w:hint="cs"/>
          <w:rtl/>
        </w:rPr>
        <w:t>בלו"ז</w:t>
      </w:r>
      <w:proofErr w:type="spellEnd"/>
      <w:r w:rsidR="00D92D1E" w:rsidRPr="002665FA">
        <w:rPr>
          <w:rFonts w:hint="cs"/>
          <w:rtl/>
        </w:rPr>
        <w:t xml:space="preserve"> הבחירות, </w:t>
      </w:r>
      <w:r w:rsidRPr="002665FA">
        <w:rPr>
          <w:rFonts w:hint="cs"/>
          <w:rtl/>
        </w:rPr>
        <w:t>שיוגדרו בשלב האפיון המפורט ע"י הספק.</w:t>
      </w:r>
    </w:p>
    <w:p w14:paraId="38A67B91" w14:textId="31B79E9E" w:rsidR="00742059" w:rsidRPr="002665FA" w:rsidRDefault="00742059" w:rsidP="000E2DC4">
      <w:pPr>
        <w:pStyle w:val="ListParagraph"/>
        <w:numPr>
          <w:ilvl w:val="1"/>
          <w:numId w:val="312"/>
        </w:numPr>
        <w:spacing w:after="100"/>
      </w:pPr>
      <w:r w:rsidRPr="002665FA">
        <w:rPr>
          <w:rFonts w:hint="cs"/>
          <w:rtl/>
        </w:rPr>
        <w:t>משימות אישיות.</w:t>
      </w:r>
    </w:p>
    <w:p w14:paraId="37A147D0" w14:textId="19A44EB6" w:rsidR="00C203D8" w:rsidRPr="002665FA" w:rsidRDefault="00C203D8" w:rsidP="000E2DC4">
      <w:pPr>
        <w:pStyle w:val="ListParagraph"/>
        <w:numPr>
          <w:ilvl w:val="0"/>
          <w:numId w:val="312"/>
        </w:numPr>
        <w:spacing w:after="100"/>
      </w:pPr>
      <w:r w:rsidRPr="002665FA">
        <w:rPr>
          <w:rFonts w:hint="cs"/>
          <w:rtl/>
        </w:rPr>
        <w:t xml:space="preserve">שולחן עבודה </w:t>
      </w:r>
      <w:r w:rsidR="00E45D89" w:rsidRPr="002665FA">
        <w:rPr>
          <w:rFonts w:hint="cs"/>
          <w:rtl/>
        </w:rPr>
        <w:t xml:space="preserve">למנהל </w:t>
      </w:r>
      <w:r w:rsidRPr="002665FA">
        <w:rPr>
          <w:rFonts w:hint="cs"/>
          <w:rtl/>
        </w:rPr>
        <w:t>בחירות</w:t>
      </w:r>
      <w:r w:rsidR="00E45D89" w:rsidRPr="002665FA">
        <w:rPr>
          <w:rFonts w:hint="cs"/>
          <w:rtl/>
        </w:rPr>
        <w:t>, קיצורי דרך ל</w:t>
      </w:r>
      <w:r w:rsidR="00742059" w:rsidRPr="002665FA">
        <w:rPr>
          <w:rFonts w:hint="cs"/>
          <w:rtl/>
        </w:rPr>
        <w:t>דוגמה</w:t>
      </w:r>
      <w:r w:rsidRPr="002665FA">
        <w:rPr>
          <w:rFonts w:hint="cs"/>
          <w:rtl/>
        </w:rPr>
        <w:t>:</w:t>
      </w:r>
    </w:p>
    <w:p w14:paraId="5FA1B189" w14:textId="73D793F7" w:rsidR="00E45D89" w:rsidRPr="002665FA" w:rsidRDefault="00E45D89" w:rsidP="000E2DC4">
      <w:pPr>
        <w:pStyle w:val="ListParagraph"/>
        <w:numPr>
          <w:ilvl w:val="1"/>
          <w:numId w:val="312"/>
        </w:numPr>
        <w:spacing w:after="100"/>
      </w:pPr>
      <w:r w:rsidRPr="002665FA">
        <w:rPr>
          <w:rFonts w:hint="cs"/>
          <w:rtl/>
        </w:rPr>
        <w:t>משימות שבתחום אחריותו.</w:t>
      </w:r>
    </w:p>
    <w:p w14:paraId="2103635F" w14:textId="30545714" w:rsidR="00E45D89" w:rsidRPr="002665FA" w:rsidRDefault="00E45D89" w:rsidP="000E2DC4">
      <w:pPr>
        <w:pStyle w:val="ListParagraph"/>
        <w:numPr>
          <w:ilvl w:val="1"/>
          <w:numId w:val="312"/>
        </w:numPr>
        <w:spacing w:after="100"/>
      </w:pPr>
      <w:r w:rsidRPr="002665FA">
        <w:rPr>
          <w:rFonts w:hint="cs"/>
          <w:rtl/>
        </w:rPr>
        <w:t>גיוס מזכירי קלפי.</w:t>
      </w:r>
    </w:p>
    <w:p w14:paraId="301554CC" w14:textId="6F135183" w:rsidR="00C203D8" w:rsidRPr="002665FA" w:rsidRDefault="00E45D89" w:rsidP="000E2DC4">
      <w:pPr>
        <w:pStyle w:val="ListParagraph"/>
        <w:numPr>
          <w:ilvl w:val="1"/>
          <w:numId w:val="312"/>
        </w:numPr>
        <w:spacing w:after="100"/>
      </w:pPr>
      <w:r w:rsidRPr="002665FA">
        <w:rPr>
          <w:rFonts w:hint="cs"/>
          <w:rtl/>
        </w:rPr>
        <w:t>ניהול הדרכת מזכירי קלפי.</w:t>
      </w:r>
    </w:p>
    <w:p w14:paraId="25775C0E" w14:textId="28C27386" w:rsidR="00E45D89" w:rsidRPr="002665FA" w:rsidRDefault="00E45D89" w:rsidP="000E2DC4">
      <w:pPr>
        <w:pStyle w:val="ListParagraph"/>
        <w:numPr>
          <w:ilvl w:val="1"/>
          <w:numId w:val="312"/>
        </w:numPr>
        <w:spacing w:after="100"/>
      </w:pPr>
      <w:r w:rsidRPr="002665FA">
        <w:rPr>
          <w:rFonts w:hint="cs"/>
          <w:rtl/>
        </w:rPr>
        <w:t>שיבוץ מזכירי קלפי לקלפיות וניהול השיבוץ (החלפות/ביטולים/תגבורים).</w:t>
      </w:r>
    </w:p>
    <w:p w14:paraId="6617591C" w14:textId="044ED72E" w:rsidR="00E45D89" w:rsidRPr="002665FA" w:rsidRDefault="00E45D89" w:rsidP="000E2DC4">
      <w:pPr>
        <w:pStyle w:val="ListParagraph"/>
        <w:numPr>
          <w:ilvl w:val="1"/>
          <w:numId w:val="312"/>
        </w:numPr>
        <w:spacing w:after="100"/>
      </w:pPr>
      <w:r w:rsidRPr="002665FA">
        <w:rPr>
          <w:rFonts w:hint="cs"/>
          <w:rtl/>
        </w:rPr>
        <w:t>מעקב דיווחי מזכירי קלפי.</w:t>
      </w:r>
    </w:p>
    <w:p w14:paraId="5B421165" w14:textId="3C5327B6" w:rsidR="00742059" w:rsidRPr="002665FA" w:rsidRDefault="00742059" w:rsidP="000E2DC4">
      <w:pPr>
        <w:pStyle w:val="ListParagraph"/>
        <w:numPr>
          <w:ilvl w:val="1"/>
          <w:numId w:val="312"/>
        </w:numPr>
        <w:spacing w:after="100"/>
      </w:pPr>
      <w:r w:rsidRPr="002665FA">
        <w:rPr>
          <w:rFonts w:hint="cs"/>
          <w:rtl/>
        </w:rPr>
        <w:t>פרוטוקולים שעליו למלא.</w:t>
      </w:r>
    </w:p>
    <w:p w14:paraId="31B19285" w14:textId="623CD017" w:rsidR="00E45D89" w:rsidRPr="002665FA" w:rsidRDefault="00742059" w:rsidP="000E2DC4">
      <w:pPr>
        <w:pStyle w:val="ListParagraph"/>
        <w:numPr>
          <w:ilvl w:val="0"/>
          <w:numId w:val="312"/>
        </w:numPr>
        <w:spacing w:after="100"/>
      </w:pPr>
      <w:r w:rsidRPr="002665FA">
        <w:rPr>
          <w:rFonts w:hint="cs"/>
          <w:rtl/>
        </w:rPr>
        <w:t>שולחן עבודה למזכיר קלפי, קיצורי דרך לדוגמה:</w:t>
      </w:r>
    </w:p>
    <w:p w14:paraId="36874396" w14:textId="346921A5" w:rsidR="00742059" w:rsidRPr="002665FA" w:rsidRDefault="00742059" w:rsidP="000E2DC4">
      <w:pPr>
        <w:pStyle w:val="ListParagraph"/>
        <w:numPr>
          <w:ilvl w:val="1"/>
          <w:numId w:val="312"/>
        </w:numPr>
        <w:spacing w:after="100"/>
      </w:pPr>
      <w:r w:rsidRPr="002665FA">
        <w:rPr>
          <w:rFonts w:hint="cs"/>
          <w:rtl/>
        </w:rPr>
        <w:t>משימות/הודעות קופצות.</w:t>
      </w:r>
    </w:p>
    <w:p w14:paraId="5F7C08C4" w14:textId="465F7717" w:rsidR="00742059" w:rsidRPr="002665FA" w:rsidRDefault="00742059" w:rsidP="000E2DC4">
      <w:pPr>
        <w:pStyle w:val="ListParagraph"/>
        <w:numPr>
          <w:ilvl w:val="1"/>
          <w:numId w:val="312"/>
        </w:numPr>
        <w:spacing w:after="100"/>
      </w:pPr>
      <w:r w:rsidRPr="002665FA">
        <w:rPr>
          <w:rFonts w:hint="cs"/>
          <w:rtl/>
        </w:rPr>
        <w:lastRenderedPageBreak/>
        <w:t>פרוטוקולים שעליו למלא.</w:t>
      </w:r>
    </w:p>
    <w:p w14:paraId="5D2743C3" w14:textId="2FEA15F6" w:rsidR="00742059" w:rsidRPr="002665FA" w:rsidRDefault="00742059" w:rsidP="000E2DC4">
      <w:pPr>
        <w:pStyle w:val="ListParagraph"/>
        <w:numPr>
          <w:ilvl w:val="1"/>
          <w:numId w:val="312"/>
        </w:numPr>
        <w:spacing w:after="100"/>
      </w:pPr>
      <w:r w:rsidRPr="002665FA">
        <w:rPr>
          <w:rFonts w:hint="cs"/>
          <w:rtl/>
        </w:rPr>
        <w:t>תמצית הדרכה למזכיר קלפי.</w:t>
      </w:r>
    </w:p>
    <w:p w14:paraId="37115B58" w14:textId="77F0228E" w:rsidR="00742059" w:rsidRPr="002665FA" w:rsidRDefault="00742059" w:rsidP="000E2DC4">
      <w:pPr>
        <w:pStyle w:val="ListParagraph"/>
        <w:numPr>
          <w:ilvl w:val="1"/>
          <w:numId w:val="312"/>
        </w:numPr>
        <w:spacing w:after="100"/>
        <w:rPr>
          <w:rtl/>
        </w:rPr>
      </w:pPr>
      <w:r w:rsidRPr="002665FA">
        <w:rPr>
          <w:rFonts w:hint="cs"/>
          <w:rtl/>
        </w:rPr>
        <w:t>רשימת קשר.</w:t>
      </w:r>
    </w:p>
    <w:p w14:paraId="44DA3F6D" w14:textId="6B71E04D" w:rsidR="0007610E" w:rsidRPr="002665FA" w:rsidRDefault="00D92D1E" w:rsidP="00D92D1E">
      <w:pPr>
        <w:spacing w:before="120"/>
      </w:pPr>
      <w:r w:rsidRPr="002665FA">
        <w:rPr>
          <w:rFonts w:hint="cs"/>
          <w:rtl/>
        </w:rPr>
        <w:t>בנוסף לשולחנות העבודה, משתמש יוכל להתאים אישית את מסכי ברירת המחדל שיוקמו במערכת, כגון: הגדרת תפריטים, הגדרת כפתורי פעולה ופקדים ועוד. המשתמש יוכל לשמור על ההגדרות כפרופיל תצוגה אישי</w:t>
      </w:r>
      <w:r w:rsidR="0007610E" w:rsidRPr="002665FA">
        <w:rPr>
          <w:rFonts w:hint="cs"/>
          <w:rtl/>
        </w:rPr>
        <w:t>.</w:t>
      </w:r>
    </w:p>
    <w:p w14:paraId="03C0028E" w14:textId="77777777" w:rsidR="0007610E" w:rsidRPr="002665FA" w:rsidRDefault="0007610E" w:rsidP="000E2DC4">
      <w:pPr>
        <w:pStyle w:val="Heading4"/>
        <w:numPr>
          <w:ilvl w:val="3"/>
          <w:numId w:val="117"/>
        </w:numPr>
        <w:spacing w:before="100" w:beforeAutospacing="1"/>
        <w:ind w:left="907" w:hanging="907"/>
      </w:pPr>
      <w:r w:rsidRPr="002665FA">
        <w:rPr>
          <w:rFonts w:hint="cs"/>
          <w:rtl/>
        </w:rPr>
        <w:t>התאמה ע"י מנהל מערכת</w:t>
      </w:r>
    </w:p>
    <w:p w14:paraId="782EBFC6" w14:textId="62E1F320" w:rsidR="0007610E" w:rsidRPr="002665FA" w:rsidRDefault="0007610E" w:rsidP="00D92D1E">
      <w:pPr>
        <w:spacing w:before="120"/>
        <w:rPr>
          <w:rtl/>
        </w:rPr>
      </w:pPr>
      <w:r w:rsidRPr="002665FA">
        <w:rPr>
          <w:rFonts w:hint="cs"/>
          <w:rtl/>
        </w:rPr>
        <w:t xml:space="preserve">מנהל המערכת יוכל להגדיר </w:t>
      </w:r>
      <w:r w:rsidR="00D92D1E" w:rsidRPr="002665FA">
        <w:rPr>
          <w:rFonts w:hint="cs"/>
          <w:rtl/>
        </w:rPr>
        <w:t>שולחנות עבודה/</w:t>
      </w:r>
      <w:proofErr w:type="spellStart"/>
      <w:r w:rsidRPr="002665FA">
        <w:rPr>
          <w:rFonts w:hint="cs"/>
          <w:rtl/>
        </w:rPr>
        <w:t>פרופיל</w:t>
      </w:r>
      <w:r w:rsidR="00D92D1E" w:rsidRPr="002665FA">
        <w:rPr>
          <w:rFonts w:hint="cs"/>
          <w:rtl/>
        </w:rPr>
        <w:t>י</w:t>
      </w:r>
      <w:proofErr w:type="spellEnd"/>
      <w:r w:rsidRPr="002665FA">
        <w:rPr>
          <w:rFonts w:hint="cs"/>
          <w:rtl/>
        </w:rPr>
        <w:t xml:space="preserve"> תצוגה עפ"י תפקיד או קבוצת מש</w:t>
      </w:r>
      <w:r w:rsidR="00D92D1E" w:rsidRPr="002665FA">
        <w:rPr>
          <w:rFonts w:hint="cs"/>
          <w:rtl/>
        </w:rPr>
        <w:t>תמשים כלשהי אליה ישויכו משתמשים</w:t>
      </w:r>
      <w:r w:rsidRPr="002665FA">
        <w:rPr>
          <w:rFonts w:hint="cs"/>
          <w:rtl/>
        </w:rPr>
        <w:t>.</w:t>
      </w:r>
    </w:p>
    <w:p w14:paraId="2E72ACE1" w14:textId="77777777" w:rsidR="0007610E" w:rsidRPr="002665FA" w:rsidRDefault="0007610E" w:rsidP="000E2DC4">
      <w:pPr>
        <w:pStyle w:val="Heading3"/>
        <w:numPr>
          <w:ilvl w:val="2"/>
          <w:numId w:val="117"/>
        </w:numPr>
        <w:spacing w:after="240"/>
        <w:ind w:left="720"/>
        <w:rPr>
          <w:rtl/>
        </w:rPr>
      </w:pPr>
      <w:bookmarkStart w:id="690" w:name="_Toc5896502"/>
      <w:bookmarkStart w:id="691" w:name="_Toc25407781"/>
      <w:r w:rsidRPr="002665FA">
        <w:rPr>
          <w:rFonts w:hint="cs"/>
          <w:rtl/>
        </w:rPr>
        <w:t>התאמה לפעילות/משימה</w:t>
      </w:r>
      <w:bookmarkEnd w:id="690"/>
      <w:bookmarkEnd w:id="691"/>
    </w:p>
    <w:p w14:paraId="005EF1C8" w14:textId="77777777" w:rsidR="0007610E" w:rsidRPr="002665FA" w:rsidRDefault="0007610E" w:rsidP="000E2DC4">
      <w:pPr>
        <w:pStyle w:val="ListParagraph"/>
        <w:numPr>
          <w:ilvl w:val="0"/>
          <w:numId w:val="154"/>
        </w:numPr>
        <w:spacing w:before="120"/>
        <w:rPr>
          <w:rtl/>
        </w:rPr>
      </w:pPr>
      <w:r w:rsidRPr="002665FA">
        <w:rPr>
          <w:rtl/>
        </w:rPr>
        <w:t>עיצוב המסך והצגת כלי התפעול יותאמו אוטומטית למשימה המתבצעת. דהיינו, מבנה התפריטים, סרגלי הכפתורים הפעילים, ייזום מסכי המשך, העלאת אפשרויות בחירה ומבנה רשימות לבחירה, יהיו מותני הקשר ויצומצמו אך ורק לתחומים הרלוונטיים למשימה המתבצעת. במקום שהגדרת המשימה אינה משתמעת אוטומטית מהגדרת בעל התפקיד או מהאירוע, יידרש המשתמש להגדיר במפורש את המשימה שאותה הוא עומד לבצע.</w:t>
      </w:r>
    </w:p>
    <w:p w14:paraId="556E486B" w14:textId="77777777" w:rsidR="0007610E" w:rsidRPr="002665FA" w:rsidRDefault="0007610E" w:rsidP="000E2DC4">
      <w:pPr>
        <w:pStyle w:val="ListParagraph"/>
        <w:numPr>
          <w:ilvl w:val="0"/>
          <w:numId w:val="154"/>
        </w:numPr>
        <w:spacing w:before="120"/>
      </w:pPr>
      <w:r w:rsidRPr="002665FA">
        <w:rPr>
          <w:rFonts w:hint="cs"/>
          <w:rtl/>
        </w:rPr>
        <w:t xml:space="preserve">מסכי המערכת צריכים לאפשר למשתמש להבחין במבט אחד אילו מסמכים/שדות נדרשים לצרף או למלא, אילו מהם מולאו/קיימים, אילו נדרשים וטרם מולאו/צורפו ואילו אינם רלבנטיים. </w:t>
      </w:r>
    </w:p>
    <w:p w14:paraId="02DD04A5" w14:textId="77777777" w:rsidR="0007610E" w:rsidRPr="002665FA" w:rsidRDefault="0007610E" w:rsidP="000E2DC4">
      <w:pPr>
        <w:pStyle w:val="ListParagraph"/>
        <w:numPr>
          <w:ilvl w:val="0"/>
          <w:numId w:val="154"/>
        </w:numPr>
        <w:spacing w:before="120"/>
      </w:pPr>
      <w:r w:rsidRPr="002665FA">
        <w:rPr>
          <w:rtl/>
        </w:rPr>
        <w:t xml:space="preserve">בנוסף לאמור לעיל, מבנה המסכים יתאים לאופי הפעילות של המודול </w:t>
      </w:r>
      <w:r w:rsidRPr="002665FA">
        <w:rPr>
          <w:rFonts w:hint="cs"/>
          <w:rtl/>
        </w:rPr>
        <w:t>הפעיל</w:t>
      </w:r>
      <w:r w:rsidRPr="002665FA">
        <w:rPr>
          <w:rtl/>
        </w:rPr>
        <w:t>, קרי מסכים תפעוליים יתאימו לביצוע הזנה ועריכה של מידע בעוד שמסכי דו"חות, שאילתות ומידע ניהולי (פרופילים) יתאימו להצגה טבלאית וגראפית של המידע ולניתוח המידע בחתכים שונים.</w:t>
      </w:r>
    </w:p>
    <w:p w14:paraId="7407F2A6" w14:textId="77777777" w:rsidR="0007610E" w:rsidRPr="002665FA" w:rsidRDefault="0007610E" w:rsidP="000E2DC4">
      <w:pPr>
        <w:pStyle w:val="Heading3"/>
        <w:numPr>
          <w:ilvl w:val="2"/>
          <w:numId w:val="117"/>
        </w:numPr>
        <w:spacing w:after="240"/>
        <w:ind w:left="720"/>
        <w:rPr>
          <w:rtl/>
        </w:rPr>
      </w:pPr>
      <w:bookmarkStart w:id="692" w:name="_Toc5896503"/>
      <w:bookmarkStart w:id="693" w:name="_Toc25407782"/>
      <w:r w:rsidRPr="002665FA">
        <w:rPr>
          <w:rtl/>
        </w:rPr>
        <w:t>אחידות ועקביות</w:t>
      </w:r>
      <w:bookmarkEnd w:id="692"/>
      <w:bookmarkEnd w:id="693"/>
    </w:p>
    <w:p w14:paraId="6FF4B9CC" w14:textId="77777777" w:rsidR="0007610E" w:rsidRPr="002665FA" w:rsidRDefault="0007610E" w:rsidP="0007610E">
      <w:pPr>
        <w:spacing w:before="120"/>
        <w:rPr>
          <w:rtl/>
        </w:rPr>
      </w:pPr>
      <w:r w:rsidRPr="002665FA">
        <w:rPr>
          <w:rFonts w:hint="cs"/>
          <w:rtl/>
        </w:rPr>
        <w:t>התצוגה במערכת ת</w:t>
      </w:r>
      <w:r w:rsidRPr="002665FA">
        <w:rPr>
          <w:rtl/>
        </w:rPr>
        <w:t xml:space="preserve">שמור על אחידות ועקביות בתפעול </w:t>
      </w:r>
      <w:r w:rsidRPr="002665FA">
        <w:rPr>
          <w:rFonts w:hint="cs"/>
          <w:rtl/>
        </w:rPr>
        <w:t>בהתאם</w:t>
      </w:r>
      <w:r w:rsidRPr="002665FA">
        <w:rPr>
          <w:rtl/>
        </w:rPr>
        <w:t xml:space="preserve"> </w:t>
      </w:r>
      <w:r w:rsidRPr="002665FA">
        <w:rPr>
          <w:rFonts w:hint="cs"/>
          <w:rtl/>
        </w:rPr>
        <w:t>ל</w:t>
      </w:r>
      <w:r w:rsidRPr="002665FA">
        <w:rPr>
          <w:rtl/>
        </w:rPr>
        <w:t>כללים הבאים:</w:t>
      </w:r>
    </w:p>
    <w:p w14:paraId="1A88C2D2" w14:textId="77777777" w:rsidR="0007610E" w:rsidRPr="002665FA" w:rsidRDefault="0007610E" w:rsidP="000E2DC4">
      <w:pPr>
        <w:pStyle w:val="ListParagraph"/>
        <w:numPr>
          <w:ilvl w:val="0"/>
          <w:numId w:val="155"/>
        </w:numPr>
        <w:spacing w:before="120"/>
        <w:rPr>
          <w:rtl/>
        </w:rPr>
      </w:pPr>
      <w:r w:rsidRPr="002665FA">
        <w:rPr>
          <w:rtl/>
        </w:rPr>
        <w:t>סדר פעולות אחיד ועקבי ושימוש באותם מקשים/כפתורי הפעלה בתהליכי התפעול ובהזנת הנתונים במסכים השונים. פעולות דומות תתבצענה בצורה זהה במודולים שונים, במשימות שונות ובמסכים שונים.</w:t>
      </w:r>
    </w:p>
    <w:p w14:paraId="0BA6A193" w14:textId="77777777" w:rsidR="0007610E" w:rsidRPr="002665FA" w:rsidRDefault="0007610E" w:rsidP="000E2DC4">
      <w:pPr>
        <w:pStyle w:val="ListParagraph"/>
        <w:numPr>
          <w:ilvl w:val="0"/>
          <w:numId w:val="155"/>
        </w:numPr>
        <w:spacing w:before="120"/>
        <w:rPr>
          <w:rtl/>
        </w:rPr>
      </w:pPr>
      <w:r w:rsidRPr="002665FA">
        <w:rPr>
          <w:rtl/>
        </w:rPr>
        <w:lastRenderedPageBreak/>
        <w:t>ריבוי במקשים/כפתורי הפעלה "גלובליים" בעלי אחידות תפעולית בכל המערכת.</w:t>
      </w:r>
    </w:p>
    <w:p w14:paraId="1291291F" w14:textId="77777777" w:rsidR="0007610E" w:rsidRPr="002665FA" w:rsidRDefault="0007610E" w:rsidP="000E2DC4">
      <w:pPr>
        <w:pStyle w:val="ListParagraph"/>
        <w:numPr>
          <w:ilvl w:val="0"/>
          <w:numId w:val="155"/>
        </w:numPr>
        <w:spacing w:before="120"/>
        <w:rPr>
          <w:rtl/>
        </w:rPr>
      </w:pPr>
      <w:r w:rsidRPr="002665FA">
        <w:rPr>
          <w:rtl/>
        </w:rPr>
        <w:t>אחידות במשמעות המונחים בכל חלקי המערכת.</w:t>
      </w:r>
    </w:p>
    <w:p w14:paraId="65E33DE3" w14:textId="77777777" w:rsidR="0007610E" w:rsidRPr="002665FA" w:rsidRDefault="0007610E" w:rsidP="000E2DC4">
      <w:pPr>
        <w:pStyle w:val="ListParagraph"/>
        <w:numPr>
          <w:ilvl w:val="0"/>
          <w:numId w:val="155"/>
        </w:numPr>
        <w:spacing w:before="120"/>
        <w:rPr>
          <w:rtl/>
        </w:rPr>
      </w:pPr>
      <w:r w:rsidRPr="002665FA">
        <w:rPr>
          <w:rtl/>
        </w:rPr>
        <w:t>פורמט עקבי של האלמנטים השונים הכלולים במסכי המערכת.</w:t>
      </w:r>
    </w:p>
    <w:p w14:paraId="59CA0D12" w14:textId="77777777" w:rsidR="0007610E" w:rsidRPr="002665FA" w:rsidRDefault="0007610E" w:rsidP="000E2DC4">
      <w:pPr>
        <w:pStyle w:val="ListParagraph"/>
        <w:numPr>
          <w:ilvl w:val="0"/>
          <w:numId w:val="155"/>
        </w:numPr>
        <w:spacing w:before="120"/>
        <w:rPr>
          <w:rtl/>
        </w:rPr>
      </w:pPr>
      <w:r w:rsidRPr="002665FA">
        <w:rPr>
          <w:rtl/>
        </w:rPr>
        <w:t>מיקום קבוע על פני המסך להודעות ולהתראות של המערכת.</w:t>
      </w:r>
    </w:p>
    <w:p w14:paraId="3764630D" w14:textId="77777777" w:rsidR="0007610E" w:rsidRPr="002665FA" w:rsidRDefault="0007610E" w:rsidP="000E2DC4">
      <w:pPr>
        <w:pStyle w:val="ListParagraph"/>
        <w:numPr>
          <w:ilvl w:val="0"/>
          <w:numId w:val="155"/>
        </w:numPr>
        <w:spacing w:before="120"/>
        <w:rPr>
          <w:rtl/>
        </w:rPr>
      </w:pPr>
      <w:r w:rsidRPr="002665FA">
        <w:rPr>
          <w:rtl/>
        </w:rPr>
        <w:t>פורמט קבוע וחוקיות שימוש קבועה בצבע, סמלים, הבהובים וכל דרך אחרת לניהול תשומת לב המשתמש (כפוף למגבלת ההתאמה האישית למעלה).</w:t>
      </w:r>
    </w:p>
    <w:p w14:paraId="2138B8B3" w14:textId="77777777" w:rsidR="0007610E" w:rsidRPr="002665FA" w:rsidRDefault="0007610E" w:rsidP="000E2DC4">
      <w:pPr>
        <w:pStyle w:val="ListParagraph"/>
        <w:numPr>
          <w:ilvl w:val="0"/>
          <w:numId w:val="155"/>
        </w:numPr>
        <w:spacing w:before="120"/>
      </w:pPr>
      <w:r w:rsidRPr="002665FA">
        <w:rPr>
          <w:rtl/>
        </w:rPr>
        <w:t>סגנון גרפי אחיד של גופנים שונים באזורי המסך השונים.</w:t>
      </w:r>
    </w:p>
    <w:p w14:paraId="18126FBD" w14:textId="77777777" w:rsidR="0007610E" w:rsidRPr="002665FA" w:rsidRDefault="0007610E" w:rsidP="000E2DC4">
      <w:pPr>
        <w:pStyle w:val="Heading3"/>
        <w:numPr>
          <w:ilvl w:val="2"/>
          <w:numId w:val="117"/>
        </w:numPr>
        <w:spacing w:after="240"/>
        <w:ind w:left="720"/>
        <w:rPr>
          <w:rtl/>
        </w:rPr>
      </w:pPr>
      <w:bookmarkStart w:id="694" w:name="_Toc5896504"/>
      <w:bookmarkStart w:id="695" w:name="_Toc25407783"/>
      <w:r w:rsidRPr="002665FA">
        <w:rPr>
          <w:rtl/>
        </w:rPr>
        <w:t xml:space="preserve">הצגת </w:t>
      </w:r>
      <w:r w:rsidRPr="002665FA">
        <w:rPr>
          <w:rFonts w:hint="cs"/>
          <w:rtl/>
        </w:rPr>
        <w:t xml:space="preserve">והדפסת </w:t>
      </w:r>
      <w:r w:rsidRPr="002665FA">
        <w:rPr>
          <w:rtl/>
        </w:rPr>
        <w:t>חומר סרוק ומצולם</w:t>
      </w:r>
      <w:bookmarkEnd w:id="694"/>
      <w:bookmarkEnd w:id="695"/>
    </w:p>
    <w:p w14:paraId="16556ECB" w14:textId="77777777" w:rsidR="0007610E" w:rsidRPr="002665FA" w:rsidRDefault="0007610E" w:rsidP="0007610E">
      <w:pPr>
        <w:spacing w:before="120"/>
        <w:rPr>
          <w:rtl/>
        </w:rPr>
      </w:pPr>
      <w:r w:rsidRPr="002665FA">
        <w:rPr>
          <w:rFonts w:hint="cs"/>
          <w:rtl/>
        </w:rPr>
        <w:t xml:space="preserve">המערכת תאפשר להציג חומרים סרוקים ומצולמים שנקלטו במסגרת תהליכי העבודה השונים, </w:t>
      </w:r>
      <w:r w:rsidRPr="002665FA">
        <w:rPr>
          <w:rtl/>
        </w:rPr>
        <w:t>הצגת מסמכים סרוקים וחומרים מצולמים תתבצע תוך שמירה מרבית על צורת המקור של המסמך</w:t>
      </w:r>
      <w:r w:rsidRPr="002665FA">
        <w:rPr>
          <w:rFonts w:hint="cs"/>
          <w:rtl/>
        </w:rPr>
        <w:t xml:space="preserve"> וללא השפעה על הרזולוציה בה הם נקלטו למערכת</w:t>
      </w:r>
      <w:r w:rsidRPr="002665FA">
        <w:rPr>
          <w:rtl/>
        </w:rPr>
        <w:t>.</w:t>
      </w:r>
    </w:p>
    <w:p w14:paraId="66882002" w14:textId="77777777" w:rsidR="0007610E" w:rsidRPr="002665FA" w:rsidRDefault="0007610E" w:rsidP="0007610E">
      <w:pPr>
        <w:spacing w:before="120"/>
        <w:rPr>
          <w:rtl/>
        </w:rPr>
      </w:pPr>
      <w:r w:rsidRPr="002665FA">
        <w:rPr>
          <w:rFonts w:hint="cs"/>
          <w:rtl/>
        </w:rPr>
        <w:t>תצוגת החומר הסרוק תהיה מתוך מסך העבודה, משתמש לא יידרש לעבור בין מסכים על מנת להדפיס  ולצפות בחומר סרוק.</w:t>
      </w:r>
    </w:p>
    <w:p w14:paraId="0F40EAC2" w14:textId="77777777" w:rsidR="0007610E" w:rsidRPr="002665FA" w:rsidRDefault="0007610E" w:rsidP="000E2DC4">
      <w:pPr>
        <w:pStyle w:val="Heading3"/>
        <w:numPr>
          <w:ilvl w:val="2"/>
          <w:numId w:val="117"/>
        </w:numPr>
        <w:spacing w:after="240"/>
        <w:ind w:left="720"/>
        <w:rPr>
          <w:rtl/>
        </w:rPr>
      </w:pPr>
      <w:bookmarkStart w:id="696" w:name="_Toc5896505"/>
      <w:bookmarkStart w:id="697" w:name="_Toc25407784"/>
      <w:r w:rsidRPr="002665FA">
        <w:rPr>
          <w:rtl/>
        </w:rPr>
        <w:t>תפעול תפריטים, סרגלי כלים וכפתורי הפעלה</w:t>
      </w:r>
      <w:bookmarkEnd w:id="696"/>
      <w:bookmarkEnd w:id="697"/>
    </w:p>
    <w:p w14:paraId="487ADBE2" w14:textId="77777777" w:rsidR="0007610E" w:rsidRPr="002665FA" w:rsidRDefault="0007610E" w:rsidP="000E2DC4">
      <w:pPr>
        <w:pStyle w:val="ListParagraph"/>
        <w:numPr>
          <w:ilvl w:val="0"/>
          <w:numId w:val="156"/>
        </w:numPr>
        <w:rPr>
          <w:rtl/>
        </w:rPr>
      </w:pPr>
      <w:r w:rsidRPr="002665FA">
        <w:rPr>
          <w:rtl/>
        </w:rPr>
        <w:t>עץ התפריטים יהיה פשוט והגיוני וישקף את משימות המשתמש.</w:t>
      </w:r>
    </w:p>
    <w:p w14:paraId="2C524AEA" w14:textId="77777777" w:rsidR="0007610E" w:rsidRPr="002665FA" w:rsidRDefault="0007610E" w:rsidP="000E2DC4">
      <w:pPr>
        <w:pStyle w:val="ListParagraph"/>
        <w:numPr>
          <w:ilvl w:val="0"/>
          <w:numId w:val="156"/>
        </w:numPr>
        <w:rPr>
          <w:rtl/>
        </w:rPr>
      </w:pPr>
      <w:r w:rsidRPr="002665FA">
        <w:rPr>
          <w:rtl/>
        </w:rPr>
        <w:t>מערך סרגלי הכלים וכפתורי ההפעלה יותאם לכל משימה ובעל תפקיד ספציפית ויאורגן על המסך תוך פגיעה מינימאלית במשטח העבודה עצמו.</w:t>
      </w:r>
    </w:p>
    <w:p w14:paraId="6C10B65E" w14:textId="77777777" w:rsidR="0007610E" w:rsidRPr="002665FA" w:rsidRDefault="0007610E" w:rsidP="000E2DC4">
      <w:pPr>
        <w:pStyle w:val="ListParagraph"/>
        <w:numPr>
          <w:ilvl w:val="0"/>
          <w:numId w:val="156"/>
        </w:numPr>
        <w:rPr>
          <w:rtl/>
        </w:rPr>
      </w:pPr>
      <w:r w:rsidRPr="002665FA">
        <w:rPr>
          <w:rtl/>
        </w:rPr>
        <w:t>לסעיפים בתפריטים ולכפתורי הפעלה שכיחים תוצמדנה אפשרויות תפעול מלוח המקשים (</w:t>
      </w:r>
      <w:r w:rsidRPr="002665FA">
        <w:t>Hot Keys</w:t>
      </w:r>
      <w:r w:rsidRPr="002665FA">
        <w:rPr>
          <w:rtl/>
        </w:rPr>
        <w:t>).</w:t>
      </w:r>
    </w:p>
    <w:p w14:paraId="5831194D" w14:textId="77777777" w:rsidR="0007610E" w:rsidRPr="002665FA" w:rsidRDefault="0007610E" w:rsidP="000E2DC4">
      <w:pPr>
        <w:pStyle w:val="ListParagraph"/>
        <w:numPr>
          <w:ilvl w:val="0"/>
          <w:numId w:val="156"/>
        </w:numPr>
      </w:pPr>
      <w:r w:rsidRPr="002665FA">
        <w:rPr>
          <w:rtl/>
        </w:rPr>
        <w:t>בחירה מרשימת אפשרויות סגורה תתאפשר על ידי בחירה מטבלאות או מתפריטי</w:t>
      </w:r>
      <w:r w:rsidRPr="002665FA">
        <w:rPr>
          <w:rFonts w:hint="cs"/>
          <w:rtl/>
        </w:rPr>
        <w:t>ם מסוג</w:t>
      </w:r>
      <w:r w:rsidRPr="002665FA">
        <w:rPr>
          <w:rtl/>
        </w:rPr>
        <w:t xml:space="preserve"> </w:t>
      </w:r>
      <w:r w:rsidRPr="002665FA">
        <w:t>“Pull Down"</w:t>
      </w:r>
      <w:r w:rsidRPr="002665FA">
        <w:rPr>
          <w:rtl/>
        </w:rPr>
        <w:t xml:space="preserve"> ו- </w:t>
      </w:r>
      <w:r w:rsidRPr="002665FA">
        <w:t>“Pop Up"</w:t>
      </w:r>
      <w:r w:rsidRPr="002665FA">
        <w:rPr>
          <w:rFonts w:hint="cs"/>
          <w:rtl/>
        </w:rPr>
        <w:t>, לפי הצורך, תתאפשר בחירה מרובה מתפריטים אלו</w:t>
      </w:r>
      <w:r w:rsidRPr="002665FA">
        <w:rPr>
          <w:rtl/>
        </w:rPr>
        <w:t>.</w:t>
      </w:r>
    </w:p>
    <w:p w14:paraId="6EA48133" w14:textId="77777777" w:rsidR="0007610E" w:rsidRPr="002665FA" w:rsidRDefault="0007610E" w:rsidP="000E2DC4">
      <w:pPr>
        <w:pStyle w:val="ListParagraph"/>
        <w:numPr>
          <w:ilvl w:val="0"/>
          <w:numId w:val="156"/>
        </w:numPr>
      </w:pPr>
      <w:r w:rsidRPr="002665FA">
        <w:rPr>
          <w:rtl/>
        </w:rPr>
        <w:t>אמצעי הפעלה שאינם נגישים במשימה מסוימת</w:t>
      </w:r>
      <w:r w:rsidRPr="002665FA">
        <w:rPr>
          <w:rFonts w:hint="cs"/>
          <w:rtl/>
        </w:rPr>
        <w:t>,</w:t>
      </w:r>
      <w:r w:rsidRPr="002665FA">
        <w:rPr>
          <w:rtl/>
        </w:rPr>
        <w:t xml:space="preserve"> אם מסיבה של הרשאה או מסיבה של אי רלוונטיות למשימה</w:t>
      </w:r>
      <w:r w:rsidRPr="002665FA">
        <w:rPr>
          <w:rFonts w:hint="cs"/>
          <w:rtl/>
        </w:rPr>
        <w:t>,</w:t>
      </w:r>
      <w:r w:rsidRPr="002665FA">
        <w:rPr>
          <w:rtl/>
        </w:rPr>
        <w:t xml:space="preserve"> לא יופיעו על המסך</w:t>
      </w:r>
      <w:r w:rsidRPr="002665FA">
        <w:rPr>
          <w:rFonts w:hint="cs"/>
          <w:rtl/>
        </w:rPr>
        <w:t>,</w:t>
      </w:r>
      <w:r w:rsidRPr="002665FA">
        <w:rPr>
          <w:rtl/>
        </w:rPr>
        <w:t xml:space="preserve"> או, אם הדבר פוגם באחידות הממשק, יופיעו במעומעם.</w:t>
      </w:r>
    </w:p>
    <w:p w14:paraId="37FD86C0" w14:textId="77777777" w:rsidR="0007610E" w:rsidRPr="002665FA" w:rsidRDefault="0007610E" w:rsidP="000E2DC4">
      <w:pPr>
        <w:pStyle w:val="Heading3"/>
        <w:numPr>
          <w:ilvl w:val="2"/>
          <w:numId w:val="117"/>
        </w:numPr>
        <w:spacing w:after="240"/>
        <w:ind w:left="720"/>
        <w:rPr>
          <w:rtl/>
        </w:rPr>
      </w:pPr>
      <w:bookmarkStart w:id="698" w:name="_Toc5896506"/>
      <w:bookmarkStart w:id="699" w:name="_Toc25407785"/>
      <w:r w:rsidRPr="002665FA">
        <w:rPr>
          <w:rtl/>
        </w:rPr>
        <w:lastRenderedPageBreak/>
        <w:t>התמצאות במערכת</w:t>
      </w:r>
      <w:bookmarkEnd w:id="698"/>
      <w:bookmarkEnd w:id="699"/>
    </w:p>
    <w:p w14:paraId="14274C18" w14:textId="77777777" w:rsidR="0007610E" w:rsidRPr="002665FA" w:rsidRDefault="0007610E" w:rsidP="0007610E">
      <w:pPr>
        <w:spacing w:before="120"/>
        <w:rPr>
          <w:rtl/>
        </w:rPr>
      </w:pPr>
      <w:r w:rsidRPr="002665FA">
        <w:rPr>
          <w:rtl/>
        </w:rPr>
        <w:t>המערכת תעוצב כך שלמשתמש יהיה ברור בכל רגע:</w:t>
      </w:r>
    </w:p>
    <w:p w14:paraId="429EEE1D" w14:textId="77777777" w:rsidR="0007610E" w:rsidRPr="002665FA" w:rsidRDefault="0007610E" w:rsidP="000E2DC4">
      <w:pPr>
        <w:pStyle w:val="ListParagraph"/>
        <w:numPr>
          <w:ilvl w:val="0"/>
          <w:numId w:val="157"/>
        </w:numPr>
        <w:spacing w:before="120"/>
        <w:rPr>
          <w:rtl/>
        </w:rPr>
      </w:pPr>
      <w:r w:rsidRPr="002665FA">
        <w:rPr>
          <w:rtl/>
        </w:rPr>
        <w:t xml:space="preserve">באיזו </w:t>
      </w:r>
      <w:r w:rsidRPr="002665FA">
        <w:rPr>
          <w:rFonts w:hint="cs"/>
          <w:rtl/>
        </w:rPr>
        <w:t xml:space="preserve">תהליך/שלב בתהליך </w:t>
      </w:r>
      <w:r w:rsidRPr="002665FA">
        <w:rPr>
          <w:rtl/>
        </w:rPr>
        <w:t>הוא נמצא במערכת.</w:t>
      </w:r>
    </w:p>
    <w:p w14:paraId="6621AD9E" w14:textId="77777777" w:rsidR="0007610E" w:rsidRPr="002665FA" w:rsidRDefault="0007610E" w:rsidP="000E2DC4">
      <w:pPr>
        <w:pStyle w:val="ListParagraph"/>
        <w:numPr>
          <w:ilvl w:val="0"/>
          <w:numId w:val="157"/>
        </w:numPr>
        <w:spacing w:before="120"/>
        <w:rPr>
          <w:rtl/>
        </w:rPr>
      </w:pPr>
      <w:r w:rsidRPr="002665FA">
        <w:rPr>
          <w:rtl/>
        </w:rPr>
        <w:t xml:space="preserve">לאילו </w:t>
      </w:r>
      <w:r w:rsidRPr="002665FA">
        <w:rPr>
          <w:rFonts w:hint="cs"/>
          <w:rtl/>
        </w:rPr>
        <w:t>שלבים</w:t>
      </w:r>
      <w:r w:rsidRPr="002665FA">
        <w:rPr>
          <w:rtl/>
        </w:rPr>
        <w:t>/מצבים אחרים ניתן לעבור מה</w:t>
      </w:r>
      <w:r w:rsidRPr="002665FA">
        <w:rPr>
          <w:rFonts w:hint="cs"/>
          <w:rtl/>
        </w:rPr>
        <w:t xml:space="preserve">שלב </w:t>
      </w:r>
      <w:r w:rsidRPr="002665FA">
        <w:rPr>
          <w:rtl/>
        </w:rPr>
        <w:t>הנוכחי.</w:t>
      </w:r>
    </w:p>
    <w:p w14:paraId="350E737F" w14:textId="77777777" w:rsidR="0007610E" w:rsidRPr="002665FA" w:rsidRDefault="0007610E" w:rsidP="000E2DC4">
      <w:pPr>
        <w:pStyle w:val="ListParagraph"/>
        <w:numPr>
          <w:ilvl w:val="0"/>
          <w:numId w:val="157"/>
        </w:numPr>
        <w:spacing w:before="120"/>
        <w:rPr>
          <w:rtl/>
        </w:rPr>
      </w:pPr>
      <w:r w:rsidRPr="002665FA">
        <w:rPr>
          <w:rtl/>
        </w:rPr>
        <w:t>כיצד להגיע במהירות לתפריטים/כפתורי הפעלה מרכזיים.</w:t>
      </w:r>
    </w:p>
    <w:p w14:paraId="06719499" w14:textId="77777777" w:rsidR="0007610E" w:rsidRPr="002665FA" w:rsidRDefault="0007610E" w:rsidP="000E2DC4">
      <w:pPr>
        <w:pStyle w:val="ListParagraph"/>
        <w:numPr>
          <w:ilvl w:val="0"/>
          <w:numId w:val="157"/>
        </w:numPr>
        <w:spacing w:before="120"/>
        <w:rPr>
          <w:rtl/>
        </w:rPr>
      </w:pPr>
      <w:r w:rsidRPr="002665FA">
        <w:rPr>
          <w:rtl/>
        </w:rPr>
        <w:t>כיצד לשמור על נתונים.</w:t>
      </w:r>
    </w:p>
    <w:p w14:paraId="4E5E73AB" w14:textId="77777777" w:rsidR="0007610E" w:rsidRPr="002665FA" w:rsidRDefault="0007610E" w:rsidP="000E2DC4">
      <w:pPr>
        <w:pStyle w:val="ListParagraph"/>
        <w:numPr>
          <w:ilvl w:val="0"/>
          <w:numId w:val="157"/>
        </w:numPr>
        <w:spacing w:before="120"/>
        <w:rPr>
          <w:rtl/>
        </w:rPr>
      </w:pPr>
      <w:r w:rsidRPr="002665FA">
        <w:rPr>
          <w:rtl/>
        </w:rPr>
        <w:t>כיצד לצאת מהמערכת עם או בלי שמירת הנתונים.</w:t>
      </w:r>
    </w:p>
    <w:p w14:paraId="188848E8" w14:textId="77777777" w:rsidR="0007610E" w:rsidRPr="002665FA" w:rsidRDefault="0007610E" w:rsidP="000E2DC4">
      <w:pPr>
        <w:pStyle w:val="ListParagraph"/>
        <w:numPr>
          <w:ilvl w:val="0"/>
          <w:numId w:val="157"/>
        </w:numPr>
        <w:spacing w:before="120"/>
      </w:pPr>
      <w:r w:rsidRPr="002665FA">
        <w:rPr>
          <w:rtl/>
        </w:rPr>
        <w:t>המערכת תשקף תמיד ובבהירות את מצבה (קליטה, עדכון וכו') ואת תוצאת הפעולה האחרונה (עודכן, לא עודכן וכו').</w:t>
      </w:r>
    </w:p>
    <w:p w14:paraId="3F61A155" w14:textId="77777777" w:rsidR="0007610E" w:rsidRPr="002665FA" w:rsidRDefault="0007610E" w:rsidP="000E2DC4">
      <w:pPr>
        <w:pStyle w:val="Heading3"/>
        <w:numPr>
          <w:ilvl w:val="2"/>
          <w:numId w:val="117"/>
        </w:numPr>
        <w:spacing w:after="240"/>
        <w:ind w:left="720"/>
        <w:rPr>
          <w:rtl/>
        </w:rPr>
      </w:pPr>
      <w:bookmarkStart w:id="700" w:name="_Toc5896507"/>
      <w:bookmarkStart w:id="701" w:name="_Toc25407786"/>
      <w:r w:rsidRPr="002665FA">
        <w:rPr>
          <w:rtl/>
        </w:rPr>
        <w:t>פשטות תפעול</w:t>
      </w:r>
      <w:bookmarkEnd w:id="700"/>
      <w:bookmarkEnd w:id="701"/>
    </w:p>
    <w:p w14:paraId="1F77046F" w14:textId="77777777" w:rsidR="0007610E" w:rsidRPr="002665FA" w:rsidRDefault="0007610E" w:rsidP="0007610E">
      <w:pPr>
        <w:spacing w:before="120"/>
      </w:pPr>
      <w:r w:rsidRPr="002665FA">
        <w:rPr>
          <w:rFonts w:hint="cs"/>
          <w:rtl/>
        </w:rPr>
        <w:t>עיצוב ממשק המשתמש ישמור על עקרון של פשטות תפעולית על מנת להקל על המשתמש ולמנוע טעויות/שגיאות בתהליכי העבודה:</w:t>
      </w:r>
    </w:p>
    <w:p w14:paraId="33F1E5E6" w14:textId="77777777" w:rsidR="0007610E" w:rsidRPr="002665FA" w:rsidRDefault="0007610E" w:rsidP="000E2DC4">
      <w:pPr>
        <w:pStyle w:val="ListParagraph"/>
        <w:numPr>
          <w:ilvl w:val="0"/>
          <w:numId w:val="158"/>
        </w:numPr>
        <w:spacing w:before="120"/>
        <w:rPr>
          <w:rtl/>
        </w:rPr>
      </w:pPr>
      <w:r w:rsidRPr="002665FA">
        <w:rPr>
          <w:rtl/>
        </w:rPr>
        <w:t>מספר הקשות או הצבעות עכבר הנדרשות להשלמת פונקציה כלשהי</w:t>
      </w:r>
      <w:r w:rsidRPr="002665FA">
        <w:rPr>
          <w:rFonts w:hint="cs"/>
          <w:rtl/>
        </w:rPr>
        <w:t xml:space="preserve"> יצומצמו למינימום האפשרי</w:t>
      </w:r>
      <w:r w:rsidRPr="002665FA">
        <w:rPr>
          <w:rtl/>
        </w:rPr>
        <w:t>.</w:t>
      </w:r>
    </w:p>
    <w:p w14:paraId="620D7EA5" w14:textId="77777777" w:rsidR="0007610E" w:rsidRPr="002665FA" w:rsidRDefault="0007610E" w:rsidP="000E2DC4">
      <w:pPr>
        <w:pStyle w:val="ListParagraph"/>
        <w:numPr>
          <w:ilvl w:val="0"/>
          <w:numId w:val="158"/>
        </w:numPr>
        <w:spacing w:before="120"/>
        <w:rPr>
          <w:rtl/>
        </w:rPr>
      </w:pPr>
      <w:r w:rsidRPr="002665FA">
        <w:rPr>
          <w:rtl/>
        </w:rPr>
        <w:t xml:space="preserve">רצף </w:t>
      </w:r>
      <w:r w:rsidRPr="002665FA">
        <w:rPr>
          <w:rFonts w:hint="cs"/>
          <w:rtl/>
        </w:rPr>
        <w:t>ה</w:t>
      </w:r>
      <w:r w:rsidRPr="002665FA">
        <w:rPr>
          <w:rtl/>
        </w:rPr>
        <w:t xml:space="preserve">פעולות </w:t>
      </w:r>
      <w:r w:rsidRPr="002665FA">
        <w:rPr>
          <w:rFonts w:hint="cs"/>
          <w:rtl/>
        </w:rPr>
        <w:t xml:space="preserve">יהיה </w:t>
      </w:r>
      <w:r w:rsidRPr="002665FA">
        <w:rPr>
          <w:rtl/>
        </w:rPr>
        <w:t>פשוט ומאורגן בצורה ברורה למשתמש.</w:t>
      </w:r>
    </w:p>
    <w:p w14:paraId="3AC074D5" w14:textId="77777777" w:rsidR="0007610E" w:rsidRPr="002665FA" w:rsidRDefault="0007610E" w:rsidP="000E2DC4">
      <w:pPr>
        <w:pStyle w:val="ListParagraph"/>
        <w:numPr>
          <w:ilvl w:val="0"/>
          <w:numId w:val="158"/>
        </w:numPr>
        <w:spacing w:before="120"/>
        <w:rPr>
          <w:rtl/>
        </w:rPr>
      </w:pPr>
      <w:r w:rsidRPr="002665FA">
        <w:rPr>
          <w:rtl/>
        </w:rPr>
        <w:t xml:space="preserve">נתונים שהוזנו (או נבחרו) במסך אחד </w:t>
      </w:r>
      <w:r w:rsidRPr="002665FA">
        <w:rPr>
          <w:rFonts w:hint="cs"/>
          <w:rtl/>
        </w:rPr>
        <w:t xml:space="preserve">יועברו אוטומטית </w:t>
      </w:r>
      <w:r w:rsidRPr="002665FA">
        <w:rPr>
          <w:rtl/>
        </w:rPr>
        <w:t>לכל מסך המשך בהם הם נדרשים.</w:t>
      </w:r>
    </w:p>
    <w:p w14:paraId="044ED0A5" w14:textId="77777777" w:rsidR="0007610E" w:rsidRPr="002665FA" w:rsidRDefault="0007610E" w:rsidP="000E2DC4">
      <w:pPr>
        <w:pStyle w:val="ListParagraph"/>
        <w:numPr>
          <w:ilvl w:val="0"/>
          <w:numId w:val="158"/>
        </w:numPr>
        <w:spacing w:before="120"/>
        <w:rPr>
          <w:rtl/>
        </w:rPr>
      </w:pPr>
      <w:r w:rsidRPr="002665FA">
        <w:rPr>
          <w:rFonts w:hint="cs"/>
          <w:rtl/>
        </w:rPr>
        <w:t xml:space="preserve">הממשק יכלול </w:t>
      </w:r>
      <w:r w:rsidRPr="002665FA">
        <w:rPr>
          <w:rtl/>
        </w:rPr>
        <w:t>שימוש בברירות מחדל היכן שניתן.</w:t>
      </w:r>
    </w:p>
    <w:p w14:paraId="5EA7056F" w14:textId="77777777" w:rsidR="0007610E" w:rsidRPr="002665FA" w:rsidRDefault="0007610E" w:rsidP="000E2DC4">
      <w:pPr>
        <w:pStyle w:val="ListParagraph"/>
        <w:numPr>
          <w:ilvl w:val="0"/>
          <w:numId w:val="158"/>
        </w:numPr>
        <w:spacing w:before="120"/>
        <w:rPr>
          <w:rtl/>
        </w:rPr>
      </w:pPr>
      <w:r w:rsidRPr="002665FA">
        <w:rPr>
          <w:rFonts w:hint="cs"/>
          <w:rtl/>
        </w:rPr>
        <w:t xml:space="preserve">ייעשה </w:t>
      </w:r>
      <w:r w:rsidRPr="002665FA">
        <w:rPr>
          <w:rtl/>
        </w:rPr>
        <w:t>שימוש בהצבעות ובבחירות במקום הקשת פקודות היכן שניתן.</w:t>
      </w:r>
    </w:p>
    <w:p w14:paraId="488855B4" w14:textId="77777777" w:rsidR="0007610E" w:rsidRPr="002665FA" w:rsidRDefault="0007610E" w:rsidP="000E2DC4">
      <w:pPr>
        <w:pStyle w:val="ListParagraph"/>
        <w:numPr>
          <w:ilvl w:val="0"/>
          <w:numId w:val="158"/>
        </w:numPr>
        <w:spacing w:before="120"/>
      </w:pPr>
      <w:r w:rsidRPr="002665FA">
        <w:rPr>
          <w:rFonts w:hint="cs"/>
          <w:rtl/>
        </w:rPr>
        <w:t xml:space="preserve">תהיה </w:t>
      </w:r>
      <w:r w:rsidRPr="002665FA">
        <w:rPr>
          <w:rtl/>
        </w:rPr>
        <w:t>אפשרות בחירה בין עכבר למקלדת או לאמצעי קלט נוספים.</w:t>
      </w:r>
    </w:p>
    <w:p w14:paraId="314CC730" w14:textId="77777777" w:rsidR="0007610E" w:rsidRPr="002665FA" w:rsidRDefault="0007610E" w:rsidP="000E2DC4">
      <w:pPr>
        <w:pStyle w:val="Heading3"/>
        <w:numPr>
          <w:ilvl w:val="2"/>
          <w:numId w:val="117"/>
        </w:numPr>
        <w:spacing w:after="240"/>
        <w:ind w:left="720"/>
        <w:rPr>
          <w:rtl/>
        </w:rPr>
      </w:pPr>
      <w:bookmarkStart w:id="702" w:name="_Toc5896508"/>
      <w:bookmarkStart w:id="703" w:name="_Toc25407787"/>
      <w:r w:rsidRPr="002665FA">
        <w:rPr>
          <w:rtl/>
        </w:rPr>
        <w:t>שגיאות והתגברות על שגיאות</w:t>
      </w:r>
      <w:bookmarkEnd w:id="702"/>
      <w:bookmarkEnd w:id="703"/>
    </w:p>
    <w:p w14:paraId="69824C62" w14:textId="77777777" w:rsidR="0007610E" w:rsidRPr="002665FA" w:rsidRDefault="0007610E" w:rsidP="0007610E">
      <w:pPr>
        <w:spacing w:before="120"/>
        <w:rPr>
          <w:rtl/>
        </w:rPr>
      </w:pPr>
      <w:r w:rsidRPr="002665FA">
        <w:rPr>
          <w:rtl/>
        </w:rPr>
        <w:t>הטיפול בשגיאות תפעוליות י</w:t>
      </w:r>
      <w:r w:rsidRPr="002665FA">
        <w:rPr>
          <w:rFonts w:hint="cs"/>
          <w:rtl/>
        </w:rPr>
        <w:t>י</w:t>
      </w:r>
      <w:r w:rsidRPr="002665FA">
        <w:rPr>
          <w:rtl/>
        </w:rPr>
        <w:t>עשה לפי הכללים הבאים:</w:t>
      </w:r>
    </w:p>
    <w:p w14:paraId="46B94489" w14:textId="77777777" w:rsidR="0007610E" w:rsidRPr="002665FA" w:rsidRDefault="0007610E" w:rsidP="000E2DC4">
      <w:pPr>
        <w:pStyle w:val="ListParagraph"/>
        <w:numPr>
          <w:ilvl w:val="0"/>
          <w:numId w:val="159"/>
        </w:numPr>
        <w:spacing w:before="120"/>
        <w:rPr>
          <w:rtl/>
        </w:rPr>
      </w:pPr>
      <w:r w:rsidRPr="002665FA">
        <w:rPr>
          <w:rtl/>
        </w:rPr>
        <w:t>התר</w:t>
      </w:r>
      <w:r w:rsidRPr="002665FA">
        <w:rPr>
          <w:rFonts w:hint="cs"/>
          <w:rtl/>
        </w:rPr>
        <w:t>א</w:t>
      </w:r>
      <w:r w:rsidRPr="002665FA">
        <w:rPr>
          <w:rtl/>
        </w:rPr>
        <w:t>ה ברורה על שגיאה, תוך הבחנה בין סוגי שגיאות.</w:t>
      </w:r>
    </w:p>
    <w:p w14:paraId="4C871C0D" w14:textId="77777777" w:rsidR="0007610E" w:rsidRPr="002665FA" w:rsidRDefault="0007610E" w:rsidP="000E2DC4">
      <w:pPr>
        <w:pStyle w:val="ListParagraph"/>
        <w:numPr>
          <w:ilvl w:val="0"/>
          <w:numId w:val="159"/>
        </w:numPr>
        <w:spacing w:before="120"/>
        <w:rPr>
          <w:rtl/>
        </w:rPr>
      </w:pPr>
      <w:r w:rsidRPr="002665FA">
        <w:rPr>
          <w:rtl/>
        </w:rPr>
        <w:t>הצגת הודעה ספציפית המנחה את המשתמש על פעולת התיקון הנדרשת.</w:t>
      </w:r>
    </w:p>
    <w:p w14:paraId="764C0838" w14:textId="77777777" w:rsidR="0007610E" w:rsidRPr="002665FA" w:rsidRDefault="0007610E" w:rsidP="000E2DC4">
      <w:pPr>
        <w:pStyle w:val="ListParagraph"/>
        <w:numPr>
          <w:ilvl w:val="0"/>
          <w:numId w:val="159"/>
        </w:numPr>
        <w:spacing w:before="120"/>
        <w:rPr>
          <w:rtl/>
        </w:rPr>
      </w:pPr>
      <w:r w:rsidRPr="002665FA">
        <w:rPr>
          <w:rtl/>
        </w:rPr>
        <w:t>הודעת השגיאה תלווה בהדגשה ויזואלית ו/או קולית.</w:t>
      </w:r>
    </w:p>
    <w:p w14:paraId="5DE442F4" w14:textId="77777777" w:rsidR="0007610E" w:rsidRPr="002665FA" w:rsidRDefault="0007610E" w:rsidP="000E2DC4">
      <w:pPr>
        <w:pStyle w:val="ListParagraph"/>
        <w:numPr>
          <w:ilvl w:val="0"/>
          <w:numId w:val="159"/>
        </w:numPr>
        <w:spacing w:before="120"/>
      </w:pPr>
      <w:r w:rsidRPr="002665FA">
        <w:rPr>
          <w:rtl/>
        </w:rPr>
        <w:lastRenderedPageBreak/>
        <w:t>פעולת התיקון תהיה פשוטה, קצרה ועקבית במערכת כולה.</w:t>
      </w:r>
    </w:p>
    <w:p w14:paraId="18E9792A" w14:textId="77777777" w:rsidR="0007610E" w:rsidRPr="002665FA" w:rsidRDefault="0007610E" w:rsidP="000E2DC4">
      <w:pPr>
        <w:pStyle w:val="ListParagraph"/>
        <w:numPr>
          <w:ilvl w:val="0"/>
          <w:numId w:val="159"/>
        </w:numPr>
        <w:spacing w:before="120"/>
        <w:rPr>
          <w:rtl/>
        </w:rPr>
      </w:pPr>
      <w:r w:rsidRPr="002665FA">
        <w:rPr>
          <w:rtl/>
        </w:rPr>
        <w:t>המערכת תתוכנן באופן שיאפשר הגנה אופטימאלית מפני ביצוע פעולות שתוצאתן חמור</w:t>
      </w:r>
      <w:r w:rsidRPr="002665FA">
        <w:rPr>
          <w:rFonts w:hint="cs"/>
          <w:rtl/>
        </w:rPr>
        <w:t>ה</w:t>
      </w:r>
      <w:r w:rsidRPr="002665FA">
        <w:rPr>
          <w:rtl/>
        </w:rPr>
        <w:t xml:space="preserve"> מבחינה תפעולית:</w:t>
      </w:r>
    </w:p>
    <w:p w14:paraId="4FD9F0A9" w14:textId="77777777" w:rsidR="0007610E" w:rsidRPr="002665FA" w:rsidRDefault="0007610E" w:rsidP="000E2DC4">
      <w:pPr>
        <w:pStyle w:val="ListParagraph"/>
        <w:numPr>
          <w:ilvl w:val="1"/>
          <w:numId w:val="159"/>
        </w:numPr>
        <w:spacing w:before="120"/>
        <w:ind w:left="907"/>
        <w:rPr>
          <w:rtl/>
        </w:rPr>
      </w:pPr>
      <w:r w:rsidRPr="002665FA">
        <w:rPr>
          <w:rFonts w:hint="cs"/>
          <w:rtl/>
        </w:rPr>
        <w:t xml:space="preserve">המערכת תכלול אפשרות ביטול </w:t>
      </w:r>
      <w:r w:rsidRPr="002665FA">
        <w:rPr>
          <w:rtl/>
        </w:rPr>
        <w:t>פעול</w:t>
      </w:r>
      <w:r w:rsidRPr="002665FA">
        <w:rPr>
          <w:rFonts w:hint="cs"/>
          <w:rtl/>
        </w:rPr>
        <w:t>ות</w:t>
      </w:r>
      <w:r w:rsidRPr="002665FA">
        <w:rPr>
          <w:rtl/>
        </w:rPr>
        <w:t xml:space="preserve"> </w:t>
      </w:r>
      <w:r w:rsidRPr="002665FA">
        <w:rPr>
          <w:rFonts w:hint="cs"/>
          <w:rtl/>
        </w:rPr>
        <w:t xml:space="preserve">הקלדה שבוצעו, טרם קליטתם בבסיס הנתונים. </w:t>
      </w:r>
    </w:p>
    <w:p w14:paraId="76F26A45" w14:textId="77777777" w:rsidR="0007610E" w:rsidRPr="002665FA" w:rsidRDefault="0007610E" w:rsidP="000E2DC4">
      <w:pPr>
        <w:pStyle w:val="ListParagraph"/>
        <w:numPr>
          <w:ilvl w:val="1"/>
          <w:numId w:val="159"/>
        </w:numPr>
        <w:spacing w:before="120"/>
        <w:ind w:left="907"/>
        <w:rPr>
          <w:rtl/>
        </w:rPr>
      </w:pPr>
      <w:r w:rsidRPr="002665FA">
        <w:rPr>
          <w:rtl/>
        </w:rPr>
        <w:t>לפעולות שאינן הפיכות תוקדם אזהרה או בקשת אישור מיוחד לפני הפעלה.</w:t>
      </w:r>
    </w:p>
    <w:p w14:paraId="4CE3C1F7" w14:textId="77777777" w:rsidR="0007610E" w:rsidRPr="002665FA" w:rsidRDefault="0007610E" w:rsidP="000E2DC4">
      <w:pPr>
        <w:pStyle w:val="ListParagraph"/>
        <w:numPr>
          <w:ilvl w:val="1"/>
          <w:numId w:val="159"/>
        </w:numPr>
        <w:spacing w:before="120"/>
        <w:ind w:left="907"/>
      </w:pPr>
      <w:r w:rsidRPr="002665FA">
        <w:rPr>
          <w:rFonts w:hint="cs"/>
          <w:rtl/>
        </w:rPr>
        <w:t xml:space="preserve">המערכת תמנע </w:t>
      </w:r>
      <w:r w:rsidRPr="002665FA">
        <w:rPr>
          <w:rtl/>
        </w:rPr>
        <w:t>גישה לפעולות ו/או נתונים בתוך קבצים שאינם מורשים למשתמש.</w:t>
      </w:r>
    </w:p>
    <w:p w14:paraId="589505F5" w14:textId="77777777" w:rsidR="0007610E" w:rsidRPr="002665FA" w:rsidRDefault="0007610E" w:rsidP="000E2DC4">
      <w:pPr>
        <w:pStyle w:val="Heading3"/>
        <w:numPr>
          <w:ilvl w:val="2"/>
          <w:numId w:val="117"/>
        </w:numPr>
        <w:spacing w:after="240"/>
        <w:ind w:left="794" w:hanging="794"/>
        <w:rPr>
          <w:rtl/>
        </w:rPr>
      </w:pPr>
      <w:bookmarkStart w:id="704" w:name="_Toc5896509"/>
      <w:bookmarkStart w:id="705" w:name="_Toc25407788"/>
      <w:r w:rsidRPr="002665FA">
        <w:rPr>
          <w:rtl/>
        </w:rPr>
        <w:t>מינוח ושפה</w:t>
      </w:r>
      <w:bookmarkEnd w:id="704"/>
      <w:bookmarkEnd w:id="705"/>
      <w:r w:rsidRPr="002665FA">
        <w:rPr>
          <w:rFonts w:hint="cs"/>
          <w:rtl/>
        </w:rPr>
        <w:t xml:space="preserve"> </w:t>
      </w:r>
    </w:p>
    <w:p w14:paraId="6812710D" w14:textId="77777777" w:rsidR="0007610E" w:rsidRPr="002665FA" w:rsidRDefault="0007610E" w:rsidP="0007610E">
      <w:pPr>
        <w:spacing w:before="120"/>
        <w:rPr>
          <w:rtl/>
        </w:rPr>
      </w:pPr>
      <w:r w:rsidRPr="002665FA">
        <w:rPr>
          <w:rtl/>
        </w:rPr>
        <w:t>הממשק התפעולי של המערכת יתמוך בצורה מלאה בשפה העברית (ברמה מקבילה לתמיכה באנגלית הנהוגה במוצרים). כמו כן הממשק התפעולי יתבסס על מונחים בשפה המוכרת ומקובלת על המשתמשים.</w:t>
      </w:r>
      <w:r w:rsidRPr="002665FA">
        <w:rPr>
          <w:rFonts w:hint="cs"/>
          <w:rtl/>
        </w:rPr>
        <w:t xml:space="preserve"> על המציע להביא בחשבון שבחלק מרכיבי ממסכי המערכת המוצגים למשתמשים חיצוניים, פיתוח של ממשק המשתמש גם בשפה הערבית (ממשק משתמש משולב עברית/ערבית) : </w:t>
      </w:r>
    </w:p>
    <w:p w14:paraId="2687F2E4" w14:textId="77777777" w:rsidR="0007610E" w:rsidRPr="002665FA" w:rsidRDefault="0007610E" w:rsidP="0007610E">
      <w:pPr>
        <w:spacing w:before="120"/>
        <w:rPr>
          <w:rtl/>
        </w:rPr>
      </w:pPr>
      <w:r w:rsidRPr="002665FA">
        <w:rPr>
          <w:rFonts w:hint="cs"/>
          <w:rtl/>
        </w:rPr>
        <w:t>דוגמאות של מסכים אלו:</w:t>
      </w:r>
    </w:p>
    <w:p w14:paraId="487DCF46" w14:textId="77777777" w:rsidR="0007610E" w:rsidRPr="002665FA" w:rsidRDefault="0007610E" w:rsidP="000E2DC4">
      <w:pPr>
        <w:pStyle w:val="ListParagraph"/>
        <w:numPr>
          <w:ilvl w:val="0"/>
          <w:numId w:val="160"/>
        </w:numPr>
        <w:spacing w:before="120"/>
      </w:pPr>
      <w:r w:rsidRPr="002665FA">
        <w:rPr>
          <w:rFonts w:hint="cs"/>
          <w:rtl/>
        </w:rPr>
        <w:t>מסך עיצוב הודעה לבוחר.</w:t>
      </w:r>
    </w:p>
    <w:p w14:paraId="1D857DFC" w14:textId="77777777" w:rsidR="0007610E" w:rsidRPr="002665FA" w:rsidRDefault="0007610E" w:rsidP="000E2DC4">
      <w:pPr>
        <w:pStyle w:val="ListParagraph"/>
        <w:numPr>
          <w:ilvl w:val="0"/>
          <w:numId w:val="160"/>
        </w:numPr>
        <w:spacing w:before="120"/>
      </w:pPr>
      <w:r w:rsidRPr="002665FA">
        <w:rPr>
          <w:rFonts w:hint="cs"/>
          <w:rtl/>
        </w:rPr>
        <w:t>מסכי הגשת מועמדות/רישום סיעות, רשימות ומועמדים.</w:t>
      </w:r>
    </w:p>
    <w:p w14:paraId="253EDFF3" w14:textId="77777777" w:rsidR="0007610E" w:rsidRPr="002665FA" w:rsidRDefault="0007610E" w:rsidP="000E2DC4">
      <w:pPr>
        <w:pStyle w:val="ListParagraph"/>
        <w:numPr>
          <w:ilvl w:val="0"/>
          <w:numId w:val="160"/>
        </w:numPr>
        <w:spacing w:before="120"/>
      </w:pPr>
      <w:r w:rsidRPr="002665FA">
        <w:rPr>
          <w:rFonts w:hint="cs"/>
          <w:rtl/>
        </w:rPr>
        <w:t>הגשת בקשות מימון.</w:t>
      </w:r>
    </w:p>
    <w:p w14:paraId="782237FA" w14:textId="77777777" w:rsidR="0007610E" w:rsidRPr="002665FA" w:rsidRDefault="0007610E" w:rsidP="000E2DC4">
      <w:pPr>
        <w:pStyle w:val="ListParagraph"/>
        <w:numPr>
          <w:ilvl w:val="0"/>
          <w:numId w:val="160"/>
        </w:numPr>
        <w:spacing w:before="120"/>
      </w:pPr>
      <w:r w:rsidRPr="002665FA">
        <w:rPr>
          <w:rFonts w:hint="cs"/>
          <w:rtl/>
        </w:rPr>
        <w:t>מסכי מידע על בחירות.</w:t>
      </w:r>
    </w:p>
    <w:p w14:paraId="53CA75B1" w14:textId="77777777" w:rsidR="0007610E" w:rsidRPr="002665FA" w:rsidRDefault="0007610E" w:rsidP="0007610E">
      <w:pPr>
        <w:spacing w:before="120"/>
      </w:pPr>
      <w:r w:rsidRPr="002665FA">
        <w:rPr>
          <w:rFonts w:hint="cs"/>
          <w:rtl/>
        </w:rPr>
        <w:t>רשימה מלאה של המסכים תוגדר בשלב האפיון המפורט ופיתוחם כלול בדרישות המכרז ובהצעת המחיר.</w:t>
      </w:r>
    </w:p>
    <w:p w14:paraId="1911FB84" w14:textId="77777777" w:rsidR="0007610E" w:rsidRPr="002665FA" w:rsidRDefault="0007610E" w:rsidP="000E2DC4">
      <w:pPr>
        <w:pStyle w:val="Heading3"/>
        <w:numPr>
          <w:ilvl w:val="2"/>
          <w:numId w:val="117"/>
        </w:numPr>
        <w:spacing w:after="240"/>
        <w:ind w:left="794" w:hanging="794"/>
        <w:rPr>
          <w:rtl/>
        </w:rPr>
      </w:pPr>
      <w:bookmarkStart w:id="706" w:name="_Toc5896510"/>
      <w:bookmarkStart w:id="707" w:name="_Toc25407789"/>
      <w:r w:rsidRPr="002665FA">
        <w:rPr>
          <w:rtl/>
        </w:rPr>
        <w:t>אחזור מידע</w:t>
      </w:r>
      <w:bookmarkEnd w:id="706"/>
      <w:bookmarkEnd w:id="707"/>
    </w:p>
    <w:p w14:paraId="61EAC63A" w14:textId="77777777" w:rsidR="0007610E" w:rsidRPr="002665FA" w:rsidRDefault="0007610E" w:rsidP="0007610E">
      <w:pPr>
        <w:spacing w:before="120"/>
        <w:rPr>
          <w:rtl/>
        </w:rPr>
      </w:pPr>
      <w:r w:rsidRPr="002665FA">
        <w:rPr>
          <w:rFonts w:hint="cs"/>
          <w:rtl/>
        </w:rPr>
        <w:t>אחזור מידע במערכת יתוכנן בהתאם לכללים הבאים:</w:t>
      </w:r>
    </w:p>
    <w:p w14:paraId="06C37FA8" w14:textId="77777777" w:rsidR="0007610E" w:rsidRPr="002665FA" w:rsidRDefault="0007610E" w:rsidP="000E2DC4">
      <w:pPr>
        <w:pStyle w:val="ListParagraph"/>
        <w:numPr>
          <w:ilvl w:val="0"/>
          <w:numId w:val="161"/>
        </w:numPr>
        <w:spacing w:before="120"/>
        <w:rPr>
          <w:rtl/>
        </w:rPr>
      </w:pPr>
      <w:r w:rsidRPr="002665FA">
        <w:rPr>
          <w:rtl/>
        </w:rPr>
        <w:t>חיפוש פריט מרשימה ארוכה על ידי הקשת קידומת חלקית.</w:t>
      </w:r>
      <w:r w:rsidRPr="002665FA">
        <w:rPr>
          <w:rFonts w:hint="cs"/>
          <w:rtl/>
        </w:rPr>
        <w:t xml:space="preserve"> </w:t>
      </w:r>
      <w:r w:rsidRPr="002665FA">
        <w:rPr>
          <w:rtl/>
        </w:rPr>
        <w:t>בכל הקלדה בפקד מסוג תיבת רשימה (</w:t>
      </w:r>
      <w:r w:rsidRPr="002665FA">
        <w:t>List Box/LOV</w:t>
      </w:r>
      <w:r w:rsidRPr="002665FA">
        <w:rPr>
          <w:rtl/>
        </w:rPr>
        <w:t>) או תיבה משולבת (</w:t>
      </w:r>
      <w:r w:rsidRPr="002665FA">
        <w:t>Combo Box</w:t>
      </w:r>
      <w:r w:rsidRPr="002665FA">
        <w:rPr>
          <w:rtl/>
        </w:rPr>
        <w:t>) תופעל השלמה אוטומטית (</w:t>
      </w:r>
      <w:r w:rsidRPr="002665FA">
        <w:t>Auto Complete</w:t>
      </w:r>
      <w:r w:rsidRPr="002665FA">
        <w:rPr>
          <w:rtl/>
        </w:rPr>
        <w:t>) לדוגמה:</w:t>
      </w:r>
      <w:r w:rsidRPr="002665FA">
        <w:rPr>
          <w:rFonts w:hint="cs"/>
          <w:rtl/>
        </w:rPr>
        <w:t xml:space="preserve"> </w:t>
      </w:r>
      <w:r w:rsidRPr="002665FA">
        <w:rPr>
          <w:rtl/>
        </w:rPr>
        <w:t xml:space="preserve">אם תוקלד האות "א", יוצגו בתיבה רק הערכים המתחילים באות "א", עם הקלדה של אות נוספת "ב" יוצגו בתיבה רק הערכים המתחילים באותיות "אב" </w:t>
      </w:r>
      <w:proofErr w:type="spellStart"/>
      <w:r w:rsidRPr="002665FA">
        <w:rPr>
          <w:rtl/>
        </w:rPr>
        <w:t>וכו</w:t>
      </w:r>
      <w:proofErr w:type="spellEnd"/>
      <w:r w:rsidRPr="002665FA">
        <w:rPr>
          <w:rtl/>
        </w:rPr>
        <w:t>'</w:t>
      </w:r>
      <w:r w:rsidRPr="002665FA">
        <w:rPr>
          <w:rFonts w:hint="cs"/>
          <w:rtl/>
        </w:rPr>
        <w:t>.</w:t>
      </w:r>
    </w:p>
    <w:p w14:paraId="150508AE" w14:textId="77777777" w:rsidR="0007610E" w:rsidRPr="002665FA" w:rsidRDefault="0007610E" w:rsidP="000E2DC4">
      <w:pPr>
        <w:pStyle w:val="ListParagraph"/>
        <w:numPr>
          <w:ilvl w:val="0"/>
          <w:numId w:val="161"/>
        </w:numPr>
        <w:spacing w:before="120"/>
        <w:rPr>
          <w:rtl/>
        </w:rPr>
      </w:pPr>
      <w:r w:rsidRPr="002665FA">
        <w:rPr>
          <w:rtl/>
        </w:rPr>
        <w:lastRenderedPageBreak/>
        <w:t>יכולת מעבר מ</w:t>
      </w:r>
      <w:r w:rsidRPr="002665FA">
        <w:rPr>
          <w:rFonts w:hint="cs"/>
          <w:rtl/>
        </w:rPr>
        <w:t>י</w:t>
      </w:r>
      <w:r w:rsidRPr="002665FA">
        <w:rPr>
          <w:rtl/>
        </w:rPr>
        <w:t>דית מאחזור לעדכון.</w:t>
      </w:r>
    </w:p>
    <w:p w14:paraId="7D2ABAF9" w14:textId="77777777" w:rsidR="0007610E" w:rsidRPr="002665FA" w:rsidRDefault="0007610E" w:rsidP="000E2DC4">
      <w:pPr>
        <w:pStyle w:val="ListParagraph"/>
        <w:numPr>
          <w:ilvl w:val="0"/>
          <w:numId w:val="161"/>
        </w:numPr>
        <w:spacing w:before="120"/>
        <w:rPr>
          <w:rtl/>
        </w:rPr>
      </w:pPr>
      <w:r w:rsidRPr="002665FA">
        <w:rPr>
          <w:rtl/>
        </w:rPr>
        <w:t>"חיפוש מחדש" של פריט נוסף המתאים לאותם פרמטרים של אחזור.</w:t>
      </w:r>
    </w:p>
    <w:p w14:paraId="6B53D266" w14:textId="77777777" w:rsidR="0007610E" w:rsidRPr="002665FA" w:rsidRDefault="0007610E" w:rsidP="000E2DC4">
      <w:pPr>
        <w:pStyle w:val="ListParagraph"/>
        <w:numPr>
          <w:ilvl w:val="0"/>
          <w:numId w:val="161"/>
        </w:numPr>
        <w:spacing w:before="120"/>
        <w:rPr>
          <w:rtl/>
        </w:rPr>
      </w:pPr>
      <w:r w:rsidRPr="002665FA">
        <w:rPr>
          <w:rtl/>
        </w:rPr>
        <w:t>חיפוש מחדש באמצעות עידון/שינוי פרמטרים קודמים.</w:t>
      </w:r>
    </w:p>
    <w:p w14:paraId="09BB7B49" w14:textId="77777777" w:rsidR="0007610E" w:rsidRPr="002665FA" w:rsidRDefault="0007610E" w:rsidP="000E2DC4">
      <w:pPr>
        <w:pStyle w:val="ListParagraph"/>
        <w:numPr>
          <w:ilvl w:val="0"/>
          <w:numId w:val="161"/>
        </w:numPr>
        <w:spacing w:before="120"/>
        <w:rPr>
          <w:rtl/>
        </w:rPr>
      </w:pPr>
      <w:r w:rsidRPr="002665FA">
        <w:rPr>
          <w:rtl/>
        </w:rPr>
        <w:t>חיפוש על ידי איחוד ו/או חיתוך תנאים.</w:t>
      </w:r>
    </w:p>
    <w:p w14:paraId="7875461B" w14:textId="77777777" w:rsidR="0007610E" w:rsidRPr="002665FA" w:rsidRDefault="0007610E" w:rsidP="000E2DC4">
      <w:pPr>
        <w:pStyle w:val="ListParagraph"/>
        <w:numPr>
          <w:ilvl w:val="0"/>
          <w:numId w:val="161"/>
        </w:numPr>
        <w:spacing w:before="120"/>
      </w:pPr>
      <w:r w:rsidRPr="002665FA">
        <w:rPr>
          <w:rtl/>
        </w:rPr>
        <w:t>אפשרות הגדרה של תחום בחירה (תת א</w:t>
      </w:r>
      <w:r w:rsidRPr="002665FA">
        <w:rPr>
          <w:rFonts w:hint="cs"/>
          <w:rtl/>
        </w:rPr>
        <w:t>ו</w:t>
      </w:r>
      <w:r w:rsidRPr="002665FA">
        <w:rPr>
          <w:rtl/>
        </w:rPr>
        <w:t>כלוסי</w:t>
      </w:r>
      <w:r w:rsidRPr="002665FA">
        <w:rPr>
          <w:rFonts w:hint="cs"/>
          <w:rtl/>
        </w:rPr>
        <w:t>י</w:t>
      </w:r>
      <w:r w:rsidRPr="002665FA">
        <w:rPr>
          <w:rtl/>
        </w:rPr>
        <w:t>ה)</w:t>
      </w:r>
      <w:r w:rsidRPr="002665FA">
        <w:rPr>
          <w:rFonts w:hint="cs"/>
          <w:rtl/>
        </w:rPr>
        <w:t>,</w:t>
      </w:r>
      <w:r w:rsidRPr="002665FA">
        <w:rPr>
          <w:rtl/>
        </w:rPr>
        <w:t xml:space="preserve"> כולל מיון</w:t>
      </w:r>
      <w:r w:rsidRPr="002665FA">
        <w:rPr>
          <w:rFonts w:hint="cs"/>
          <w:rtl/>
        </w:rPr>
        <w:t xml:space="preserve"> לפי כל אחד מהנתונים המוצגים</w:t>
      </w:r>
      <w:r w:rsidRPr="002665FA">
        <w:rPr>
          <w:rtl/>
        </w:rPr>
        <w:t>.</w:t>
      </w:r>
    </w:p>
    <w:p w14:paraId="582AD50B" w14:textId="77777777" w:rsidR="0007610E" w:rsidRPr="002665FA" w:rsidRDefault="0007610E" w:rsidP="000E2DC4">
      <w:pPr>
        <w:pStyle w:val="Heading3"/>
        <w:numPr>
          <w:ilvl w:val="2"/>
          <w:numId w:val="117"/>
        </w:numPr>
        <w:spacing w:after="240"/>
        <w:ind w:left="794" w:hanging="794"/>
        <w:rPr>
          <w:rtl/>
        </w:rPr>
      </w:pPr>
      <w:bookmarkStart w:id="708" w:name="_Toc5896511"/>
      <w:bookmarkStart w:id="709" w:name="_Toc25407790"/>
      <w:r w:rsidRPr="002665FA">
        <w:rPr>
          <w:rtl/>
        </w:rPr>
        <w:t>מסכי עזרה (</w:t>
      </w:r>
      <w:r w:rsidRPr="002665FA">
        <w:t>HELP</w:t>
      </w:r>
      <w:r w:rsidRPr="002665FA">
        <w:rPr>
          <w:rtl/>
        </w:rPr>
        <w:t>)</w:t>
      </w:r>
      <w:bookmarkEnd w:id="708"/>
      <w:bookmarkEnd w:id="709"/>
    </w:p>
    <w:p w14:paraId="7E3BEF71" w14:textId="77777777" w:rsidR="0007610E" w:rsidRPr="002665FA" w:rsidRDefault="0007610E" w:rsidP="0007610E">
      <w:pPr>
        <w:spacing w:before="120"/>
        <w:rPr>
          <w:rtl/>
        </w:rPr>
      </w:pPr>
      <w:r w:rsidRPr="002665FA">
        <w:rPr>
          <w:rtl/>
        </w:rPr>
        <w:t>מסכי העזרה יהיו מאורגנים ומפורטים במידה מספקת כדי להוות את המדריך למשתמש. מסכי העזרה במערכת יעוצבו באופן שיענה על הכללים הבאים:</w:t>
      </w:r>
    </w:p>
    <w:p w14:paraId="5C5DCA32" w14:textId="77777777" w:rsidR="0007610E" w:rsidRPr="002665FA" w:rsidRDefault="0007610E" w:rsidP="000E2DC4">
      <w:pPr>
        <w:pStyle w:val="ListParagraph"/>
        <w:numPr>
          <w:ilvl w:val="0"/>
          <w:numId w:val="162"/>
        </w:numPr>
        <w:spacing w:before="120"/>
        <w:rPr>
          <w:rtl/>
        </w:rPr>
      </w:pPr>
      <w:r w:rsidRPr="002665FA">
        <w:rPr>
          <w:rtl/>
        </w:rPr>
        <w:t>עזרה ברמות שונות: שדה, חלון, מסך, יישום.</w:t>
      </w:r>
    </w:p>
    <w:p w14:paraId="1522BBA8" w14:textId="77777777" w:rsidR="0007610E" w:rsidRPr="002665FA" w:rsidRDefault="0007610E" w:rsidP="000E2DC4">
      <w:pPr>
        <w:pStyle w:val="ListParagraph"/>
        <w:numPr>
          <w:ilvl w:val="0"/>
          <w:numId w:val="162"/>
        </w:numPr>
        <w:spacing w:before="120"/>
        <w:rPr>
          <w:rtl/>
        </w:rPr>
      </w:pPr>
      <w:r w:rsidRPr="002665FA">
        <w:rPr>
          <w:rtl/>
        </w:rPr>
        <w:t>עזרה "</w:t>
      </w:r>
      <w:proofErr w:type="spellStart"/>
      <w:r w:rsidRPr="002665FA">
        <w:rPr>
          <w:rtl/>
        </w:rPr>
        <w:t>רגישת</w:t>
      </w:r>
      <w:proofErr w:type="spellEnd"/>
      <w:r w:rsidRPr="002665FA">
        <w:rPr>
          <w:rtl/>
        </w:rPr>
        <w:t xml:space="preserve"> הקשר" (</w:t>
      </w:r>
      <w:r w:rsidRPr="002665FA">
        <w:t>Context sensitive</w:t>
      </w:r>
      <w:r w:rsidRPr="002665FA">
        <w:rPr>
          <w:rtl/>
        </w:rPr>
        <w:t>).</w:t>
      </w:r>
    </w:p>
    <w:p w14:paraId="7085C730" w14:textId="77777777" w:rsidR="0007610E" w:rsidRPr="002665FA" w:rsidRDefault="0007610E" w:rsidP="000E2DC4">
      <w:pPr>
        <w:pStyle w:val="ListParagraph"/>
        <w:numPr>
          <w:ilvl w:val="0"/>
          <w:numId w:val="162"/>
        </w:numPr>
        <w:spacing w:before="120"/>
        <w:rPr>
          <w:rtl/>
        </w:rPr>
      </w:pPr>
      <w:r w:rsidRPr="002665FA">
        <w:rPr>
          <w:rtl/>
        </w:rPr>
        <w:t>הצגת מסך עזרה באמצעות פעולה אחת בלבד.</w:t>
      </w:r>
    </w:p>
    <w:p w14:paraId="57376E41" w14:textId="77777777" w:rsidR="0007610E" w:rsidRPr="002665FA" w:rsidRDefault="0007610E" w:rsidP="000E2DC4">
      <w:pPr>
        <w:pStyle w:val="ListParagraph"/>
        <w:numPr>
          <w:ilvl w:val="0"/>
          <w:numId w:val="162"/>
        </w:numPr>
        <w:spacing w:before="120"/>
      </w:pPr>
      <w:r w:rsidRPr="002665FA">
        <w:rPr>
          <w:rtl/>
        </w:rPr>
        <w:t>מעבר מ</w:t>
      </w:r>
      <w:r w:rsidRPr="002665FA">
        <w:rPr>
          <w:rFonts w:hint="cs"/>
          <w:rtl/>
        </w:rPr>
        <w:t>י</w:t>
      </w:r>
      <w:r w:rsidRPr="002665FA">
        <w:rPr>
          <w:rtl/>
        </w:rPr>
        <w:t>די ממסך עזרה למסך תפעול.</w:t>
      </w:r>
    </w:p>
    <w:p w14:paraId="048D8A29" w14:textId="77777777" w:rsidR="0007610E" w:rsidRPr="002665FA" w:rsidRDefault="0007610E" w:rsidP="000E2DC4">
      <w:pPr>
        <w:pStyle w:val="ListParagraph"/>
        <w:numPr>
          <w:ilvl w:val="0"/>
          <w:numId w:val="162"/>
        </w:numPr>
        <w:spacing w:before="120"/>
      </w:pPr>
      <w:r w:rsidRPr="002665FA">
        <w:rPr>
          <w:rFonts w:hint="cs"/>
          <w:rtl/>
        </w:rPr>
        <w:t xml:space="preserve">שימוש נרחב ב </w:t>
      </w:r>
      <w:r w:rsidRPr="002665FA">
        <w:t>Tolltips</w:t>
      </w:r>
      <w:r w:rsidRPr="002665FA">
        <w:rPr>
          <w:rFonts w:hint="cs"/>
          <w:rtl/>
        </w:rPr>
        <w:t xml:space="preserve"> על מנת לתאר תוכן ו/או משמעות של שדות במסך.</w:t>
      </w:r>
    </w:p>
    <w:p w14:paraId="44F9F281" w14:textId="77777777" w:rsidR="0007610E" w:rsidRPr="002665FA" w:rsidRDefault="0007610E" w:rsidP="000E2DC4">
      <w:pPr>
        <w:pStyle w:val="Heading3"/>
        <w:numPr>
          <w:ilvl w:val="2"/>
          <w:numId w:val="117"/>
        </w:numPr>
        <w:spacing w:after="240"/>
        <w:ind w:left="794" w:hanging="794"/>
        <w:rPr>
          <w:rtl/>
        </w:rPr>
      </w:pPr>
      <w:bookmarkStart w:id="710" w:name="_Toc5896512"/>
      <w:bookmarkStart w:id="711" w:name="_Toc25407791"/>
      <w:r w:rsidRPr="002665FA">
        <w:rPr>
          <w:rtl/>
        </w:rPr>
        <w:t xml:space="preserve">טיפול </w:t>
      </w:r>
      <w:r w:rsidRPr="002665FA">
        <w:rPr>
          <w:rFonts w:hint="cs"/>
          <w:rtl/>
        </w:rPr>
        <w:t>בפעולות יזומות-מערכת ובהתראות</w:t>
      </w:r>
      <w:bookmarkEnd w:id="710"/>
      <w:bookmarkEnd w:id="711"/>
    </w:p>
    <w:p w14:paraId="43D90DC3" w14:textId="77777777" w:rsidR="0007610E" w:rsidRPr="002665FA" w:rsidRDefault="0007610E" w:rsidP="000E2DC4">
      <w:pPr>
        <w:pStyle w:val="ListParagraph"/>
        <w:numPr>
          <w:ilvl w:val="0"/>
          <w:numId w:val="163"/>
        </w:numPr>
        <w:spacing w:before="120"/>
        <w:rPr>
          <w:rtl/>
        </w:rPr>
      </w:pPr>
      <w:r w:rsidRPr="002665FA">
        <w:rPr>
          <w:rtl/>
        </w:rPr>
        <w:t xml:space="preserve">המערכת תפעיל אמצעים למשיכת תשומת לב המשתמש </w:t>
      </w:r>
      <w:r w:rsidRPr="002665FA">
        <w:rPr>
          <w:rFonts w:hint="cs"/>
          <w:rtl/>
        </w:rPr>
        <w:t>להתראות או לקיומן של פעולות היזומות ע"י המערכת</w:t>
      </w:r>
      <w:r w:rsidRPr="002665FA">
        <w:rPr>
          <w:rtl/>
        </w:rPr>
        <w:t>.</w:t>
      </w:r>
    </w:p>
    <w:p w14:paraId="78F1D5F1" w14:textId="77777777" w:rsidR="0007610E" w:rsidRPr="002665FA" w:rsidRDefault="0007610E" w:rsidP="000E2DC4">
      <w:pPr>
        <w:pStyle w:val="ListParagraph"/>
        <w:numPr>
          <w:ilvl w:val="0"/>
          <w:numId w:val="163"/>
        </w:numPr>
        <w:spacing w:before="120"/>
      </w:pPr>
      <w:r w:rsidRPr="002665FA">
        <w:rPr>
          <w:rtl/>
        </w:rPr>
        <w:t>המערכת תאפשר מעבר מידי בצורה נוחה לטיפול במשימה המ</w:t>
      </w:r>
      <w:r w:rsidRPr="002665FA">
        <w:rPr>
          <w:rFonts w:hint="cs"/>
          <w:rtl/>
        </w:rPr>
        <w:t>ת</w:t>
      </w:r>
      <w:r w:rsidRPr="002665FA">
        <w:rPr>
          <w:rtl/>
        </w:rPr>
        <w:t xml:space="preserve">חייבת </w:t>
      </w:r>
      <w:r w:rsidRPr="002665FA">
        <w:rPr>
          <w:rFonts w:hint="cs"/>
          <w:rtl/>
        </w:rPr>
        <w:t>מהתראה/פעולה יזומה,</w:t>
      </w:r>
      <w:r w:rsidRPr="002665FA">
        <w:rPr>
          <w:rtl/>
        </w:rPr>
        <w:t xml:space="preserve"> תוך שמירת התצורה ואפשרות חזרה להמשך הטיפול במשימה הנוכחית. </w:t>
      </w:r>
    </w:p>
    <w:p w14:paraId="70A9722A" w14:textId="77777777" w:rsidR="0007610E" w:rsidRPr="002665FA" w:rsidRDefault="0007610E" w:rsidP="0007610E">
      <w:pPr>
        <w:spacing w:before="120"/>
        <w:rPr>
          <w:rtl/>
        </w:rPr>
      </w:pPr>
    </w:p>
    <w:p w14:paraId="2F8D9997" w14:textId="77777777" w:rsidR="0007610E" w:rsidRPr="002665FA" w:rsidRDefault="0007610E" w:rsidP="000E2DC4">
      <w:pPr>
        <w:pStyle w:val="Heading2"/>
        <w:numPr>
          <w:ilvl w:val="1"/>
          <w:numId w:val="117"/>
        </w:numPr>
        <w:ind w:left="720"/>
        <w:rPr>
          <w:rtl/>
        </w:rPr>
      </w:pPr>
      <w:bookmarkStart w:id="712" w:name="_Toc5896513"/>
      <w:bookmarkStart w:id="713" w:name="_Ref6841867"/>
      <w:bookmarkStart w:id="714" w:name="_Ref6844161"/>
      <w:bookmarkStart w:id="715" w:name="_Ref6848096"/>
      <w:bookmarkStart w:id="716" w:name="_Ref7886295"/>
      <w:bookmarkStart w:id="717" w:name="_Toc25407792"/>
      <w:r w:rsidRPr="002665FA">
        <w:rPr>
          <w:rtl/>
        </w:rPr>
        <w:t>תהליכי עבודה</w:t>
      </w:r>
      <w:bookmarkEnd w:id="712"/>
      <w:bookmarkEnd w:id="713"/>
      <w:bookmarkEnd w:id="714"/>
      <w:bookmarkEnd w:id="715"/>
      <w:bookmarkEnd w:id="716"/>
      <w:bookmarkEnd w:id="717"/>
    </w:p>
    <w:p w14:paraId="6649F1B9" w14:textId="77777777" w:rsidR="0007610E" w:rsidRPr="002665FA" w:rsidRDefault="0007610E" w:rsidP="000E2DC4">
      <w:pPr>
        <w:pStyle w:val="Heading3"/>
        <w:numPr>
          <w:ilvl w:val="2"/>
          <w:numId w:val="117"/>
        </w:numPr>
        <w:spacing w:after="240"/>
        <w:ind w:left="720"/>
        <w:rPr>
          <w:rtl/>
        </w:rPr>
      </w:pPr>
      <w:bookmarkStart w:id="718" w:name="_Toc5896514"/>
      <w:bookmarkStart w:id="719" w:name="_Toc25407793"/>
      <w:r w:rsidRPr="002665FA">
        <w:rPr>
          <w:rtl/>
        </w:rPr>
        <w:t>כללי</w:t>
      </w:r>
      <w:bookmarkEnd w:id="718"/>
      <w:bookmarkEnd w:id="719"/>
    </w:p>
    <w:p w14:paraId="3DCB2511" w14:textId="79D441DD" w:rsidR="0007610E" w:rsidRPr="002665FA" w:rsidRDefault="0007610E">
      <w:pPr>
        <w:rPr>
          <w:rtl/>
        </w:rPr>
        <w:pPrChange w:id="720" w:author="Michael Berkovitch" w:date="2019-12-09T12:47:00Z">
          <w:pPr/>
        </w:pPrChange>
      </w:pPr>
      <w:r w:rsidRPr="002665FA">
        <w:rPr>
          <w:rtl/>
        </w:rPr>
        <w:t xml:space="preserve">סעיף זה מציג את תהליכי העבודה, תוך חלוקתם </w:t>
      </w:r>
      <w:r w:rsidR="0064481E" w:rsidRPr="002665FA">
        <w:rPr>
          <w:rFonts w:hint="cs"/>
          <w:rtl/>
        </w:rPr>
        <w:t>ל</w:t>
      </w:r>
      <w:r w:rsidRPr="002665FA">
        <w:rPr>
          <w:rtl/>
        </w:rPr>
        <w:t>מודולים כ</w:t>
      </w:r>
      <w:r w:rsidRPr="002665FA">
        <w:rPr>
          <w:rFonts w:hint="cs"/>
          <w:rtl/>
        </w:rPr>
        <w:t>פי ש</w:t>
      </w:r>
      <w:r w:rsidRPr="002665FA">
        <w:rPr>
          <w:rtl/>
        </w:rPr>
        <w:t>מוצג בסעיף ‏</w:t>
      </w:r>
      <w:ins w:id="721" w:author="Michael Berkovitch" w:date="2019-12-09T12:47:00Z">
        <w:r w:rsidR="00F41742" w:rsidRPr="002665FA" w:rsidDel="00F41742">
          <w:rPr>
            <w:rtl/>
          </w:rPr>
          <w:t xml:space="preserve"> </w:t>
        </w:r>
      </w:ins>
      <w:del w:id="722" w:author="Michael Berkovitch" w:date="2019-12-09T12:47:00Z">
        <w:r w:rsidRPr="002665FA" w:rsidDel="00F41742">
          <w:rPr>
            <w:rtl/>
          </w:rPr>
          <w:fldChar w:fldCharType="begin"/>
        </w:r>
        <w:r w:rsidRPr="002665FA" w:rsidDel="00F41742">
          <w:rPr>
            <w:rtl/>
          </w:rPr>
          <w:delInstrText xml:space="preserve"> </w:delInstrText>
        </w:r>
        <w:r w:rsidRPr="002665FA" w:rsidDel="00F41742">
          <w:rPr>
            <w:rFonts w:hint="cs"/>
          </w:rPr>
          <w:delInstrText>REF</w:delInstrText>
        </w:r>
        <w:r w:rsidRPr="002665FA" w:rsidDel="00F41742">
          <w:rPr>
            <w:rFonts w:hint="cs"/>
            <w:rtl/>
          </w:rPr>
          <w:delInstrText xml:space="preserve"> _</w:delInstrText>
        </w:r>
        <w:r w:rsidRPr="002665FA" w:rsidDel="00F41742">
          <w:rPr>
            <w:rFonts w:hint="cs"/>
          </w:rPr>
          <w:delInstrText>Ref4070631 \r \h</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rPr>
          <w:delText>Error! Reference source not found.</w:delText>
        </w:r>
        <w:r w:rsidRPr="002665FA" w:rsidDel="00F41742">
          <w:rPr>
            <w:rtl/>
          </w:rPr>
          <w:fldChar w:fldCharType="end"/>
        </w:r>
      </w:del>
      <w:r w:rsidR="00DA5C61" w:rsidRPr="002665FA">
        <w:rPr>
          <w:rtl/>
        </w:rPr>
        <w:fldChar w:fldCharType="begin"/>
      </w:r>
      <w:r w:rsidR="00DA5C61" w:rsidRPr="002665FA">
        <w:rPr>
          <w:rtl/>
        </w:rPr>
        <w:instrText xml:space="preserve"> </w:instrText>
      </w:r>
      <w:r w:rsidR="00DA5C61" w:rsidRPr="002665FA">
        <w:rPr>
          <w:rFonts w:hint="cs"/>
        </w:rPr>
        <w:instrText>REF</w:instrText>
      </w:r>
      <w:r w:rsidR="00DA5C61" w:rsidRPr="002665FA">
        <w:rPr>
          <w:rFonts w:hint="cs"/>
          <w:rtl/>
        </w:rPr>
        <w:instrText xml:space="preserve"> _</w:instrText>
      </w:r>
      <w:r w:rsidR="00DA5C61" w:rsidRPr="002665FA">
        <w:rPr>
          <w:rFonts w:hint="cs"/>
        </w:rPr>
        <w:instrText>Ref6847937 \r \h</w:instrText>
      </w:r>
      <w:r w:rsidR="00DA5C6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DA5C61" w:rsidRPr="002665FA">
        <w:rPr>
          <w:rtl/>
        </w:rPr>
      </w:r>
      <w:r w:rsidR="00DA5C61" w:rsidRPr="002665FA">
        <w:rPr>
          <w:rtl/>
        </w:rPr>
        <w:fldChar w:fldCharType="separate"/>
      </w:r>
      <w:r w:rsidR="00D41B0B">
        <w:rPr>
          <w:rtl/>
        </w:rPr>
        <w:t>‏2.3.5</w:t>
      </w:r>
      <w:r w:rsidR="00DA5C61" w:rsidRPr="002665FA">
        <w:rPr>
          <w:rtl/>
        </w:rPr>
        <w:fldChar w:fldCharType="end"/>
      </w:r>
      <w:r w:rsidRPr="002665FA">
        <w:rPr>
          <w:rFonts w:hint="cs"/>
          <w:rtl/>
        </w:rPr>
        <w:t xml:space="preserve"> לעיל</w:t>
      </w:r>
      <w:r w:rsidRPr="002665FA">
        <w:rPr>
          <w:rtl/>
        </w:rPr>
        <w:t>.</w:t>
      </w:r>
    </w:p>
    <w:p w14:paraId="3559D55E" w14:textId="77777777" w:rsidR="0007610E" w:rsidRPr="002665FA" w:rsidRDefault="0007610E" w:rsidP="0007610E">
      <w:pPr>
        <w:rPr>
          <w:rtl/>
        </w:rPr>
      </w:pPr>
      <w:r w:rsidRPr="002665FA">
        <w:rPr>
          <w:rFonts w:hint="cs"/>
          <w:rtl/>
        </w:rPr>
        <w:lastRenderedPageBreak/>
        <w:t xml:space="preserve">לכל תהליך מוגדרת רמת המורכבות שלו, והקריטיות שלו. רמת המורכבות </w:t>
      </w:r>
      <w:r w:rsidRPr="002665FA">
        <w:rPr>
          <w:rtl/>
        </w:rPr>
        <w:t>נגזר</w:t>
      </w:r>
      <w:r w:rsidRPr="002665FA">
        <w:rPr>
          <w:rFonts w:hint="cs"/>
          <w:rtl/>
        </w:rPr>
        <w:t>ת</w:t>
      </w:r>
      <w:r w:rsidRPr="002665FA">
        <w:rPr>
          <w:rtl/>
        </w:rPr>
        <w:t xml:space="preserve"> ממודל מורכבות התהליכים </w:t>
      </w:r>
      <w:r w:rsidRPr="002665FA">
        <w:rPr>
          <w:rFonts w:hint="cs"/>
          <w:rtl/>
        </w:rPr>
        <w:t>המצורף</w:t>
      </w:r>
      <w:r w:rsidRPr="002665FA">
        <w:rPr>
          <w:rtl/>
        </w:rPr>
        <w:t xml:space="preserve"> </w:t>
      </w:r>
      <w:r w:rsidRPr="002665FA">
        <w:rPr>
          <w:rFonts w:hint="cs"/>
          <w:rtl/>
        </w:rPr>
        <w:t>ב</w:t>
      </w:r>
      <w:r w:rsidRPr="002665FA">
        <w:rPr>
          <w:rtl/>
        </w:rPr>
        <w:t>נספח 2.5.</w:t>
      </w:r>
      <w:r w:rsidRPr="002665FA">
        <w:rPr>
          <w:rFonts w:hint="cs"/>
          <w:rtl/>
        </w:rPr>
        <w:t>2</w:t>
      </w:r>
      <w:r w:rsidRPr="002665FA">
        <w:rPr>
          <w:rtl/>
        </w:rPr>
        <w:t>. סולם הציונים הוא סולם יחסי, הווה אומר, לציון מורכבות של תהליך אין משמעות בפני עצמו, אלא באופן יחסי לשאר ציוני התהליכים.</w:t>
      </w:r>
      <w:r w:rsidRPr="002665FA">
        <w:rPr>
          <w:rFonts w:hint="cs"/>
          <w:rtl/>
        </w:rPr>
        <w:t xml:space="preserve"> </w:t>
      </w:r>
      <w:r w:rsidRPr="002665FA">
        <w:rPr>
          <w:rtl/>
        </w:rPr>
        <w:t xml:space="preserve">תיאור </w:t>
      </w:r>
      <w:r w:rsidRPr="002665FA">
        <w:rPr>
          <w:rFonts w:hint="cs"/>
          <w:rtl/>
        </w:rPr>
        <w:t xml:space="preserve">עקרוני של </w:t>
      </w:r>
      <w:r w:rsidRPr="002665FA">
        <w:rPr>
          <w:rtl/>
        </w:rPr>
        <w:t xml:space="preserve">התהליכים </w:t>
      </w:r>
      <w:r w:rsidRPr="002665FA">
        <w:rPr>
          <w:rFonts w:hint="cs"/>
          <w:rtl/>
        </w:rPr>
        <w:t>מצורף</w:t>
      </w:r>
      <w:r w:rsidRPr="002665FA">
        <w:rPr>
          <w:rtl/>
        </w:rPr>
        <w:t xml:space="preserve"> </w:t>
      </w:r>
      <w:hyperlink w:anchor="_נספח_2.5.1_–" w:history="1">
        <w:r w:rsidRPr="002665FA">
          <w:rPr>
            <w:rStyle w:val="Hyperlink"/>
            <w:rFonts w:ascii="Gisha" w:hAnsi="Gisha" w:cs="Gisha"/>
            <w:rtl/>
          </w:rPr>
          <w:t xml:space="preserve">בנספח </w:t>
        </w:r>
        <w:r w:rsidRPr="002665FA">
          <w:rPr>
            <w:rStyle w:val="Hyperlink"/>
            <w:rFonts w:ascii="Gisha" w:hAnsi="Gisha" w:cs="Gisha" w:hint="cs"/>
            <w:rtl/>
          </w:rPr>
          <w:t>2.5.1.</w:t>
        </w:r>
      </w:hyperlink>
    </w:p>
    <w:p w14:paraId="525B48F8" w14:textId="696199CA" w:rsidR="0007610E" w:rsidRPr="002665FA" w:rsidRDefault="0007610E" w:rsidP="0064481E">
      <w:pPr>
        <w:rPr>
          <w:rtl/>
        </w:rPr>
      </w:pPr>
      <w:r w:rsidRPr="002665FA">
        <w:rPr>
          <w:rtl/>
        </w:rPr>
        <w:t>מובהר כי אינדקס התהליכים המוצג להלן משקף את תכולת הבסיס של המערכת. ייתכן ובמהלך אפיון ופיתוח המערכת תידרש תמיכה בתהליכ</w:t>
      </w:r>
      <w:r w:rsidR="0064481E" w:rsidRPr="002665FA">
        <w:rPr>
          <w:rtl/>
        </w:rPr>
        <w:t>ים נוספים אשר אינם מפורטים להלן</w:t>
      </w:r>
      <w:r w:rsidRPr="002665FA">
        <w:rPr>
          <w:rtl/>
        </w:rPr>
        <w:t>.</w:t>
      </w:r>
      <w:r w:rsidR="0064481E" w:rsidRPr="002665FA">
        <w:rPr>
          <w:rFonts w:hint="cs"/>
          <w:rtl/>
        </w:rPr>
        <w:t xml:space="preserve"> מובהר כי פיתוח והקמת כל התהליכים כפי שיעלו בשלבי האפיון והפיתוח הם חלק מתכולת העבודה וכלולים בתשלום שישלם המזמין לספק עבור הקמת המערכת, על פי הצעת המחיר.</w:t>
      </w:r>
    </w:p>
    <w:p w14:paraId="130B396C" w14:textId="77777777" w:rsidR="0007610E" w:rsidRPr="002665FA" w:rsidRDefault="0007610E" w:rsidP="0007610E">
      <w:pPr>
        <w:rPr>
          <w:u w:val="single"/>
          <w:rtl/>
        </w:rPr>
      </w:pPr>
      <w:r w:rsidRPr="002665FA">
        <w:rPr>
          <w:u w:val="single"/>
          <w:rtl/>
        </w:rPr>
        <w:t>דגשים לאפיון וניתוח התהליכים:</w:t>
      </w:r>
    </w:p>
    <w:p w14:paraId="30A6AA38" w14:textId="77777777" w:rsidR="0007610E" w:rsidRPr="002665FA" w:rsidRDefault="0007610E" w:rsidP="000E2DC4">
      <w:pPr>
        <w:pStyle w:val="ListParagraph"/>
        <w:numPr>
          <w:ilvl w:val="0"/>
          <w:numId w:val="124"/>
        </w:numPr>
        <w:rPr>
          <w:rtl/>
        </w:rPr>
      </w:pPr>
      <w:r w:rsidRPr="002665FA">
        <w:rPr>
          <w:rtl/>
        </w:rPr>
        <w:t xml:space="preserve">כנדרש בפרק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Ref3296602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‏4.0.3.2</w:t>
      </w:r>
      <w:r w:rsidRPr="002665FA">
        <w:rPr>
          <w:rtl/>
        </w:rPr>
        <w:fldChar w:fldCharType="end"/>
      </w:r>
      <w:r w:rsidRPr="002665FA">
        <w:rPr>
          <w:rtl/>
        </w:rPr>
        <w:t xml:space="preserve">, הספק נדרש לבצע </w:t>
      </w:r>
      <w:r w:rsidRPr="002665FA">
        <w:rPr>
          <w:rFonts w:hint="cs"/>
          <w:rtl/>
        </w:rPr>
        <w:t>אפיון מפורט</w:t>
      </w:r>
      <w:r w:rsidRPr="002665FA">
        <w:rPr>
          <w:rtl/>
        </w:rPr>
        <w:t xml:space="preserve"> של תהליכי העבודה. </w:t>
      </w:r>
    </w:p>
    <w:p w14:paraId="04DCF2D9" w14:textId="77777777" w:rsidR="0007610E" w:rsidRPr="002665FA" w:rsidRDefault="0007610E" w:rsidP="000E2DC4">
      <w:pPr>
        <w:pStyle w:val="ListParagraph"/>
        <w:numPr>
          <w:ilvl w:val="0"/>
          <w:numId w:val="124"/>
        </w:numPr>
        <w:rPr>
          <w:rtl/>
        </w:rPr>
      </w:pPr>
      <w:r w:rsidRPr="002665FA">
        <w:rPr>
          <w:rtl/>
        </w:rPr>
        <w:t>אפיון התהליכים ייעשה בדגש על התאמתם לכל ערוצי הגישה, בכפוף לאילוצים ש</w:t>
      </w:r>
      <w:r w:rsidRPr="002665FA">
        <w:rPr>
          <w:rFonts w:hint="cs"/>
          <w:rtl/>
        </w:rPr>
        <w:t>י</w:t>
      </w:r>
      <w:r w:rsidRPr="002665FA">
        <w:rPr>
          <w:rtl/>
        </w:rPr>
        <w:t xml:space="preserve">גדיר המזמין, ובאופן שישקף </w:t>
      </w:r>
      <w:proofErr w:type="spellStart"/>
      <w:r w:rsidRPr="002665FA">
        <w:rPr>
          <w:rtl/>
        </w:rPr>
        <w:t>הנגשת</w:t>
      </w:r>
      <w:proofErr w:type="spellEnd"/>
      <w:r w:rsidRPr="002665FA">
        <w:rPr>
          <w:rtl/>
        </w:rPr>
        <w:t xml:space="preserve"> השירותים וייעול תהליכי העבודה. </w:t>
      </w:r>
    </w:p>
    <w:p w14:paraId="2B5D33C5" w14:textId="77777777" w:rsidR="0007610E" w:rsidRPr="002665FA" w:rsidRDefault="0007610E" w:rsidP="000E2DC4">
      <w:pPr>
        <w:pStyle w:val="ListParagraph"/>
        <w:numPr>
          <w:ilvl w:val="0"/>
          <w:numId w:val="124"/>
        </w:numPr>
        <w:rPr>
          <w:rtl/>
        </w:rPr>
      </w:pPr>
      <w:r w:rsidRPr="002665FA">
        <w:rPr>
          <w:rtl/>
        </w:rPr>
        <w:t>תהליכי העבודה במערכת החדשה צריכים לשקף מינימום מאמץ מצד ה</w:t>
      </w:r>
      <w:r w:rsidRPr="002665FA">
        <w:rPr>
          <w:rFonts w:hint="cs"/>
          <w:rtl/>
        </w:rPr>
        <w:t>משתמשים</w:t>
      </w:r>
      <w:r w:rsidRPr="002665FA">
        <w:rPr>
          <w:rtl/>
        </w:rPr>
        <w:t xml:space="preserve"> בקבלת שירותי המערכת ובכלל זה הגדלת ההיצע של שירותים בגישה מרחוק תוך יישום העקרונות הבאים:</w:t>
      </w:r>
    </w:p>
    <w:p w14:paraId="3197C43D" w14:textId="77777777" w:rsidR="0007610E" w:rsidRPr="002665FA" w:rsidRDefault="0007610E" w:rsidP="000E2DC4">
      <w:pPr>
        <w:pStyle w:val="ListParagraph"/>
        <w:numPr>
          <w:ilvl w:val="1"/>
          <w:numId w:val="124"/>
        </w:numPr>
        <w:rPr>
          <w:rtl/>
        </w:rPr>
      </w:pPr>
      <w:r w:rsidRPr="002665FA">
        <w:rPr>
          <w:rtl/>
        </w:rPr>
        <w:t>שימוש, ככל האפשר, בהזדהות וחתימה אלקטרונית.</w:t>
      </w:r>
    </w:p>
    <w:p w14:paraId="2650306D" w14:textId="77777777" w:rsidR="0007610E" w:rsidRPr="002665FA" w:rsidRDefault="0007610E" w:rsidP="000E2DC4">
      <w:pPr>
        <w:pStyle w:val="ListParagraph"/>
        <w:numPr>
          <w:ilvl w:val="1"/>
          <w:numId w:val="124"/>
        </w:numPr>
        <w:rPr>
          <w:rtl/>
        </w:rPr>
      </w:pPr>
      <w:r w:rsidRPr="002665FA">
        <w:rPr>
          <w:rtl/>
        </w:rPr>
        <w:t>שימוש, ככל האפשר, בטפסים אלקטרוניים ובהגשת אסמכתאות ואישורים מרחוק.</w:t>
      </w:r>
    </w:p>
    <w:p w14:paraId="6D5E9E63" w14:textId="77777777" w:rsidR="0007610E" w:rsidRPr="002665FA" w:rsidRDefault="0007610E" w:rsidP="000E2DC4">
      <w:pPr>
        <w:pStyle w:val="ListParagraph"/>
        <w:numPr>
          <w:ilvl w:val="1"/>
          <w:numId w:val="124"/>
        </w:numPr>
        <w:rPr>
          <w:rtl/>
        </w:rPr>
      </w:pPr>
      <w:r w:rsidRPr="002665FA">
        <w:rPr>
          <w:rtl/>
        </w:rPr>
        <w:t>צמצום תחנות בתהליכי העבודה.</w:t>
      </w:r>
    </w:p>
    <w:p w14:paraId="61EF1F2B" w14:textId="77777777" w:rsidR="0007610E" w:rsidRPr="002665FA" w:rsidRDefault="0007610E" w:rsidP="000E2DC4">
      <w:pPr>
        <w:pStyle w:val="ListParagraph"/>
        <w:numPr>
          <w:ilvl w:val="1"/>
          <w:numId w:val="124"/>
        </w:numPr>
      </w:pPr>
      <w:r w:rsidRPr="002665FA">
        <w:rPr>
          <w:rtl/>
        </w:rPr>
        <w:t>הזנת נתונים פעם אחת בשדה המתאים ביותר ושימוש בנתונים קיימים במערכת לצמצום פעולות הזנה.</w:t>
      </w:r>
    </w:p>
    <w:p w14:paraId="2D8BA158" w14:textId="77777777" w:rsidR="0007610E" w:rsidRPr="002665FA" w:rsidRDefault="0007610E" w:rsidP="000E2DC4">
      <w:pPr>
        <w:pStyle w:val="ListParagraph"/>
        <w:numPr>
          <w:ilvl w:val="0"/>
          <w:numId w:val="124"/>
        </w:numPr>
      </w:pPr>
      <w:r w:rsidRPr="002665FA">
        <w:rPr>
          <w:rFonts w:hint="cs"/>
          <w:rtl/>
        </w:rPr>
        <w:t>על אף האמור בסעיף 4 יישום העיקרון של עבודה מרחוק ייושם בהתאם לקצב שינויי החקיקה של מדינת ישראל בכל הקשור לבחירות ברשויות המקומיות.</w:t>
      </w:r>
    </w:p>
    <w:p w14:paraId="60B975F2" w14:textId="77777777" w:rsidR="0007610E" w:rsidRPr="002665FA" w:rsidRDefault="0007610E" w:rsidP="000E2DC4">
      <w:pPr>
        <w:pStyle w:val="Heading3"/>
        <w:numPr>
          <w:ilvl w:val="2"/>
          <w:numId w:val="117"/>
        </w:numPr>
        <w:spacing w:after="240"/>
        <w:ind w:left="720"/>
        <w:rPr>
          <w:rtl/>
        </w:rPr>
      </w:pPr>
      <w:bookmarkStart w:id="723" w:name="_Toc5896515"/>
      <w:bookmarkStart w:id="724" w:name="_Ref7288779"/>
      <w:bookmarkStart w:id="725" w:name="_Toc25407794"/>
      <w:r w:rsidRPr="002665FA">
        <w:rPr>
          <w:rtl/>
        </w:rPr>
        <w:t>אינדקס התהליכים</w:t>
      </w:r>
      <w:bookmarkEnd w:id="723"/>
      <w:bookmarkEnd w:id="724"/>
      <w:bookmarkEnd w:id="725"/>
    </w:p>
    <w:p w14:paraId="45EEC1F8" w14:textId="77777777" w:rsidR="0007610E" w:rsidRPr="002665FA" w:rsidRDefault="0007610E" w:rsidP="000E2DC4">
      <w:pPr>
        <w:pStyle w:val="ListParagraph"/>
        <w:numPr>
          <w:ilvl w:val="0"/>
          <w:numId w:val="144"/>
        </w:numPr>
        <w:rPr>
          <w:rtl/>
        </w:rPr>
      </w:pPr>
      <w:r w:rsidRPr="002665FA">
        <w:rPr>
          <w:rFonts w:hint="cs"/>
          <w:rtl/>
        </w:rPr>
        <w:t xml:space="preserve">תיאור התהליכים מצורף </w:t>
      </w:r>
      <w:r w:rsidRPr="002665FA">
        <w:rPr>
          <w:rFonts w:hint="eastAsia"/>
          <w:rtl/>
        </w:rPr>
        <w:t>בנ</w:t>
      </w:r>
      <w:hyperlink w:anchor="_נספח_2.5.2_-" w:history="1">
        <w:r w:rsidRPr="002665FA">
          <w:rPr>
            <w:rStyle w:val="Hyperlink"/>
            <w:rFonts w:ascii="Gisha" w:hAnsi="Gisha" w:cs="Gisha" w:hint="eastAsia"/>
            <w:rtl/>
          </w:rPr>
          <w:t>ספח</w:t>
        </w:r>
        <w:r w:rsidRPr="002665FA">
          <w:rPr>
            <w:rStyle w:val="Hyperlink"/>
            <w:rFonts w:ascii="Gisha" w:hAnsi="Gisha" w:cs="Gisha"/>
            <w:rtl/>
          </w:rPr>
          <w:t xml:space="preserve"> 2.5.2</w:t>
        </w:r>
        <w:r w:rsidRPr="002665FA">
          <w:rPr>
            <w:rStyle w:val="Hyperlink"/>
            <w:rFonts w:ascii="Gisha" w:hAnsi="Gisha" w:cs="Gisha" w:hint="cs"/>
            <w:rtl/>
          </w:rPr>
          <w:t>.</w:t>
        </w:r>
      </w:hyperlink>
      <w:r w:rsidRPr="002665FA">
        <w:rPr>
          <w:rFonts w:hint="cs"/>
          <w:rtl/>
        </w:rPr>
        <w:t xml:space="preserve"> </w:t>
      </w:r>
    </w:p>
    <w:p w14:paraId="73942700" w14:textId="77777777" w:rsidR="0007610E" w:rsidRPr="002665FA" w:rsidRDefault="0007610E" w:rsidP="000E2DC4">
      <w:pPr>
        <w:pStyle w:val="ListParagraph"/>
        <w:numPr>
          <w:ilvl w:val="0"/>
          <w:numId w:val="144"/>
        </w:numPr>
      </w:pPr>
      <w:r w:rsidRPr="002665FA">
        <w:rPr>
          <w:rFonts w:hint="cs"/>
          <w:rtl/>
        </w:rPr>
        <w:t xml:space="preserve">רמת הקריטיות נועדה לבצע בידול בדרישות רמת השירות </w:t>
      </w:r>
      <w:r w:rsidRPr="002665FA">
        <w:rPr>
          <w:rFonts w:hint="eastAsia"/>
          <w:rtl/>
        </w:rPr>
        <w:t>כמפורט</w:t>
      </w:r>
      <w:r w:rsidRPr="002665FA">
        <w:rPr>
          <w:rtl/>
        </w:rPr>
        <w:t xml:space="preserve"> </w:t>
      </w:r>
      <w:r w:rsidRPr="002665FA">
        <w:rPr>
          <w:rFonts w:hint="eastAsia"/>
          <w:rtl/>
        </w:rPr>
        <w:t>בפרק</w:t>
      </w:r>
      <w:r w:rsidRPr="002665FA">
        <w:rPr>
          <w:rtl/>
        </w:rPr>
        <w:t xml:space="preserve"> 4 </w:t>
      </w:r>
      <w:r w:rsidRPr="002665FA">
        <w:rPr>
          <w:rFonts w:hint="eastAsia"/>
          <w:rtl/>
        </w:rPr>
        <w:t>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Ref3283757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Pr="002665FA">
        <w:rPr>
          <w:rFonts w:hint="cs"/>
          <w:rtl/>
        </w:rPr>
        <w:t xml:space="preserve"> להלן. רמה 1 מציינת תהליך ברמת קריטיות הגבוהה ביותר.</w:t>
      </w:r>
    </w:p>
    <w:p w14:paraId="15A91806" w14:textId="77777777" w:rsidR="0007610E" w:rsidRPr="002665FA" w:rsidRDefault="0007610E" w:rsidP="0007610E">
      <w:pPr>
        <w:pStyle w:val="NoSpacing"/>
        <w:rPr>
          <w:rtl/>
        </w:rPr>
      </w:pPr>
    </w:p>
    <w:tbl>
      <w:tblPr>
        <w:tblStyle w:val="TableGrid"/>
        <w:bidiVisual/>
        <w:tblW w:w="0" w:type="auto"/>
        <w:tblLook w:val="04A0" w:firstRow="1" w:lastRow="0" w:firstColumn="1" w:lastColumn="0" w:noHBand="0" w:noVBand="1"/>
      </w:tblPr>
      <w:tblGrid>
        <w:gridCol w:w="1814"/>
        <w:gridCol w:w="784"/>
        <w:gridCol w:w="3884"/>
        <w:gridCol w:w="1134"/>
        <w:gridCol w:w="1786"/>
      </w:tblGrid>
      <w:tr w:rsidR="0007610E" w:rsidRPr="002665FA" w14:paraId="521C9BB0" w14:textId="77777777" w:rsidTr="0007610E">
        <w:trPr>
          <w:tblHeader/>
        </w:trPr>
        <w:tc>
          <w:tcPr>
            <w:tcW w:w="1814" w:type="dxa"/>
            <w:tcBorders>
              <w:bottom w:val="single" w:sz="4" w:space="0" w:color="auto"/>
            </w:tcBorders>
            <w:shd w:val="clear" w:color="auto" w:fill="DEEAF6" w:themeFill="accent1" w:themeFillTint="33"/>
          </w:tcPr>
          <w:p w14:paraId="130B5CBF" w14:textId="77777777" w:rsidR="0007610E" w:rsidRPr="002665FA" w:rsidRDefault="0007610E" w:rsidP="0007610E">
            <w:pPr>
              <w:spacing w:after="0" w:line="276" w:lineRule="auto"/>
              <w:jc w:val="center"/>
              <w:rPr>
                <w:rtl/>
              </w:rPr>
            </w:pPr>
            <w:r w:rsidRPr="002665FA">
              <w:rPr>
                <w:b/>
                <w:bCs/>
                <w:rtl/>
              </w:rPr>
              <w:lastRenderedPageBreak/>
              <w:t>מודול</w:t>
            </w:r>
          </w:p>
        </w:tc>
        <w:tc>
          <w:tcPr>
            <w:tcW w:w="784" w:type="dxa"/>
            <w:tcBorders>
              <w:bottom w:val="single" w:sz="4" w:space="0" w:color="auto"/>
            </w:tcBorders>
            <w:shd w:val="clear" w:color="auto" w:fill="DEEAF6" w:themeFill="accent1" w:themeFillTint="33"/>
          </w:tcPr>
          <w:p w14:paraId="35F1D890" w14:textId="77777777" w:rsidR="0007610E" w:rsidRPr="002665FA" w:rsidRDefault="0007610E" w:rsidP="0007610E">
            <w:pPr>
              <w:spacing w:after="0" w:line="276" w:lineRule="auto"/>
              <w:jc w:val="center"/>
              <w:rPr>
                <w:b/>
                <w:bCs/>
                <w:rtl/>
              </w:rPr>
            </w:pPr>
            <w:r w:rsidRPr="002665FA">
              <w:rPr>
                <w:b/>
                <w:bCs/>
                <w:rtl/>
              </w:rPr>
              <w:t>#</w:t>
            </w:r>
          </w:p>
        </w:tc>
        <w:tc>
          <w:tcPr>
            <w:tcW w:w="3884" w:type="dxa"/>
            <w:tcBorders>
              <w:bottom w:val="single" w:sz="4" w:space="0" w:color="auto"/>
            </w:tcBorders>
            <w:shd w:val="clear" w:color="auto" w:fill="DEEAF6" w:themeFill="accent1" w:themeFillTint="33"/>
          </w:tcPr>
          <w:p w14:paraId="1A0DE99A" w14:textId="77777777" w:rsidR="0007610E" w:rsidRPr="002665FA" w:rsidRDefault="0007610E" w:rsidP="0007610E">
            <w:pPr>
              <w:spacing w:after="0" w:line="276" w:lineRule="auto"/>
              <w:jc w:val="center"/>
              <w:rPr>
                <w:rtl/>
              </w:rPr>
            </w:pPr>
            <w:r w:rsidRPr="002665FA">
              <w:rPr>
                <w:b/>
                <w:bCs/>
                <w:rtl/>
              </w:rPr>
              <w:t>תהליך</w:t>
            </w:r>
          </w:p>
        </w:tc>
        <w:tc>
          <w:tcPr>
            <w:tcW w:w="1134" w:type="dxa"/>
            <w:tcBorders>
              <w:bottom w:val="single" w:sz="4" w:space="0" w:color="auto"/>
            </w:tcBorders>
            <w:shd w:val="clear" w:color="auto" w:fill="DEEAF6" w:themeFill="accent1" w:themeFillTint="33"/>
          </w:tcPr>
          <w:p w14:paraId="22C771E5" w14:textId="77777777" w:rsidR="0007610E" w:rsidRPr="002665FA" w:rsidRDefault="0007610E" w:rsidP="0007610E">
            <w:pPr>
              <w:spacing w:after="0" w:line="276" w:lineRule="auto"/>
              <w:jc w:val="center"/>
              <w:rPr>
                <w:rtl/>
              </w:rPr>
            </w:pPr>
            <w:r w:rsidRPr="002665FA">
              <w:rPr>
                <w:b/>
                <w:bCs/>
                <w:rtl/>
              </w:rPr>
              <w:t>רמת מורכבות</w:t>
            </w:r>
          </w:p>
        </w:tc>
        <w:tc>
          <w:tcPr>
            <w:tcW w:w="1786" w:type="dxa"/>
            <w:tcBorders>
              <w:bottom w:val="single" w:sz="4" w:space="0" w:color="auto"/>
            </w:tcBorders>
            <w:shd w:val="clear" w:color="auto" w:fill="DEEAF6" w:themeFill="accent1" w:themeFillTint="33"/>
          </w:tcPr>
          <w:p w14:paraId="58691377" w14:textId="69AF1B9B" w:rsidR="0007610E" w:rsidRPr="002665FA" w:rsidRDefault="00391B04" w:rsidP="00391B04">
            <w:pPr>
              <w:spacing w:after="0" w:line="276" w:lineRule="auto"/>
              <w:jc w:val="center"/>
              <w:rPr>
                <w:rtl/>
              </w:rPr>
            </w:pPr>
            <w:r w:rsidRPr="002665FA">
              <w:rPr>
                <w:b/>
                <w:bCs/>
                <w:rtl/>
              </w:rPr>
              <w:t>רמת קריטיות</w:t>
            </w:r>
          </w:p>
        </w:tc>
      </w:tr>
      <w:tr w:rsidR="0007610E" w:rsidRPr="002665FA" w14:paraId="48FA9B96" w14:textId="77777777" w:rsidTr="0007610E">
        <w:tc>
          <w:tcPr>
            <w:tcW w:w="1814" w:type="dxa"/>
            <w:vMerge w:val="restart"/>
          </w:tcPr>
          <w:p w14:paraId="2E8D9883" w14:textId="77777777" w:rsidR="0007610E" w:rsidRPr="002665FA" w:rsidRDefault="0007610E" w:rsidP="000E2DC4">
            <w:pPr>
              <w:pStyle w:val="ListParagraph"/>
              <w:numPr>
                <w:ilvl w:val="0"/>
                <w:numId w:val="145"/>
              </w:numPr>
              <w:spacing w:after="0"/>
              <w:ind w:left="227" w:hanging="227"/>
              <w:rPr>
                <w:rtl/>
              </w:rPr>
            </w:pPr>
            <w:r w:rsidRPr="002665FA">
              <w:rPr>
                <w:rtl/>
              </w:rPr>
              <w:t>היערכות לבחירות</w:t>
            </w:r>
          </w:p>
        </w:tc>
        <w:tc>
          <w:tcPr>
            <w:tcW w:w="784" w:type="dxa"/>
          </w:tcPr>
          <w:p w14:paraId="0920B0CF" w14:textId="77777777" w:rsidR="0007610E" w:rsidRPr="002665FA" w:rsidRDefault="0007610E" w:rsidP="0007610E">
            <w:pPr>
              <w:spacing w:after="0"/>
              <w:rPr>
                <w:rtl/>
              </w:rPr>
            </w:pPr>
            <w:r w:rsidRPr="002665FA">
              <w:rPr>
                <w:rtl/>
              </w:rPr>
              <w:t>1.1</w:t>
            </w:r>
          </w:p>
        </w:tc>
        <w:tc>
          <w:tcPr>
            <w:tcW w:w="3884" w:type="dxa"/>
          </w:tcPr>
          <w:p w14:paraId="462BB929" w14:textId="77777777" w:rsidR="0007610E" w:rsidRPr="002665FA" w:rsidRDefault="0007610E" w:rsidP="0007610E">
            <w:pPr>
              <w:spacing w:after="0"/>
              <w:jc w:val="both"/>
              <w:rPr>
                <w:rtl/>
              </w:rPr>
            </w:pPr>
            <w:r w:rsidRPr="002665FA">
              <w:rPr>
                <w:rtl/>
              </w:rPr>
              <w:t>הקמת נתוני בחירות</w:t>
            </w:r>
          </w:p>
        </w:tc>
        <w:tc>
          <w:tcPr>
            <w:tcW w:w="1134" w:type="dxa"/>
          </w:tcPr>
          <w:p w14:paraId="166B2A12" w14:textId="2794EC78" w:rsidR="0007610E" w:rsidRPr="002665FA" w:rsidRDefault="00086319" w:rsidP="0007610E">
            <w:pPr>
              <w:spacing w:after="0"/>
              <w:jc w:val="center"/>
              <w:rPr>
                <w:rtl/>
              </w:rPr>
            </w:pPr>
            <w:r w:rsidRPr="002665FA">
              <w:t>66</w:t>
            </w:r>
            <w:r w:rsidR="0007610E" w:rsidRPr="002665FA">
              <w:t>.0</w:t>
            </w:r>
          </w:p>
        </w:tc>
        <w:tc>
          <w:tcPr>
            <w:tcW w:w="1786" w:type="dxa"/>
          </w:tcPr>
          <w:p w14:paraId="2839B5A7" w14:textId="77777777" w:rsidR="0007610E" w:rsidRPr="002665FA" w:rsidRDefault="0007610E" w:rsidP="0007610E">
            <w:pPr>
              <w:spacing w:after="0"/>
              <w:jc w:val="center"/>
              <w:rPr>
                <w:rtl/>
              </w:rPr>
            </w:pPr>
            <w:r w:rsidRPr="002665FA">
              <w:rPr>
                <w:rtl/>
              </w:rPr>
              <w:t>1</w:t>
            </w:r>
          </w:p>
        </w:tc>
      </w:tr>
      <w:tr w:rsidR="0007610E" w:rsidRPr="002665FA" w14:paraId="74A921BC" w14:textId="77777777" w:rsidTr="0007610E">
        <w:tc>
          <w:tcPr>
            <w:tcW w:w="1814" w:type="dxa"/>
            <w:vMerge/>
          </w:tcPr>
          <w:p w14:paraId="512FB41D" w14:textId="77777777" w:rsidR="0007610E" w:rsidRPr="002665FA" w:rsidRDefault="0007610E" w:rsidP="000E2DC4">
            <w:pPr>
              <w:pStyle w:val="ListParagraph"/>
              <w:numPr>
                <w:ilvl w:val="0"/>
                <w:numId w:val="145"/>
              </w:numPr>
              <w:spacing w:after="0"/>
              <w:ind w:left="227" w:hanging="227"/>
              <w:rPr>
                <w:rtl/>
              </w:rPr>
            </w:pPr>
          </w:p>
        </w:tc>
        <w:tc>
          <w:tcPr>
            <w:tcW w:w="784" w:type="dxa"/>
          </w:tcPr>
          <w:p w14:paraId="2E1DA895" w14:textId="77777777" w:rsidR="0007610E" w:rsidRPr="002665FA" w:rsidRDefault="0007610E" w:rsidP="0007610E">
            <w:pPr>
              <w:spacing w:after="0"/>
              <w:rPr>
                <w:rtl/>
              </w:rPr>
            </w:pPr>
            <w:r w:rsidRPr="002665FA">
              <w:rPr>
                <w:rtl/>
              </w:rPr>
              <w:t>1.2</w:t>
            </w:r>
          </w:p>
        </w:tc>
        <w:tc>
          <w:tcPr>
            <w:tcW w:w="3884" w:type="dxa"/>
          </w:tcPr>
          <w:p w14:paraId="42D9331F" w14:textId="77777777" w:rsidR="0007610E" w:rsidRPr="002665FA" w:rsidRDefault="0007610E" w:rsidP="0007610E">
            <w:pPr>
              <w:spacing w:after="0"/>
              <w:jc w:val="both"/>
              <w:rPr>
                <w:rtl/>
              </w:rPr>
            </w:pPr>
            <w:r w:rsidRPr="002665FA">
              <w:rPr>
                <w:rtl/>
              </w:rPr>
              <w:t>הקצאת משימות למנהלי בחירות</w:t>
            </w:r>
          </w:p>
        </w:tc>
        <w:tc>
          <w:tcPr>
            <w:tcW w:w="1134" w:type="dxa"/>
          </w:tcPr>
          <w:p w14:paraId="218B01AF" w14:textId="77777777" w:rsidR="0007610E" w:rsidRPr="002665FA" w:rsidRDefault="0007610E" w:rsidP="0007610E">
            <w:pPr>
              <w:spacing w:after="0"/>
              <w:jc w:val="center"/>
              <w:rPr>
                <w:rtl/>
              </w:rPr>
            </w:pPr>
            <w:r w:rsidRPr="002665FA">
              <w:t>69.0</w:t>
            </w:r>
          </w:p>
        </w:tc>
        <w:tc>
          <w:tcPr>
            <w:tcW w:w="1786" w:type="dxa"/>
          </w:tcPr>
          <w:p w14:paraId="6CCC4CBF" w14:textId="77777777" w:rsidR="0007610E" w:rsidRPr="002665FA" w:rsidRDefault="0007610E" w:rsidP="0007610E">
            <w:pPr>
              <w:spacing w:after="0"/>
              <w:jc w:val="center"/>
              <w:rPr>
                <w:rtl/>
              </w:rPr>
            </w:pPr>
            <w:r w:rsidRPr="002665FA">
              <w:rPr>
                <w:rtl/>
              </w:rPr>
              <w:t>1</w:t>
            </w:r>
          </w:p>
        </w:tc>
      </w:tr>
      <w:tr w:rsidR="0007610E" w:rsidRPr="002665FA" w14:paraId="12B0D1C2" w14:textId="77777777" w:rsidTr="0007610E">
        <w:tc>
          <w:tcPr>
            <w:tcW w:w="1814" w:type="dxa"/>
            <w:vMerge/>
          </w:tcPr>
          <w:p w14:paraId="17802E4C" w14:textId="77777777" w:rsidR="0007610E" w:rsidRPr="002665FA" w:rsidRDefault="0007610E" w:rsidP="0007610E">
            <w:pPr>
              <w:spacing w:after="0"/>
              <w:rPr>
                <w:rtl/>
              </w:rPr>
            </w:pPr>
          </w:p>
        </w:tc>
        <w:tc>
          <w:tcPr>
            <w:tcW w:w="784" w:type="dxa"/>
          </w:tcPr>
          <w:p w14:paraId="2B7CDCF9" w14:textId="77777777" w:rsidR="0007610E" w:rsidRPr="002665FA" w:rsidRDefault="0007610E" w:rsidP="0007610E">
            <w:pPr>
              <w:spacing w:after="0"/>
              <w:rPr>
                <w:rtl/>
              </w:rPr>
            </w:pPr>
            <w:r w:rsidRPr="002665FA">
              <w:rPr>
                <w:rtl/>
              </w:rPr>
              <w:t>1.3</w:t>
            </w:r>
          </w:p>
        </w:tc>
        <w:tc>
          <w:tcPr>
            <w:tcW w:w="3884" w:type="dxa"/>
          </w:tcPr>
          <w:p w14:paraId="7035FB3F" w14:textId="296F4988" w:rsidR="0007610E" w:rsidRPr="002665FA" w:rsidRDefault="0007610E" w:rsidP="0007610E">
            <w:pPr>
              <w:spacing w:after="0"/>
              <w:jc w:val="both"/>
              <w:rPr>
                <w:rtl/>
              </w:rPr>
            </w:pPr>
            <w:r w:rsidRPr="002665FA">
              <w:rPr>
                <w:rFonts w:hint="cs"/>
                <w:rtl/>
              </w:rPr>
              <w:t>קביעת מיקומי</w:t>
            </w:r>
            <w:r w:rsidR="00391B04" w:rsidRPr="002665FA">
              <w:rPr>
                <w:rFonts w:hint="cs"/>
                <w:rtl/>
              </w:rPr>
              <w:t xml:space="preserve"> </w:t>
            </w:r>
            <w:r w:rsidRPr="002665FA">
              <w:rPr>
                <w:rtl/>
              </w:rPr>
              <w:t>קלפיות</w:t>
            </w:r>
            <w:r w:rsidRPr="002665FA">
              <w:rPr>
                <w:rFonts w:hint="cs"/>
                <w:rtl/>
              </w:rPr>
              <w:t xml:space="preserve"> ונגישותן</w:t>
            </w:r>
          </w:p>
        </w:tc>
        <w:tc>
          <w:tcPr>
            <w:tcW w:w="1134" w:type="dxa"/>
          </w:tcPr>
          <w:p w14:paraId="61F481F7" w14:textId="77777777" w:rsidR="0007610E" w:rsidRPr="002665FA" w:rsidRDefault="0007610E" w:rsidP="0007610E">
            <w:pPr>
              <w:spacing w:after="0"/>
              <w:jc w:val="center"/>
              <w:rPr>
                <w:rtl/>
              </w:rPr>
            </w:pPr>
            <w:r w:rsidRPr="002665FA">
              <w:t>82.8</w:t>
            </w:r>
          </w:p>
        </w:tc>
        <w:tc>
          <w:tcPr>
            <w:tcW w:w="1786" w:type="dxa"/>
          </w:tcPr>
          <w:p w14:paraId="7C2AD816" w14:textId="77777777" w:rsidR="0007610E" w:rsidRPr="002665FA" w:rsidRDefault="0007610E" w:rsidP="0007610E">
            <w:pPr>
              <w:spacing w:after="0"/>
              <w:jc w:val="center"/>
              <w:rPr>
                <w:rtl/>
              </w:rPr>
            </w:pPr>
            <w:r w:rsidRPr="002665FA">
              <w:rPr>
                <w:rtl/>
              </w:rPr>
              <w:t>2</w:t>
            </w:r>
          </w:p>
        </w:tc>
      </w:tr>
      <w:tr w:rsidR="0007610E" w:rsidRPr="002665FA" w14:paraId="6A24AD16" w14:textId="77777777" w:rsidTr="0007610E">
        <w:tc>
          <w:tcPr>
            <w:tcW w:w="1814" w:type="dxa"/>
            <w:vMerge/>
          </w:tcPr>
          <w:p w14:paraId="246BCC6E" w14:textId="77777777" w:rsidR="0007610E" w:rsidRPr="002665FA" w:rsidRDefault="0007610E" w:rsidP="0007610E">
            <w:pPr>
              <w:spacing w:after="0"/>
              <w:rPr>
                <w:rtl/>
              </w:rPr>
            </w:pPr>
          </w:p>
        </w:tc>
        <w:tc>
          <w:tcPr>
            <w:tcW w:w="784" w:type="dxa"/>
          </w:tcPr>
          <w:p w14:paraId="568E6057" w14:textId="77777777" w:rsidR="0007610E" w:rsidRPr="002665FA" w:rsidRDefault="0007610E" w:rsidP="0007610E">
            <w:pPr>
              <w:spacing w:after="0"/>
              <w:rPr>
                <w:rtl/>
              </w:rPr>
            </w:pPr>
            <w:r w:rsidRPr="002665FA">
              <w:rPr>
                <w:rtl/>
              </w:rPr>
              <w:t>1.4</w:t>
            </w:r>
          </w:p>
        </w:tc>
        <w:tc>
          <w:tcPr>
            <w:tcW w:w="3884" w:type="dxa"/>
          </w:tcPr>
          <w:p w14:paraId="2F12D547" w14:textId="77777777" w:rsidR="0007610E" w:rsidRPr="002665FA" w:rsidRDefault="0007610E" w:rsidP="0007610E">
            <w:pPr>
              <w:spacing w:after="0"/>
              <w:jc w:val="both"/>
              <w:rPr>
                <w:rtl/>
              </w:rPr>
            </w:pPr>
            <w:r w:rsidRPr="002665FA">
              <w:rPr>
                <w:rtl/>
              </w:rPr>
              <w:t>איחוד/פיצול קלפיות</w:t>
            </w:r>
          </w:p>
        </w:tc>
        <w:tc>
          <w:tcPr>
            <w:tcW w:w="1134" w:type="dxa"/>
          </w:tcPr>
          <w:p w14:paraId="008CDF4F" w14:textId="77777777" w:rsidR="0007610E" w:rsidRPr="002665FA" w:rsidRDefault="0007610E" w:rsidP="0007610E">
            <w:pPr>
              <w:spacing w:after="0"/>
              <w:jc w:val="center"/>
              <w:rPr>
                <w:rtl/>
              </w:rPr>
            </w:pPr>
            <w:r w:rsidRPr="002665FA">
              <w:t>81.8</w:t>
            </w:r>
          </w:p>
        </w:tc>
        <w:tc>
          <w:tcPr>
            <w:tcW w:w="1786" w:type="dxa"/>
          </w:tcPr>
          <w:p w14:paraId="375F9D5C" w14:textId="77777777" w:rsidR="0007610E" w:rsidRPr="002665FA" w:rsidRDefault="0007610E" w:rsidP="0007610E">
            <w:pPr>
              <w:spacing w:after="0"/>
              <w:jc w:val="center"/>
              <w:rPr>
                <w:rtl/>
              </w:rPr>
            </w:pPr>
            <w:r w:rsidRPr="002665FA">
              <w:rPr>
                <w:rtl/>
              </w:rPr>
              <w:t>1</w:t>
            </w:r>
          </w:p>
        </w:tc>
      </w:tr>
      <w:tr w:rsidR="0007610E" w:rsidRPr="002665FA" w14:paraId="472F892C" w14:textId="77777777" w:rsidTr="0007610E">
        <w:tc>
          <w:tcPr>
            <w:tcW w:w="1814" w:type="dxa"/>
            <w:vMerge/>
          </w:tcPr>
          <w:p w14:paraId="1C11020E" w14:textId="77777777" w:rsidR="0007610E" w:rsidRPr="002665FA" w:rsidRDefault="0007610E" w:rsidP="0007610E">
            <w:pPr>
              <w:spacing w:after="0"/>
              <w:rPr>
                <w:rtl/>
              </w:rPr>
            </w:pPr>
          </w:p>
        </w:tc>
        <w:tc>
          <w:tcPr>
            <w:tcW w:w="784" w:type="dxa"/>
          </w:tcPr>
          <w:p w14:paraId="53889D7D" w14:textId="77777777" w:rsidR="0007610E" w:rsidRPr="002665FA" w:rsidRDefault="0007610E" w:rsidP="0007610E">
            <w:pPr>
              <w:spacing w:after="0"/>
              <w:rPr>
                <w:rtl/>
              </w:rPr>
            </w:pPr>
            <w:r w:rsidRPr="002665FA">
              <w:rPr>
                <w:rtl/>
              </w:rPr>
              <w:t>1.5</w:t>
            </w:r>
          </w:p>
        </w:tc>
        <w:tc>
          <w:tcPr>
            <w:tcW w:w="3884" w:type="dxa"/>
          </w:tcPr>
          <w:p w14:paraId="3B0EAC69" w14:textId="77777777" w:rsidR="0007610E" w:rsidRPr="002665FA" w:rsidRDefault="0007610E" w:rsidP="0007610E">
            <w:pPr>
              <w:spacing w:after="0"/>
              <w:jc w:val="both"/>
              <w:rPr>
                <w:rtl/>
              </w:rPr>
            </w:pPr>
            <w:r w:rsidRPr="002665FA">
              <w:rPr>
                <w:rtl/>
              </w:rPr>
              <w:t>הקמת פנקס בוחרים במערכת</w:t>
            </w:r>
          </w:p>
        </w:tc>
        <w:tc>
          <w:tcPr>
            <w:tcW w:w="1134" w:type="dxa"/>
          </w:tcPr>
          <w:p w14:paraId="3CF9167B" w14:textId="77777777" w:rsidR="0007610E" w:rsidRPr="002665FA" w:rsidRDefault="0007610E" w:rsidP="0007610E">
            <w:pPr>
              <w:spacing w:after="0"/>
              <w:jc w:val="center"/>
              <w:rPr>
                <w:rtl/>
              </w:rPr>
            </w:pPr>
            <w:r w:rsidRPr="002665FA">
              <w:t>41.0</w:t>
            </w:r>
          </w:p>
        </w:tc>
        <w:tc>
          <w:tcPr>
            <w:tcW w:w="1786" w:type="dxa"/>
          </w:tcPr>
          <w:p w14:paraId="3AE03A76" w14:textId="77777777" w:rsidR="0007610E" w:rsidRPr="002665FA" w:rsidRDefault="0007610E" w:rsidP="0007610E">
            <w:pPr>
              <w:spacing w:after="0"/>
              <w:jc w:val="center"/>
              <w:rPr>
                <w:rtl/>
              </w:rPr>
            </w:pPr>
            <w:r w:rsidRPr="002665FA">
              <w:rPr>
                <w:rtl/>
              </w:rPr>
              <w:t>1</w:t>
            </w:r>
          </w:p>
        </w:tc>
      </w:tr>
      <w:tr w:rsidR="0007610E" w:rsidRPr="002665FA" w14:paraId="683D8FC7" w14:textId="77777777" w:rsidTr="0007610E">
        <w:tc>
          <w:tcPr>
            <w:tcW w:w="1814" w:type="dxa"/>
            <w:vMerge/>
          </w:tcPr>
          <w:p w14:paraId="05AE41B1" w14:textId="77777777" w:rsidR="0007610E" w:rsidRPr="002665FA" w:rsidRDefault="0007610E" w:rsidP="0007610E">
            <w:pPr>
              <w:spacing w:after="0"/>
              <w:rPr>
                <w:rtl/>
              </w:rPr>
            </w:pPr>
          </w:p>
        </w:tc>
        <w:tc>
          <w:tcPr>
            <w:tcW w:w="784" w:type="dxa"/>
          </w:tcPr>
          <w:p w14:paraId="091ADB93" w14:textId="77777777" w:rsidR="0007610E" w:rsidRPr="002665FA" w:rsidRDefault="0007610E" w:rsidP="0007610E">
            <w:pPr>
              <w:spacing w:after="0"/>
              <w:rPr>
                <w:rtl/>
              </w:rPr>
            </w:pPr>
            <w:r w:rsidRPr="002665FA">
              <w:rPr>
                <w:rtl/>
              </w:rPr>
              <w:t>1.6</w:t>
            </w:r>
          </w:p>
        </w:tc>
        <w:tc>
          <w:tcPr>
            <w:tcW w:w="3884" w:type="dxa"/>
          </w:tcPr>
          <w:p w14:paraId="666659B0" w14:textId="77777777" w:rsidR="0007610E" w:rsidRPr="002665FA" w:rsidRDefault="0007610E" w:rsidP="0007610E">
            <w:pPr>
              <w:spacing w:after="0"/>
              <w:jc w:val="both"/>
              <w:rPr>
                <w:rtl/>
              </w:rPr>
            </w:pPr>
            <w:r w:rsidRPr="002665FA">
              <w:rPr>
                <w:rtl/>
              </w:rPr>
              <w:t>גריעת שוטרים מפנקס הבוחרים</w:t>
            </w:r>
          </w:p>
        </w:tc>
        <w:tc>
          <w:tcPr>
            <w:tcW w:w="1134" w:type="dxa"/>
          </w:tcPr>
          <w:p w14:paraId="7F8B931E" w14:textId="77777777" w:rsidR="0007610E" w:rsidRPr="002665FA" w:rsidRDefault="0007610E" w:rsidP="0007610E">
            <w:pPr>
              <w:spacing w:after="0"/>
              <w:jc w:val="center"/>
              <w:rPr>
                <w:rtl/>
              </w:rPr>
            </w:pPr>
            <w:r w:rsidRPr="002665FA">
              <w:t>26.5</w:t>
            </w:r>
          </w:p>
        </w:tc>
        <w:tc>
          <w:tcPr>
            <w:tcW w:w="1786" w:type="dxa"/>
          </w:tcPr>
          <w:p w14:paraId="2897F277" w14:textId="77777777" w:rsidR="0007610E" w:rsidRPr="002665FA" w:rsidRDefault="0007610E" w:rsidP="0007610E">
            <w:pPr>
              <w:spacing w:after="0"/>
              <w:jc w:val="center"/>
              <w:rPr>
                <w:rtl/>
              </w:rPr>
            </w:pPr>
            <w:r w:rsidRPr="002665FA">
              <w:rPr>
                <w:rtl/>
              </w:rPr>
              <w:t>3</w:t>
            </w:r>
          </w:p>
        </w:tc>
      </w:tr>
      <w:tr w:rsidR="0007610E" w:rsidRPr="002665FA" w14:paraId="268287DA" w14:textId="77777777" w:rsidTr="0007610E">
        <w:tc>
          <w:tcPr>
            <w:tcW w:w="1814" w:type="dxa"/>
            <w:vMerge/>
          </w:tcPr>
          <w:p w14:paraId="1CC1A940" w14:textId="77777777" w:rsidR="0007610E" w:rsidRPr="002665FA" w:rsidRDefault="0007610E" w:rsidP="0007610E">
            <w:pPr>
              <w:spacing w:after="0"/>
              <w:rPr>
                <w:rtl/>
              </w:rPr>
            </w:pPr>
          </w:p>
        </w:tc>
        <w:tc>
          <w:tcPr>
            <w:tcW w:w="784" w:type="dxa"/>
          </w:tcPr>
          <w:p w14:paraId="4C86BB90" w14:textId="77777777" w:rsidR="0007610E" w:rsidRPr="002665FA" w:rsidRDefault="0007610E" w:rsidP="0007610E">
            <w:pPr>
              <w:spacing w:after="0"/>
              <w:rPr>
                <w:rtl/>
              </w:rPr>
            </w:pPr>
            <w:r w:rsidRPr="002665FA">
              <w:rPr>
                <w:rtl/>
              </w:rPr>
              <w:t>1.7</w:t>
            </w:r>
          </w:p>
        </w:tc>
        <w:tc>
          <w:tcPr>
            <w:tcW w:w="3884" w:type="dxa"/>
          </w:tcPr>
          <w:p w14:paraId="67D66FCE" w14:textId="77777777" w:rsidR="0007610E" w:rsidRPr="002665FA" w:rsidRDefault="0007610E" w:rsidP="0007610E">
            <w:pPr>
              <w:spacing w:after="0"/>
              <w:jc w:val="both"/>
              <w:rPr>
                <w:rtl/>
              </w:rPr>
            </w:pPr>
            <w:r w:rsidRPr="002665FA">
              <w:rPr>
                <w:rtl/>
              </w:rPr>
              <w:t>עתירה לבית המשפט על אי הכללה בפנקס הבוחרים</w:t>
            </w:r>
          </w:p>
        </w:tc>
        <w:tc>
          <w:tcPr>
            <w:tcW w:w="1134" w:type="dxa"/>
          </w:tcPr>
          <w:p w14:paraId="288C32A4" w14:textId="77777777" w:rsidR="0007610E" w:rsidRPr="002665FA" w:rsidRDefault="0007610E" w:rsidP="0007610E">
            <w:pPr>
              <w:spacing w:after="0"/>
              <w:jc w:val="center"/>
              <w:rPr>
                <w:rtl/>
              </w:rPr>
            </w:pPr>
            <w:r w:rsidRPr="002665FA">
              <w:t>24.5</w:t>
            </w:r>
          </w:p>
        </w:tc>
        <w:tc>
          <w:tcPr>
            <w:tcW w:w="1786" w:type="dxa"/>
          </w:tcPr>
          <w:p w14:paraId="257F7A46" w14:textId="77777777" w:rsidR="0007610E" w:rsidRPr="002665FA" w:rsidRDefault="0007610E" w:rsidP="0007610E">
            <w:pPr>
              <w:spacing w:after="0"/>
              <w:jc w:val="center"/>
              <w:rPr>
                <w:rtl/>
              </w:rPr>
            </w:pPr>
            <w:r w:rsidRPr="002665FA">
              <w:rPr>
                <w:rtl/>
              </w:rPr>
              <w:t>3</w:t>
            </w:r>
          </w:p>
        </w:tc>
      </w:tr>
      <w:tr w:rsidR="0007610E" w:rsidRPr="002665FA" w14:paraId="1A1C2B4D" w14:textId="77777777" w:rsidTr="0007610E">
        <w:tc>
          <w:tcPr>
            <w:tcW w:w="1814" w:type="dxa"/>
            <w:vMerge/>
          </w:tcPr>
          <w:p w14:paraId="78A2876A" w14:textId="77777777" w:rsidR="0007610E" w:rsidRPr="002665FA" w:rsidRDefault="0007610E" w:rsidP="0007610E">
            <w:pPr>
              <w:spacing w:after="0"/>
              <w:rPr>
                <w:rtl/>
              </w:rPr>
            </w:pPr>
          </w:p>
        </w:tc>
        <w:tc>
          <w:tcPr>
            <w:tcW w:w="784" w:type="dxa"/>
          </w:tcPr>
          <w:p w14:paraId="0E31E9D1" w14:textId="77777777" w:rsidR="0007610E" w:rsidRPr="002665FA" w:rsidRDefault="0007610E" w:rsidP="0007610E">
            <w:pPr>
              <w:spacing w:after="0"/>
              <w:rPr>
                <w:rtl/>
              </w:rPr>
            </w:pPr>
            <w:r w:rsidRPr="002665FA">
              <w:rPr>
                <w:rtl/>
              </w:rPr>
              <w:t>1.8</w:t>
            </w:r>
          </w:p>
        </w:tc>
        <w:tc>
          <w:tcPr>
            <w:tcW w:w="3884" w:type="dxa"/>
          </w:tcPr>
          <w:p w14:paraId="2BE3B797" w14:textId="77777777" w:rsidR="0007610E" w:rsidRPr="002665FA" w:rsidRDefault="0007610E" w:rsidP="0007610E">
            <w:pPr>
              <w:spacing w:after="0"/>
              <w:jc w:val="both"/>
              <w:rPr>
                <w:rtl/>
              </w:rPr>
            </w:pPr>
            <w:r w:rsidRPr="002665FA">
              <w:rPr>
                <w:rtl/>
              </w:rPr>
              <w:t>הפקת הודעה לבוחר</w:t>
            </w:r>
          </w:p>
        </w:tc>
        <w:tc>
          <w:tcPr>
            <w:tcW w:w="1134" w:type="dxa"/>
          </w:tcPr>
          <w:p w14:paraId="5A06EC54" w14:textId="77777777" w:rsidR="0007610E" w:rsidRPr="002665FA" w:rsidRDefault="0007610E" w:rsidP="0007610E">
            <w:pPr>
              <w:spacing w:after="0"/>
              <w:jc w:val="center"/>
              <w:rPr>
                <w:rtl/>
              </w:rPr>
            </w:pPr>
            <w:r w:rsidRPr="002665FA">
              <w:t>25.0</w:t>
            </w:r>
          </w:p>
        </w:tc>
        <w:tc>
          <w:tcPr>
            <w:tcW w:w="1786" w:type="dxa"/>
          </w:tcPr>
          <w:p w14:paraId="56A52F80" w14:textId="77777777" w:rsidR="0007610E" w:rsidRPr="002665FA" w:rsidRDefault="0007610E" w:rsidP="0007610E">
            <w:pPr>
              <w:spacing w:after="0"/>
              <w:jc w:val="center"/>
              <w:rPr>
                <w:rtl/>
              </w:rPr>
            </w:pPr>
            <w:r w:rsidRPr="002665FA">
              <w:rPr>
                <w:rtl/>
              </w:rPr>
              <w:t>1</w:t>
            </w:r>
          </w:p>
        </w:tc>
      </w:tr>
      <w:tr w:rsidR="0007610E" w:rsidRPr="002665FA" w14:paraId="6D85AE88" w14:textId="77777777" w:rsidTr="0007610E">
        <w:tc>
          <w:tcPr>
            <w:tcW w:w="1814" w:type="dxa"/>
            <w:vMerge/>
          </w:tcPr>
          <w:p w14:paraId="45B5EEBB" w14:textId="77777777" w:rsidR="0007610E" w:rsidRPr="002665FA" w:rsidRDefault="0007610E" w:rsidP="0007610E">
            <w:pPr>
              <w:spacing w:after="0"/>
              <w:rPr>
                <w:rtl/>
              </w:rPr>
            </w:pPr>
          </w:p>
        </w:tc>
        <w:tc>
          <w:tcPr>
            <w:tcW w:w="784" w:type="dxa"/>
          </w:tcPr>
          <w:p w14:paraId="6F9459E4" w14:textId="77777777" w:rsidR="0007610E" w:rsidRPr="002665FA" w:rsidRDefault="0007610E" w:rsidP="0007610E">
            <w:pPr>
              <w:spacing w:after="0"/>
              <w:rPr>
                <w:rtl/>
              </w:rPr>
            </w:pPr>
            <w:r w:rsidRPr="002665FA">
              <w:rPr>
                <w:rtl/>
              </w:rPr>
              <w:t>1.9</w:t>
            </w:r>
          </w:p>
        </w:tc>
        <w:tc>
          <w:tcPr>
            <w:tcW w:w="3884" w:type="dxa"/>
          </w:tcPr>
          <w:p w14:paraId="2949777E" w14:textId="77777777" w:rsidR="0007610E" w:rsidRPr="002665FA" w:rsidRDefault="0007610E" w:rsidP="0007610E">
            <w:pPr>
              <w:spacing w:after="0"/>
              <w:jc w:val="both"/>
              <w:rPr>
                <w:rtl/>
              </w:rPr>
            </w:pPr>
            <w:r w:rsidRPr="002665FA">
              <w:rPr>
                <w:rtl/>
              </w:rPr>
              <w:t>הפקת קבצים למועמדים ולסיעות</w:t>
            </w:r>
          </w:p>
        </w:tc>
        <w:tc>
          <w:tcPr>
            <w:tcW w:w="1134" w:type="dxa"/>
          </w:tcPr>
          <w:p w14:paraId="0279D366" w14:textId="77777777" w:rsidR="0007610E" w:rsidRPr="002665FA" w:rsidRDefault="0007610E" w:rsidP="0007610E">
            <w:pPr>
              <w:spacing w:after="0"/>
              <w:jc w:val="center"/>
              <w:rPr>
                <w:rtl/>
              </w:rPr>
            </w:pPr>
            <w:r w:rsidRPr="002665FA">
              <w:t>64.3</w:t>
            </w:r>
          </w:p>
        </w:tc>
        <w:tc>
          <w:tcPr>
            <w:tcW w:w="1786" w:type="dxa"/>
          </w:tcPr>
          <w:p w14:paraId="16AFB37E" w14:textId="77777777" w:rsidR="0007610E" w:rsidRPr="002665FA" w:rsidRDefault="0007610E" w:rsidP="0007610E">
            <w:pPr>
              <w:spacing w:after="0"/>
              <w:jc w:val="center"/>
              <w:rPr>
                <w:rtl/>
              </w:rPr>
            </w:pPr>
            <w:r w:rsidRPr="002665FA">
              <w:rPr>
                <w:rtl/>
              </w:rPr>
              <w:t>1</w:t>
            </w:r>
          </w:p>
        </w:tc>
      </w:tr>
      <w:tr w:rsidR="0007610E" w:rsidRPr="002665FA" w14:paraId="431D83D4" w14:textId="77777777" w:rsidTr="0007610E">
        <w:tc>
          <w:tcPr>
            <w:tcW w:w="1814" w:type="dxa"/>
            <w:vMerge/>
          </w:tcPr>
          <w:p w14:paraId="3C858C5F" w14:textId="77777777" w:rsidR="0007610E" w:rsidRPr="002665FA" w:rsidRDefault="0007610E" w:rsidP="0007610E">
            <w:pPr>
              <w:spacing w:after="0"/>
              <w:rPr>
                <w:rtl/>
              </w:rPr>
            </w:pPr>
          </w:p>
        </w:tc>
        <w:tc>
          <w:tcPr>
            <w:tcW w:w="784" w:type="dxa"/>
          </w:tcPr>
          <w:p w14:paraId="6A66E0D1" w14:textId="77777777" w:rsidR="0007610E" w:rsidRPr="002665FA" w:rsidRDefault="0007610E" w:rsidP="0007610E">
            <w:pPr>
              <w:spacing w:after="0"/>
              <w:rPr>
                <w:rtl/>
              </w:rPr>
            </w:pPr>
            <w:r w:rsidRPr="002665FA">
              <w:rPr>
                <w:rtl/>
              </w:rPr>
              <w:t>1.10</w:t>
            </w:r>
          </w:p>
        </w:tc>
        <w:tc>
          <w:tcPr>
            <w:tcW w:w="3884" w:type="dxa"/>
          </w:tcPr>
          <w:p w14:paraId="07CB96A2" w14:textId="77777777" w:rsidR="0007610E" w:rsidRPr="002665FA" w:rsidRDefault="0007610E" w:rsidP="0007610E">
            <w:pPr>
              <w:spacing w:after="0"/>
              <w:jc w:val="both"/>
              <w:rPr>
                <w:rtl/>
              </w:rPr>
            </w:pPr>
            <w:r w:rsidRPr="002665FA">
              <w:rPr>
                <w:rtl/>
              </w:rPr>
              <w:t>הפקה והפצה של תוצרים לקלפיות</w:t>
            </w:r>
          </w:p>
        </w:tc>
        <w:tc>
          <w:tcPr>
            <w:tcW w:w="1134" w:type="dxa"/>
          </w:tcPr>
          <w:p w14:paraId="285E7D20" w14:textId="77777777" w:rsidR="0007610E" w:rsidRPr="002665FA" w:rsidRDefault="0007610E" w:rsidP="0007610E">
            <w:pPr>
              <w:spacing w:after="0"/>
              <w:jc w:val="center"/>
              <w:rPr>
                <w:rtl/>
              </w:rPr>
            </w:pPr>
            <w:r w:rsidRPr="002665FA">
              <w:t>31.0</w:t>
            </w:r>
          </w:p>
        </w:tc>
        <w:tc>
          <w:tcPr>
            <w:tcW w:w="1786" w:type="dxa"/>
          </w:tcPr>
          <w:p w14:paraId="4BF2F7E9" w14:textId="77777777" w:rsidR="0007610E" w:rsidRPr="002665FA" w:rsidRDefault="0007610E" w:rsidP="0007610E">
            <w:pPr>
              <w:spacing w:after="0"/>
              <w:jc w:val="center"/>
              <w:rPr>
                <w:rtl/>
              </w:rPr>
            </w:pPr>
            <w:r w:rsidRPr="002665FA">
              <w:rPr>
                <w:rtl/>
              </w:rPr>
              <w:t>1</w:t>
            </w:r>
          </w:p>
        </w:tc>
      </w:tr>
      <w:tr w:rsidR="0007610E" w:rsidRPr="002665FA" w14:paraId="36CBD65A" w14:textId="77777777" w:rsidTr="0007610E">
        <w:tc>
          <w:tcPr>
            <w:tcW w:w="1814" w:type="dxa"/>
            <w:vMerge/>
          </w:tcPr>
          <w:p w14:paraId="1140141F" w14:textId="77777777" w:rsidR="0007610E" w:rsidRPr="002665FA" w:rsidRDefault="0007610E" w:rsidP="0007610E">
            <w:pPr>
              <w:spacing w:after="0"/>
              <w:rPr>
                <w:rtl/>
              </w:rPr>
            </w:pPr>
          </w:p>
        </w:tc>
        <w:tc>
          <w:tcPr>
            <w:tcW w:w="784" w:type="dxa"/>
          </w:tcPr>
          <w:p w14:paraId="6250A1AE" w14:textId="77777777" w:rsidR="0007610E" w:rsidRPr="002665FA" w:rsidRDefault="0007610E" w:rsidP="0007610E">
            <w:pPr>
              <w:spacing w:after="0"/>
              <w:rPr>
                <w:rtl/>
              </w:rPr>
            </w:pPr>
            <w:r w:rsidRPr="002665FA">
              <w:rPr>
                <w:rtl/>
              </w:rPr>
              <w:t>1.12</w:t>
            </w:r>
          </w:p>
        </w:tc>
        <w:tc>
          <w:tcPr>
            <w:tcW w:w="3884" w:type="dxa"/>
          </w:tcPr>
          <w:p w14:paraId="4A5787CC" w14:textId="77777777" w:rsidR="0007610E" w:rsidRPr="002665FA" w:rsidRDefault="0007610E" w:rsidP="0007610E">
            <w:pPr>
              <w:spacing w:after="0"/>
              <w:jc w:val="both"/>
              <w:rPr>
                <w:rtl/>
              </w:rPr>
            </w:pPr>
            <w:r w:rsidRPr="002665FA">
              <w:rPr>
                <w:rtl/>
              </w:rPr>
              <w:t>הפקת חוברות לאוכלוסיות מיוחדות</w:t>
            </w:r>
          </w:p>
        </w:tc>
        <w:tc>
          <w:tcPr>
            <w:tcW w:w="1134" w:type="dxa"/>
          </w:tcPr>
          <w:p w14:paraId="1B01730E" w14:textId="77777777" w:rsidR="0007610E" w:rsidRPr="002665FA" w:rsidRDefault="0007610E" w:rsidP="0007610E">
            <w:pPr>
              <w:spacing w:after="0"/>
              <w:jc w:val="center"/>
              <w:rPr>
                <w:rtl/>
              </w:rPr>
            </w:pPr>
            <w:r w:rsidRPr="002665FA">
              <w:t>35.0</w:t>
            </w:r>
          </w:p>
        </w:tc>
        <w:tc>
          <w:tcPr>
            <w:tcW w:w="1786" w:type="dxa"/>
          </w:tcPr>
          <w:p w14:paraId="21A7A0AD" w14:textId="77777777" w:rsidR="0007610E" w:rsidRPr="002665FA" w:rsidRDefault="0007610E" w:rsidP="0007610E">
            <w:pPr>
              <w:spacing w:after="0"/>
              <w:jc w:val="center"/>
              <w:rPr>
                <w:rtl/>
              </w:rPr>
            </w:pPr>
            <w:r w:rsidRPr="002665FA">
              <w:rPr>
                <w:rtl/>
              </w:rPr>
              <w:t>1</w:t>
            </w:r>
          </w:p>
        </w:tc>
      </w:tr>
      <w:tr w:rsidR="0007610E" w:rsidRPr="002665FA" w14:paraId="7AEFEDC2" w14:textId="77777777" w:rsidTr="0007610E">
        <w:tc>
          <w:tcPr>
            <w:tcW w:w="1814" w:type="dxa"/>
            <w:vMerge/>
            <w:tcBorders>
              <w:bottom w:val="double" w:sz="4" w:space="0" w:color="auto"/>
            </w:tcBorders>
          </w:tcPr>
          <w:p w14:paraId="44EB1BCD" w14:textId="77777777" w:rsidR="0007610E" w:rsidRPr="002665FA" w:rsidRDefault="0007610E" w:rsidP="0007610E">
            <w:pPr>
              <w:spacing w:after="0"/>
              <w:rPr>
                <w:rtl/>
              </w:rPr>
            </w:pPr>
          </w:p>
        </w:tc>
        <w:tc>
          <w:tcPr>
            <w:tcW w:w="784" w:type="dxa"/>
            <w:tcBorders>
              <w:bottom w:val="double" w:sz="4" w:space="0" w:color="auto"/>
            </w:tcBorders>
          </w:tcPr>
          <w:p w14:paraId="0A9670E6" w14:textId="77777777" w:rsidR="0007610E" w:rsidRPr="002665FA" w:rsidRDefault="0007610E" w:rsidP="0007610E">
            <w:pPr>
              <w:spacing w:after="0"/>
              <w:rPr>
                <w:rtl/>
              </w:rPr>
            </w:pPr>
            <w:r w:rsidRPr="002665FA">
              <w:rPr>
                <w:rtl/>
              </w:rPr>
              <w:t>1.13</w:t>
            </w:r>
          </w:p>
        </w:tc>
        <w:tc>
          <w:tcPr>
            <w:tcW w:w="3884" w:type="dxa"/>
            <w:tcBorders>
              <w:bottom w:val="double" w:sz="4" w:space="0" w:color="auto"/>
            </w:tcBorders>
          </w:tcPr>
          <w:p w14:paraId="4875F0D6" w14:textId="77777777" w:rsidR="0007610E" w:rsidRPr="002665FA" w:rsidRDefault="0007610E" w:rsidP="0007610E">
            <w:pPr>
              <w:spacing w:after="0"/>
              <w:jc w:val="both"/>
              <w:rPr>
                <w:rtl/>
              </w:rPr>
            </w:pPr>
            <w:r w:rsidRPr="002665FA">
              <w:rPr>
                <w:rtl/>
              </w:rPr>
              <w:t>קביעת מודד במועצה אזורית</w:t>
            </w:r>
          </w:p>
        </w:tc>
        <w:tc>
          <w:tcPr>
            <w:tcW w:w="1134" w:type="dxa"/>
            <w:tcBorders>
              <w:bottom w:val="double" w:sz="4" w:space="0" w:color="auto"/>
            </w:tcBorders>
          </w:tcPr>
          <w:p w14:paraId="6FA50DF1" w14:textId="77777777" w:rsidR="0007610E" w:rsidRPr="002665FA" w:rsidRDefault="0007610E" w:rsidP="0007610E">
            <w:pPr>
              <w:spacing w:after="0"/>
              <w:jc w:val="center"/>
              <w:rPr>
                <w:rtl/>
              </w:rPr>
            </w:pPr>
            <w:r w:rsidRPr="002665FA">
              <w:t>25.0</w:t>
            </w:r>
          </w:p>
        </w:tc>
        <w:tc>
          <w:tcPr>
            <w:tcW w:w="1786" w:type="dxa"/>
            <w:tcBorders>
              <w:bottom w:val="double" w:sz="4" w:space="0" w:color="auto"/>
            </w:tcBorders>
          </w:tcPr>
          <w:p w14:paraId="2A14CC57" w14:textId="77777777" w:rsidR="0007610E" w:rsidRPr="002665FA" w:rsidRDefault="0007610E" w:rsidP="0007610E">
            <w:pPr>
              <w:spacing w:after="0"/>
              <w:jc w:val="center"/>
              <w:rPr>
                <w:rtl/>
              </w:rPr>
            </w:pPr>
            <w:r w:rsidRPr="002665FA">
              <w:rPr>
                <w:rtl/>
              </w:rPr>
              <w:t>2</w:t>
            </w:r>
          </w:p>
        </w:tc>
      </w:tr>
      <w:tr w:rsidR="0007610E" w:rsidRPr="002665FA" w14:paraId="512A24AA" w14:textId="77777777" w:rsidTr="0007610E">
        <w:tc>
          <w:tcPr>
            <w:tcW w:w="1814" w:type="dxa"/>
            <w:vMerge w:val="restart"/>
            <w:tcBorders>
              <w:top w:val="double" w:sz="4" w:space="0" w:color="auto"/>
            </w:tcBorders>
          </w:tcPr>
          <w:p w14:paraId="6181289B" w14:textId="77777777" w:rsidR="0007610E" w:rsidRPr="002665FA" w:rsidRDefault="0007610E" w:rsidP="000E2DC4">
            <w:pPr>
              <w:pStyle w:val="ListParagraph"/>
              <w:numPr>
                <w:ilvl w:val="0"/>
                <w:numId w:val="145"/>
              </w:numPr>
              <w:spacing w:after="0"/>
              <w:ind w:left="227" w:hanging="227"/>
              <w:rPr>
                <w:rtl/>
              </w:rPr>
            </w:pPr>
            <w:r w:rsidRPr="002665FA">
              <w:rPr>
                <w:rtl/>
              </w:rPr>
              <w:t>גיוס והדרכה של בעלי תפקידים</w:t>
            </w:r>
          </w:p>
        </w:tc>
        <w:tc>
          <w:tcPr>
            <w:tcW w:w="784" w:type="dxa"/>
            <w:tcBorders>
              <w:top w:val="double" w:sz="4" w:space="0" w:color="auto"/>
            </w:tcBorders>
          </w:tcPr>
          <w:p w14:paraId="32FFA956" w14:textId="77777777" w:rsidR="0007610E" w:rsidRPr="002665FA" w:rsidRDefault="0007610E" w:rsidP="0007610E">
            <w:pPr>
              <w:spacing w:after="0"/>
              <w:rPr>
                <w:rtl/>
              </w:rPr>
            </w:pPr>
            <w:r w:rsidRPr="002665FA">
              <w:rPr>
                <w:rtl/>
              </w:rPr>
              <w:t>2.1</w:t>
            </w:r>
          </w:p>
        </w:tc>
        <w:tc>
          <w:tcPr>
            <w:tcW w:w="3884" w:type="dxa"/>
            <w:tcBorders>
              <w:top w:val="double" w:sz="4" w:space="0" w:color="auto"/>
            </w:tcBorders>
          </w:tcPr>
          <w:p w14:paraId="151018B8" w14:textId="77777777" w:rsidR="0007610E" w:rsidRPr="002665FA" w:rsidRDefault="0007610E" w:rsidP="002C1423">
            <w:pPr>
              <w:spacing w:after="0"/>
              <w:jc w:val="both"/>
              <w:rPr>
                <w:rtl/>
              </w:rPr>
            </w:pPr>
            <w:r w:rsidRPr="002665FA">
              <w:rPr>
                <w:rtl/>
              </w:rPr>
              <w:t>גיוס מנהלי בחירות וסגני מנהלי בחירות</w:t>
            </w:r>
          </w:p>
        </w:tc>
        <w:tc>
          <w:tcPr>
            <w:tcW w:w="1134" w:type="dxa"/>
            <w:tcBorders>
              <w:top w:val="double" w:sz="4" w:space="0" w:color="auto"/>
            </w:tcBorders>
          </w:tcPr>
          <w:p w14:paraId="25910178" w14:textId="77777777" w:rsidR="0007610E" w:rsidRPr="002665FA" w:rsidRDefault="0007610E" w:rsidP="0007610E">
            <w:pPr>
              <w:spacing w:after="0"/>
              <w:jc w:val="center"/>
              <w:rPr>
                <w:rtl/>
              </w:rPr>
            </w:pPr>
            <w:r w:rsidRPr="002665FA">
              <w:rPr>
                <w:color w:val="000000"/>
              </w:rPr>
              <w:t>37.5</w:t>
            </w:r>
          </w:p>
        </w:tc>
        <w:tc>
          <w:tcPr>
            <w:tcW w:w="1786" w:type="dxa"/>
            <w:tcBorders>
              <w:top w:val="double" w:sz="4" w:space="0" w:color="auto"/>
            </w:tcBorders>
          </w:tcPr>
          <w:p w14:paraId="46F21C07" w14:textId="77777777" w:rsidR="0007610E" w:rsidRPr="002665FA" w:rsidRDefault="0007610E" w:rsidP="0007610E">
            <w:pPr>
              <w:spacing w:after="0"/>
              <w:jc w:val="center"/>
              <w:rPr>
                <w:rtl/>
              </w:rPr>
            </w:pPr>
            <w:r w:rsidRPr="002665FA">
              <w:rPr>
                <w:rtl/>
              </w:rPr>
              <w:t>2</w:t>
            </w:r>
          </w:p>
        </w:tc>
      </w:tr>
      <w:tr w:rsidR="002C1423" w:rsidRPr="002665FA" w14:paraId="721B8738" w14:textId="77777777" w:rsidTr="0007610E">
        <w:tc>
          <w:tcPr>
            <w:tcW w:w="1814" w:type="dxa"/>
            <w:vMerge/>
          </w:tcPr>
          <w:p w14:paraId="4D1EF1BE" w14:textId="77777777" w:rsidR="002C1423" w:rsidRPr="002665FA" w:rsidRDefault="002C1423" w:rsidP="0007610E">
            <w:pPr>
              <w:spacing w:after="0"/>
              <w:rPr>
                <w:rtl/>
              </w:rPr>
            </w:pPr>
          </w:p>
        </w:tc>
        <w:tc>
          <w:tcPr>
            <w:tcW w:w="784" w:type="dxa"/>
          </w:tcPr>
          <w:p w14:paraId="372CDEAA" w14:textId="543B831D" w:rsidR="002C1423" w:rsidRPr="002665FA" w:rsidRDefault="002C1423" w:rsidP="0007610E">
            <w:pPr>
              <w:spacing w:after="0"/>
              <w:rPr>
                <w:rtl/>
              </w:rPr>
            </w:pPr>
            <w:r w:rsidRPr="002665FA">
              <w:rPr>
                <w:rtl/>
              </w:rPr>
              <w:t>2.2</w:t>
            </w:r>
          </w:p>
        </w:tc>
        <w:tc>
          <w:tcPr>
            <w:tcW w:w="3884" w:type="dxa"/>
          </w:tcPr>
          <w:p w14:paraId="4F66F507" w14:textId="4DBB7399" w:rsidR="002C1423" w:rsidRPr="002665FA" w:rsidRDefault="002C1423" w:rsidP="002C1423">
            <w:pPr>
              <w:spacing w:after="0"/>
              <w:jc w:val="both"/>
              <w:rPr>
                <w:rtl/>
              </w:rPr>
            </w:pPr>
            <w:r w:rsidRPr="002665FA">
              <w:rPr>
                <w:rFonts w:hint="cs"/>
                <w:rtl/>
              </w:rPr>
              <w:t>שיבוץ מנהלי בחירות לאזורים</w:t>
            </w:r>
          </w:p>
        </w:tc>
        <w:tc>
          <w:tcPr>
            <w:tcW w:w="1134" w:type="dxa"/>
          </w:tcPr>
          <w:p w14:paraId="3BD2DC25" w14:textId="5A41F3D2" w:rsidR="002C1423" w:rsidRPr="002665FA" w:rsidRDefault="0031225A" w:rsidP="0007610E">
            <w:pPr>
              <w:spacing w:after="0"/>
              <w:jc w:val="center"/>
              <w:rPr>
                <w:color w:val="000000"/>
              </w:rPr>
            </w:pPr>
            <w:r w:rsidRPr="002665FA">
              <w:rPr>
                <w:rFonts w:hint="cs"/>
                <w:color w:val="000000"/>
                <w:rtl/>
              </w:rPr>
              <w:t>31.5</w:t>
            </w:r>
          </w:p>
        </w:tc>
        <w:tc>
          <w:tcPr>
            <w:tcW w:w="1786" w:type="dxa"/>
          </w:tcPr>
          <w:p w14:paraId="23543FAD" w14:textId="6BC25EEC" w:rsidR="002C1423" w:rsidRPr="002665FA" w:rsidRDefault="0031225A" w:rsidP="0007610E">
            <w:pPr>
              <w:spacing w:after="0"/>
              <w:jc w:val="center"/>
              <w:rPr>
                <w:rtl/>
              </w:rPr>
            </w:pPr>
            <w:r w:rsidRPr="002665FA">
              <w:rPr>
                <w:rFonts w:hint="cs"/>
                <w:rtl/>
              </w:rPr>
              <w:t>2</w:t>
            </w:r>
          </w:p>
        </w:tc>
      </w:tr>
      <w:tr w:rsidR="0007610E" w:rsidRPr="002665FA" w14:paraId="3C8F9981" w14:textId="77777777" w:rsidTr="0007610E">
        <w:tc>
          <w:tcPr>
            <w:tcW w:w="1814" w:type="dxa"/>
            <w:vMerge/>
          </w:tcPr>
          <w:p w14:paraId="58CD6BB7" w14:textId="77777777" w:rsidR="0007610E" w:rsidRPr="002665FA" w:rsidRDefault="0007610E" w:rsidP="0007610E">
            <w:pPr>
              <w:spacing w:after="0"/>
              <w:rPr>
                <w:rtl/>
              </w:rPr>
            </w:pPr>
          </w:p>
        </w:tc>
        <w:tc>
          <w:tcPr>
            <w:tcW w:w="784" w:type="dxa"/>
          </w:tcPr>
          <w:p w14:paraId="5BAA4324" w14:textId="09BB3260" w:rsidR="0007610E" w:rsidRPr="002665FA" w:rsidRDefault="002C1423" w:rsidP="0007610E">
            <w:pPr>
              <w:spacing w:after="0"/>
              <w:rPr>
                <w:rtl/>
              </w:rPr>
            </w:pPr>
            <w:r w:rsidRPr="002665FA">
              <w:rPr>
                <w:rtl/>
              </w:rPr>
              <w:t>2.3</w:t>
            </w:r>
          </w:p>
        </w:tc>
        <w:tc>
          <w:tcPr>
            <w:tcW w:w="3884" w:type="dxa"/>
          </w:tcPr>
          <w:p w14:paraId="2DDE98FE" w14:textId="77777777" w:rsidR="0007610E" w:rsidRPr="002665FA" w:rsidRDefault="0007610E" w:rsidP="002C1423">
            <w:pPr>
              <w:spacing w:after="0"/>
              <w:jc w:val="both"/>
              <w:rPr>
                <w:rtl/>
              </w:rPr>
            </w:pPr>
            <w:r w:rsidRPr="002665FA">
              <w:rPr>
                <w:rtl/>
              </w:rPr>
              <w:t>גיוס מועמדים לתפקיד מזכיר קלפי</w:t>
            </w:r>
          </w:p>
        </w:tc>
        <w:tc>
          <w:tcPr>
            <w:tcW w:w="1134" w:type="dxa"/>
          </w:tcPr>
          <w:p w14:paraId="4FA004BD" w14:textId="77777777" w:rsidR="0007610E" w:rsidRPr="002665FA" w:rsidRDefault="0007610E" w:rsidP="0007610E">
            <w:pPr>
              <w:spacing w:after="0"/>
              <w:jc w:val="center"/>
              <w:rPr>
                <w:rtl/>
              </w:rPr>
            </w:pPr>
            <w:r w:rsidRPr="002665FA">
              <w:rPr>
                <w:color w:val="000000"/>
              </w:rPr>
              <w:t>48.8</w:t>
            </w:r>
          </w:p>
        </w:tc>
        <w:tc>
          <w:tcPr>
            <w:tcW w:w="1786" w:type="dxa"/>
          </w:tcPr>
          <w:p w14:paraId="48E2B6E7" w14:textId="77777777" w:rsidR="0007610E" w:rsidRPr="002665FA" w:rsidRDefault="0007610E" w:rsidP="0007610E">
            <w:pPr>
              <w:spacing w:after="0"/>
              <w:jc w:val="center"/>
              <w:rPr>
                <w:rtl/>
              </w:rPr>
            </w:pPr>
            <w:r w:rsidRPr="002665FA">
              <w:rPr>
                <w:rtl/>
              </w:rPr>
              <w:t>2</w:t>
            </w:r>
          </w:p>
        </w:tc>
      </w:tr>
      <w:tr w:rsidR="002C1423" w:rsidRPr="002665FA" w14:paraId="1FC44ECA" w14:textId="77777777" w:rsidTr="002C1423">
        <w:tc>
          <w:tcPr>
            <w:tcW w:w="1814" w:type="dxa"/>
            <w:vMerge/>
            <w:tcBorders>
              <w:bottom w:val="double" w:sz="4" w:space="0" w:color="auto"/>
            </w:tcBorders>
          </w:tcPr>
          <w:p w14:paraId="235B37C7" w14:textId="77777777" w:rsidR="002C1423" w:rsidRPr="002665FA" w:rsidRDefault="002C1423" w:rsidP="002C1423">
            <w:pPr>
              <w:spacing w:after="0"/>
              <w:rPr>
                <w:rtl/>
              </w:rPr>
            </w:pPr>
          </w:p>
        </w:tc>
        <w:tc>
          <w:tcPr>
            <w:tcW w:w="784" w:type="dxa"/>
            <w:tcBorders>
              <w:bottom w:val="dashSmallGap" w:sz="4" w:space="0" w:color="auto"/>
            </w:tcBorders>
          </w:tcPr>
          <w:p w14:paraId="7D779838" w14:textId="60FDE05B" w:rsidR="002C1423" w:rsidRPr="002665FA" w:rsidRDefault="002C1423" w:rsidP="002C1423">
            <w:pPr>
              <w:spacing w:after="0"/>
              <w:rPr>
                <w:rtl/>
              </w:rPr>
            </w:pPr>
            <w:r w:rsidRPr="002665FA">
              <w:rPr>
                <w:rFonts w:hint="cs"/>
                <w:rtl/>
              </w:rPr>
              <w:t>2.4</w:t>
            </w:r>
          </w:p>
        </w:tc>
        <w:tc>
          <w:tcPr>
            <w:tcW w:w="3884" w:type="dxa"/>
            <w:tcBorders>
              <w:bottom w:val="dashSmallGap" w:sz="4" w:space="0" w:color="auto"/>
            </w:tcBorders>
          </w:tcPr>
          <w:p w14:paraId="70178EC2" w14:textId="0694FADF" w:rsidR="002C1423" w:rsidRPr="002665FA" w:rsidRDefault="002C1423" w:rsidP="002C1423">
            <w:pPr>
              <w:spacing w:after="0"/>
              <w:jc w:val="both"/>
              <w:rPr>
                <w:rtl/>
              </w:rPr>
            </w:pPr>
            <w:r w:rsidRPr="002665FA">
              <w:rPr>
                <w:rtl/>
              </w:rPr>
              <w:t>ניהול הדרכה של מועמדים לתפקיד מזכיר קלפי</w:t>
            </w:r>
          </w:p>
        </w:tc>
        <w:tc>
          <w:tcPr>
            <w:tcW w:w="1134" w:type="dxa"/>
            <w:tcBorders>
              <w:bottom w:val="dashSmallGap" w:sz="4" w:space="0" w:color="auto"/>
            </w:tcBorders>
          </w:tcPr>
          <w:p w14:paraId="52CC9067" w14:textId="1C690180" w:rsidR="002C1423" w:rsidRPr="002665FA" w:rsidRDefault="002C1423" w:rsidP="002C1423">
            <w:pPr>
              <w:spacing w:after="0"/>
              <w:jc w:val="center"/>
              <w:rPr>
                <w:color w:val="000000"/>
              </w:rPr>
            </w:pPr>
            <w:r w:rsidRPr="002665FA">
              <w:rPr>
                <w:color w:val="000000"/>
              </w:rPr>
              <w:t>27.5</w:t>
            </w:r>
          </w:p>
        </w:tc>
        <w:tc>
          <w:tcPr>
            <w:tcW w:w="1786" w:type="dxa"/>
            <w:tcBorders>
              <w:bottom w:val="dashSmallGap" w:sz="4" w:space="0" w:color="auto"/>
            </w:tcBorders>
          </w:tcPr>
          <w:p w14:paraId="0CCC96DD" w14:textId="036B3FBB" w:rsidR="002C1423" w:rsidRPr="002665FA" w:rsidRDefault="002C1423" w:rsidP="002C1423">
            <w:pPr>
              <w:spacing w:after="0"/>
              <w:jc w:val="center"/>
              <w:rPr>
                <w:rtl/>
              </w:rPr>
            </w:pPr>
            <w:r w:rsidRPr="002665FA">
              <w:rPr>
                <w:rtl/>
              </w:rPr>
              <w:t>2</w:t>
            </w:r>
          </w:p>
        </w:tc>
      </w:tr>
      <w:tr w:rsidR="002C1423" w:rsidRPr="002665FA" w14:paraId="20F08A29" w14:textId="77777777" w:rsidTr="002C1423">
        <w:tc>
          <w:tcPr>
            <w:tcW w:w="1814" w:type="dxa"/>
            <w:vMerge/>
            <w:tcBorders>
              <w:bottom w:val="double" w:sz="4" w:space="0" w:color="auto"/>
            </w:tcBorders>
          </w:tcPr>
          <w:p w14:paraId="6C00BEAE"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73A00AB9" w14:textId="7181E882" w:rsidR="002C1423" w:rsidRPr="002665FA" w:rsidRDefault="002C1423" w:rsidP="002C1423">
            <w:pPr>
              <w:spacing w:after="0"/>
              <w:rPr>
                <w:rtl/>
              </w:rPr>
            </w:pPr>
            <w:r w:rsidRPr="002665FA">
              <w:rPr>
                <w:rFonts w:hint="cs"/>
                <w:rtl/>
              </w:rPr>
              <w:t>2.5</w:t>
            </w:r>
          </w:p>
        </w:tc>
        <w:tc>
          <w:tcPr>
            <w:tcW w:w="3884" w:type="dxa"/>
            <w:tcBorders>
              <w:top w:val="dashSmallGap" w:sz="4" w:space="0" w:color="auto"/>
              <w:bottom w:val="double" w:sz="4" w:space="0" w:color="auto"/>
            </w:tcBorders>
          </w:tcPr>
          <w:p w14:paraId="5DC8629A" w14:textId="65CF7796" w:rsidR="002C1423" w:rsidRPr="002665FA" w:rsidRDefault="002C1423" w:rsidP="002C1423">
            <w:pPr>
              <w:spacing w:after="0"/>
              <w:jc w:val="both"/>
              <w:rPr>
                <w:rtl/>
              </w:rPr>
            </w:pPr>
            <w:r w:rsidRPr="002665FA">
              <w:rPr>
                <w:rFonts w:hint="cs"/>
                <w:rtl/>
              </w:rPr>
              <w:t>שיבוץ מזכירי קלפי</w:t>
            </w:r>
          </w:p>
        </w:tc>
        <w:tc>
          <w:tcPr>
            <w:tcW w:w="1134" w:type="dxa"/>
            <w:tcBorders>
              <w:top w:val="dashSmallGap" w:sz="4" w:space="0" w:color="auto"/>
              <w:bottom w:val="double" w:sz="4" w:space="0" w:color="auto"/>
            </w:tcBorders>
          </w:tcPr>
          <w:p w14:paraId="6B7B9079" w14:textId="2F33A80A" w:rsidR="002C1423" w:rsidRPr="002665FA" w:rsidRDefault="0031225A" w:rsidP="002C1423">
            <w:pPr>
              <w:spacing w:after="0"/>
              <w:jc w:val="center"/>
              <w:rPr>
                <w:rtl/>
              </w:rPr>
            </w:pPr>
            <w:r w:rsidRPr="002665FA">
              <w:rPr>
                <w:rFonts w:hint="cs"/>
                <w:rtl/>
              </w:rPr>
              <w:t>46.5</w:t>
            </w:r>
          </w:p>
        </w:tc>
        <w:tc>
          <w:tcPr>
            <w:tcW w:w="1786" w:type="dxa"/>
            <w:tcBorders>
              <w:top w:val="dashSmallGap" w:sz="4" w:space="0" w:color="auto"/>
              <w:bottom w:val="double" w:sz="4" w:space="0" w:color="auto"/>
            </w:tcBorders>
          </w:tcPr>
          <w:p w14:paraId="7E626CB0" w14:textId="1AC07507" w:rsidR="002C1423" w:rsidRPr="002665FA" w:rsidRDefault="0031225A" w:rsidP="002C1423">
            <w:pPr>
              <w:spacing w:after="0"/>
              <w:jc w:val="center"/>
              <w:rPr>
                <w:rtl/>
              </w:rPr>
            </w:pPr>
            <w:r w:rsidRPr="002665FA">
              <w:rPr>
                <w:rFonts w:hint="cs"/>
                <w:rtl/>
              </w:rPr>
              <w:t>2</w:t>
            </w:r>
          </w:p>
        </w:tc>
      </w:tr>
      <w:tr w:rsidR="002C1423" w:rsidRPr="002665FA" w14:paraId="15D5A59A" w14:textId="77777777" w:rsidTr="0007610E">
        <w:tc>
          <w:tcPr>
            <w:tcW w:w="1814" w:type="dxa"/>
            <w:vMerge w:val="restart"/>
            <w:tcBorders>
              <w:top w:val="double" w:sz="4" w:space="0" w:color="auto"/>
            </w:tcBorders>
          </w:tcPr>
          <w:p w14:paraId="46F101DD" w14:textId="77777777" w:rsidR="002C1423" w:rsidRPr="002665FA" w:rsidRDefault="002C1423" w:rsidP="002C1423">
            <w:pPr>
              <w:pStyle w:val="ListParagraph"/>
              <w:numPr>
                <w:ilvl w:val="0"/>
                <w:numId w:val="145"/>
              </w:numPr>
              <w:spacing w:after="0"/>
              <w:ind w:left="227" w:hanging="227"/>
              <w:rPr>
                <w:rtl/>
              </w:rPr>
            </w:pPr>
            <w:r w:rsidRPr="002665FA">
              <w:rPr>
                <w:rtl/>
              </w:rPr>
              <w:t xml:space="preserve"> ניהול מועמדים וסיעות</w:t>
            </w:r>
          </w:p>
        </w:tc>
        <w:tc>
          <w:tcPr>
            <w:tcW w:w="784" w:type="dxa"/>
            <w:tcBorders>
              <w:top w:val="double" w:sz="4" w:space="0" w:color="auto"/>
            </w:tcBorders>
          </w:tcPr>
          <w:p w14:paraId="26E15341" w14:textId="77777777" w:rsidR="002C1423" w:rsidRPr="002665FA" w:rsidRDefault="002C1423" w:rsidP="002C1423">
            <w:pPr>
              <w:spacing w:after="0"/>
              <w:rPr>
                <w:rtl/>
              </w:rPr>
            </w:pPr>
            <w:r w:rsidRPr="002665FA">
              <w:rPr>
                <w:rtl/>
              </w:rPr>
              <w:t>3.1</w:t>
            </w:r>
          </w:p>
        </w:tc>
        <w:tc>
          <w:tcPr>
            <w:tcW w:w="3884" w:type="dxa"/>
            <w:tcBorders>
              <w:top w:val="double" w:sz="4" w:space="0" w:color="auto"/>
            </w:tcBorders>
          </w:tcPr>
          <w:p w14:paraId="2D43A188" w14:textId="77777777" w:rsidR="002C1423" w:rsidRPr="002665FA" w:rsidRDefault="002C1423" w:rsidP="002C1423">
            <w:pPr>
              <w:spacing w:after="0"/>
              <w:jc w:val="both"/>
              <w:rPr>
                <w:rtl/>
              </w:rPr>
            </w:pPr>
            <w:r w:rsidRPr="002665FA">
              <w:rPr>
                <w:rtl/>
              </w:rPr>
              <w:t>קליטת נתוני הזדהות רשות מקומית יוצאת</w:t>
            </w:r>
          </w:p>
        </w:tc>
        <w:tc>
          <w:tcPr>
            <w:tcW w:w="1134" w:type="dxa"/>
            <w:tcBorders>
              <w:top w:val="double" w:sz="4" w:space="0" w:color="auto"/>
            </w:tcBorders>
          </w:tcPr>
          <w:p w14:paraId="1698ABBC" w14:textId="77777777" w:rsidR="002C1423" w:rsidRPr="002665FA" w:rsidRDefault="002C1423" w:rsidP="002C1423">
            <w:pPr>
              <w:spacing w:after="0"/>
              <w:jc w:val="center"/>
              <w:rPr>
                <w:rtl/>
              </w:rPr>
            </w:pPr>
            <w:r w:rsidRPr="002665FA">
              <w:rPr>
                <w:color w:val="000000"/>
              </w:rPr>
              <w:t>22.5</w:t>
            </w:r>
          </w:p>
        </w:tc>
        <w:tc>
          <w:tcPr>
            <w:tcW w:w="1786" w:type="dxa"/>
            <w:tcBorders>
              <w:top w:val="double" w:sz="4" w:space="0" w:color="auto"/>
            </w:tcBorders>
          </w:tcPr>
          <w:p w14:paraId="7A011027" w14:textId="77777777" w:rsidR="002C1423" w:rsidRPr="002665FA" w:rsidRDefault="002C1423" w:rsidP="002C1423">
            <w:pPr>
              <w:spacing w:after="0"/>
              <w:jc w:val="center"/>
              <w:rPr>
                <w:rtl/>
              </w:rPr>
            </w:pPr>
            <w:r w:rsidRPr="002665FA">
              <w:rPr>
                <w:rtl/>
              </w:rPr>
              <w:t>2</w:t>
            </w:r>
          </w:p>
        </w:tc>
      </w:tr>
      <w:tr w:rsidR="002C1423" w:rsidRPr="002665FA" w14:paraId="5AA5699F" w14:textId="77777777" w:rsidTr="0007610E">
        <w:tc>
          <w:tcPr>
            <w:tcW w:w="1814" w:type="dxa"/>
            <w:vMerge/>
          </w:tcPr>
          <w:p w14:paraId="403EBB1E" w14:textId="77777777" w:rsidR="002C1423" w:rsidRPr="002665FA" w:rsidRDefault="002C1423" w:rsidP="002C1423">
            <w:pPr>
              <w:spacing w:after="0"/>
              <w:rPr>
                <w:rtl/>
              </w:rPr>
            </w:pPr>
          </w:p>
        </w:tc>
        <w:tc>
          <w:tcPr>
            <w:tcW w:w="784" w:type="dxa"/>
          </w:tcPr>
          <w:p w14:paraId="419D5440" w14:textId="77777777" w:rsidR="002C1423" w:rsidRPr="002665FA" w:rsidRDefault="002C1423" w:rsidP="002C1423">
            <w:pPr>
              <w:spacing w:after="0"/>
              <w:rPr>
                <w:rtl/>
              </w:rPr>
            </w:pPr>
            <w:r w:rsidRPr="002665FA">
              <w:rPr>
                <w:rtl/>
              </w:rPr>
              <w:t>3.2</w:t>
            </w:r>
          </w:p>
        </w:tc>
        <w:tc>
          <w:tcPr>
            <w:tcW w:w="3884" w:type="dxa"/>
          </w:tcPr>
          <w:p w14:paraId="4BB5F9BC" w14:textId="77777777" w:rsidR="002C1423" w:rsidRPr="002665FA" w:rsidRDefault="002C1423" w:rsidP="002C1423">
            <w:pPr>
              <w:spacing w:after="0"/>
              <w:jc w:val="both"/>
              <w:rPr>
                <w:rtl/>
              </w:rPr>
            </w:pPr>
            <w:r w:rsidRPr="002665FA">
              <w:rPr>
                <w:rtl/>
              </w:rPr>
              <w:t>הגשת פרטי רשימות והצעות מועמד בבחירות לרשות מקומית</w:t>
            </w:r>
          </w:p>
        </w:tc>
        <w:tc>
          <w:tcPr>
            <w:tcW w:w="1134" w:type="dxa"/>
          </w:tcPr>
          <w:p w14:paraId="1F3A7D03" w14:textId="77777777" w:rsidR="002C1423" w:rsidRPr="002665FA" w:rsidRDefault="002C1423" w:rsidP="002C1423">
            <w:pPr>
              <w:spacing w:after="0"/>
              <w:jc w:val="center"/>
              <w:rPr>
                <w:rtl/>
              </w:rPr>
            </w:pPr>
            <w:r w:rsidRPr="002665FA">
              <w:rPr>
                <w:color w:val="000000"/>
              </w:rPr>
              <w:t>52.5</w:t>
            </w:r>
          </w:p>
        </w:tc>
        <w:tc>
          <w:tcPr>
            <w:tcW w:w="1786" w:type="dxa"/>
          </w:tcPr>
          <w:p w14:paraId="21DA9C28" w14:textId="77777777" w:rsidR="002C1423" w:rsidRPr="002665FA" w:rsidRDefault="002C1423" w:rsidP="002C1423">
            <w:pPr>
              <w:spacing w:after="0"/>
              <w:jc w:val="center"/>
              <w:rPr>
                <w:rtl/>
              </w:rPr>
            </w:pPr>
            <w:r w:rsidRPr="002665FA">
              <w:rPr>
                <w:rtl/>
              </w:rPr>
              <w:t>1</w:t>
            </w:r>
          </w:p>
        </w:tc>
      </w:tr>
      <w:tr w:rsidR="002C1423" w:rsidRPr="002665FA" w14:paraId="56F52E61" w14:textId="77777777" w:rsidTr="0007610E">
        <w:tc>
          <w:tcPr>
            <w:tcW w:w="1814" w:type="dxa"/>
            <w:vMerge/>
          </w:tcPr>
          <w:p w14:paraId="16D1D05B" w14:textId="77777777" w:rsidR="002C1423" w:rsidRPr="002665FA" w:rsidRDefault="002C1423" w:rsidP="002C1423">
            <w:pPr>
              <w:spacing w:after="0"/>
              <w:rPr>
                <w:rtl/>
              </w:rPr>
            </w:pPr>
          </w:p>
        </w:tc>
        <w:tc>
          <w:tcPr>
            <w:tcW w:w="784" w:type="dxa"/>
          </w:tcPr>
          <w:p w14:paraId="0A32F380" w14:textId="77777777" w:rsidR="002C1423" w:rsidRPr="002665FA" w:rsidRDefault="002C1423" w:rsidP="002C1423">
            <w:pPr>
              <w:spacing w:after="0"/>
              <w:rPr>
                <w:rtl/>
              </w:rPr>
            </w:pPr>
            <w:r w:rsidRPr="002665FA">
              <w:rPr>
                <w:rtl/>
              </w:rPr>
              <w:t>3.3</w:t>
            </w:r>
          </w:p>
        </w:tc>
        <w:tc>
          <w:tcPr>
            <w:tcW w:w="3884" w:type="dxa"/>
          </w:tcPr>
          <w:p w14:paraId="5FB43111" w14:textId="77777777" w:rsidR="002C1423" w:rsidRPr="002665FA" w:rsidRDefault="002C1423" w:rsidP="002C1423">
            <w:pPr>
              <w:spacing w:after="0"/>
              <w:jc w:val="both"/>
              <w:rPr>
                <w:rtl/>
              </w:rPr>
            </w:pPr>
            <w:r w:rsidRPr="002665FA">
              <w:rPr>
                <w:rtl/>
              </w:rPr>
              <w:t>הגשת פרטי רשימות והצעות מועמד בבחירות למועצה אזורית</w:t>
            </w:r>
          </w:p>
        </w:tc>
        <w:tc>
          <w:tcPr>
            <w:tcW w:w="1134" w:type="dxa"/>
          </w:tcPr>
          <w:p w14:paraId="1ECB4287" w14:textId="77777777" w:rsidR="002C1423" w:rsidRPr="002665FA" w:rsidRDefault="002C1423" w:rsidP="002C1423">
            <w:pPr>
              <w:spacing w:after="0"/>
              <w:jc w:val="center"/>
              <w:rPr>
                <w:rtl/>
              </w:rPr>
            </w:pPr>
            <w:r w:rsidRPr="002665FA">
              <w:rPr>
                <w:color w:val="000000"/>
              </w:rPr>
              <w:t>52.5</w:t>
            </w:r>
          </w:p>
        </w:tc>
        <w:tc>
          <w:tcPr>
            <w:tcW w:w="1786" w:type="dxa"/>
          </w:tcPr>
          <w:p w14:paraId="76C3F75A" w14:textId="77777777" w:rsidR="002C1423" w:rsidRPr="002665FA" w:rsidRDefault="002C1423" w:rsidP="002C1423">
            <w:pPr>
              <w:spacing w:after="0"/>
              <w:jc w:val="center"/>
              <w:rPr>
                <w:rtl/>
              </w:rPr>
            </w:pPr>
            <w:r w:rsidRPr="002665FA">
              <w:rPr>
                <w:rtl/>
              </w:rPr>
              <w:t>1</w:t>
            </w:r>
          </w:p>
        </w:tc>
      </w:tr>
      <w:tr w:rsidR="002C1423" w:rsidRPr="002665FA" w14:paraId="2A630A2B" w14:textId="77777777" w:rsidTr="0007610E">
        <w:tc>
          <w:tcPr>
            <w:tcW w:w="1814" w:type="dxa"/>
            <w:vMerge/>
          </w:tcPr>
          <w:p w14:paraId="170134A7" w14:textId="77777777" w:rsidR="002C1423" w:rsidRPr="002665FA" w:rsidRDefault="002C1423" w:rsidP="002C1423">
            <w:pPr>
              <w:spacing w:after="0"/>
              <w:rPr>
                <w:rtl/>
              </w:rPr>
            </w:pPr>
          </w:p>
        </w:tc>
        <w:tc>
          <w:tcPr>
            <w:tcW w:w="784" w:type="dxa"/>
          </w:tcPr>
          <w:p w14:paraId="244DB659" w14:textId="77777777" w:rsidR="002C1423" w:rsidRPr="002665FA" w:rsidRDefault="002C1423" w:rsidP="002C1423">
            <w:pPr>
              <w:spacing w:after="0"/>
              <w:rPr>
                <w:rtl/>
              </w:rPr>
            </w:pPr>
            <w:r w:rsidRPr="002665FA">
              <w:rPr>
                <w:rtl/>
              </w:rPr>
              <w:t>3.4</w:t>
            </w:r>
          </w:p>
        </w:tc>
        <w:tc>
          <w:tcPr>
            <w:tcW w:w="3884" w:type="dxa"/>
          </w:tcPr>
          <w:p w14:paraId="54593957" w14:textId="77777777" w:rsidR="002C1423" w:rsidRPr="002665FA" w:rsidRDefault="002C1423" w:rsidP="002C1423">
            <w:pPr>
              <w:spacing w:after="0"/>
              <w:jc w:val="both"/>
              <w:rPr>
                <w:rtl/>
              </w:rPr>
            </w:pPr>
            <w:r w:rsidRPr="002665FA">
              <w:rPr>
                <w:rtl/>
              </w:rPr>
              <w:t>סיווג תושבים</w:t>
            </w:r>
          </w:p>
        </w:tc>
        <w:tc>
          <w:tcPr>
            <w:tcW w:w="1134" w:type="dxa"/>
          </w:tcPr>
          <w:p w14:paraId="7DF9A39B" w14:textId="77777777" w:rsidR="002C1423" w:rsidRPr="002665FA" w:rsidRDefault="002C1423" w:rsidP="002C1423">
            <w:pPr>
              <w:spacing w:after="0"/>
              <w:jc w:val="center"/>
              <w:rPr>
                <w:rtl/>
              </w:rPr>
            </w:pPr>
            <w:r w:rsidRPr="002665FA">
              <w:rPr>
                <w:color w:val="000000"/>
              </w:rPr>
              <w:t>39.0</w:t>
            </w:r>
          </w:p>
        </w:tc>
        <w:tc>
          <w:tcPr>
            <w:tcW w:w="1786" w:type="dxa"/>
          </w:tcPr>
          <w:p w14:paraId="6D066BD0" w14:textId="77777777" w:rsidR="002C1423" w:rsidRPr="002665FA" w:rsidRDefault="002C1423" w:rsidP="002C1423">
            <w:pPr>
              <w:spacing w:after="0"/>
              <w:jc w:val="center"/>
              <w:rPr>
                <w:rtl/>
              </w:rPr>
            </w:pPr>
            <w:r w:rsidRPr="002665FA">
              <w:rPr>
                <w:rtl/>
              </w:rPr>
              <w:t>1</w:t>
            </w:r>
          </w:p>
        </w:tc>
      </w:tr>
      <w:tr w:rsidR="002C1423" w:rsidRPr="002665FA" w14:paraId="7FD29721" w14:textId="77777777" w:rsidTr="0007610E">
        <w:tc>
          <w:tcPr>
            <w:tcW w:w="1814" w:type="dxa"/>
            <w:vMerge/>
          </w:tcPr>
          <w:p w14:paraId="3489D3FC" w14:textId="77777777" w:rsidR="002C1423" w:rsidRPr="002665FA" w:rsidRDefault="002C1423" w:rsidP="002C1423">
            <w:pPr>
              <w:spacing w:after="0"/>
              <w:rPr>
                <w:rtl/>
              </w:rPr>
            </w:pPr>
          </w:p>
        </w:tc>
        <w:tc>
          <w:tcPr>
            <w:tcW w:w="784" w:type="dxa"/>
          </w:tcPr>
          <w:p w14:paraId="26964583" w14:textId="77777777" w:rsidR="002C1423" w:rsidRPr="002665FA" w:rsidRDefault="002C1423" w:rsidP="002C1423">
            <w:pPr>
              <w:spacing w:after="0"/>
              <w:rPr>
                <w:rtl/>
              </w:rPr>
            </w:pPr>
            <w:r w:rsidRPr="002665FA">
              <w:rPr>
                <w:rtl/>
              </w:rPr>
              <w:t>3.5</w:t>
            </w:r>
          </w:p>
        </w:tc>
        <w:tc>
          <w:tcPr>
            <w:tcW w:w="3884" w:type="dxa"/>
          </w:tcPr>
          <w:p w14:paraId="6DF579B2" w14:textId="77777777" w:rsidR="002C1423" w:rsidRPr="002665FA" w:rsidRDefault="002C1423" w:rsidP="002C1423">
            <w:pPr>
              <w:spacing w:after="0"/>
              <w:jc w:val="both"/>
              <w:rPr>
                <w:rtl/>
              </w:rPr>
            </w:pPr>
            <w:r w:rsidRPr="002665FA">
              <w:rPr>
                <w:rtl/>
              </w:rPr>
              <w:t>קביעת סוג ניהול ליישוב</w:t>
            </w:r>
          </w:p>
        </w:tc>
        <w:tc>
          <w:tcPr>
            <w:tcW w:w="1134" w:type="dxa"/>
          </w:tcPr>
          <w:p w14:paraId="7D4A89F6" w14:textId="77777777" w:rsidR="002C1423" w:rsidRPr="002665FA" w:rsidRDefault="002C1423" w:rsidP="002C1423">
            <w:pPr>
              <w:spacing w:after="0"/>
              <w:jc w:val="center"/>
              <w:rPr>
                <w:rtl/>
              </w:rPr>
            </w:pPr>
            <w:r w:rsidRPr="002665FA">
              <w:rPr>
                <w:color w:val="000000"/>
              </w:rPr>
              <w:t>81.5</w:t>
            </w:r>
          </w:p>
        </w:tc>
        <w:tc>
          <w:tcPr>
            <w:tcW w:w="1786" w:type="dxa"/>
          </w:tcPr>
          <w:p w14:paraId="2F9B9C94" w14:textId="77777777" w:rsidR="002C1423" w:rsidRPr="002665FA" w:rsidRDefault="002C1423" w:rsidP="002C1423">
            <w:pPr>
              <w:spacing w:after="0"/>
              <w:jc w:val="center"/>
              <w:rPr>
                <w:rtl/>
              </w:rPr>
            </w:pPr>
            <w:r w:rsidRPr="002665FA">
              <w:rPr>
                <w:rtl/>
              </w:rPr>
              <w:t>1</w:t>
            </w:r>
          </w:p>
        </w:tc>
      </w:tr>
      <w:tr w:rsidR="002C1423" w:rsidRPr="002665FA" w14:paraId="074FF66E" w14:textId="77777777" w:rsidTr="0007610E">
        <w:tc>
          <w:tcPr>
            <w:tcW w:w="1814" w:type="dxa"/>
            <w:vMerge/>
          </w:tcPr>
          <w:p w14:paraId="4CFCC420" w14:textId="77777777" w:rsidR="002C1423" w:rsidRPr="002665FA" w:rsidRDefault="002C1423" w:rsidP="002C1423">
            <w:pPr>
              <w:spacing w:after="0"/>
              <w:rPr>
                <w:rtl/>
              </w:rPr>
            </w:pPr>
          </w:p>
        </w:tc>
        <w:tc>
          <w:tcPr>
            <w:tcW w:w="784" w:type="dxa"/>
          </w:tcPr>
          <w:p w14:paraId="17FCD246" w14:textId="77777777" w:rsidR="002C1423" w:rsidRPr="002665FA" w:rsidRDefault="002C1423" w:rsidP="002C1423">
            <w:pPr>
              <w:spacing w:after="0"/>
              <w:rPr>
                <w:rtl/>
              </w:rPr>
            </w:pPr>
            <w:r w:rsidRPr="002665FA">
              <w:rPr>
                <w:rtl/>
              </w:rPr>
              <w:t>3.6</w:t>
            </w:r>
          </w:p>
        </w:tc>
        <w:tc>
          <w:tcPr>
            <w:tcW w:w="3884" w:type="dxa"/>
          </w:tcPr>
          <w:p w14:paraId="591B8851" w14:textId="77777777" w:rsidR="002C1423" w:rsidRPr="002665FA" w:rsidRDefault="002C1423" w:rsidP="002C1423">
            <w:pPr>
              <w:spacing w:after="0"/>
              <w:jc w:val="both"/>
              <w:rPr>
                <w:rtl/>
              </w:rPr>
            </w:pPr>
            <w:r w:rsidRPr="002665FA">
              <w:rPr>
                <w:rtl/>
              </w:rPr>
              <w:t>בדיקות למועמדים</w:t>
            </w:r>
            <w:r w:rsidRPr="002665FA">
              <w:rPr>
                <w:rFonts w:hint="cs"/>
                <w:rtl/>
              </w:rPr>
              <w:t xml:space="preserve"> והפקת הודעות על ליקויים</w:t>
            </w:r>
          </w:p>
        </w:tc>
        <w:tc>
          <w:tcPr>
            <w:tcW w:w="1134" w:type="dxa"/>
          </w:tcPr>
          <w:p w14:paraId="104970CF" w14:textId="77777777" w:rsidR="002C1423" w:rsidRPr="002665FA" w:rsidRDefault="002C1423" w:rsidP="002C1423">
            <w:pPr>
              <w:spacing w:after="0"/>
              <w:jc w:val="center"/>
              <w:rPr>
                <w:rtl/>
              </w:rPr>
            </w:pPr>
            <w:r w:rsidRPr="002665FA">
              <w:rPr>
                <w:color w:val="000000"/>
              </w:rPr>
              <w:t>61.8</w:t>
            </w:r>
          </w:p>
        </w:tc>
        <w:tc>
          <w:tcPr>
            <w:tcW w:w="1786" w:type="dxa"/>
          </w:tcPr>
          <w:p w14:paraId="6C795F75" w14:textId="77777777" w:rsidR="002C1423" w:rsidRPr="002665FA" w:rsidRDefault="002C1423" w:rsidP="002C1423">
            <w:pPr>
              <w:spacing w:after="0"/>
              <w:jc w:val="center"/>
              <w:rPr>
                <w:rtl/>
              </w:rPr>
            </w:pPr>
            <w:r w:rsidRPr="002665FA">
              <w:rPr>
                <w:rtl/>
              </w:rPr>
              <w:t>1</w:t>
            </w:r>
          </w:p>
        </w:tc>
      </w:tr>
      <w:tr w:rsidR="002C1423" w:rsidRPr="002665FA" w14:paraId="7A9153F5" w14:textId="77777777" w:rsidTr="0007610E">
        <w:tc>
          <w:tcPr>
            <w:tcW w:w="1814" w:type="dxa"/>
            <w:vMerge/>
          </w:tcPr>
          <w:p w14:paraId="21AD953B" w14:textId="77777777" w:rsidR="002C1423" w:rsidRPr="002665FA" w:rsidRDefault="002C1423" w:rsidP="002C1423">
            <w:pPr>
              <w:spacing w:after="0"/>
              <w:rPr>
                <w:rtl/>
              </w:rPr>
            </w:pPr>
          </w:p>
        </w:tc>
        <w:tc>
          <w:tcPr>
            <w:tcW w:w="784" w:type="dxa"/>
          </w:tcPr>
          <w:p w14:paraId="1B42C5E9" w14:textId="77777777" w:rsidR="002C1423" w:rsidRPr="002665FA" w:rsidRDefault="002C1423" w:rsidP="002C1423">
            <w:pPr>
              <w:spacing w:after="0"/>
              <w:rPr>
                <w:rtl/>
              </w:rPr>
            </w:pPr>
            <w:r w:rsidRPr="002665FA">
              <w:rPr>
                <w:rtl/>
              </w:rPr>
              <w:t>3.7</w:t>
            </w:r>
          </w:p>
        </w:tc>
        <w:tc>
          <w:tcPr>
            <w:tcW w:w="3884" w:type="dxa"/>
          </w:tcPr>
          <w:p w14:paraId="6BAF4E70" w14:textId="77777777" w:rsidR="002C1423" w:rsidRPr="002665FA" w:rsidRDefault="002C1423" w:rsidP="002C1423">
            <w:pPr>
              <w:spacing w:after="0"/>
              <w:jc w:val="both"/>
              <w:rPr>
                <w:rtl/>
              </w:rPr>
            </w:pPr>
            <w:r w:rsidRPr="002665FA">
              <w:rPr>
                <w:rtl/>
              </w:rPr>
              <w:t>טיפול בערבון</w:t>
            </w:r>
          </w:p>
        </w:tc>
        <w:tc>
          <w:tcPr>
            <w:tcW w:w="1134" w:type="dxa"/>
          </w:tcPr>
          <w:p w14:paraId="3F6113E0" w14:textId="77777777" w:rsidR="002C1423" w:rsidRPr="002665FA" w:rsidRDefault="002C1423" w:rsidP="002C1423">
            <w:pPr>
              <w:spacing w:after="0"/>
              <w:jc w:val="center"/>
              <w:rPr>
                <w:rtl/>
              </w:rPr>
            </w:pPr>
            <w:r w:rsidRPr="002665FA">
              <w:rPr>
                <w:color w:val="000000"/>
              </w:rPr>
              <w:t>27.5</w:t>
            </w:r>
          </w:p>
        </w:tc>
        <w:tc>
          <w:tcPr>
            <w:tcW w:w="1786" w:type="dxa"/>
          </w:tcPr>
          <w:p w14:paraId="0A445584" w14:textId="77777777" w:rsidR="002C1423" w:rsidRPr="002665FA" w:rsidRDefault="002C1423" w:rsidP="002C1423">
            <w:pPr>
              <w:spacing w:after="0"/>
              <w:jc w:val="center"/>
              <w:rPr>
                <w:rtl/>
              </w:rPr>
            </w:pPr>
            <w:r w:rsidRPr="002665FA">
              <w:rPr>
                <w:rtl/>
              </w:rPr>
              <w:t>3</w:t>
            </w:r>
          </w:p>
        </w:tc>
      </w:tr>
      <w:tr w:rsidR="002C1423" w:rsidRPr="002665FA" w14:paraId="1EBC74E8" w14:textId="77777777" w:rsidTr="0007610E">
        <w:tc>
          <w:tcPr>
            <w:tcW w:w="1814" w:type="dxa"/>
            <w:vMerge/>
          </w:tcPr>
          <w:p w14:paraId="344EE83F" w14:textId="77777777" w:rsidR="002C1423" w:rsidRPr="002665FA" w:rsidRDefault="002C1423" w:rsidP="002C1423">
            <w:pPr>
              <w:spacing w:after="0"/>
              <w:rPr>
                <w:rtl/>
              </w:rPr>
            </w:pPr>
          </w:p>
        </w:tc>
        <w:tc>
          <w:tcPr>
            <w:tcW w:w="784" w:type="dxa"/>
          </w:tcPr>
          <w:p w14:paraId="523097AC" w14:textId="77777777" w:rsidR="002C1423" w:rsidRPr="002665FA" w:rsidRDefault="002C1423" w:rsidP="002C1423">
            <w:pPr>
              <w:spacing w:after="0"/>
              <w:rPr>
                <w:rtl/>
              </w:rPr>
            </w:pPr>
            <w:r w:rsidRPr="002665FA">
              <w:rPr>
                <w:rtl/>
              </w:rPr>
              <w:t>3.8</w:t>
            </w:r>
          </w:p>
        </w:tc>
        <w:tc>
          <w:tcPr>
            <w:tcW w:w="3884" w:type="dxa"/>
          </w:tcPr>
          <w:p w14:paraId="2D3772B5" w14:textId="77777777" w:rsidR="002C1423" w:rsidRPr="002665FA" w:rsidRDefault="002C1423" w:rsidP="002C1423">
            <w:pPr>
              <w:spacing w:after="0"/>
              <w:jc w:val="both"/>
              <w:rPr>
                <w:rtl/>
              </w:rPr>
            </w:pPr>
            <w:r w:rsidRPr="002665FA">
              <w:rPr>
                <w:rtl/>
              </w:rPr>
              <w:t>קליטת פרטי הסכמי עודפים</w:t>
            </w:r>
          </w:p>
        </w:tc>
        <w:tc>
          <w:tcPr>
            <w:tcW w:w="1134" w:type="dxa"/>
          </w:tcPr>
          <w:p w14:paraId="43385FB2" w14:textId="77777777" w:rsidR="002C1423" w:rsidRPr="002665FA" w:rsidRDefault="002C1423" w:rsidP="002C1423">
            <w:pPr>
              <w:spacing w:after="0"/>
              <w:jc w:val="center"/>
              <w:rPr>
                <w:rtl/>
              </w:rPr>
            </w:pPr>
            <w:r w:rsidRPr="002665FA">
              <w:rPr>
                <w:color w:val="000000"/>
              </w:rPr>
              <w:t>24.5</w:t>
            </w:r>
          </w:p>
        </w:tc>
        <w:tc>
          <w:tcPr>
            <w:tcW w:w="1786" w:type="dxa"/>
          </w:tcPr>
          <w:p w14:paraId="64BC169D" w14:textId="77777777" w:rsidR="002C1423" w:rsidRPr="002665FA" w:rsidRDefault="002C1423" w:rsidP="002C1423">
            <w:pPr>
              <w:spacing w:after="0"/>
              <w:jc w:val="center"/>
              <w:rPr>
                <w:rtl/>
              </w:rPr>
            </w:pPr>
            <w:r w:rsidRPr="002665FA">
              <w:rPr>
                <w:rtl/>
              </w:rPr>
              <w:t>2</w:t>
            </w:r>
          </w:p>
        </w:tc>
      </w:tr>
      <w:tr w:rsidR="002C1423" w:rsidRPr="002665FA" w14:paraId="5D82F988" w14:textId="77777777" w:rsidTr="0007610E">
        <w:tc>
          <w:tcPr>
            <w:tcW w:w="1814" w:type="dxa"/>
            <w:vMerge/>
          </w:tcPr>
          <w:p w14:paraId="3EDDA307" w14:textId="77777777" w:rsidR="002C1423" w:rsidRPr="002665FA" w:rsidRDefault="002C1423" w:rsidP="002C1423">
            <w:pPr>
              <w:spacing w:after="0"/>
              <w:rPr>
                <w:rtl/>
              </w:rPr>
            </w:pPr>
          </w:p>
        </w:tc>
        <w:tc>
          <w:tcPr>
            <w:tcW w:w="784" w:type="dxa"/>
          </w:tcPr>
          <w:p w14:paraId="57C4069A" w14:textId="77777777" w:rsidR="002C1423" w:rsidRPr="002665FA" w:rsidRDefault="002C1423" w:rsidP="002C1423">
            <w:pPr>
              <w:spacing w:after="0"/>
              <w:rPr>
                <w:rtl/>
              </w:rPr>
            </w:pPr>
            <w:r w:rsidRPr="002665FA">
              <w:rPr>
                <w:rtl/>
              </w:rPr>
              <w:t>3.9</w:t>
            </w:r>
          </w:p>
        </w:tc>
        <w:tc>
          <w:tcPr>
            <w:tcW w:w="3884" w:type="dxa"/>
          </w:tcPr>
          <w:p w14:paraId="163E3197" w14:textId="77777777" w:rsidR="002C1423" w:rsidRPr="002665FA" w:rsidRDefault="002C1423" w:rsidP="002C1423">
            <w:pPr>
              <w:spacing w:after="0"/>
              <w:jc w:val="both"/>
              <w:rPr>
                <w:rtl/>
              </w:rPr>
            </w:pPr>
            <w:r w:rsidRPr="002665FA">
              <w:rPr>
                <w:rtl/>
              </w:rPr>
              <w:t>עתירה על אישור או פסילה של מועמד/רשימה/סיעה</w:t>
            </w:r>
          </w:p>
        </w:tc>
        <w:tc>
          <w:tcPr>
            <w:tcW w:w="1134" w:type="dxa"/>
          </w:tcPr>
          <w:p w14:paraId="6B013A0E" w14:textId="77777777" w:rsidR="002C1423" w:rsidRPr="002665FA" w:rsidRDefault="002C1423" w:rsidP="002C1423">
            <w:pPr>
              <w:spacing w:after="0"/>
              <w:jc w:val="center"/>
              <w:rPr>
                <w:rtl/>
              </w:rPr>
            </w:pPr>
            <w:r w:rsidRPr="002665FA">
              <w:rPr>
                <w:color w:val="000000"/>
              </w:rPr>
              <w:t>27.5</w:t>
            </w:r>
          </w:p>
        </w:tc>
        <w:tc>
          <w:tcPr>
            <w:tcW w:w="1786" w:type="dxa"/>
          </w:tcPr>
          <w:p w14:paraId="291D20E0" w14:textId="77777777" w:rsidR="002C1423" w:rsidRPr="002665FA" w:rsidRDefault="002C1423" w:rsidP="002C1423">
            <w:pPr>
              <w:spacing w:after="0"/>
              <w:jc w:val="center"/>
              <w:rPr>
                <w:rtl/>
              </w:rPr>
            </w:pPr>
            <w:r w:rsidRPr="002665FA">
              <w:rPr>
                <w:rtl/>
              </w:rPr>
              <w:t>3</w:t>
            </w:r>
          </w:p>
        </w:tc>
      </w:tr>
      <w:tr w:rsidR="002C1423" w:rsidRPr="002665FA" w14:paraId="772DAC29" w14:textId="77777777" w:rsidTr="0007610E">
        <w:tc>
          <w:tcPr>
            <w:tcW w:w="1814" w:type="dxa"/>
            <w:vMerge/>
          </w:tcPr>
          <w:p w14:paraId="04ABAD2D" w14:textId="77777777" w:rsidR="002C1423" w:rsidRPr="002665FA" w:rsidRDefault="002C1423" w:rsidP="002C1423">
            <w:pPr>
              <w:spacing w:after="0"/>
              <w:rPr>
                <w:rtl/>
              </w:rPr>
            </w:pPr>
          </w:p>
        </w:tc>
        <w:tc>
          <w:tcPr>
            <w:tcW w:w="784" w:type="dxa"/>
            <w:tcBorders>
              <w:bottom w:val="single" w:sz="4" w:space="0" w:color="auto"/>
            </w:tcBorders>
          </w:tcPr>
          <w:p w14:paraId="491F57DC" w14:textId="77777777" w:rsidR="002C1423" w:rsidRPr="002665FA" w:rsidRDefault="002C1423" w:rsidP="002C1423">
            <w:pPr>
              <w:spacing w:after="0"/>
              <w:rPr>
                <w:rtl/>
              </w:rPr>
            </w:pPr>
            <w:r w:rsidRPr="002665FA">
              <w:rPr>
                <w:rtl/>
              </w:rPr>
              <w:t>3.10</w:t>
            </w:r>
          </w:p>
        </w:tc>
        <w:tc>
          <w:tcPr>
            <w:tcW w:w="3884" w:type="dxa"/>
            <w:tcBorders>
              <w:bottom w:val="single" w:sz="4" w:space="0" w:color="auto"/>
            </w:tcBorders>
          </w:tcPr>
          <w:p w14:paraId="527A7BD2" w14:textId="77777777" w:rsidR="002C1423" w:rsidRPr="002665FA" w:rsidRDefault="002C1423" w:rsidP="002C1423">
            <w:pPr>
              <w:spacing w:after="0"/>
              <w:jc w:val="both"/>
              <w:rPr>
                <w:rtl/>
              </w:rPr>
            </w:pPr>
            <w:r w:rsidRPr="002665FA">
              <w:rPr>
                <w:rtl/>
              </w:rPr>
              <w:t>עדכון נתוני מועמדים במהלך כהונה</w:t>
            </w:r>
          </w:p>
        </w:tc>
        <w:tc>
          <w:tcPr>
            <w:tcW w:w="1134" w:type="dxa"/>
            <w:tcBorders>
              <w:bottom w:val="single" w:sz="4" w:space="0" w:color="auto"/>
            </w:tcBorders>
          </w:tcPr>
          <w:p w14:paraId="3FED0C84" w14:textId="77777777" w:rsidR="002C1423" w:rsidRPr="002665FA" w:rsidRDefault="002C1423" w:rsidP="002C1423">
            <w:pPr>
              <w:spacing w:after="0"/>
              <w:jc w:val="center"/>
              <w:rPr>
                <w:rtl/>
              </w:rPr>
            </w:pPr>
            <w:r w:rsidRPr="002665FA">
              <w:rPr>
                <w:color w:val="000000"/>
              </w:rPr>
              <w:t>19.5</w:t>
            </w:r>
          </w:p>
        </w:tc>
        <w:tc>
          <w:tcPr>
            <w:tcW w:w="1786" w:type="dxa"/>
            <w:tcBorders>
              <w:bottom w:val="single" w:sz="4" w:space="0" w:color="auto"/>
            </w:tcBorders>
          </w:tcPr>
          <w:p w14:paraId="04060D02" w14:textId="77777777" w:rsidR="002C1423" w:rsidRPr="002665FA" w:rsidRDefault="002C1423" w:rsidP="002C1423">
            <w:pPr>
              <w:spacing w:after="0"/>
              <w:jc w:val="center"/>
              <w:rPr>
                <w:rtl/>
              </w:rPr>
            </w:pPr>
            <w:r w:rsidRPr="002665FA">
              <w:rPr>
                <w:rtl/>
              </w:rPr>
              <w:t>3</w:t>
            </w:r>
          </w:p>
        </w:tc>
      </w:tr>
      <w:tr w:rsidR="002C1423" w:rsidRPr="002665FA" w14:paraId="75ADC372" w14:textId="77777777" w:rsidTr="0007610E">
        <w:tc>
          <w:tcPr>
            <w:tcW w:w="1814" w:type="dxa"/>
            <w:vMerge/>
            <w:tcBorders>
              <w:bottom w:val="double" w:sz="4" w:space="0" w:color="auto"/>
            </w:tcBorders>
          </w:tcPr>
          <w:p w14:paraId="2E32A811" w14:textId="77777777" w:rsidR="002C1423" w:rsidRPr="002665FA" w:rsidRDefault="002C1423" w:rsidP="002C1423">
            <w:pPr>
              <w:spacing w:after="0"/>
              <w:rPr>
                <w:rtl/>
              </w:rPr>
            </w:pPr>
          </w:p>
        </w:tc>
        <w:tc>
          <w:tcPr>
            <w:tcW w:w="784" w:type="dxa"/>
            <w:tcBorders>
              <w:top w:val="single" w:sz="4" w:space="0" w:color="auto"/>
              <w:bottom w:val="double" w:sz="4" w:space="0" w:color="auto"/>
            </w:tcBorders>
          </w:tcPr>
          <w:p w14:paraId="686661B9" w14:textId="77777777" w:rsidR="002C1423" w:rsidRPr="002665FA" w:rsidRDefault="002C1423" w:rsidP="002C1423">
            <w:pPr>
              <w:spacing w:after="0"/>
              <w:rPr>
                <w:rtl/>
              </w:rPr>
            </w:pPr>
            <w:r w:rsidRPr="002665FA">
              <w:rPr>
                <w:rtl/>
              </w:rPr>
              <w:t>3.11</w:t>
            </w:r>
          </w:p>
        </w:tc>
        <w:tc>
          <w:tcPr>
            <w:tcW w:w="3884" w:type="dxa"/>
            <w:tcBorders>
              <w:top w:val="single" w:sz="4" w:space="0" w:color="auto"/>
              <w:bottom w:val="double" w:sz="4" w:space="0" w:color="auto"/>
            </w:tcBorders>
          </w:tcPr>
          <w:p w14:paraId="3ABFF656" w14:textId="77777777" w:rsidR="002C1423" w:rsidRPr="002665FA" w:rsidRDefault="002C1423" w:rsidP="002C1423">
            <w:pPr>
              <w:spacing w:after="0"/>
              <w:jc w:val="both"/>
              <w:rPr>
                <w:rtl/>
              </w:rPr>
            </w:pPr>
            <w:r w:rsidRPr="002665FA">
              <w:rPr>
                <w:rtl/>
              </w:rPr>
              <w:t>קביעת מועצה ממונה ברשות חדשה</w:t>
            </w:r>
          </w:p>
        </w:tc>
        <w:tc>
          <w:tcPr>
            <w:tcW w:w="1134" w:type="dxa"/>
            <w:tcBorders>
              <w:top w:val="single" w:sz="4" w:space="0" w:color="auto"/>
              <w:bottom w:val="double" w:sz="4" w:space="0" w:color="auto"/>
            </w:tcBorders>
          </w:tcPr>
          <w:p w14:paraId="715A0BF1" w14:textId="77777777" w:rsidR="002C1423" w:rsidRPr="002665FA" w:rsidRDefault="002C1423" w:rsidP="002C1423">
            <w:pPr>
              <w:spacing w:after="0"/>
              <w:jc w:val="center"/>
              <w:rPr>
                <w:rtl/>
              </w:rPr>
            </w:pPr>
            <w:r w:rsidRPr="002665FA">
              <w:rPr>
                <w:color w:val="000000"/>
              </w:rPr>
              <w:t>19.5</w:t>
            </w:r>
          </w:p>
        </w:tc>
        <w:tc>
          <w:tcPr>
            <w:tcW w:w="1786" w:type="dxa"/>
            <w:tcBorders>
              <w:top w:val="single" w:sz="4" w:space="0" w:color="auto"/>
              <w:bottom w:val="double" w:sz="4" w:space="0" w:color="auto"/>
            </w:tcBorders>
          </w:tcPr>
          <w:p w14:paraId="2689206D" w14:textId="77777777" w:rsidR="002C1423" w:rsidRPr="002665FA" w:rsidRDefault="002C1423" w:rsidP="002C1423">
            <w:pPr>
              <w:spacing w:after="0"/>
              <w:jc w:val="center"/>
              <w:rPr>
                <w:rtl/>
              </w:rPr>
            </w:pPr>
            <w:r w:rsidRPr="002665FA">
              <w:rPr>
                <w:rtl/>
              </w:rPr>
              <w:t>3</w:t>
            </w:r>
          </w:p>
        </w:tc>
      </w:tr>
      <w:tr w:rsidR="002C1423" w:rsidRPr="002665FA" w14:paraId="07D0E036" w14:textId="77777777" w:rsidTr="0007610E">
        <w:tc>
          <w:tcPr>
            <w:tcW w:w="1814" w:type="dxa"/>
            <w:vMerge w:val="restart"/>
            <w:tcBorders>
              <w:top w:val="double" w:sz="4" w:space="0" w:color="auto"/>
            </w:tcBorders>
          </w:tcPr>
          <w:p w14:paraId="262FE20E" w14:textId="77777777" w:rsidR="002C1423" w:rsidRPr="002665FA" w:rsidRDefault="002C1423" w:rsidP="002C1423">
            <w:pPr>
              <w:pStyle w:val="ListParagraph"/>
              <w:numPr>
                <w:ilvl w:val="0"/>
                <w:numId w:val="145"/>
              </w:numPr>
              <w:spacing w:after="0"/>
              <w:ind w:left="227" w:hanging="227"/>
            </w:pPr>
            <w:r w:rsidRPr="002665FA">
              <w:rPr>
                <w:rtl/>
              </w:rPr>
              <w:t>יום הבחירות</w:t>
            </w:r>
          </w:p>
        </w:tc>
        <w:tc>
          <w:tcPr>
            <w:tcW w:w="784" w:type="dxa"/>
            <w:tcBorders>
              <w:top w:val="double" w:sz="4" w:space="0" w:color="auto"/>
            </w:tcBorders>
          </w:tcPr>
          <w:p w14:paraId="15FFED75" w14:textId="77777777" w:rsidR="002C1423" w:rsidRPr="002665FA" w:rsidRDefault="002C1423" w:rsidP="002C1423">
            <w:pPr>
              <w:spacing w:after="0"/>
              <w:rPr>
                <w:rtl/>
              </w:rPr>
            </w:pPr>
            <w:r w:rsidRPr="002665FA">
              <w:rPr>
                <w:rtl/>
              </w:rPr>
              <w:t>4.1</w:t>
            </w:r>
          </w:p>
        </w:tc>
        <w:tc>
          <w:tcPr>
            <w:tcW w:w="3884" w:type="dxa"/>
            <w:tcBorders>
              <w:top w:val="double" w:sz="4" w:space="0" w:color="auto"/>
            </w:tcBorders>
          </w:tcPr>
          <w:p w14:paraId="16456817" w14:textId="77777777" w:rsidR="002C1423" w:rsidRPr="002665FA" w:rsidRDefault="002C1423" w:rsidP="002C1423">
            <w:pPr>
              <w:spacing w:after="0"/>
              <w:jc w:val="both"/>
              <w:rPr>
                <w:rtl/>
              </w:rPr>
            </w:pPr>
            <w:r w:rsidRPr="002665FA">
              <w:rPr>
                <w:rtl/>
              </w:rPr>
              <w:t>שיבוץ נציגי סיעות בקלפיות</w:t>
            </w:r>
          </w:p>
        </w:tc>
        <w:tc>
          <w:tcPr>
            <w:tcW w:w="1134" w:type="dxa"/>
            <w:tcBorders>
              <w:top w:val="double" w:sz="4" w:space="0" w:color="auto"/>
            </w:tcBorders>
          </w:tcPr>
          <w:p w14:paraId="7FB6F1E0" w14:textId="77777777" w:rsidR="002C1423" w:rsidRPr="002665FA" w:rsidRDefault="002C1423" w:rsidP="002C1423">
            <w:pPr>
              <w:spacing w:after="0"/>
              <w:jc w:val="center"/>
              <w:rPr>
                <w:rtl/>
              </w:rPr>
            </w:pPr>
            <w:r w:rsidRPr="002665FA">
              <w:rPr>
                <w:color w:val="000000"/>
              </w:rPr>
              <w:t>22.5</w:t>
            </w:r>
          </w:p>
        </w:tc>
        <w:tc>
          <w:tcPr>
            <w:tcW w:w="1786" w:type="dxa"/>
            <w:tcBorders>
              <w:top w:val="double" w:sz="4" w:space="0" w:color="auto"/>
            </w:tcBorders>
          </w:tcPr>
          <w:p w14:paraId="286A0F12" w14:textId="77777777" w:rsidR="002C1423" w:rsidRPr="002665FA" w:rsidRDefault="002C1423" w:rsidP="002C1423">
            <w:pPr>
              <w:spacing w:after="0"/>
              <w:jc w:val="center"/>
              <w:rPr>
                <w:rtl/>
              </w:rPr>
            </w:pPr>
            <w:r w:rsidRPr="002665FA">
              <w:rPr>
                <w:rtl/>
              </w:rPr>
              <w:t>2</w:t>
            </w:r>
          </w:p>
        </w:tc>
      </w:tr>
      <w:tr w:rsidR="002C1423" w:rsidRPr="002665FA" w14:paraId="3B6E84C0" w14:textId="77777777" w:rsidTr="0007610E">
        <w:tc>
          <w:tcPr>
            <w:tcW w:w="1814" w:type="dxa"/>
            <w:vMerge/>
          </w:tcPr>
          <w:p w14:paraId="733633B5" w14:textId="77777777" w:rsidR="002C1423" w:rsidRPr="002665FA" w:rsidRDefault="002C1423" w:rsidP="002C1423">
            <w:pPr>
              <w:spacing w:after="0"/>
              <w:rPr>
                <w:rtl/>
              </w:rPr>
            </w:pPr>
          </w:p>
        </w:tc>
        <w:tc>
          <w:tcPr>
            <w:tcW w:w="784" w:type="dxa"/>
          </w:tcPr>
          <w:p w14:paraId="016A9A86" w14:textId="77777777" w:rsidR="002C1423" w:rsidRPr="002665FA" w:rsidRDefault="002C1423" w:rsidP="002C1423">
            <w:pPr>
              <w:spacing w:after="0"/>
              <w:rPr>
                <w:rtl/>
              </w:rPr>
            </w:pPr>
            <w:r w:rsidRPr="002665FA">
              <w:rPr>
                <w:rtl/>
              </w:rPr>
              <w:t>4.2</w:t>
            </w:r>
          </w:p>
        </w:tc>
        <w:tc>
          <w:tcPr>
            <w:tcW w:w="3884" w:type="dxa"/>
          </w:tcPr>
          <w:p w14:paraId="71B6AC37" w14:textId="77777777" w:rsidR="002C1423" w:rsidRPr="002665FA" w:rsidRDefault="002C1423" w:rsidP="002C1423">
            <w:pPr>
              <w:spacing w:after="0"/>
              <w:jc w:val="both"/>
              <w:rPr>
                <w:rtl/>
              </w:rPr>
            </w:pPr>
            <w:r w:rsidRPr="002665FA">
              <w:rPr>
                <w:rtl/>
              </w:rPr>
              <w:t>דיווחים מהקלפי במהלך יום הבחירות</w:t>
            </w:r>
          </w:p>
        </w:tc>
        <w:tc>
          <w:tcPr>
            <w:tcW w:w="1134" w:type="dxa"/>
          </w:tcPr>
          <w:p w14:paraId="07F9BA43" w14:textId="77777777" w:rsidR="002C1423" w:rsidRPr="002665FA" w:rsidRDefault="002C1423" w:rsidP="002C1423">
            <w:pPr>
              <w:spacing w:after="0"/>
              <w:jc w:val="center"/>
              <w:rPr>
                <w:rtl/>
              </w:rPr>
            </w:pPr>
            <w:r w:rsidRPr="002665FA">
              <w:rPr>
                <w:color w:val="000000"/>
              </w:rPr>
              <w:t>39.5</w:t>
            </w:r>
          </w:p>
        </w:tc>
        <w:tc>
          <w:tcPr>
            <w:tcW w:w="1786" w:type="dxa"/>
          </w:tcPr>
          <w:p w14:paraId="126B5A29" w14:textId="77777777" w:rsidR="002C1423" w:rsidRPr="002665FA" w:rsidRDefault="002C1423" w:rsidP="002C1423">
            <w:pPr>
              <w:spacing w:after="0"/>
              <w:jc w:val="center"/>
              <w:rPr>
                <w:rtl/>
              </w:rPr>
            </w:pPr>
            <w:r w:rsidRPr="002665FA">
              <w:rPr>
                <w:rtl/>
              </w:rPr>
              <w:t>1</w:t>
            </w:r>
          </w:p>
        </w:tc>
      </w:tr>
      <w:tr w:rsidR="002C1423" w:rsidRPr="002665FA" w14:paraId="52526FF0" w14:textId="77777777" w:rsidTr="0007610E">
        <w:tc>
          <w:tcPr>
            <w:tcW w:w="1814" w:type="dxa"/>
            <w:vMerge/>
          </w:tcPr>
          <w:p w14:paraId="19E799E3" w14:textId="77777777" w:rsidR="002C1423" w:rsidRPr="002665FA" w:rsidRDefault="002C1423" w:rsidP="002C1423">
            <w:pPr>
              <w:spacing w:after="0"/>
              <w:rPr>
                <w:rtl/>
              </w:rPr>
            </w:pPr>
          </w:p>
        </w:tc>
        <w:tc>
          <w:tcPr>
            <w:tcW w:w="784" w:type="dxa"/>
          </w:tcPr>
          <w:p w14:paraId="65074EA9" w14:textId="77777777" w:rsidR="002C1423" w:rsidRPr="002665FA" w:rsidRDefault="002C1423" w:rsidP="002C1423">
            <w:pPr>
              <w:spacing w:after="0"/>
              <w:rPr>
                <w:rtl/>
              </w:rPr>
            </w:pPr>
            <w:r w:rsidRPr="002665FA">
              <w:rPr>
                <w:rtl/>
              </w:rPr>
              <w:t>4.3</w:t>
            </w:r>
          </w:p>
        </w:tc>
        <w:tc>
          <w:tcPr>
            <w:tcW w:w="3884" w:type="dxa"/>
          </w:tcPr>
          <w:p w14:paraId="6461A83F" w14:textId="77777777" w:rsidR="002C1423" w:rsidRPr="002665FA" w:rsidRDefault="002C1423" w:rsidP="002C1423">
            <w:pPr>
              <w:spacing w:after="0"/>
              <w:jc w:val="both"/>
              <w:rPr>
                <w:rtl/>
              </w:rPr>
            </w:pPr>
            <w:r w:rsidRPr="002665FA">
              <w:rPr>
                <w:rtl/>
              </w:rPr>
              <w:t>ספירת קולות וקליטת התוצאות למערכת</w:t>
            </w:r>
          </w:p>
        </w:tc>
        <w:tc>
          <w:tcPr>
            <w:tcW w:w="1134" w:type="dxa"/>
          </w:tcPr>
          <w:p w14:paraId="11806696" w14:textId="77777777" w:rsidR="002C1423" w:rsidRPr="002665FA" w:rsidRDefault="002C1423" w:rsidP="002C1423">
            <w:pPr>
              <w:spacing w:after="0"/>
              <w:jc w:val="center"/>
              <w:rPr>
                <w:rtl/>
              </w:rPr>
            </w:pPr>
            <w:r w:rsidRPr="002665FA">
              <w:rPr>
                <w:color w:val="000000"/>
              </w:rPr>
              <w:t>40.0</w:t>
            </w:r>
          </w:p>
        </w:tc>
        <w:tc>
          <w:tcPr>
            <w:tcW w:w="1786" w:type="dxa"/>
          </w:tcPr>
          <w:p w14:paraId="05EC38FA" w14:textId="77777777" w:rsidR="002C1423" w:rsidRPr="002665FA" w:rsidRDefault="002C1423" w:rsidP="002C1423">
            <w:pPr>
              <w:spacing w:after="0"/>
              <w:jc w:val="center"/>
              <w:rPr>
                <w:rtl/>
              </w:rPr>
            </w:pPr>
            <w:r w:rsidRPr="002665FA">
              <w:rPr>
                <w:rtl/>
              </w:rPr>
              <w:t>1</w:t>
            </w:r>
          </w:p>
        </w:tc>
      </w:tr>
      <w:tr w:rsidR="002C1423" w:rsidRPr="002665FA" w14:paraId="365F9BD4" w14:textId="77777777" w:rsidTr="0007610E">
        <w:tc>
          <w:tcPr>
            <w:tcW w:w="1814" w:type="dxa"/>
            <w:vMerge/>
          </w:tcPr>
          <w:p w14:paraId="3F9D2EF7" w14:textId="77777777" w:rsidR="002C1423" w:rsidRPr="002665FA" w:rsidRDefault="002C1423" w:rsidP="002C1423">
            <w:pPr>
              <w:spacing w:after="0"/>
              <w:rPr>
                <w:rtl/>
              </w:rPr>
            </w:pPr>
          </w:p>
        </w:tc>
        <w:tc>
          <w:tcPr>
            <w:tcW w:w="784" w:type="dxa"/>
          </w:tcPr>
          <w:p w14:paraId="0C1F9F56" w14:textId="77777777" w:rsidR="002C1423" w:rsidRPr="002665FA" w:rsidRDefault="002C1423" w:rsidP="002C1423">
            <w:pPr>
              <w:spacing w:after="0"/>
              <w:rPr>
                <w:rtl/>
              </w:rPr>
            </w:pPr>
            <w:r w:rsidRPr="002665FA">
              <w:rPr>
                <w:rtl/>
              </w:rPr>
              <w:t>4.4</w:t>
            </w:r>
          </w:p>
        </w:tc>
        <w:tc>
          <w:tcPr>
            <w:tcW w:w="3884" w:type="dxa"/>
          </w:tcPr>
          <w:p w14:paraId="34306568" w14:textId="77777777" w:rsidR="002C1423" w:rsidRPr="002665FA" w:rsidRDefault="002C1423" w:rsidP="002C1423">
            <w:pPr>
              <w:spacing w:after="0"/>
              <w:jc w:val="both"/>
              <w:rPr>
                <w:rtl/>
              </w:rPr>
            </w:pPr>
            <w:r w:rsidRPr="002665FA">
              <w:rPr>
                <w:rtl/>
              </w:rPr>
              <w:t>קליטת קולות של אוכלוסיות מיוחדות</w:t>
            </w:r>
          </w:p>
        </w:tc>
        <w:tc>
          <w:tcPr>
            <w:tcW w:w="1134" w:type="dxa"/>
          </w:tcPr>
          <w:p w14:paraId="3FAF2557" w14:textId="77777777" w:rsidR="002C1423" w:rsidRPr="002665FA" w:rsidRDefault="002C1423" w:rsidP="002C1423">
            <w:pPr>
              <w:spacing w:after="0"/>
              <w:jc w:val="center"/>
              <w:rPr>
                <w:rtl/>
              </w:rPr>
            </w:pPr>
            <w:r w:rsidRPr="002665FA">
              <w:rPr>
                <w:color w:val="000000"/>
              </w:rPr>
              <w:t>40.0</w:t>
            </w:r>
          </w:p>
        </w:tc>
        <w:tc>
          <w:tcPr>
            <w:tcW w:w="1786" w:type="dxa"/>
          </w:tcPr>
          <w:p w14:paraId="3D385D49" w14:textId="77777777" w:rsidR="002C1423" w:rsidRPr="002665FA" w:rsidRDefault="002C1423" w:rsidP="002C1423">
            <w:pPr>
              <w:spacing w:after="0"/>
              <w:jc w:val="center"/>
              <w:rPr>
                <w:rtl/>
              </w:rPr>
            </w:pPr>
            <w:r w:rsidRPr="002665FA">
              <w:rPr>
                <w:rtl/>
              </w:rPr>
              <w:t>1</w:t>
            </w:r>
          </w:p>
        </w:tc>
      </w:tr>
      <w:tr w:rsidR="002C1423" w:rsidRPr="002665FA" w14:paraId="578FC9E5" w14:textId="77777777" w:rsidTr="0007610E">
        <w:tc>
          <w:tcPr>
            <w:tcW w:w="1814" w:type="dxa"/>
            <w:vMerge/>
          </w:tcPr>
          <w:p w14:paraId="0CE9D37C" w14:textId="77777777" w:rsidR="002C1423" w:rsidRPr="002665FA" w:rsidRDefault="002C1423" w:rsidP="002C1423">
            <w:pPr>
              <w:spacing w:after="0"/>
              <w:rPr>
                <w:rtl/>
              </w:rPr>
            </w:pPr>
          </w:p>
        </w:tc>
        <w:tc>
          <w:tcPr>
            <w:tcW w:w="784" w:type="dxa"/>
          </w:tcPr>
          <w:p w14:paraId="0162E9C2" w14:textId="77777777" w:rsidR="002C1423" w:rsidRPr="002665FA" w:rsidRDefault="002C1423" w:rsidP="002C1423">
            <w:pPr>
              <w:spacing w:after="0"/>
              <w:rPr>
                <w:rtl/>
              </w:rPr>
            </w:pPr>
            <w:r w:rsidRPr="002665FA">
              <w:rPr>
                <w:rtl/>
              </w:rPr>
              <w:t>4.5</w:t>
            </w:r>
          </w:p>
        </w:tc>
        <w:tc>
          <w:tcPr>
            <w:tcW w:w="3884" w:type="dxa"/>
          </w:tcPr>
          <w:p w14:paraId="4AAE634F" w14:textId="77777777" w:rsidR="002C1423" w:rsidRPr="002665FA" w:rsidRDefault="002C1423" w:rsidP="002C1423">
            <w:pPr>
              <w:spacing w:after="0"/>
              <w:jc w:val="both"/>
              <w:rPr>
                <w:rtl/>
              </w:rPr>
            </w:pPr>
            <w:r w:rsidRPr="002665FA">
              <w:rPr>
                <w:rtl/>
              </w:rPr>
              <w:t xml:space="preserve">קליטת קולות של בוחרים </w:t>
            </w:r>
            <w:proofErr w:type="spellStart"/>
            <w:r w:rsidRPr="002665FA">
              <w:rPr>
                <w:rtl/>
              </w:rPr>
              <w:t>מוגבלי</w:t>
            </w:r>
            <w:proofErr w:type="spellEnd"/>
            <w:r w:rsidRPr="002665FA">
              <w:rPr>
                <w:rtl/>
              </w:rPr>
              <w:t xml:space="preserve"> ניידות</w:t>
            </w:r>
          </w:p>
        </w:tc>
        <w:tc>
          <w:tcPr>
            <w:tcW w:w="1134" w:type="dxa"/>
          </w:tcPr>
          <w:p w14:paraId="1F24B182" w14:textId="77777777" w:rsidR="002C1423" w:rsidRPr="002665FA" w:rsidRDefault="002C1423" w:rsidP="002C1423">
            <w:pPr>
              <w:spacing w:after="0"/>
              <w:jc w:val="center"/>
              <w:rPr>
                <w:rtl/>
              </w:rPr>
            </w:pPr>
            <w:r w:rsidRPr="002665FA">
              <w:rPr>
                <w:color w:val="000000"/>
              </w:rPr>
              <w:t>19.5</w:t>
            </w:r>
          </w:p>
        </w:tc>
        <w:tc>
          <w:tcPr>
            <w:tcW w:w="1786" w:type="dxa"/>
          </w:tcPr>
          <w:p w14:paraId="5DBA8511" w14:textId="77777777" w:rsidR="002C1423" w:rsidRPr="002665FA" w:rsidRDefault="002C1423" w:rsidP="002C1423">
            <w:pPr>
              <w:spacing w:after="0"/>
              <w:jc w:val="center"/>
              <w:rPr>
                <w:rtl/>
              </w:rPr>
            </w:pPr>
            <w:r w:rsidRPr="002665FA">
              <w:rPr>
                <w:rtl/>
              </w:rPr>
              <w:t>1</w:t>
            </w:r>
          </w:p>
        </w:tc>
      </w:tr>
      <w:tr w:rsidR="002C1423" w:rsidRPr="002665FA" w14:paraId="6B104E8F" w14:textId="77777777" w:rsidTr="0007610E">
        <w:tc>
          <w:tcPr>
            <w:tcW w:w="1814" w:type="dxa"/>
            <w:vMerge/>
          </w:tcPr>
          <w:p w14:paraId="42414589" w14:textId="77777777" w:rsidR="002C1423" w:rsidRPr="002665FA" w:rsidRDefault="002C1423" w:rsidP="002C1423">
            <w:pPr>
              <w:spacing w:after="0"/>
              <w:rPr>
                <w:rtl/>
              </w:rPr>
            </w:pPr>
          </w:p>
        </w:tc>
        <w:tc>
          <w:tcPr>
            <w:tcW w:w="784" w:type="dxa"/>
          </w:tcPr>
          <w:p w14:paraId="5D156F76" w14:textId="77777777" w:rsidR="002C1423" w:rsidRPr="002665FA" w:rsidRDefault="002C1423" w:rsidP="002C1423">
            <w:pPr>
              <w:spacing w:after="0"/>
              <w:rPr>
                <w:rtl/>
              </w:rPr>
            </w:pPr>
            <w:r w:rsidRPr="002665FA">
              <w:rPr>
                <w:rtl/>
              </w:rPr>
              <w:t>4.6</w:t>
            </w:r>
          </w:p>
        </w:tc>
        <w:tc>
          <w:tcPr>
            <w:tcW w:w="3884" w:type="dxa"/>
          </w:tcPr>
          <w:p w14:paraId="1A61E1C7" w14:textId="77777777" w:rsidR="002C1423" w:rsidRPr="002665FA" w:rsidRDefault="002C1423" w:rsidP="002C1423">
            <w:pPr>
              <w:spacing w:after="0"/>
              <w:jc w:val="both"/>
              <w:rPr>
                <w:rtl/>
              </w:rPr>
            </w:pPr>
            <w:r w:rsidRPr="002665FA">
              <w:rPr>
                <w:rtl/>
              </w:rPr>
              <w:t>חישוב תוצאות בחירות</w:t>
            </w:r>
          </w:p>
        </w:tc>
        <w:tc>
          <w:tcPr>
            <w:tcW w:w="1134" w:type="dxa"/>
          </w:tcPr>
          <w:p w14:paraId="381F55F3" w14:textId="77777777" w:rsidR="002C1423" w:rsidRPr="002665FA" w:rsidRDefault="002C1423" w:rsidP="002C1423">
            <w:pPr>
              <w:spacing w:after="0"/>
              <w:jc w:val="center"/>
              <w:rPr>
                <w:rtl/>
              </w:rPr>
            </w:pPr>
            <w:r w:rsidRPr="002665FA">
              <w:rPr>
                <w:color w:val="000000"/>
              </w:rPr>
              <w:t>51.5</w:t>
            </w:r>
          </w:p>
        </w:tc>
        <w:tc>
          <w:tcPr>
            <w:tcW w:w="1786" w:type="dxa"/>
          </w:tcPr>
          <w:p w14:paraId="25313022" w14:textId="77777777" w:rsidR="002C1423" w:rsidRPr="002665FA" w:rsidRDefault="002C1423" w:rsidP="002C1423">
            <w:pPr>
              <w:spacing w:after="0"/>
              <w:jc w:val="center"/>
              <w:rPr>
                <w:rtl/>
              </w:rPr>
            </w:pPr>
            <w:r w:rsidRPr="002665FA">
              <w:rPr>
                <w:rtl/>
              </w:rPr>
              <w:t>1</w:t>
            </w:r>
          </w:p>
        </w:tc>
      </w:tr>
      <w:tr w:rsidR="002C1423" w:rsidRPr="002665FA" w14:paraId="0BB916C5" w14:textId="77777777" w:rsidTr="0007610E">
        <w:tc>
          <w:tcPr>
            <w:tcW w:w="1814" w:type="dxa"/>
            <w:vMerge/>
          </w:tcPr>
          <w:p w14:paraId="6BA2A55B" w14:textId="77777777" w:rsidR="002C1423" w:rsidRPr="002665FA" w:rsidRDefault="002C1423" w:rsidP="002C1423">
            <w:pPr>
              <w:spacing w:after="0"/>
              <w:rPr>
                <w:rtl/>
              </w:rPr>
            </w:pPr>
          </w:p>
        </w:tc>
        <w:tc>
          <w:tcPr>
            <w:tcW w:w="784" w:type="dxa"/>
          </w:tcPr>
          <w:p w14:paraId="59AE72FE" w14:textId="77777777" w:rsidR="002C1423" w:rsidRPr="002665FA" w:rsidRDefault="002C1423" w:rsidP="002C1423">
            <w:pPr>
              <w:spacing w:after="0"/>
              <w:rPr>
                <w:rtl/>
              </w:rPr>
            </w:pPr>
            <w:r w:rsidRPr="002665FA">
              <w:rPr>
                <w:rtl/>
              </w:rPr>
              <w:t>4.7</w:t>
            </w:r>
          </w:p>
        </w:tc>
        <w:tc>
          <w:tcPr>
            <w:tcW w:w="3884" w:type="dxa"/>
          </w:tcPr>
          <w:p w14:paraId="147E5983" w14:textId="25A3B8F3" w:rsidR="002C1423" w:rsidRPr="002665FA" w:rsidRDefault="002C1423" w:rsidP="002C1423">
            <w:pPr>
              <w:spacing w:after="0"/>
              <w:jc w:val="both"/>
              <w:rPr>
                <w:rtl/>
              </w:rPr>
            </w:pPr>
            <w:r w:rsidRPr="002665FA">
              <w:rPr>
                <w:rFonts w:hint="cs"/>
                <w:rtl/>
              </w:rPr>
              <w:t xml:space="preserve">הפקת </w:t>
            </w:r>
            <w:r w:rsidRPr="002665FA">
              <w:rPr>
                <w:rtl/>
              </w:rPr>
              <w:t xml:space="preserve"> תוצאות הבחירות ופרסומן </w:t>
            </w:r>
          </w:p>
        </w:tc>
        <w:tc>
          <w:tcPr>
            <w:tcW w:w="1134" w:type="dxa"/>
          </w:tcPr>
          <w:p w14:paraId="4E3CA4E5" w14:textId="77777777" w:rsidR="002C1423" w:rsidRPr="002665FA" w:rsidRDefault="002C1423" w:rsidP="002C1423">
            <w:pPr>
              <w:spacing w:after="0"/>
              <w:jc w:val="center"/>
              <w:rPr>
                <w:rtl/>
              </w:rPr>
            </w:pPr>
            <w:r w:rsidRPr="002665FA">
              <w:rPr>
                <w:color w:val="000000"/>
              </w:rPr>
              <w:t>22.0</w:t>
            </w:r>
          </w:p>
        </w:tc>
        <w:tc>
          <w:tcPr>
            <w:tcW w:w="1786" w:type="dxa"/>
          </w:tcPr>
          <w:p w14:paraId="078EC8C6" w14:textId="77777777" w:rsidR="002C1423" w:rsidRPr="002665FA" w:rsidRDefault="002C1423" w:rsidP="002C1423">
            <w:pPr>
              <w:spacing w:after="0"/>
              <w:jc w:val="center"/>
              <w:rPr>
                <w:rtl/>
              </w:rPr>
            </w:pPr>
            <w:r w:rsidRPr="002665FA">
              <w:rPr>
                <w:rtl/>
              </w:rPr>
              <w:t>2</w:t>
            </w:r>
          </w:p>
        </w:tc>
      </w:tr>
      <w:tr w:rsidR="002C1423" w:rsidRPr="002665FA" w14:paraId="7146ED47" w14:textId="77777777" w:rsidTr="0007610E">
        <w:tc>
          <w:tcPr>
            <w:tcW w:w="1814" w:type="dxa"/>
            <w:vMerge/>
          </w:tcPr>
          <w:p w14:paraId="56AB37F1" w14:textId="77777777" w:rsidR="002C1423" w:rsidRPr="002665FA" w:rsidRDefault="002C1423" w:rsidP="002C1423">
            <w:pPr>
              <w:spacing w:after="0"/>
              <w:rPr>
                <w:rtl/>
              </w:rPr>
            </w:pPr>
          </w:p>
        </w:tc>
        <w:tc>
          <w:tcPr>
            <w:tcW w:w="784" w:type="dxa"/>
            <w:tcBorders>
              <w:bottom w:val="dashSmallGap" w:sz="4" w:space="0" w:color="auto"/>
            </w:tcBorders>
          </w:tcPr>
          <w:p w14:paraId="018DF11F" w14:textId="77777777" w:rsidR="002C1423" w:rsidRPr="002665FA" w:rsidRDefault="002C1423" w:rsidP="002C1423">
            <w:pPr>
              <w:spacing w:after="0"/>
              <w:rPr>
                <w:rtl/>
              </w:rPr>
            </w:pPr>
            <w:r w:rsidRPr="002665FA">
              <w:rPr>
                <w:rtl/>
              </w:rPr>
              <w:t>4.8</w:t>
            </w:r>
          </w:p>
        </w:tc>
        <w:tc>
          <w:tcPr>
            <w:tcW w:w="3884" w:type="dxa"/>
            <w:tcBorders>
              <w:bottom w:val="dashSmallGap" w:sz="4" w:space="0" w:color="auto"/>
            </w:tcBorders>
          </w:tcPr>
          <w:p w14:paraId="3D67DA33" w14:textId="7B6D9660" w:rsidR="002C1423" w:rsidRPr="002665FA" w:rsidRDefault="002C1423" w:rsidP="002C1423">
            <w:pPr>
              <w:spacing w:after="0"/>
              <w:jc w:val="both"/>
              <w:rPr>
                <w:rtl/>
              </w:rPr>
            </w:pPr>
            <w:r w:rsidRPr="002665FA">
              <w:rPr>
                <w:rtl/>
              </w:rPr>
              <w:t>ערעור על תוצאות הבחירות</w:t>
            </w:r>
          </w:p>
        </w:tc>
        <w:tc>
          <w:tcPr>
            <w:tcW w:w="1134" w:type="dxa"/>
            <w:tcBorders>
              <w:bottom w:val="dashSmallGap" w:sz="4" w:space="0" w:color="auto"/>
            </w:tcBorders>
          </w:tcPr>
          <w:p w14:paraId="542AA940" w14:textId="77777777" w:rsidR="002C1423" w:rsidRPr="002665FA" w:rsidRDefault="002C1423" w:rsidP="002C1423">
            <w:pPr>
              <w:spacing w:after="0"/>
              <w:jc w:val="center"/>
              <w:rPr>
                <w:rtl/>
              </w:rPr>
            </w:pPr>
            <w:r w:rsidRPr="002665FA">
              <w:rPr>
                <w:color w:val="000000"/>
              </w:rPr>
              <w:t>22.5</w:t>
            </w:r>
          </w:p>
        </w:tc>
        <w:tc>
          <w:tcPr>
            <w:tcW w:w="1786" w:type="dxa"/>
            <w:tcBorders>
              <w:bottom w:val="dashSmallGap" w:sz="4" w:space="0" w:color="auto"/>
            </w:tcBorders>
          </w:tcPr>
          <w:p w14:paraId="03ABCF93" w14:textId="77777777" w:rsidR="002C1423" w:rsidRPr="002665FA" w:rsidRDefault="002C1423" w:rsidP="002C1423">
            <w:pPr>
              <w:spacing w:after="0"/>
              <w:jc w:val="center"/>
              <w:rPr>
                <w:rtl/>
              </w:rPr>
            </w:pPr>
            <w:r w:rsidRPr="002665FA">
              <w:rPr>
                <w:rtl/>
              </w:rPr>
              <w:t>3</w:t>
            </w:r>
          </w:p>
        </w:tc>
      </w:tr>
      <w:tr w:rsidR="002C1423" w:rsidRPr="002665FA" w14:paraId="738AA097" w14:textId="77777777" w:rsidTr="0007610E">
        <w:tc>
          <w:tcPr>
            <w:tcW w:w="1814" w:type="dxa"/>
            <w:vMerge/>
            <w:tcBorders>
              <w:bottom w:val="double" w:sz="4" w:space="0" w:color="auto"/>
            </w:tcBorders>
          </w:tcPr>
          <w:p w14:paraId="4909A372"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11D02090" w14:textId="77777777" w:rsidR="002C1423" w:rsidRPr="002665FA" w:rsidRDefault="002C1423" w:rsidP="002C1423">
            <w:pPr>
              <w:spacing w:after="0"/>
              <w:rPr>
                <w:rtl/>
              </w:rPr>
            </w:pPr>
            <w:r w:rsidRPr="002665FA">
              <w:rPr>
                <w:rtl/>
              </w:rPr>
              <w:t>4.9</w:t>
            </w:r>
          </w:p>
        </w:tc>
        <w:tc>
          <w:tcPr>
            <w:tcW w:w="3884" w:type="dxa"/>
            <w:tcBorders>
              <w:top w:val="dashSmallGap" w:sz="4" w:space="0" w:color="auto"/>
              <w:bottom w:val="double" w:sz="4" w:space="0" w:color="auto"/>
            </w:tcBorders>
          </w:tcPr>
          <w:p w14:paraId="787DE71C" w14:textId="77777777" w:rsidR="002C1423" w:rsidRPr="002665FA" w:rsidRDefault="002C1423" w:rsidP="002C1423">
            <w:pPr>
              <w:spacing w:after="0"/>
              <w:jc w:val="both"/>
              <w:rPr>
                <w:rtl/>
              </w:rPr>
            </w:pPr>
            <w:r w:rsidRPr="002665FA">
              <w:rPr>
                <w:rtl/>
              </w:rPr>
              <w:t>בחירות סבב ב'</w:t>
            </w:r>
          </w:p>
        </w:tc>
        <w:tc>
          <w:tcPr>
            <w:tcW w:w="1134" w:type="dxa"/>
            <w:tcBorders>
              <w:top w:val="dashSmallGap" w:sz="4" w:space="0" w:color="auto"/>
              <w:bottom w:val="double" w:sz="4" w:space="0" w:color="auto"/>
            </w:tcBorders>
          </w:tcPr>
          <w:p w14:paraId="11182339" w14:textId="77777777" w:rsidR="002C1423" w:rsidRPr="002665FA" w:rsidRDefault="002C1423" w:rsidP="002C1423">
            <w:pPr>
              <w:spacing w:after="0"/>
              <w:jc w:val="center"/>
              <w:rPr>
                <w:rtl/>
              </w:rPr>
            </w:pPr>
            <w:r w:rsidRPr="002665FA">
              <w:rPr>
                <w:color w:val="000000"/>
              </w:rPr>
              <w:t>89.5</w:t>
            </w:r>
          </w:p>
        </w:tc>
        <w:tc>
          <w:tcPr>
            <w:tcW w:w="1786" w:type="dxa"/>
            <w:tcBorders>
              <w:top w:val="dashSmallGap" w:sz="4" w:space="0" w:color="auto"/>
              <w:bottom w:val="double" w:sz="4" w:space="0" w:color="auto"/>
            </w:tcBorders>
          </w:tcPr>
          <w:p w14:paraId="660BF388" w14:textId="77777777" w:rsidR="002C1423" w:rsidRPr="002665FA" w:rsidRDefault="002C1423" w:rsidP="002C1423">
            <w:pPr>
              <w:spacing w:after="0"/>
              <w:jc w:val="center"/>
              <w:rPr>
                <w:rtl/>
              </w:rPr>
            </w:pPr>
            <w:r w:rsidRPr="002665FA">
              <w:rPr>
                <w:rtl/>
              </w:rPr>
              <w:t>1</w:t>
            </w:r>
          </w:p>
        </w:tc>
      </w:tr>
      <w:tr w:rsidR="002C1423" w:rsidRPr="002665FA" w14:paraId="30FBA5E7" w14:textId="77777777" w:rsidTr="0007610E">
        <w:tc>
          <w:tcPr>
            <w:tcW w:w="1814" w:type="dxa"/>
            <w:vMerge/>
            <w:tcBorders>
              <w:bottom w:val="double" w:sz="4" w:space="0" w:color="auto"/>
            </w:tcBorders>
          </w:tcPr>
          <w:p w14:paraId="6A197BFA"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6EB60979" w14:textId="03DCCC6C" w:rsidR="002C1423" w:rsidRPr="002665FA" w:rsidRDefault="002C1423" w:rsidP="002C1423">
            <w:pPr>
              <w:spacing w:after="0"/>
              <w:rPr>
                <w:rtl/>
              </w:rPr>
            </w:pPr>
            <w:r w:rsidRPr="002665FA">
              <w:rPr>
                <w:rtl/>
              </w:rPr>
              <w:t>4.10</w:t>
            </w:r>
          </w:p>
        </w:tc>
        <w:tc>
          <w:tcPr>
            <w:tcW w:w="3884" w:type="dxa"/>
            <w:tcBorders>
              <w:top w:val="dashSmallGap" w:sz="4" w:space="0" w:color="auto"/>
              <w:bottom w:val="double" w:sz="4" w:space="0" w:color="auto"/>
            </w:tcBorders>
          </w:tcPr>
          <w:p w14:paraId="58965720" w14:textId="489B07B4" w:rsidR="002C1423" w:rsidRPr="002665FA" w:rsidRDefault="002C1423" w:rsidP="002C1423">
            <w:pPr>
              <w:spacing w:after="0"/>
              <w:jc w:val="both"/>
              <w:rPr>
                <w:rtl/>
              </w:rPr>
            </w:pPr>
            <w:r w:rsidRPr="002665FA">
              <w:rPr>
                <w:rtl/>
              </w:rPr>
              <w:t>חישוב שעות נוכחות של נציגי סיעות בקלפיות</w:t>
            </w:r>
          </w:p>
        </w:tc>
        <w:tc>
          <w:tcPr>
            <w:tcW w:w="1134" w:type="dxa"/>
            <w:tcBorders>
              <w:top w:val="dashSmallGap" w:sz="4" w:space="0" w:color="auto"/>
              <w:bottom w:val="double" w:sz="4" w:space="0" w:color="auto"/>
            </w:tcBorders>
          </w:tcPr>
          <w:p w14:paraId="1A993D52" w14:textId="7E834E44" w:rsidR="002C1423" w:rsidRPr="002665FA" w:rsidRDefault="002C1423" w:rsidP="002C1423">
            <w:pPr>
              <w:spacing w:after="0"/>
              <w:jc w:val="center"/>
              <w:rPr>
                <w:color w:val="000000"/>
              </w:rPr>
            </w:pPr>
            <w:r w:rsidRPr="002665FA">
              <w:rPr>
                <w:color w:val="000000"/>
              </w:rPr>
              <w:t>27.0</w:t>
            </w:r>
          </w:p>
        </w:tc>
        <w:tc>
          <w:tcPr>
            <w:tcW w:w="1786" w:type="dxa"/>
            <w:tcBorders>
              <w:top w:val="dashSmallGap" w:sz="4" w:space="0" w:color="auto"/>
              <w:bottom w:val="double" w:sz="4" w:space="0" w:color="auto"/>
            </w:tcBorders>
          </w:tcPr>
          <w:p w14:paraId="03D22C57" w14:textId="0144636E" w:rsidR="002C1423" w:rsidRPr="002665FA" w:rsidRDefault="0021480D" w:rsidP="002C1423">
            <w:pPr>
              <w:spacing w:after="0"/>
              <w:jc w:val="center"/>
              <w:rPr>
                <w:rtl/>
              </w:rPr>
            </w:pPr>
            <w:r w:rsidRPr="002665FA">
              <w:rPr>
                <w:rFonts w:hint="cs"/>
                <w:rtl/>
              </w:rPr>
              <w:t>2</w:t>
            </w:r>
          </w:p>
        </w:tc>
      </w:tr>
      <w:tr w:rsidR="002C1423" w:rsidRPr="002665FA" w14:paraId="1B5CC653" w14:textId="77777777" w:rsidTr="0007610E">
        <w:tc>
          <w:tcPr>
            <w:tcW w:w="1814" w:type="dxa"/>
            <w:vMerge/>
            <w:tcBorders>
              <w:bottom w:val="double" w:sz="4" w:space="0" w:color="auto"/>
            </w:tcBorders>
          </w:tcPr>
          <w:p w14:paraId="283FA82F" w14:textId="77777777" w:rsidR="002C1423" w:rsidRPr="002665FA" w:rsidRDefault="002C1423" w:rsidP="002C1423">
            <w:pPr>
              <w:spacing w:after="0"/>
              <w:rPr>
                <w:rtl/>
              </w:rPr>
            </w:pPr>
          </w:p>
        </w:tc>
        <w:tc>
          <w:tcPr>
            <w:tcW w:w="784" w:type="dxa"/>
            <w:tcBorders>
              <w:top w:val="dashSmallGap" w:sz="4" w:space="0" w:color="auto"/>
              <w:bottom w:val="double" w:sz="4" w:space="0" w:color="auto"/>
            </w:tcBorders>
          </w:tcPr>
          <w:p w14:paraId="2D23D922" w14:textId="5BF9FD8F" w:rsidR="002C1423" w:rsidRPr="002665FA" w:rsidRDefault="002C1423" w:rsidP="002C1423">
            <w:pPr>
              <w:spacing w:after="0"/>
              <w:rPr>
                <w:rtl/>
              </w:rPr>
            </w:pPr>
            <w:r w:rsidRPr="002665FA">
              <w:rPr>
                <w:rFonts w:hint="cs"/>
                <w:rtl/>
              </w:rPr>
              <w:t>4.11</w:t>
            </w:r>
          </w:p>
        </w:tc>
        <w:tc>
          <w:tcPr>
            <w:tcW w:w="3884" w:type="dxa"/>
            <w:tcBorders>
              <w:top w:val="dashSmallGap" w:sz="4" w:space="0" w:color="auto"/>
              <w:bottom w:val="double" w:sz="4" w:space="0" w:color="auto"/>
            </w:tcBorders>
          </w:tcPr>
          <w:p w14:paraId="534DC0D2" w14:textId="437E2AC2" w:rsidR="002C1423" w:rsidRPr="002665FA" w:rsidRDefault="002C1423" w:rsidP="002C1423">
            <w:pPr>
              <w:spacing w:after="0"/>
              <w:jc w:val="both"/>
              <w:rPr>
                <w:rtl/>
              </w:rPr>
            </w:pPr>
            <w:r w:rsidRPr="002665FA">
              <w:rPr>
                <w:rFonts w:hint="cs"/>
                <w:rtl/>
              </w:rPr>
              <w:t>ניהול נוכחות מזכירי קלפי והכנת דיווח לתשלום למזכירים</w:t>
            </w:r>
          </w:p>
        </w:tc>
        <w:tc>
          <w:tcPr>
            <w:tcW w:w="1134" w:type="dxa"/>
            <w:tcBorders>
              <w:top w:val="dashSmallGap" w:sz="4" w:space="0" w:color="auto"/>
              <w:bottom w:val="double" w:sz="4" w:space="0" w:color="auto"/>
            </w:tcBorders>
          </w:tcPr>
          <w:p w14:paraId="68EB1F77" w14:textId="28405A8C" w:rsidR="002C1423" w:rsidRPr="002665FA" w:rsidRDefault="002C1423" w:rsidP="002C1423">
            <w:pPr>
              <w:spacing w:after="0"/>
              <w:jc w:val="center"/>
              <w:rPr>
                <w:rtl/>
              </w:rPr>
            </w:pPr>
          </w:p>
        </w:tc>
        <w:tc>
          <w:tcPr>
            <w:tcW w:w="1786" w:type="dxa"/>
            <w:tcBorders>
              <w:top w:val="dashSmallGap" w:sz="4" w:space="0" w:color="auto"/>
              <w:bottom w:val="double" w:sz="4" w:space="0" w:color="auto"/>
            </w:tcBorders>
          </w:tcPr>
          <w:p w14:paraId="1F22F6A4" w14:textId="37A72A1C" w:rsidR="002C1423" w:rsidRPr="002665FA" w:rsidRDefault="0021480D" w:rsidP="002C1423">
            <w:pPr>
              <w:spacing w:after="0"/>
              <w:jc w:val="center"/>
              <w:rPr>
                <w:rtl/>
              </w:rPr>
            </w:pPr>
            <w:r w:rsidRPr="002665FA">
              <w:rPr>
                <w:rFonts w:hint="cs"/>
                <w:rtl/>
              </w:rPr>
              <w:t>2</w:t>
            </w:r>
          </w:p>
        </w:tc>
      </w:tr>
      <w:tr w:rsidR="00D90CC8" w:rsidRPr="002665FA" w14:paraId="7E3DCB30" w14:textId="77777777" w:rsidTr="0007610E">
        <w:tc>
          <w:tcPr>
            <w:tcW w:w="1814" w:type="dxa"/>
            <w:vMerge w:val="restart"/>
            <w:tcBorders>
              <w:top w:val="double" w:sz="4" w:space="0" w:color="auto"/>
            </w:tcBorders>
          </w:tcPr>
          <w:p w14:paraId="51312256" w14:textId="77777777" w:rsidR="00D90CC8" w:rsidRPr="002665FA" w:rsidRDefault="00D90CC8" w:rsidP="00D90CC8">
            <w:pPr>
              <w:pStyle w:val="ListParagraph"/>
              <w:numPr>
                <w:ilvl w:val="0"/>
                <w:numId w:val="145"/>
              </w:numPr>
              <w:spacing w:after="0"/>
              <w:ind w:left="227" w:hanging="227"/>
              <w:rPr>
                <w:rtl/>
              </w:rPr>
            </w:pPr>
            <w:r w:rsidRPr="002665FA">
              <w:rPr>
                <w:rtl/>
              </w:rPr>
              <w:t>מימון</w:t>
            </w:r>
          </w:p>
        </w:tc>
        <w:tc>
          <w:tcPr>
            <w:tcW w:w="784" w:type="dxa"/>
            <w:tcBorders>
              <w:top w:val="double" w:sz="4" w:space="0" w:color="auto"/>
            </w:tcBorders>
          </w:tcPr>
          <w:p w14:paraId="64FF2252" w14:textId="77777777" w:rsidR="00D90CC8" w:rsidRPr="002665FA" w:rsidRDefault="00D90CC8" w:rsidP="00D90CC8">
            <w:pPr>
              <w:spacing w:after="0"/>
              <w:rPr>
                <w:rtl/>
              </w:rPr>
            </w:pPr>
            <w:r w:rsidRPr="002665FA">
              <w:rPr>
                <w:rtl/>
              </w:rPr>
              <w:t>5.1</w:t>
            </w:r>
          </w:p>
        </w:tc>
        <w:tc>
          <w:tcPr>
            <w:tcW w:w="3884" w:type="dxa"/>
            <w:tcBorders>
              <w:top w:val="double" w:sz="4" w:space="0" w:color="auto"/>
            </w:tcBorders>
          </w:tcPr>
          <w:p w14:paraId="2AD47EE7" w14:textId="77777777" w:rsidR="00D90CC8" w:rsidRPr="002665FA" w:rsidRDefault="00D90CC8" w:rsidP="00D90CC8">
            <w:pPr>
              <w:spacing w:after="0"/>
              <w:jc w:val="both"/>
              <w:rPr>
                <w:rtl/>
              </w:rPr>
            </w:pPr>
            <w:r w:rsidRPr="002665FA">
              <w:rPr>
                <w:rtl/>
              </w:rPr>
              <w:t>קליטת פרטי הרכב סיעות בכנסת</w:t>
            </w:r>
          </w:p>
        </w:tc>
        <w:tc>
          <w:tcPr>
            <w:tcW w:w="1134" w:type="dxa"/>
            <w:tcBorders>
              <w:top w:val="double" w:sz="4" w:space="0" w:color="auto"/>
            </w:tcBorders>
          </w:tcPr>
          <w:p w14:paraId="351538F6" w14:textId="77777777" w:rsidR="00D90CC8" w:rsidRPr="002665FA" w:rsidRDefault="00D90CC8" w:rsidP="00D90CC8">
            <w:pPr>
              <w:spacing w:after="0"/>
              <w:jc w:val="center"/>
              <w:rPr>
                <w:rtl/>
              </w:rPr>
            </w:pPr>
            <w:r w:rsidRPr="002665FA">
              <w:rPr>
                <w:color w:val="000000"/>
              </w:rPr>
              <w:t>22.5</w:t>
            </w:r>
          </w:p>
        </w:tc>
        <w:tc>
          <w:tcPr>
            <w:tcW w:w="1786" w:type="dxa"/>
            <w:tcBorders>
              <w:top w:val="double" w:sz="4" w:space="0" w:color="auto"/>
            </w:tcBorders>
          </w:tcPr>
          <w:p w14:paraId="0A37156E" w14:textId="4B38F0C6" w:rsidR="00D90CC8" w:rsidRPr="002665FA" w:rsidRDefault="00D90CC8" w:rsidP="00D90CC8">
            <w:pPr>
              <w:spacing w:after="0"/>
              <w:jc w:val="center"/>
              <w:rPr>
                <w:rtl/>
              </w:rPr>
            </w:pPr>
            <w:r w:rsidRPr="002665FA">
              <w:rPr>
                <w:rtl/>
              </w:rPr>
              <w:t>2</w:t>
            </w:r>
          </w:p>
        </w:tc>
      </w:tr>
      <w:tr w:rsidR="00D90CC8" w:rsidRPr="002665FA" w14:paraId="1BBAD860" w14:textId="77777777" w:rsidTr="0007610E">
        <w:tc>
          <w:tcPr>
            <w:tcW w:w="1814" w:type="dxa"/>
            <w:vMerge/>
          </w:tcPr>
          <w:p w14:paraId="23A8F36A" w14:textId="77777777" w:rsidR="00D90CC8" w:rsidRPr="002665FA" w:rsidRDefault="00D90CC8" w:rsidP="00D90CC8">
            <w:pPr>
              <w:spacing w:after="0"/>
              <w:rPr>
                <w:rtl/>
              </w:rPr>
            </w:pPr>
          </w:p>
        </w:tc>
        <w:tc>
          <w:tcPr>
            <w:tcW w:w="784" w:type="dxa"/>
          </w:tcPr>
          <w:p w14:paraId="238EF078" w14:textId="77777777" w:rsidR="00D90CC8" w:rsidRPr="002665FA" w:rsidRDefault="00D90CC8" w:rsidP="00D90CC8">
            <w:pPr>
              <w:spacing w:after="0"/>
              <w:rPr>
                <w:rtl/>
              </w:rPr>
            </w:pPr>
            <w:r w:rsidRPr="002665FA">
              <w:rPr>
                <w:rtl/>
              </w:rPr>
              <w:t>5.2</w:t>
            </w:r>
          </w:p>
        </w:tc>
        <w:tc>
          <w:tcPr>
            <w:tcW w:w="3884" w:type="dxa"/>
          </w:tcPr>
          <w:p w14:paraId="3DABDF98" w14:textId="77777777" w:rsidR="00D90CC8" w:rsidRPr="002665FA" w:rsidRDefault="00D90CC8" w:rsidP="00D90CC8">
            <w:pPr>
              <w:spacing w:after="0"/>
              <w:jc w:val="both"/>
              <w:rPr>
                <w:rtl/>
              </w:rPr>
            </w:pPr>
            <w:r w:rsidRPr="002665FA">
              <w:rPr>
                <w:rtl/>
              </w:rPr>
              <w:t>פרסום גובה ערבון ברשומות</w:t>
            </w:r>
          </w:p>
        </w:tc>
        <w:tc>
          <w:tcPr>
            <w:tcW w:w="1134" w:type="dxa"/>
          </w:tcPr>
          <w:p w14:paraId="05ADA64F" w14:textId="77777777" w:rsidR="00D90CC8" w:rsidRPr="002665FA" w:rsidRDefault="00D90CC8" w:rsidP="00D90CC8">
            <w:pPr>
              <w:spacing w:after="0"/>
              <w:jc w:val="center"/>
              <w:rPr>
                <w:rtl/>
              </w:rPr>
            </w:pPr>
            <w:r w:rsidRPr="002665FA">
              <w:rPr>
                <w:color w:val="000000"/>
              </w:rPr>
              <w:t>31.0</w:t>
            </w:r>
          </w:p>
        </w:tc>
        <w:tc>
          <w:tcPr>
            <w:tcW w:w="1786" w:type="dxa"/>
          </w:tcPr>
          <w:p w14:paraId="71D1E13D" w14:textId="7558748B" w:rsidR="00D90CC8" w:rsidRPr="002665FA" w:rsidRDefault="00D90CC8" w:rsidP="00D90CC8">
            <w:pPr>
              <w:spacing w:after="0"/>
              <w:jc w:val="center"/>
              <w:rPr>
                <w:rtl/>
              </w:rPr>
            </w:pPr>
            <w:r w:rsidRPr="002665FA">
              <w:rPr>
                <w:rtl/>
              </w:rPr>
              <w:t>2</w:t>
            </w:r>
          </w:p>
        </w:tc>
      </w:tr>
      <w:tr w:rsidR="00D90CC8" w:rsidRPr="002665FA" w14:paraId="002BCAC7" w14:textId="77777777" w:rsidTr="0007610E">
        <w:tc>
          <w:tcPr>
            <w:tcW w:w="1814" w:type="dxa"/>
            <w:vMerge/>
          </w:tcPr>
          <w:p w14:paraId="6A0B8E0C" w14:textId="77777777" w:rsidR="00D90CC8" w:rsidRPr="002665FA" w:rsidRDefault="00D90CC8" w:rsidP="00D90CC8">
            <w:pPr>
              <w:spacing w:after="0"/>
              <w:rPr>
                <w:rtl/>
              </w:rPr>
            </w:pPr>
          </w:p>
        </w:tc>
        <w:tc>
          <w:tcPr>
            <w:tcW w:w="784" w:type="dxa"/>
          </w:tcPr>
          <w:p w14:paraId="585564E2" w14:textId="77777777" w:rsidR="00D90CC8" w:rsidRPr="002665FA" w:rsidRDefault="00D90CC8" w:rsidP="00D90CC8">
            <w:pPr>
              <w:spacing w:after="0"/>
              <w:rPr>
                <w:rtl/>
              </w:rPr>
            </w:pPr>
            <w:r w:rsidRPr="002665FA">
              <w:rPr>
                <w:rtl/>
              </w:rPr>
              <w:t>5.3</w:t>
            </w:r>
          </w:p>
        </w:tc>
        <w:tc>
          <w:tcPr>
            <w:tcW w:w="3884" w:type="dxa"/>
          </w:tcPr>
          <w:p w14:paraId="5F0C1BF9" w14:textId="77777777" w:rsidR="00D90CC8" w:rsidRPr="002665FA" w:rsidRDefault="00D90CC8" w:rsidP="00D90CC8">
            <w:pPr>
              <w:spacing w:after="0"/>
              <w:jc w:val="both"/>
              <w:rPr>
                <w:rtl/>
              </w:rPr>
            </w:pPr>
            <w:r w:rsidRPr="002665FA">
              <w:rPr>
                <w:rtl/>
              </w:rPr>
              <w:t>קליטת בקשה למימון בחירות</w:t>
            </w:r>
          </w:p>
        </w:tc>
        <w:tc>
          <w:tcPr>
            <w:tcW w:w="1134" w:type="dxa"/>
          </w:tcPr>
          <w:p w14:paraId="6E9A128B" w14:textId="77777777" w:rsidR="00D90CC8" w:rsidRPr="002665FA" w:rsidRDefault="00D90CC8" w:rsidP="00D90CC8">
            <w:pPr>
              <w:spacing w:after="0"/>
              <w:jc w:val="center"/>
              <w:rPr>
                <w:rtl/>
              </w:rPr>
            </w:pPr>
            <w:r w:rsidRPr="002665FA">
              <w:rPr>
                <w:color w:val="000000"/>
              </w:rPr>
              <w:t>42.0</w:t>
            </w:r>
          </w:p>
        </w:tc>
        <w:tc>
          <w:tcPr>
            <w:tcW w:w="1786" w:type="dxa"/>
          </w:tcPr>
          <w:p w14:paraId="27C65EB3" w14:textId="7435287C" w:rsidR="00D90CC8" w:rsidRPr="002665FA" w:rsidRDefault="00D90CC8" w:rsidP="00D90CC8">
            <w:pPr>
              <w:spacing w:after="0"/>
              <w:jc w:val="center"/>
              <w:rPr>
                <w:rtl/>
              </w:rPr>
            </w:pPr>
            <w:r w:rsidRPr="002665FA">
              <w:rPr>
                <w:rtl/>
              </w:rPr>
              <w:t>1</w:t>
            </w:r>
          </w:p>
        </w:tc>
      </w:tr>
      <w:tr w:rsidR="00D90CC8" w:rsidRPr="002665FA" w14:paraId="4D40162D" w14:textId="77777777" w:rsidTr="0007610E">
        <w:tc>
          <w:tcPr>
            <w:tcW w:w="1814" w:type="dxa"/>
            <w:vMerge/>
          </w:tcPr>
          <w:p w14:paraId="2B0EEE4A" w14:textId="77777777" w:rsidR="00D90CC8" w:rsidRPr="002665FA" w:rsidRDefault="00D90CC8" w:rsidP="00D90CC8">
            <w:pPr>
              <w:spacing w:after="0"/>
              <w:rPr>
                <w:rtl/>
              </w:rPr>
            </w:pPr>
          </w:p>
        </w:tc>
        <w:tc>
          <w:tcPr>
            <w:tcW w:w="784" w:type="dxa"/>
          </w:tcPr>
          <w:p w14:paraId="76D856FC" w14:textId="77777777" w:rsidR="00D90CC8" w:rsidRPr="002665FA" w:rsidRDefault="00D90CC8" w:rsidP="00D90CC8">
            <w:pPr>
              <w:spacing w:after="0"/>
              <w:rPr>
                <w:rtl/>
              </w:rPr>
            </w:pPr>
            <w:r w:rsidRPr="002665FA">
              <w:rPr>
                <w:rtl/>
              </w:rPr>
              <w:t>5.4</w:t>
            </w:r>
          </w:p>
        </w:tc>
        <w:tc>
          <w:tcPr>
            <w:tcW w:w="3884" w:type="dxa"/>
          </w:tcPr>
          <w:p w14:paraId="648E026C" w14:textId="77777777" w:rsidR="00D90CC8" w:rsidRPr="002665FA" w:rsidRDefault="00D90CC8" w:rsidP="00D90CC8">
            <w:pPr>
              <w:spacing w:after="0"/>
              <w:jc w:val="both"/>
              <w:rPr>
                <w:rtl/>
              </w:rPr>
            </w:pPr>
            <w:r w:rsidRPr="002665FA">
              <w:rPr>
                <w:rtl/>
              </w:rPr>
              <w:t>טיפול בבקשה למימון בחירות</w:t>
            </w:r>
          </w:p>
        </w:tc>
        <w:tc>
          <w:tcPr>
            <w:tcW w:w="1134" w:type="dxa"/>
          </w:tcPr>
          <w:p w14:paraId="36FFD342" w14:textId="77777777" w:rsidR="00D90CC8" w:rsidRPr="002665FA" w:rsidRDefault="00D90CC8" w:rsidP="00D90CC8">
            <w:pPr>
              <w:spacing w:after="0"/>
              <w:jc w:val="center"/>
              <w:rPr>
                <w:rtl/>
              </w:rPr>
            </w:pPr>
            <w:r w:rsidRPr="002665FA">
              <w:rPr>
                <w:color w:val="000000"/>
              </w:rPr>
              <w:t>22.5</w:t>
            </w:r>
          </w:p>
        </w:tc>
        <w:tc>
          <w:tcPr>
            <w:tcW w:w="1786" w:type="dxa"/>
          </w:tcPr>
          <w:p w14:paraId="0F5865A5" w14:textId="76F27473" w:rsidR="00D90CC8" w:rsidRPr="002665FA" w:rsidRDefault="00D90CC8" w:rsidP="00D90CC8">
            <w:pPr>
              <w:spacing w:after="0"/>
              <w:jc w:val="center"/>
              <w:rPr>
                <w:rtl/>
              </w:rPr>
            </w:pPr>
            <w:r w:rsidRPr="002665FA">
              <w:rPr>
                <w:rtl/>
              </w:rPr>
              <w:t>1</w:t>
            </w:r>
          </w:p>
        </w:tc>
      </w:tr>
      <w:tr w:rsidR="00D90CC8" w:rsidRPr="002665FA" w14:paraId="7E795FB3" w14:textId="77777777" w:rsidTr="0007610E">
        <w:tc>
          <w:tcPr>
            <w:tcW w:w="1814" w:type="dxa"/>
            <w:vMerge/>
          </w:tcPr>
          <w:p w14:paraId="2E9F8EC5" w14:textId="77777777" w:rsidR="00D90CC8" w:rsidRPr="002665FA" w:rsidRDefault="00D90CC8" w:rsidP="00D90CC8">
            <w:pPr>
              <w:spacing w:after="0"/>
              <w:rPr>
                <w:rtl/>
              </w:rPr>
            </w:pPr>
          </w:p>
        </w:tc>
        <w:tc>
          <w:tcPr>
            <w:tcW w:w="784" w:type="dxa"/>
          </w:tcPr>
          <w:p w14:paraId="3A34EDEA" w14:textId="77777777" w:rsidR="00D90CC8" w:rsidRPr="002665FA" w:rsidRDefault="00D90CC8" w:rsidP="00D90CC8">
            <w:pPr>
              <w:spacing w:after="0"/>
              <w:rPr>
                <w:rtl/>
              </w:rPr>
            </w:pPr>
            <w:r w:rsidRPr="002665FA">
              <w:rPr>
                <w:rtl/>
              </w:rPr>
              <w:t>5.5</w:t>
            </w:r>
          </w:p>
        </w:tc>
        <w:tc>
          <w:tcPr>
            <w:tcW w:w="3884" w:type="dxa"/>
          </w:tcPr>
          <w:p w14:paraId="1B97F563" w14:textId="77777777" w:rsidR="00D90CC8" w:rsidRPr="002665FA" w:rsidRDefault="00D90CC8" w:rsidP="00D90CC8">
            <w:pPr>
              <w:spacing w:after="0"/>
              <w:jc w:val="both"/>
              <w:rPr>
                <w:rtl/>
              </w:rPr>
            </w:pPr>
            <w:r w:rsidRPr="002665FA">
              <w:rPr>
                <w:rtl/>
              </w:rPr>
              <w:t>קליטת בקשה לעדכון נתוני בקשה למימון בחירות</w:t>
            </w:r>
          </w:p>
        </w:tc>
        <w:tc>
          <w:tcPr>
            <w:tcW w:w="1134" w:type="dxa"/>
          </w:tcPr>
          <w:p w14:paraId="2FADA677" w14:textId="77777777" w:rsidR="00D90CC8" w:rsidRPr="002665FA" w:rsidRDefault="00D90CC8" w:rsidP="00D90CC8">
            <w:pPr>
              <w:spacing w:after="0"/>
              <w:jc w:val="center"/>
              <w:rPr>
                <w:rtl/>
              </w:rPr>
            </w:pPr>
            <w:r w:rsidRPr="002665FA">
              <w:rPr>
                <w:color w:val="000000"/>
              </w:rPr>
              <w:t>42.5</w:t>
            </w:r>
          </w:p>
        </w:tc>
        <w:tc>
          <w:tcPr>
            <w:tcW w:w="1786" w:type="dxa"/>
          </w:tcPr>
          <w:p w14:paraId="33D7F25B" w14:textId="600B27DC" w:rsidR="00D90CC8" w:rsidRPr="002665FA" w:rsidRDefault="00D90CC8" w:rsidP="00D90CC8">
            <w:pPr>
              <w:spacing w:after="0"/>
              <w:jc w:val="center"/>
              <w:rPr>
                <w:rtl/>
              </w:rPr>
            </w:pPr>
            <w:r w:rsidRPr="002665FA">
              <w:rPr>
                <w:rtl/>
              </w:rPr>
              <w:t>1</w:t>
            </w:r>
          </w:p>
        </w:tc>
      </w:tr>
      <w:tr w:rsidR="00D90CC8" w:rsidRPr="002665FA" w14:paraId="4C40ABB2" w14:textId="77777777" w:rsidTr="0007610E">
        <w:tc>
          <w:tcPr>
            <w:tcW w:w="1814" w:type="dxa"/>
            <w:vMerge/>
          </w:tcPr>
          <w:p w14:paraId="115963A5" w14:textId="77777777" w:rsidR="00D90CC8" w:rsidRPr="002665FA" w:rsidRDefault="00D90CC8" w:rsidP="00D90CC8">
            <w:pPr>
              <w:spacing w:after="0"/>
              <w:rPr>
                <w:rtl/>
              </w:rPr>
            </w:pPr>
          </w:p>
        </w:tc>
        <w:tc>
          <w:tcPr>
            <w:tcW w:w="784" w:type="dxa"/>
          </w:tcPr>
          <w:p w14:paraId="2D50701C" w14:textId="77777777" w:rsidR="00D90CC8" w:rsidRPr="002665FA" w:rsidRDefault="00D90CC8" w:rsidP="00D90CC8">
            <w:pPr>
              <w:spacing w:after="0"/>
              <w:rPr>
                <w:rtl/>
              </w:rPr>
            </w:pPr>
            <w:r w:rsidRPr="002665FA">
              <w:rPr>
                <w:rtl/>
              </w:rPr>
              <w:t>5.6</w:t>
            </w:r>
          </w:p>
        </w:tc>
        <w:tc>
          <w:tcPr>
            <w:tcW w:w="3884" w:type="dxa"/>
          </w:tcPr>
          <w:p w14:paraId="01E99A5F" w14:textId="77777777" w:rsidR="00D90CC8" w:rsidRPr="002665FA" w:rsidRDefault="00D90CC8" w:rsidP="00D90CC8">
            <w:pPr>
              <w:spacing w:after="0"/>
              <w:jc w:val="both"/>
              <w:rPr>
                <w:rtl/>
              </w:rPr>
            </w:pPr>
            <w:r w:rsidRPr="002665FA">
              <w:rPr>
                <w:rtl/>
              </w:rPr>
              <w:t>טיפול בבקשה לעדכון נתוני בקשה למימון בחירות</w:t>
            </w:r>
          </w:p>
        </w:tc>
        <w:tc>
          <w:tcPr>
            <w:tcW w:w="1134" w:type="dxa"/>
          </w:tcPr>
          <w:p w14:paraId="79D3EAD3" w14:textId="77777777" w:rsidR="00D90CC8" w:rsidRPr="002665FA" w:rsidRDefault="00D90CC8" w:rsidP="00D90CC8">
            <w:pPr>
              <w:spacing w:after="0"/>
              <w:jc w:val="center"/>
              <w:rPr>
                <w:rtl/>
              </w:rPr>
            </w:pPr>
            <w:r w:rsidRPr="002665FA">
              <w:rPr>
                <w:color w:val="000000"/>
              </w:rPr>
              <w:t>37.5</w:t>
            </w:r>
          </w:p>
        </w:tc>
        <w:tc>
          <w:tcPr>
            <w:tcW w:w="1786" w:type="dxa"/>
          </w:tcPr>
          <w:p w14:paraId="51E4A953" w14:textId="084A1505" w:rsidR="00D90CC8" w:rsidRPr="002665FA" w:rsidRDefault="00D90CC8" w:rsidP="00D90CC8">
            <w:pPr>
              <w:spacing w:after="0"/>
              <w:jc w:val="center"/>
              <w:rPr>
                <w:rtl/>
              </w:rPr>
            </w:pPr>
            <w:r w:rsidRPr="002665FA">
              <w:rPr>
                <w:rtl/>
              </w:rPr>
              <w:t>1</w:t>
            </w:r>
          </w:p>
        </w:tc>
      </w:tr>
      <w:tr w:rsidR="00D90CC8" w:rsidRPr="002665FA" w14:paraId="56BA5833" w14:textId="77777777" w:rsidTr="0007610E">
        <w:tc>
          <w:tcPr>
            <w:tcW w:w="1814" w:type="dxa"/>
            <w:vMerge/>
          </w:tcPr>
          <w:p w14:paraId="68079DA2" w14:textId="77777777" w:rsidR="00D90CC8" w:rsidRPr="002665FA" w:rsidRDefault="00D90CC8" w:rsidP="00D90CC8">
            <w:pPr>
              <w:spacing w:after="0"/>
              <w:rPr>
                <w:rtl/>
              </w:rPr>
            </w:pPr>
          </w:p>
        </w:tc>
        <w:tc>
          <w:tcPr>
            <w:tcW w:w="784" w:type="dxa"/>
          </w:tcPr>
          <w:p w14:paraId="0737451E" w14:textId="77777777" w:rsidR="00D90CC8" w:rsidRPr="002665FA" w:rsidRDefault="00D90CC8" w:rsidP="00D90CC8">
            <w:pPr>
              <w:spacing w:after="0"/>
              <w:rPr>
                <w:rtl/>
              </w:rPr>
            </w:pPr>
            <w:r w:rsidRPr="002665FA">
              <w:rPr>
                <w:rtl/>
              </w:rPr>
              <w:t>5.7</w:t>
            </w:r>
          </w:p>
        </w:tc>
        <w:tc>
          <w:tcPr>
            <w:tcW w:w="3884" w:type="dxa"/>
          </w:tcPr>
          <w:p w14:paraId="6E634DA3" w14:textId="77777777" w:rsidR="00D90CC8" w:rsidRPr="002665FA" w:rsidRDefault="00D90CC8" w:rsidP="00D90CC8">
            <w:pPr>
              <w:spacing w:after="0"/>
              <w:jc w:val="both"/>
              <w:rPr>
                <w:rtl/>
              </w:rPr>
            </w:pPr>
            <w:r w:rsidRPr="002665FA">
              <w:rPr>
                <w:rtl/>
              </w:rPr>
              <w:t>חישוב זכאות למימון</w:t>
            </w:r>
          </w:p>
        </w:tc>
        <w:tc>
          <w:tcPr>
            <w:tcW w:w="1134" w:type="dxa"/>
          </w:tcPr>
          <w:p w14:paraId="72A659D4" w14:textId="77777777" w:rsidR="00D90CC8" w:rsidRPr="002665FA" w:rsidRDefault="00D90CC8" w:rsidP="00D90CC8">
            <w:pPr>
              <w:spacing w:after="0"/>
              <w:jc w:val="center"/>
              <w:rPr>
                <w:rtl/>
              </w:rPr>
            </w:pPr>
            <w:r w:rsidRPr="002665FA">
              <w:rPr>
                <w:color w:val="000000"/>
              </w:rPr>
              <w:t>75.0</w:t>
            </w:r>
          </w:p>
        </w:tc>
        <w:tc>
          <w:tcPr>
            <w:tcW w:w="1786" w:type="dxa"/>
          </w:tcPr>
          <w:p w14:paraId="72D0FE58" w14:textId="1D151AAA" w:rsidR="00D90CC8" w:rsidRPr="002665FA" w:rsidRDefault="00D90CC8" w:rsidP="00D90CC8">
            <w:pPr>
              <w:spacing w:after="0"/>
              <w:jc w:val="center"/>
              <w:rPr>
                <w:rtl/>
              </w:rPr>
            </w:pPr>
            <w:r w:rsidRPr="002665FA">
              <w:rPr>
                <w:rtl/>
              </w:rPr>
              <w:t>1</w:t>
            </w:r>
          </w:p>
        </w:tc>
      </w:tr>
      <w:tr w:rsidR="00D90CC8" w:rsidRPr="002665FA" w14:paraId="10E257AB" w14:textId="77777777" w:rsidTr="0007610E">
        <w:tc>
          <w:tcPr>
            <w:tcW w:w="1814" w:type="dxa"/>
            <w:vMerge/>
          </w:tcPr>
          <w:p w14:paraId="45D67B76" w14:textId="77777777" w:rsidR="00D90CC8" w:rsidRPr="002665FA" w:rsidRDefault="00D90CC8" w:rsidP="00D90CC8">
            <w:pPr>
              <w:spacing w:after="0"/>
              <w:rPr>
                <w:rtl/>
              </w:rPr>
            </w:pPr>
          </w:p>
        </w:tc>
        <w:tc>
          <w:tcPr>
            <w:tcW w:w="784" w:type="dxa"/>
          </w:tcPr>
          <w:p w14:paraId="504B3D07" w14:textId="77777777" w:rsidR="00D90CC8" w:rsidRPr="002665FA" w:rsidRDefault="00D90CC8" w:rsidP="00D90CC8">
            <w:pPr>
              <w:spacing w:after="0"/>
              <w:rPr>
                <w:rtl/>
              </w:rPr>
            </w:pPr>
            <w:r w:rsidRPr="002665FA">
              <w:rPr>
                <w:rtl/>
              </w:rPr>
              <w:t>5.8</w:t>
            </w:r>
          </w:p>
        </w:tc>
        <w:tc>
          <w:tcPr>
            <w:tcW w:w="3884" w:type="dxa"/>
          </w:tcPr>
          <w:p w14:paraId="7171033E" w14:textId="77777777" w:rsidR="00D90CC8" w:rsidRPr="002665FA" w:rsidRDefault="00D90CC8" w:rsidP="00D90CC8">
            <w:pPr>
              <w:spacing w:after="0"/>
              <w:jc w:val="both"/>
              <w:rPr>
                <w:rtl/>
              </w:rPr>
            </w:pPr>
            <w:r w:rsidRPr="002665FA">
              <w:rPr>
                <w:rtl/>
              </w:rPr>
              <w:t>תשלום מקדמה למימון בחירות</w:t>
            </w:r>
          </w:p>
        </w:tc>
        <w:tc>
          <w:tcPr>
            <w:tcW w:w="1134" w:type="dxa"/>
          </w:tcPr>
          <w:p w14:paraId="1796493A" w14:textId="77777777" w:rsidR="00D90CC8" w:rsidRPr="002665FA" w:rsidRDefault="00D90CC8" w:rsidP="00D90CC8">
            <w:pPr>
              <w:spacing w:after="0"/>
              <w:jc w:val="center"/>
              <w:rPr>
                <w:rtl/>
              </w:rPr>
            </w:pPr>
            <w:r w:rsidRPr="002665FA">
              <w:rPr>
                <w:color w:val="000000"/>
              </w:rPr>
              <w:t>25.0</w:t>
            </w:r>
          </w:p>
        </w:tc>
        <w:tc>
          <w:tcPr>
            <w:tcW w:w="1786" w:type="dxa"/>
          </w:tcPr>
          <w:p w14:paraId="7B83F887" w14:textId="73B30377" w:rsidR="00D90CC8" w:rsidRPr="002665FA" w:rsidRDefault="00D90CC8" w:rsidP="00D90CC8">
            <w:pPr>
              <w:spacing w:after="0"/>
              <w:jc w:val="center"/>
              <w:rPr>
                <w:rtl/>
              </w:rPr>
            </w:pPr>
            <w:r w:rsidRPr="002665FA">
              <w:rPr>
                <w:rtl/>
              </w:rPr>
              <w:t>1</w:t>
            </w:r>
          </w:p>
        </w:tc>
      </w:tr>
      <w:tr w:rsidR="00D90CC8" w:rsidRPr="002665FA" w14:paraId="06269238" w14:textId="77777777" w:rsidTr="0007610E">
        <w:tc>
          <w:tcPr>
            <w:tcW w:w="1814" w:type="dxa"/>
            <w:vMerge/>
          </w:tcPr>
          <w:p w14:paraId="564A0214" w14:textId="77777777" w:rsidR="00D90CC8" w:rsidRPr="002665FA" w:rsidRDefault="00D90CC8" w:rsidP="00D90CC8">
            <w:pPr>
              <w:spacing w:after="0"/>
              <w:rPr>
                <w:rtl/>
              </w:rPr>
            </w:pPr>
          </w:p>
        </w:tc>
        <w:tc>
          <w:tcPr>
            <w:tcW w:w="784" w:type="dxa"/>
          </w:tcPr>
          <w:p w14:paraId="703E93A0" w14:textId="77777777" w:rsidR="00D90CC8" w:rsidRPr="002665FA" w:rsidRDefault="00D90CC8" w:rsidP="00D90CC8">
            <w:pPr>
              <w:spacing w:after="0"/>
              <w:rPr>
                <w:rtl/>
              </w:rPr>
            </w:pPr>
            <w:r w:rsidRPr="002665FA">
              <w:rPr>
                <w:rtl/>
              </w:rPr>
              <w:t>5.9</w:t>
            </w:r>
          </w:p>
        </w:tc>
        <w:tc>
          <w:tcPr>
            <w:tcW w:w="3884" w:type="dxa"/>
          </w:tcPr>
          <w:p w14:paraId="2BB26394" w14:textId="77777777" w:rsidR="00D90CC8" w:rsidRPr="002665FA" w:rsidRDefault="00D90CC8" w:rsidP="00D90CC8">
            <w:pPr>
              <w:spacing w:after="0"/>
              <w:jc w:val="both"/>
              <w:rPr>
                <w:rtl/>
              </w:rPr>
            </w:pPr>
            <w:r w:rsidRPr="002665FA">
              <w:rPr>
                <w:rtl/>
              </w:rPr>
              <w:t>תשלום ביניים למימון בחירות</w:t>
            </w:r>
          </w:p>
        </w:tc>
        <w:tc>
          <w:tcPr>
            <w:tcW w:w="1134" w:type="dxa"/>
          </w:tcPr>
          <w:p w14:paraId="75A2E161" w14:textId="77777777" w:rsidR="00D90CC8" w:rsidRPr="002665FA" w:rsidRDefault="00D90CC8" w:rsidP="00D90CC8">
            <w:pPr>
              <w:spacing w:after="0"/>
              <w:jc w:val="center"/>
              <w:rPr>
                <w:rtl/>
              </w:rPr>
            </w:pPr>
            <w:r w:rsidRPr="002665FA">
              <w:rPr>
                <w:color w:val="000000"/>
              </w:rPr>
              <w:t>52.0</w:t>
            </w:r>
          </w:p>
        </w:tc>
        <w:tc>
          <w:tcPr>
            <w:tcW w:w="1786" w:type="dxa"/>
          </w:tcPr>
          <w:p w14:paraId="04AD446C" w14:textId="43FB8F5E" w:rsidR="00D90CC8" w:rsidRPr="002665FA" w:rsidRDefault="00D90CC8" w:rsidP="00D90CC8">
            <w:pPr>
              <w:spacing w:after="0"/>
              <w:jc w:val="center"/>
              <w:rPr>
                <w:rtl/>
              </w:rPr>
            </w:pPr>
            <w:r w:rsidRPr="002665FA">
              <w:rPr>
                <w:rtl/>
              </w:rPr>
              <w:t>1</w:t>
            </w:r>
          </w:p>
        </w:tc>
      </w:tr>
      <w:tr w:rsidR="00D90CC8" w:rsidRPr="002665FA" w14:paraId="1BBC96C1" w14:textId="77777777" w:rsidTr="0007610E">
        <w:tc>
          <w:tcPr>
            <w:tcW w:w="1814" w:type="dxa"/>
            <w:vMerge/>
          </w:tcPr>
          <w:p w14:paraId="10C41D8D" w14:textId="77777777" w:rsidR="00D90CC8" w:rsidRPr="002665FA" w:rsidRDefault="00D90CC8" w:rsidP="00D90CC8">
            <w:pPr>
              <w:spacing w:after="0"/>
              <w:rPr>
                <w:rtl/>
              </w:rPr>
            </w:pPr>
          </w:p>
        </w:tc>
        <w:tc>
          <w:tcPr>
            <w:tcW w:w="784" w:type="dxa"/>
          </w:tcPr>
          <w:p w14:paraId="4EAE6E55" w14:textId="77777777" w:rsidR="00D90CC8" w:rsidRPr="002665FA" w:rsidRDefault="00D90CC8" w:rsidP="00D90CC8">
            <w:pPr>
              <w:spacing w:after="0"/>
              <w:rPr>
                <w:rtl/>
              </w:rPr>
            </w:pPr>
            <w:r w:rsidRPr="002665FA">
              <w:rPr>
                <w:rtl/>
              </w:rPr>
              <w:t>5.10</w:t>
            </w:r>
          </w:p>
        </w:tc>
        <w:tc>
          <w:tcPr>
            <w:tcW w:w="3884" w:type="dxa"/>
          </w:tcPr>
          <w:p w14:paraId="14CB90FE" w14:textId="77777777" w:rsidR="00D90CC8" w:rsidRPr="002665FA" w:rsidRDefault="00D90CC8" w:rsidP="00D90CC8">
            <w:pPr>
              <w:spacing w:after="0"/>
              <w:jc w:val="both"/>
              <w:rPr>
                <w:rtl/>
              </w:rPr>
            </w:pPr>
            <w:r w:rsidRPr="002665FA">
              <w:rPr>
                <w:rtl/>
              </w:rPr>
              <w:t>קליטת דוח מבקר המדינה</w:t>
            </w:r>
          </w:p>
        </w:tc>
        <w:tc>
          <w:tcPr>
            <w:tcW w:w="1134" w:type="dxa"/>
          </w:tcPr>
          <w:p w14:paraId="60861924" w14:textId="77777777" w:rsidR="00D90CC8" w:rsidRPr="002665FA" w:rsidRDefault="00D90CC8" w:rsidP="00D90CC8">
            <w:pPr>
              <w:spacing w:after="0"/>
              <w:jc w:val="center"/>
              <w:rPr>
                <w:rtl/>
              </w:rPr>
            </w:pPr>
            <w:r w:rsidRPr="002665FA">
              <w:rPr>
                <w:color w:val="000000"/>
              </w:rPr>
              <w:t>25.0</w:t>
            </w:r>
          </w:p>
        </w:tc>
        <w:tc>
          <w:tcPr>
            <w:tcW w:w="1786" w:type="dxa"/>
          </w:tcPr>
          <w:p w14:paraId="137F751D" w14:textId="3E802A97" w:rsidR="00D90CC8" w:rsidRPr="002665FA" w:rsidRDefault="00D90CC8" w:rsidP="00D90CC8">
            <w:pPr>
              <w:spacing w:after="0"/>
              <w:jc w:val="center"/>
              <w:rPr>
                <w:rtl/>
              </w:rPr>
            </w:pPr>
            <w:r w:rsidRPr="002665FA">
              <w:rPr>
                <w:rtl/>
              </w:rPr>
              <w:t>1</w:t>
            </w:r>
          </w:p>
        </w:tc>
      </w:tr>
      <w:tr w:rsidR="00D90CC8" w:rsidRPr="002665FA" w14:paraId="3AE7D19E" w14:textId="77777777" w:rsidTr="0007610E">
        <w:tc>
          <w:tcPr>
            <w:tcW w:w="1814" w:type="dxa"/>
            <w:vMerge/>
          </w:tcPr>
          <w:p w14:paraId="2CF02CF3" w14:textId="77777777" w:rsidR="00D90CC8" w:rsidRPr="002665FA" w:rsidRDefault="00D90CC8" w:rsidP="00D90CC8">
            <w:pPr>
              <w:spacing w:after="0"/>
              <w:rPr>
                <w:rtl/>
              </w:rPr>
            </w:pPr>
          </w:p>
        </w:tc>
        <w:tc>
          <w:tcPr>
            <w:tcW w:w="784" w:type="dxa"/>
          </w:tcPr>
          <w:p w14:paraId="14F94105" w14:textId="77777777" w:rsidR="00D90CC8" w:rsidRPr="002665FA" w:rsidRDefault="00D90CC8" w:rsidP="00D90CC8">
            <w:pPr>
              <w:spacing w:after="0"/>
              <w:rPr>
                <w:rtl/>
              </w:rPr>
            </w:pPr>
            <w:r w:rsidRPr="002665FA">
              <w:rPr>
                <w:rtl/>
              </w:rPr>
              <w:t>5.11</w:t>
            </w:r>
          </w:p>
        </w:tc>
        <w:tc>
          <w:tcPr>
            <w:tcW w:w="3884" w:type="dxa"/>
          </w:tcPr>
          <w:p w14:paraId="39400F05" w14:textId="77777777" w:rsidR="00D90CC8" w:rsidRPr="002665FA" w:rsidRDefault="00D90CC8" w:rsidP="00D90CC8">
            <w:pPr>
              <w:spacing w:after="0"/>
              <w:jc w:val="both"/>
              <w:rPr>
                <w:rtl/>
              </w:rPr>
            </w:pPr>
            <w:r w:rsidRPr="002665FA">
              <w:rPr>
                <w:rtl/>
              </w:rPr>
              <w:t>תשלום סופי למימון בחירות</w:t>
            </w:r>
          </w:p>
        </w:tc>
        <w:tc>
          <w:tcPr>
            <w:tcW w:w="1134" w:type="dxa"/>
          </w:tcPr>
          <w:p w14:paraId="698D011D" w14:textId="77777777" w:rsidR="00D90CC8" w:rsidRPr="002665FA" w:rsidRDefault="00D90CC8" w:rsidP="00D90CC8">
            <w:pPr>
              <w:spacing w:after="0"/>
              <w:jc w:val="center"/>
              <w:rPr>
                <w:rtl/>
              </w:rPr>
            </w:pPr>
            <w:r w:rsidRPr="002665FA">
              <w:rPr>
                <w:color w:val="000000"/>
              </w:rPr>
              <w:t>22.0</w:t>
            </w:r>
          </w:p>
        </w:tc>
        <w:tc>
          <w:tcPr>
            <w:tcW w:w="1786" w:type="dxa"/>
          </w:tcPr>
          <w:p w14:paraId="6170AE9E" w14:textId="41F7F3C7" w:rsidR="00D90CC8" w:rsidRPr="002665FA" w:rsidRDefault="00D90CC8" w:rsidP="00D90CC8">
            <w:pPr>
              <w:spacing w:after="0"/>
              <w:jc w:val="center"/>
              <w:rPr>
                <w:rtl/>
              </w:rPr>
            </w:pPr>
            <w:r w:rsidRPr="002665FA">
              <w:rPr>
                <w:rtl/>
              </w:rPr>
              <w:t>1</w:t>
            </w:r>
          </w:p>
        </w:tc>
      </w:tr>
      <w:tr w:rsidR="00D90CC8" w:rsidRPr="002665FA" w14:paraId="68F33D5D" w14:textId="77777777" w:rsidTr="0007610E">
        <w:tc>
          <w:tcPr>
            <w:tcW w:w="1814" w:type="dxa"/>
            <w:vMerge/>
          </w:tcPr>
          <w:p w14:paraId="6A617BA7" w14:textId="77777777" w:rsidR="00D90CC8" w:rsidRPr="002665FA" w:rsidRDefault="00D90CC8" w:rsidP="00D90CC8">
            <w:pPr>
              <w:spacing w:after="0"/>
              <w:rPr>
                <w:rtl/>
              </w:rPr>
            </w:pPr>
          </w:p>
        </w:tc>
        <w:tc>
          <w:tcPr>
            <w:tcW w:w="784" w:type="dxa"/>
          </w:tcPr>
          <w:p w14:paraId="38D1AD08" w14:textId="77777777" w:rsidR="00D90CC8" w:rsidRPr="002665FA" w:rsidRDefault="00D90CC8" w:rsidP="00D90CC8">
            <w:pPr>
              <w:spacing w:after="0"/>
              <w:rPr>
                <w:rtl/>
              </w:rPr>
            </w:pPr>
            <w:r w:rsidRPr="002665FA">
              <w:rPr>
                <w:rtl/>
              </w:rPr>
              <w:t>5.12</w:t>
            </w:r>
          </w:p>
        </w:tc>
        <w:tc>
          <w:tcPr>
            <w:tcW w:w="3884" w:type="dxa"/>
          </w:tcPr>
          <w:p w14:paraId="5EE7CCF1" w14:textId="77777777" w:rsidR="00D90CC8" w:rsidRPr="002665FA" w:rsidRDefault="00D90CC8" w:rsidP="00D90CC8">
            <w:pPr>
              <w:spacing w:after="0"/>
              <w:jc w:val="both"/>
              <w:rPr>
                <w:rtl/>
              </w:rPr>
            </w:pPr>
            <w:r w:rsidRPr="002665FA">
              <w:rPr>
                <w:rtl/>
              </w:rPr>
              <w:t>חישוב נתוני תשתית למימון</w:t>
            </w:r>
          </w:p>
        </w:tc>
        <w:tc>
          <w:tcPr>
            <w:tcW w:w="1134" w:type="dxa"/>
          </w:tcPr>
          <w:p w14:paraId="7DAE2CDD" w14:textId="77777777" w:rsidR="00D90CC8" w:rsidRPr="002665FA" w:rsidRDefault="00D90CC8" w:rsidP="00D90CC8">
            <w:pPr>
              <w:spacing w:after="0"/>
              <w:jc w:val="center"/>
              <w:rPr>
                <w:rtl/>
              </w:rPr>
            </w:pPr>
            <w:r w:rsidRPr="002665FA">
              <w:rPr>
                <w:color w:val="000000"/>
              </w:rPr>
              <w:t>75.0</w:t>
            </w:r>
          </w:p>
        </w:tc>
        <w:tc>
          <w:tcPr>
            <w:tcW w:w="1786" w:type="dxa"/>
          </w:tcPr>
          <w:p w14:paraId="1DFC0908" w14:textId="75351C46" w:rsidR="00D90CC8" w:rsidRPr="002665FA" w:rsidRDefault="00D90CC8" w:rsidP="00D90CC8">
            <w:pPr>
              <w:spacing w:after="0"/>
              <w:jc w:val="center"/>
              <w:rPr>
                <w:rtl/>
              </w:rPr>
            </w:pPr>
            <w:r w:rsidRPr="002665FA">
              <w:rPr>
                <w:rtl/>
              </w:rPr>
              <w:t>1</w:t>
            </w:r>
          </w:p>
        </w:tc>
      </w:tr>
      <w:tr w:rsidR="00D90CC8" w:rsidRPr="002665FA" w14:paraId="043009E4" w14:textId="77777777" w:rsidTr="0007610E">
        <w:tc>
          <w:tcPr>
            <w:tcW w:w="1814" w:type="dxa"/>
            <w:vMerge/>
          </w:tcPr>
          <w:p w14:paraId="5686013C" w14:textId="77777777" w:rsidR="00D90CC8" w:rsidRPr="002665FA" w:rsidRDefault="00D90CC8" w:rsidP="00D90CC8">
            <w:pPr>
              <w:spacing w:after="0"/>
              <w:rPr>
                <w:rtl/>
              </w:rPr>
            </w:pPr>
          </w:p>
        </w:tc>
        <w:tc>
          <w:tcPr>
            <w:tcW w:w="784" w:type="dxa"/>
          </w:tcPr>
          <w:p w14:paraId="6DEA3C93" w14:textId="77777777" w:rsidR="00D90CC8" w:rsidRPr="002665FA" w:rsidRDefault="00D90CC8" w:rsidP="00D90CC8">
            <w:pPr>
              <w:spacing w:after="0"/>
              <w:rPr>
                <w:rtl/>
              </w:rPr>
            </w:pPr>
            <w:r w:rsidRPr="002665FA">
              <w:rPr>
                <w:rtl/>
              </w:rPr>
              <w:t>5.13</w:t>
            </w:r>
          </w:p>
        </w:tc>
        <w:tc>
          <w:tcPr>
            <w:tcW w:w="3884" w:type="dxa"/>
          </w:tcPr>
          <w:p w14:paraId="4E22D52D" w14:textId="77777777" w:rsidR="00D90CC8" w:rsidRPr="002665FA" w:rsidRDefault="00D90CC8" w:rsidP="00D90CC8">
            <w:pPr>
              <w:spacing w:after="0"/>
              <w:jc w:val="both"/>
              <w:rPr>
                <w:rtl/>
              </w:rPr>
            </w:pPr>
            <w:r w:rsidRPr="002665FA">
              <w:rPr>
                <w:rtl/>
              </w:rPr>
              <w:t>גביית חובות</w:t>
            </w:r>
          </w:p>
        </w:tc>
        <w:tc>
          <w:tcPr>
            <w:tcW w:w="1134" w:type="dxa"/>
          </w:tcPr>
          <w:p w14:paraId="29591044" w14:textId="77777777" w:rsidR="00D90CC8" w:rsidRPr="002665FA" w:rsidRDefault="00D90CC8" w:rsidP="00D90CC8">
            <w:pPr>
              <w:spacing w:after="0"/>
              <w:jc w:val="center"/>
              <w:rPr>
                <w:rtl/>
              </w:rPr>
            </w:pPr>
            <w:r w:rsidRPr="002665FA">
              <w:rPr>
                <w:color w:val="000000"/>
              </w:rPr>
              <w:t>70.0</w:t>
            </w:r>
          </w:p>
        </w:tc>
        <w:tc>
          <w:tcPr>
            <w:tcW w:w="1786" w:type="dxa"/>
          </w:tcPr>
          <w:p w14:paraId="58D1D047" w14:textId="0BC649C7" w:rsidR="00D90CC8" w:rsidRPr="002665FA" w:rsidRDefault="00D90CC8" w:rsidP="00D90CC8">
            <w:pPr>
              <w:spacing w:after="0"/>
              <w:jc w:val="center"/>
              <w:rPr>
                <w:rtl/>
              </w:rPr>
            </w:pPr>
            <w:r w:rsidRPr="002665FA">
              <w:rPr>
                <w:rtl/>
              </w:rPr>
              <w:t>2</w:t>
            </w:r>
          </w:p>
        </w:tc>
      </w:tr>
      <w:tr w:rsidR="00D90CC8" w:rsidRPr="002665FA" w14:paraId="42B47558" w14:textId="77777777" w:rsidTr="0007610E">
        <w:tc>
          <w:tcPr>
            <w:tcW w:w="1814" w:type="dxa"/>
            <w:vMerge/>
          </w:tcPr>
          <w:p w14:paraId="41F817FD" w14:textId="77777777" w:rsidR="00D90CC8" w:rsidRPr="002665FA" w:rsidRDefault="00D90CC8" w:rsidP="00D90CC8">
            <w:pPr>
              <w:spacing w:after="0"/>
              <w:rPr>
                <w:rtl/>
              </w:rPr>
            </w:pPr>
          </w:p>
        </w:tc>
        <w:tc>
          <w:tcPr>
            <w:tcW w:w="784" w:type="dxa"/>
          </w:tcPr>
          <w:p w14:paraId="65BD2C89" w14:textId="77777777" w:rsidR="00D90CC8" w:rsidRPr="002665FA" w:rsidRDefault="00D90CC8" w:rsidP="00D90CC8">
            <w:pPr>
              <w:spacing w:after="0"/>
              <w:rPr>
                <w:rtl/>
              </w:rPr>
            </w:pPr>
            <w:r w:rsidRPr="002665FA">
              <w:rPr>
                <w:rtl/>
              </w:rPr>
              <w:t>5.14</w:t>
            </w:r>
          </w:p>
        </w:tc>
        <w:tc>
          <w:tcPr>
            <w:tcW w:w="3884" w:type="dxa"/>
          </w:tcPr>
          <w:p w14:paraId="256265A1" w14:textId="77777777" w:rsidR="00D90CC8" w:rsidRPr="002665FA" w:rsidRDefault="00D90CC8" w:rsidP="00D90CC8">
            <w:pPr>
              <w:spacing w:after="0"/>
              <w:jc w:val="both"/>
              <w:rPr>
                <w:rtl/>
              </w:rPr>
            </w:pPr>
            <w:r w:rsidRPr="002665FA">
              <w:rPr>
                <w:rtl/>
              </w:rPr>
              <w:t>חילוט/החזר ערבון</w:t>
            </w:r>
          </w:p>
        </w:tc>
        <w:tc>
          <w:tcPr>
            <w:tcW w:w="1134" w:type="dxa"/>
          </w:tcPr>
          <w:p w14:paraId="4AE18D81" w14:textId="77777777" w:rsidR="00D90CC8" w:rsidRPr="002665FA" w:rsidRDefault="00D90CC8" w:rsidP="00D90CC8">
            <w:pPr>
              <w:spacing w:after="0"/>
              <w:jc w:val="center"/>
              <w:rPr>
                <w:rtl/>
              </w:rPr>
            </w:pPr>
            <w:r w:rsidRPr="002665FA">
              <w:rPr>
                <w:color w:val="000000"/>
              </w:rPr>
              <w:t>46.5</w:t>
            </w:r>
          </w:p>
        </w:tc>
        <w:tc>
          <w:tcPr>
            <w:tcW w:w="1786" w:type="dxa"/>
          </w:tcPr>
          <w:p w14:paraId="49FE7AA9" w14:textId="62D51A66" w:rsidR="00D90CC8" w:rsidRPr="002665FA" w:rsidRDefault="00D90CC8" w:rsidP="00D90CC8">
            <w:pPr>
              <w:spacing w:after="0"/>
              <w:jc w:val="center"/>
              <w:rPr>
                <w:rtl/>
              </w:rPr>
            </w:pPr>
            <w:r w:rsidRPr="002665FA">
              <w:rPr>
                <w:rtl/>
              </w:rPr>
              <w:t>2</w:t>
            </w:r>
          </w:p>
        </w:tc>
      </w:tr>
    </w:tbl>
    <w:p w14:paraId="2006838B" w14:textId="77777777" w:rsidR="0007610E" w:rsidRPr="002665FA" w:rsidRDefault="0007610E" w:rsidP="0007610E">
      <w:pPr>
        <w:pStyle w:val="NoSpacing"/>
        <w:rPr>
          <w:rtl/>
        </w:rPr>
      </w:pPr>
    </w:p>
    <w:p w14:paraId="34F1256B" w14:textId="77777777" w:rsidR="0007610E" w:rsidRPr="002665FA" w:rsidRDefault="0007610E" w:rsidP="000E2DC4">
      <w:pPr>
        <w:pStyle w:val="Heading2"/>
        <w:numPr>
          <w:ilvl w:val="1"/>
          <w:numId w:val="117"/>
        </w:numPr>
        <w:ind w:left="720"/>
        <w:rPr>
          <w:rtl/>
        </w:rPr>
      </w:pPr>
      <w:bookmarkStart w:id="726" w:name="_Toc5896516"/>
      <w:bookmarkStart w:id="727" w:name="_Toc25407795"/>
      <w:r w:rsidRPr="002665FA">
        <w:rPr>
          <w:rFonts w:hint="cs"/>
          <w:rtl/>
        </w:rPr>
        <w:t xml:space="preserve">מודולים </w:t>
      </w:r>
      <w:r w:rsidRPr="002665FA">
        <w:rPr>
          <w:rtl/>
        </w:rPr>
        <w:t>–</w:t>
      </w:r>
      <w:r w:rsidRPr="002665FA">
        <w:rPr>
          <w:rFonts w:hint="cs"/>
          <w:rtl/>
        </w:rPr>
        <w:t xml:space="preserve"> תכניות (</w:t>
      </w:r>
      <w:r w:rsidRPr="002665FA">
        <w:t>I</w:t>
      </w:r>
      <w:r w:rsidRPr="002665FA">
        <w:rPr>
          <w:rFonts w:hint="cs"/>
          <w:rtl/>
        </w:rPr>
        <w:t>)</w:t>
      </w:r>
      <w:bookmarkEnd w:id="726"/>
      <w:bookmarkEnd w:id="727"/>
    </w:p>
    <w:p w14:paraId="22353D02" w14:textId="77777777" w:rsidR="0007610E" w:rsidRPr="002665FA" w:rsidRDefault="0007610E" w:rsidP="0007610E">
      <w:pPr>
        <w:rPr>
          <w:rtl/>
        </w:rPr>
      </w:pPr>
      <w:r w:rsidRPr="002665FA">
        <w:rPr>
          <w:rFonts w:hint="cs"/>
          <w:rtl/>
        </w:rPr>
        <w:t>ראה סעיפים 2.3.2-2.3.6 לעיל.</w:t>
      </w:r>
    </w:p>
    <w:p w14:paraId="6F7245F9" w14:textId="77777777" w:rsidR="0007610E" w:rsidRPr="002665FA" w:rsidRDefault="0007610E" w:rsidP="0007610E">
      <w:pPr>
        <w:pStyle w:val="Hnormal"/>
      </w:pPr>
    </w:p>
    <w:p w14:paraId="0DF34FE8" w14:textId="77777777" w:rsidR="0007610E" w:rsidRPr="002665FA" w:rsidRDefault="0007610E" w:rsidP="000E2DC4">
      <w:pPr>
        <w:pStyle w:val="Heading2"/>
        <w:numPr>
          <w:ilvl w:val="1"/>
          <w:numId w:val="117"/>
        </w:numPr>
        <w:ind w:left="720"/>
        <w:rPr>
          <w:rtl/>
        </w:rPr>
      </w:pPr>
      <w:bookmarkStart w:id="728" w:name="_Toc5896517"/>
      <w:bookmarkStart w:id="729" w:name="_Toc25407796"/>
      <w:r w:rsidRPr="002665FA">
        <w:rPr>
          <w:rFonts w:hint="cs"/>
          <w:rtl/>
        </w:rPr>
        <w:t>שגרות (</w:t>
      </w:r>
      <w:r w:rsidRPr="002665FA">
        <w:t>I</w:t>
      </w:r>
      <w:r w:rsidRPr="002665FA">
        <w:rPr>
          <w:rFonts w:hint="cs"/>
          <w:rtl/>
        </w:rPr>
        <w:t>)</w:t>
      </w:r>
      <w:bookmarkEnd w:id="728"/>
      <w:bookmarkEnd w:id="729"/>
    </w:p>
    <w:p w14:paraId="4A4D20DE" w14:textId="77777777" w:rsidR="0007610E" w:rsidRPr="002665FA" w:rsidRDefault="0007610E" w:rsidP="0007610E">
      <w:pPr>
        <w:rPr>
          <w:rtl/>
        </w:rPr>
      </w:pPr>
      <w:r w:rsidRPr="002665FA">
        <w:rPr>
          <w:rFonts w:hint="cs"/>
          <w:rtl/>
        </w:rPr>
        <w:t>שגרות יאופיינו בשלב האפיון המפורט.</w:t>
      </w:r>
    </w:p>
    <w:p w14:paraId="0BF2B739" w14:textId="77777777" w:rsidR="0007610E" w:rsidRPr="002665FA" w:rsidRDefault="0007610E" w:rsidP="0007610E">
      <w:pPr>
        <w:pStyle w:val="NoSpacing"/>
        <w:rPr>
          <w:rtl/>
        </w:rPr>
      </w:pPr>
    </w:p>
    <w:p w14:paraId="796BBFA0" w14:textId="77777777" w:rsidR="0007610E" w:rsidRPr="002665FA" w:rsidRDefault="0007610E" w:rsidP="000E2DC4">
      <w:pPr>
        <w:pStyle w:val="Heading2"/>
        <w:numPr>
          <w:ilvl w:val="1"/>
          <w:numId w:val="117"/>
        </w:numPr>
        <w:ind w:left="720"/>
        <w:rPr>
          <w:rtl/>
        </w:rPr>
      </w:pPr>
      <w:bookmarkStart w:id="730" w:name="_Toc5896518"/>
      <w:bookmarkStart w:id="731" w:name="_Toc25407797"/>
      <w:r w:rsidRPr="002665FA">
        <w:rPr>
          <w:rFonts w:hint="cs"/>
          <w:rtl/>
        </w:rPr>
        <w:t>טבלאות (</w:t>
      </w:r>
      <w:r w:rsidRPr="002665FA">
        <w:t>I</w:t>
      </w:r>
      <w:r w:rsidRPr="002665FA">
        <w:rPr>
          <w:rFonts w:hint="cs"/>
          <w:rtl/>
        </w:rPr>
        <w:t>)</w:t>
      </w:r>
      <w:bookmarkEnd w:id="730"/>
      <w:bookmarkEnd w:id="731"/>
    </w:p>
    <w:p w14:paraId="35A346A0" w14:textId="77777777" w:rsidR="0007610E" w:rsidRPr="002665FA" w:rsidRDefault="0007610E" w:rsidP="000E2DC4">
      <w:pPr>
        <w:pStyle w:val="ListParagraph"/>
        <w:numPr>
          <w:ilvl w:val="0"/>
          <w:numId w:val="147"/>
        </w:numPr>
        <w:rPr>
          <w:rtl/>
        </w:rPr>
      </w:pPr>
      <w:r w:rsidRPr="002665FA">
        <w:rPr>
          <w:rtl/>
        </w:rPr>
        <w:t xml:space="preserve">מערכת </w:t>
      </w:r>
      <w:proofErr w:type="spellStart"/>
      <w:r w:rsidRPr="002665FA">
        <w:rPr>
          <w:rFonts w:hint="cs"/>
          <w:rtl/>
        </w:rPr>
        <w:t>במ"ה</w:t>
      </w:r>
      <w:proofErr w:type="spellEnd"/>
      <w:r w:rsidRPr="002665FA">
        <w:rPr>
          <w:rtl/>
        </w:rPr>
        <w:t xml:space="preserve"> תכלול מספר רב ככל האפשר של טבלאות יחוס (</w:t>
      </w:r>
      <w:r w:rsidRPr="002665FA">
        <w:t>Look Up Tables</w:t>
      </w:r>
      <w:r w:rsidRPr="002665FA">
        <w:rPr>
          <w:rtl/>
        </w:rPr>
        <w:t>) על מנת לצמצם למינימום הקלדה של נתונים באופן ידני ולחילופין לאפשר בחירת נתונים בכל שדה קלט מטבלה.</w:t>
      </w:r>
    </w:p>
    <w:p w14:paraId="53D9385F" w14:textId="77777777" w:rsidR="0007610E" w:rsidRPr="002665FA" w:rsidRDefault="0007610E" w:rsidP="000E2DC4">
      <w:pPr>
        <w:pStyle w:val="ListParagraph"/>
        <w:numPr>
          <w:ilvl w:val="0"/>
          <w:numId w:val="147"/>
        </w:numPr>
        <w:rPr>
          <w:rtl/>
        </w:rPr>
      </w:pPr>
      <w:r w:rsidRPr="002665FA">
        <w:rPr>
          <w:rtl/>
        </w:rPr>
        <w:t>טבלאות הייחוס מהוות טבלאות תשתית הכוללות פריטי מידע וכללים קבועים אשר אינם משתנים באופן שוטף ולכן ניתן להשתמש בהן כטבלאות בחירה לצורך ההפעלה השוטפת של המערכת ולתחזקן בצורה קלה ופשוטה.</w:t>
      </w:r>
    </w:p>
    <w:p w14:paraId="4F5482F5" w14:textId="77777777" w:rsidR="0007610E" w:rsidRPr="002665FA" w:rsidRDefault="0007610E" w:rsidP="000E2DC4">
      <w:pPr>
        <w:pStyle w:val="ListParagraph"/>
        <w:numPr>
          <w:ilvl w:val="0"/>
          <w:numId w:val="147"/>
        </w:numPr>
      </w:pPr>
      <w:r w:rsidRPr="002665FA">
        <w:rPr>
          <w:rtl/>
        </w:rPr>
        <w:t>בנוסף משמשות טבלאות הקוד להגדרת כלל ברירות המחדל עבור תהליכים תפעוליים אשר אינם חשופים למשתמש כגון ניהול ממשקים, ניהול מסרים וכדו'.</w:t>
      </w:r>
    </w:p>
    <w:p w14:paraId="7830C0CD" w14:textId="77777777" w:rsidR="0007610E" w:rsidRPr="002665FA" w:rsidRDefault="0007610E" w:rsidP="0007610E">
      <w:pPr>
        <w:pStyle w:val="Hnormal"/>
      </w:pPr>
    </w:p>
    <w:tbl>
      <w:tblPr>
        <w:tblStyle w:val="TableGrid"/>
        <w:bidiVisual/>
        <w:tblW w:w="0" w:type="auto"/>
        <w:tblLook w:val="04A0" w:firstRow="1" w:lastRow="0" w:firstColumn="1" w:lastColumn="0" w:noHBand="0" w:noVBand="1"/>
      </w:tblPr>
      <w:tblGrid>
        <w:gridCol w:w="9402"/>
      </w:tblGrid>
      <w:tr w:rsidR="0007610E" w:rsidRPr="002665FA" w14:paraId="6FBA417F" w14:textId="77777777" w:rsidTr="0007610E">
        <w:tc>
          <w:tcPr>
            <w:tcW w:w="9402" w:type="dxa"/>
          </w:tcPr>
          <w:p w14:paraId="01616379" w14:textId="061230D8" w:rsidR="0007610E" w:rsidRPr="002665FA" w:rsidRDefault="0007610E" w:rsidP="00DA5C61">
            <w:pPr>
              <w:jc w:val="both"/>
              <w:rPr>
                <w:b/>
                <w:bCs/>
                <w:rtl/>
              </w:rPr>
            </w:pPr>
            <w:r w:rsidRPr="002665FA">
              <w:rPr>
                <w:b/>
                <w:bCs/>
                <w:rtl/>
              </w:rPr>
              <w:t>הגדרת הטבלאות תבוצע ע"י הספק הזוכה במסגרת שלב האפיון המפורט והעיצוב של כל אחת מחבילות העבודה המפורטות ב</w:t>
            </w:r>
            <w:r w:rsidRPr="002665FA">
              <w:rPr>
                <w:rFonts w:hint="cs"/>
                <w:b/>
                <w:bCs/>
                <w:rtl/>
              </w:rPr>
              <w:t xml:space="preserve">פרק 4 </w:t>
            </w:r>
            <w:r w:rsidRPr="002665FA">
              <w:rPr>
                <w:b/>
                <w:bCs/>
                <w:rtl/>
              </w:rPr>
              <w:t xml:space="preserve">סעיף </w:t>
            </w:r>
            <w:r w:rsidR="00DA5C61" w:rsidRPr="002665FA">
              <w:rPr>
                <w:b/>
                <w:bCs/>
                <w:rtl/>
              </w:rPr>
              <w:fldChar w:fldCharType="begin"/>
            </w:r>
            <w:r w:rsidR="00DA5C61" w:rsidRPr="002665FA">
              <w:rPr>
                <w:b/>
                <w:bCs/>
                <w:rtl/>
              </w:rPr>
              <w:instrText xml:space="preserve"> </w:instrText>
            </w:r>
            <w:r w:rsidR="00DA5C61" w:rsidRPr="002665FA">
              <w:rPr>
                <w:b/>
                <w:bCs/>
              </w:rPr>
              <w:instrText>REF</w:instrText>
            </w:r>
            <w:r w:rsidR="00DA5C61" w:rsidRPr="002665FA">
              <w:rPr>
                <w:b/>
                <w:bCs/>
                <w:rtl/>
              </w:rPr>
              <w:instrText xml:space="preserve"> _</w:instrText>
            </w:r>
            <w:r w:rsidR="00DA5C61" w:rsidRPr="002665FA">
              <w:rPr>
                <w:b/>
                <w:bCs/>
              </w:rPr>
              <w:instrText>Ref3292267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41B0B">
              <w:rPr>
                <w:b/>
                <w:bCs/>
                <w:rtl/>
              </w:rPr>
              <w:t>‏4.3.3.1</w:t>
            </w:r>
            <w:r w:rsidR="00DA5C61" w:rsidRPr="002665FA">
              <w:rPr>
                <w:b/>
                <w:bCs/>
                <w:rtl/>
              </w:rPr>
              <w:fldChar w:fldCharType="end"/>
            </w:r>
            <w:r w:rsidR="00DA5C61" w:rsidRPr="002665FA">
              <w:rPr>
                <w:rFonts w:hint="cs"/>
                <w:b/>
                <w:bCs/>
                <w:rtl/>
              </w:rPr>
              <w:t xml:space="preserve"> </w:t>
            </w:r>
            <w:r w:rsidRPr="002665FA">
              <w:rPr>
                <w:b/>
                <w:bCs/>
                <w:rtl/>
              </w:rPr>
              <w:t>להלן.</w:t>
            </w:r>
          </w:p>
          <w:p w14:paraId="1031DB1F" w14:textId="507BC78A" w:rsidR="0007610E" w:rsidRPr="002665FA" w:rsidRDefault="0007610E">
            <w:pPr>
              <w:pStyle w:val="ListParagraph"/>
              <w:numPr>
                <w:ilvl w:val="0"/>
                <w:numId w:val="148"/>
              </w:numPr>
              <w:ind w:left="454" w:hanging="397"/>
              <w:jc w:val="both"/>
              <w:rPr>
                <w:b/>
                <w:bCs/>
                <w:rtl/>
              </w:rPr>
              <w:pPrChange w:id="732" w:author="Michael Berkovitch" w:date="2019-12-09T12:48:00Z">
                <w:pPr>
                  <w:pStyle w:val="ListParagraph"/>
                  <w:numPr>
                    <w:numId w:val="148"/>
                  </w:numPr>
                  <w:ind w:left="454" w:hanging="397"/>
                  <w:jc w:val="both"/>
                </w:pPr>
              </w:pPrChange>
            </w:pPr>
            <w:r w:rsidRPr="002665FA">
              <w:rPr>
                <w:rFonts w:hint="cs"/>
                <w:b/>
                <w:bCs/>
                <w:rtl/>
              </w:rPr>
              <w:t>על הספק</w:t>
            </w:r>
            <w:r w:rsidRPr="002665FA">
              <w:rPr>
                <w:b/>
                <w:bCs/>
                <w:rtl/>
              </w:rPr>
              <w:t xml:space="preserve"> להקים טבלאות קוד בבסיס הנתונים אשר יכללו את כל הנתונים הנדרשים לשם מימושה המלא של המערכת בהתבסס על הדרישות הפונקציונאליות המתוארות בסעיף </w:t>
            </w:r>
            <w:ins w:id="733" w:author="Michael Berkovitch" w:date="2019-12-09T12:47:00Z">
              <w:r w:rsidR="00F41742">
                <w:rPr>
                  <w:rFonts w:hint="cs"/>
                  <w:b/>
                  <w:bCs/>
                  <w:rtl/>
                </w:rPr>
                <w:t>2.3</w:t>
              </w:r>
            </w:ins>
            <w:del w:id="734" w:author="Michael Berkovitch" w:date="2019-12-09T12:47:00Z">
              <w:r w:rsidRPr="002665FA" w:rsidDel="00F41742">
                <w:rPr>
                  <w:b/>
                  <w:bCs/>
                  <w:rtl/>
                </w:rPr>
                <w:delText>‏‏</w:delText>
              </w:r>
            </w:del>
            <w:del w:id="735" w:author="Michael Berkovitch" w:date="2019-12-09T12:48:00Z">
              <w:r w:rsidRPr="002665FA" w:rsidDel="00F41742">
                <w:rPr>
                  <w:b/>
                  <w:bCs/>
                  <w:rtl/>
                </w:rPr>
                <w:fldChar w:fldCharType="begin"/>
              </w:r>
              <w:r w:rsidRPr="002665FA" w:rsidDel="00F41742">
                <w:rPr>
                  <w:b/>
                  <w:bCs/>
                  <w:rtl/>
                </w:rPr>
                <w:delInstrText xml:space="preserve"> </w:delInstrText>
              </w:r>
              <w:r w:rsidRPr="002665FA" w:rsidDel="00F41742">
                <w:rPr>
                  <w:b/>
                  <w:bCs/>
                </w:rPr>
                <w:delInstrText>REF</w:delInstrText>
              </w:r>
              <w:r w:rsidRPr="002665FA" w:rsidDel="00F41742">
                <w:rPr>
                  <w:b/>
                  <w:bCs/>
                  <w:rtl/>
                </w:rPr>
                <w:delInstrText xml:space="preserve"> _</w:delInstrText>
              </w:r>
              <w:r w:rsidRPr="002665FA" w:rsidDel="00F41742">
                <w:rPr>
                  <w:b/>
                  <w:bCs/>
                </w:rPr>
                <w:delInstrText>Ref4070837 \r \h</w:delInstrText>
              </w:r>
              <w:r w:rsidRPr="002665FA" w:rsidDel="00F41742">
                <w:rPr>
                  <w:b/>
                  <w:bCs/>
                  <w:rtl/>
                </w:rPr>
                <w:delInstrText xml:space="preserve">  \* </w:delInstrText>
              </w:r>
              <w:r w:rsidRPr="002665FA" w:rsidDel="00F41742">
                <w:rPr>
                  <w:b/>
                  <w:bCs/>
                </w:rPr>
                <w:delInstrText>MERGEFORMAT</w:delInstrText>
              </w:r>
              <w:r w:rsidRPr="002665FA" w:rsidDel="00F41742">
                <w:rPr>
                  <w:b/>
                  <w:bCs/>
                  <w:rtl/>
                </w:rPr>
                <w:delInstrText xml:space="preserve"> </w:delInstrText>
              </w:r>
              <w:r w:rsidRPr="002665FA" w:rsidDel="00F41742">
                <w:rPr>
                  <w:b/>
                  <w:bCs/>
                  <w:rtl/>
                </w:rPr>
              </w:r>
              <w:r w:rsidRPr="002665FA" w:rsidDel="00F41742">
                <w:rPr>
                  <w:b/>
                  <w:bCs/>
                  <w:rtl/>
                </w:rPr>
                <w:fldChar w:fldCharType="separate"/>
              </w:r>
              <w:r w:rsidR="00D41B0B" w:rsidDel="00F41742">
                <w:delText>Error! Reference source not found.</w:delText>
              </w:r>
              <w:r w:rsidRPr="002665FA" w:rsidDel="00F41742">
                <w:rPr>
                  <w:b/>
                  <w:bCs/>
                  <w:rtl/>
                </w:rPr>
                <w:fldChar w:fldCharType="end"/>
              </w:r>
              <w:r w:rsidR="00DA5C61" w:rsidRPr="002665FA" w:rsidDel="00F41742">
                <w:rPr>
                  <w:b/>
                  <w:bCs/>
                  <w:rtl/>
                </w:rPr>
                <w:fldChar w:fldCharType="begin"/>
              </w:r>
              <w:r w:rsidR="00DA5C61" w:rsidRPr="002665FA" w:rsidDel="00F41742">
                <w:rPr>
                  <w:b/>
                  <w:bCs/>
                  <w:rtl/>
                </w:rPr>
                <w:delInstrText xml:space="preserve"> </w:delInstrText>
              </w:r>
              <w:r w:rsidR="00DA5C61" w:rsidRPr="002665FA" w:rsidDel="00F41742">
                <w:rPr>
                  <w:b/>
                  <w:bCs/>
                </w:rPr>
                <w:delInstrText>REF</w:delInstrText>
              </w:r>
              <w:r w:rsidR="00DA5C61" w:rsidRPr="002665FA" w:rsidDel="00F41742">
                <w:rPr>
                  <w:b/>
                  <w:bCs/>
                  <w:rtl/>
                </w:rPr>
                <w:delInstrText xml:space="preserve"> _</w:delInstrText>
              </w:r>
              <w:r w:rsidR="00DA5C61" w:rsidRPr="002665FA" w:rsidDel="00F41742">
                <w:rPr>
                  <w:b/>
                  <w:bCs/>
                </w:rPr>
                <w:delInstrText>Ref6848072 \r \h</w:delInstrText>
              </w:r>
              <w:r w:rsidR="00DA5C61" w:rsidRPr="002665FA" w:rsidDel="00F41742">
                <w:rPr>
                  <w:b/>
                  <w:bCs/>
                  <w:rtl/>
                </w:rPr>
                <w:delInstrText xml:space="preserve"> </w:delInstrText>
              </w:r>
              <w:r w:rsidR="002665FA" w:rsidDel="00F41742">
                <w:rPr>
                  <w:b/>
                  <w:bCs/>
                  <w:rtl/>
                </w:rPr>
                <w:delInstrText xml:space="preserve"> \* </w:delInstrText>
              </w:r>
              <w:r w:rsidR="002665FA" w:rsidDel="00F41742">
                <w:rPr>
                  <w:b/>
                  <w:bCs/>
                </w:rPr>
                <w:delInstrText>MERGEFORMAT</w:delInstrText>
              </w:r>
              <w:r w:rsidR="002665FA" w:rsidDel="00F41742">
                <w:rPr>
                  <w:b/>
                  <w:bCs/>
                  <w:rtl/>
                </w:rPr>
                <w:delInstrText xml:space="preserve"> </w:delInstrText>
              </w:r>
              <w:r w:rsidR="00DA5C61" w:rsidRPr="002665FA" w:rsidDel="00F41742">
                <w:rPr>
                  <w:b/>
                  <w:bCs/>
                  <w:rtl/>
                </w:rPr>
              </w:r>
              <w:r w:rsidR="00DA5C61" w:rsidRPr="002665FA" w:rsidDel="00F41742">
                <w:rPr>
                  <w:b/>
                  <w:bCs/>
                  <w:rtl/>
                </w:rPr>
                <w:fldChar w:fldCharType="separate"/>
              </w:r>
              <w:r w:rsidR="00D41B0B" w:rsidDel="00F41742">
                <w:rPr>
                  <w:b/>
                  <w:bCs/>
                  <w:rtl/>
                </w:rPr>
                <w:delText>‏2.3</w:delText>
              </w:r>
              <w:r w:rsidR="00DA5C61" w:rsidRPr="002665FA" w:rsidDel="00F41742">
                <w:rPr>
                  <w:b/>
                  <w:bCs/>
                  <w:rtl/>
                </w:rPr>
                <w:fldChar w:fldCharType="end"/>
              </w:r>
            </w:del>
            <w:r w:rsidRPr="002665FA">
              <w:rPr>
                <w:b/>
                <w:bCs/>
                <w:rtl/>
              </w:rPr>
              <w:t xml:space="preserve"> לעיל ותהליכי העבודה המתוארים בסעיף </w:t>
            </w:r>
            <w:r w:rsidR="00DA5C61" w:rsidRPr="002665FA">
              <w:rPr>
                <w:b/>
                <w:bCs/>
                <w:rtl/>
              </w:rPr>
              <w:fldChar w:fldCharType="begin"/>
            </w:r>
            <w:r w:rsidR="00DA5C61" w:rsidRPr="002665FA">
              <w:rPr>
                <w:b/>
                <w:bCs/>
                <w:rtl/>
              </w:rPr>
              <w:instrText xml:space="preserve"> </w:instrText>
            </w:r>
            <w:r w:rsidR="00DA5C61" w:rsidRPr="002665FA">
              <w:rPr>
                <w:rFonts w:hint="cs"/>
                <w:b/>
                <w:bCs/>
              </w:rPr>
              <w:instrText>REF</w:instrText>
            </w:r>
            <w:r w:rsidR="00DA5C61" w:rsidRPr="002665FA">
              <w:rPr>
                <w:rFonts w:hint="cs"/>
                <w:b/>
                <w:bCs/>
                <w:rtl/>
              </w:rPr>
              <w:instrText xml:space="preserve"> _</w:instrText>
            </w:r>
            <w:r w:rsidR="00DA5C61" w:rsidRPr="002665FA">
              <w:rPr>
                <w:rFonts w:hint="cs"/>
                <w:b/>
                <w:bCs/>
              </w:rPr>
              <w:instrText>Ref6848096 \r \h</w:instrText>
            </w:r>
            <w:r w:rsidR="00DA5C6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DA5C61" w:rsidRPr="002665FA">
              <w:rPr>
                <w:b/>
                <w:bCs/>
                <w:rtl/>
              </w:rPr>
            </w:r>
            <w:r w:rsidR="00DA5C61" w:rsidRPr="002665FA">
              <w:rPr>
                <w:b/>
                <w:bCs/>
                <w:rtl/>
              </w:rPr>
              <w:fldChar w:fldCharType="separate"/>
            </w:r>
            <w:r w:rsidR="00D41B0B">
              <w:rPr>
                <w:b/>
                <w:bCs/>
                <w:rtl/>
              </w:rPr>
              <w:t>‏2.5</w:t>
            </w:r>
            <w:r w:rsidR="00DA5C61" w:rsidRPr="002665FA">
              <w:rPr>
                <w:b/>
                <w:bCs/>
                <w:rtl/>
              </w:rPr>
              <w:fldChar w:fldCharType="end"/>
            </w:r>
            <w:r w:rsidRPr="002665FA">
              <w:rPr>
                <w:rFonts w:hint="cs"/>
                <w:b/>
                <w:bCs/>
                <w:rtl/>
              </w:rPr>
              <w:t xml:space="preserve"> ל</w:t>
            </w:r>
            <w:r w:rsidRPr="002665FA">
              <w:rPr>
                <w:b/>
                <w:bCs/>
                <w:rtl/>
              </w:rPr>
              <w:t>עיל.</w:t>
            </w:r>
          </w:p>
          <w:p w14:paraId="63AFF6A6" w14:textId="77777777" w:rsidR="0007610E" w:rsidRPr="002665FA" w:rsidRDefault="0007610E" w:rsidP="000E2DC4">
            <w:pPr>
              <w:pStyle w:val="ListParagraph"/>
              <w:numPr>
                <w:ilvl w:val="0"/>
                <w:numId w:val="148"/>
              </w:numPr>
              <w:ind w:left="454" w:hanging="397"/>
              <w:jc w:val="both"/>
              <w:rPr>
                <w:b/>
                <w:bCs/>
                <w:rtl/>
              </w:rPr>
            </w:pPr>
            <w:r w:rsidRPr="002665FA">
              <w:rPr>
                <w:rFonts w:hint="cs"/>
                <w:b/>
                <w:bCs/>
                <w:rtl/>
              </w:rPr>
              <w:t>מ</w:t>
            </w:r>
            <w:r w:rsidRPr="002665FA">
              <w:rPr>
                <w:b/>
                <w:bCs/>
                <w:rtl/>
              </w:rPr>
              <w:t>ח</w:t>
            </w:r>
            <w:r w:rsidRPr="002665FA">
              <w:rPr>
                <w:rFonts w:hint="cs"/>
                <w:b/>
                <w:bCs/>
                <w:rtl/>
              </w:rPr>
              <w:t>ו</w:t>
            </w:r>
            <w:r w:rsidRPr="002665FA">
              <w:rPr>
                <w:b/>
                <w:bCs/>
                <w:rtl/>
              </w:rPr>
              <w:t>י</w:t>
            </w:r>
            <w:r w:rsidRPr="002665FA">
              <w:rPr>
                <w:rFonts w:hint="cs"/>
                <w:b/>
                <w:bCs/>
                <w:rtl/>
              </w:rPr>
              <w:t>ב</w:t>
            </w:r>
            <w:r w:rsidRPr="002665FA">
              <w:rPr>
                <w:b/>
                <w:bCs/>
                <w:rtl/>
              </w:rPr>
              <w:t>ות</w:t>
            </w:r>
            <w:r w:rsidRPr="002665FA">
              <w:rPr>
                <w:rFonts w:hint="cs"/>
                <w:b/>
                <w:bCs/>
                <w:rtl/>
              </w:rPr>
              <w:t xml:space="preserve"> הספק</w:t>
            </w:r>
            <w:r w:rsidRPr="002665FA">
              <w:rPr>
                <w:b/>
                <w:bCs/>
                <w:rtl/>
              </w:rPr>
              <w:t xml:space="preserve"> להקמת טבלאות הקוד כאמור בסעיף </w:t>
            </w:r>
            <w:r w:rsidRPr="002665FA">
              <w:rPr>
                <w:rFonts w:hint="cs"/>
                <w:b/>
                <w:bCs/>
                <w:rtl/>
              </w:rPr>
              <w:t>א'</w:t>
            </w:r>
            <w:r w:rsidRPr="002665FA">
              <w:rPr>
                <w:b/>
                <w:bCs/>
                <w:rtl/>
              </w:rPr>
              <w:t>, כוללת גם את כל טבלאות הקוד הנדרשות לניהול מאגרי המידע ולניהול המערכת (לרבות אך לא רק: הגדרת סוגי הרשאות, ברירות מחדל בממשק המשתמש, ברירות מחדל בקלט, ברירות מחדל בממשקים וכדו')</w:t>
            </w:r>
            <w:r w:rsidRPr="002665FA">
              <w:rPr>
                <w:rFonts w:hint="cs"/>
                <w:b/>
                <w:bCs/>
                <w:rtl/>
              </w:rPr>
              <w:t>.</w:t>
            </w:r>
          </w:p>
          <w:p w14:paraId="70962118" w14:textId="77777777" w:rsidR="0007610E" w:rsidRPr="002665FA" w:rsidRDefault="0007610E" w:rsidP="000E2DC4">
            <w:pPr>
              <w:pStyle w:val="ListParagraph"/>
              <w:numPr>
                <w:ilvl w:val="0"/>
                <w:numId w:val="148"/>
              </w:numPr>
              <w:ind w:left="454" w:hanging="397"/>
              <w:jc w:val="both"/>
              <w:rPr>
                <w:b/>
                <w:bCs/>
                <w:rtl/>
              </w:rPr>
            </w:pPr>
            <w:r w:rsidRPr="002665FA">
              <w:rPr>
                <w:b/>
                <w:bCs/>
                <w:rtl/>
              </w:rPr>
              <w:t>המערכת תכלול מנגנון ניהול טבלאות קוד בעל ממשק משתמש ידידותי המאפשר למשתמש מערכת בעל הרשאות מתאימות יכולות הוספה, ביטול ועדכון ערכים קיימים בכל אחת מטבלאות הקוד במערכת ללא צורך בכתיבת קוד ו/או גישה לבסיס הנתונים של המערכת.</w:t>
            </w:r>
          </w:p>
          <w:p w14:paraId="4A8095B2" w14:textId="77777777" w:rsidR="0007610E" w:rsidRPr="002665FA" w:rsidRDefault="0007610E" w:rsidP="000E2DC4">
            <w:pPr>
              <w:pStyle w:val="ListParagraph"/>
              <w:numPr>
                <w:ilvl w:val="0"/>
                <w:numId w:val="148"/>
              </w:numPr>
              <w:ind w:left="454" w:hanging="397"/>
              <w:jc w:val="both"/>
              <w:rPr>
                <w:b/>
                <w:bCs/>
                <w:rtl/>
              </w:rPr>
            </w:pPr>
            <w:r w:rsidRPr="002665FA">
              <w:rPr>
                <w:rFonts w:hint="cs"/>
                <w:b/>
                <w:bCs/>
                <w:rtl/>
              </w:rPr>
              <w:t>מובהר כי</w:t>
            </w:r>
            <w:r w:rsidRPr="002665FA">
              <w:rPr>
                <w:b/>
                <w:bCs/>
                <w:rtl/>
              </w:rPr>
              <w:t xml:space="preserve"> הצעת המחיר שיגיש </w:t>
            </w:r>
            <w:r w:rsidRPr="002665FA">
              <w:rPr>
                <w:rFonts w:hint="cs"/>
                <w:b/>
                <w:bCs/>
                <w:rtl/>
              </w:rPr>
              <w:t xml:space="preserve">המציע </w:t>
            </w:r>
            <w:r w:rsidRPr="002665FA">
              <w:rPr>
                <w:b/>
                <w:bCs/>
                <w:rtl/>
              </w:rPr>
              <w:t>כוללת את כל התמורה המבוקשת בגין הקמת כל טבלאות הקוד (</w:t>
            </w:r>
            <w:r w:rsidRPr="002665FA">
              <w:rPr>
                <w:b/>
                <w:bCs/>
              </w:rPr>
              <w:t>Look Up Tables</w:t>
            </w:r>
            <w:r w:rsidRPr="002665FA">
              <w:rPr>
                <w:b/>
                <w:bCs/>
                <w:rtl/>
              </w:rPr>
              <w:t xml:space="preserve">) בבסיס הנתונים המלא של המערכת בין אם הצורך בהן עולה ממסמך </w:t>
            </w:r>
            <w:r w:rsidRPr="002665FA">
              <w:rPr>
                <w:rFonts w:hint="cs"/>
                <w:b/>
                <w:bCs/>
                <w:rtl/>
              </w:rPr>
              <w:t>המכרז</w:t>
            </w:r>
            <w:r w:rsidRPr="002665FA">
              <w:rPr>
                <w:b/>
                <w:bCs/>
                <w:rtl/>
              </w:rPr>
              <w:t xml:space="preserve"> ובין אם הצורך בהן יוגדר </w:t>
            </w:r>
            <w:r w:rsidRPr="002665FA">
              <w:rPr>
                <w:rFonts w:hint="cs"/>
                <w:b/>
                <w:bCs/>
                <w:rtl/>
              </w:rPr>
              <w:t xml:space="preserve">במהלך </w:t>
            </w:r>
            <w:r w:rsidRPr="002665FA">
              <w:rPr>
                <w:b/>
                <w:bCs/>
                <w:rtl/>
              </w:rPr>
              <w:t>פרויקט הקמת המערכת.</w:t>
            </w:r>
          </w:p>
          <w:p w14:paraId="41FBB0CB" w14:textId="77777777" w:rsidR="0007610E" w:rsidRPr="002665FA" w:rsidRDefault="0007610E" w:rsidP="000E2DC4">
            <w:pPr>
              <w:pStyle w:val="ListParagraph"/>
              <w:numPr>
                <w:ilvl w:val="0"/>
                <w:numId w:val="148"/>
              </w:numPr>
              <w:ind w:left="454" w:hanging="397"/>
              <w:jc w:val="both"/>
              <w:rPr>
                <w:b/>
                <w:bCs/>
                <w:rtl/>
              </w:rPr>
            </w:pPr>
            <w:r w:rsidRPr="002665FA">
              <w:rPr>
                <w:b/>
                <w:bCs/>
                <w:rtl/>
              </w:rPr>
              <w:t xml:space="preserve">כל הוספה ו/או עדכון ו/או גריעה של טבלאות קוד שהוגדרו במסמכי אפיון ועיצוב קיימים ו/או קודדו בבסיס הנתונים עבור חבילות עבודה קודמות כתוצאה מהתקדמות האפיון והעיצוב של חבילות עבודה חדשות לא יחשב </w:t>
            </w:r>
            <w:proofErr w:type="spellStart"/>
            <w:r w:rsidRPr="002665FA">
              <w:rPr>
                <w:rFonts w:hint="cs"/>
                <w:b/>
                <w:bCs/>
                <w:rtl/>
              </w:rPr>
              <w:t>כשו"ש</w:t>
            </w:r>
            <w:proofErr w:type="spellEnd"/>
            <w:r w:rsidRPr="002665FA">
              <w:rPr>
                <w:b/>
                <w:bCs/>
                <w:rtl/>
              </w:rPr>
              <w:t xml:space="preserve"> כהגדרתו ב</w:t>
            </w:r>
            <w:r w:rsidRPr="002665FA">
              <w:rPr>
                <w:rFonts w:hint="eastAsia"/>
                <w:b/>
                <w:bCs/>
                <w:rtl/>
              </w:rPr>
              <w:t>פרק</w:t>
            </w:r>
            <w:r w:rsidRPr="002665FA">
              <w:rPr>
                <w:b/>
                <w:bCs/>
                <w:rtl/>
              </w:rPr>
              <w:t xml:space="preserve"> 4 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Ref4340872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‏4.4.5</w:t>
            </w:r>
            <w:r w:rsidRPr="002665FA">
              <w:rPr>
                <w:b/>
                <w:bCs/>
                <w:rtl/>
              </w:rPr>
              <w:fldChar w:fldCharType="end"/>
            </w:r>
            <w:r w:rsidRPr="002665FA">
              <w:rPr>
                <w:b/>
                <w:bCs/>
                <w:rtl/>
              </w:rPr>
              <w:t xml:space="preserve"> </w:t>
            </w:r>
            <w:r w:rsidRPr="002665FA">
              <w:rPr>
                <w:rFonts w:hint="cs"/>
                <w:b/>
                <w:bCs/>
                <w:rtl/>
              </w:rPr>
              <w:t xml:space="preserve">ועל אף האמור בסעיף זה, </w:t>
            </w:r>
            <w:r w:rsidRPr="002665FA">
              <w:rPr>
                <w:b/>
                <w:bCs/>
                <w:rtl/>
              </w:rPr>
              <w:t>והוא יבוצע ע"י הספק ללא כל תוספת תמורה.</w:t>
            </w:r>
          </w:p>
        </w:tc>
      </w:tr>
    </w:tbl>
    <w:p w14:paraId="576F989A" w14:textId="77777777" w:rsidR="0007610E" w:rsidRPr="002665FA" w:rsidRDefault="0007610E" w:rsidP="0007610E">
      <w:pPr>
        <w:rPr>
          <w:rtl/>
        </w:rPr>
      </w:pPr>
    </w:p>
    <w:p w14:paraId="6F3E2256" w14:textId="77777777" w:rsidR="0007610E" w:rsidRPr="002665FA" w:rsidRDefault="0007610E" w:rsidP="000E2DC4">
      <w:pPr>
        <w:pStyle w:val="Heading2"/>
        <w:numPr>
          <w:ilvl w:val="1"/>
          <w:numId w:val="117"/>
        </w:numPr>
        <w:ind w:left="720"/>
        <w:rPr>
          <w:rtl/>
        </w:rPr>
      </w:pPr>
      <w:bookmarkStart w:id="736" w:name="_Toc5896519"/>
      <w:bookmarkStart w:id="737" w:name="_Toc25407798"/>
      <w:r w:rsidRPr="002665FA">
        <w:rPr>
          <w:rFonts w:hint="cs"/>
          <w:rtl/>
        </w:rPr>
        <w:t xml:space="preserve">קבצים לוגיים </w:t>
      </w:r>
      <w:r w:rsidRPr="002665FA">
        <w:rPr>
          <w:rtl/>
        </w:rPr>
        <w:t>–</w:t>
      </w:r>
      <w:r w:rsidRPr="002665FA">
        <w:rPr>
          <w:rFonts w:hint="cs"/>
          <w:rtl/>
        </w:rPr>
        <w:t xml:space="preserve"> מודל הנתונים (</w:t>
      </w:r>
      <w:r w:rsidRPr="002665FA">
        <w:t>I</w:t>
      </w:r>
      <w:r w:rsidRPr="002665FA">
        <w:rPr>
          <w:rFonts w:hint="cs"/>
          <w:rtl/>
        </w:rPr>
        <w:t>)</w:t>
      </w:r>
      <w:bookmarkEnd w:id="736"/>
      <w:bookmarkEnd w:id="737"/>
    </w:p>
    <w:p w14:paraId="3DB827A4" w14:textId="77777777" w:rsidR="0007610E" w:rsidRPr="002665FA" w:rsidRDefault="0007610E" w:rsidP="0007610E">
      <w:pPr>
        <w:rPr>
          <w:rtl/>
        </w:rPr>
      </w:pPr>
      <w:r w:rsidRPr="002665FA">
        <w:rPr>
          <w:rFonts w:hint="cs"/>
          <w:rtl/>
        </w:rPr>
        <w:t>מודל הנתונים יאופיין ע"י הספק בשלב אפיון המערכת.</w:t>
      </w:r>
    </w:p>
    <w:p w14:paraId="5CD595B8" w14:textId="77777777" w:rsidR="0007610E" w:rsidRPr="002665FA" w:rsidRDefault="0007610E" w:rsidP="0007610E">
      <w:pPr>
        <w:pStyle w:val="NoSpacing"/>
        <w:rPr>
          <w:rtl/>
        </w:rPr>
      </w:pPr>
    </w:p>
    <w:p w14:paraId="08DD9734" w14:textId="77777777" w:rsidR="0007610E" w:rsidRPr="002665FA" w:rsidRDefault="0007610E" w:rsidP="000E2DC4">
      <w:pPr>
        <w:pStyle w:val="Heading2"/>
        <w:numPr>
          <w:ilvl w:val="1"/>
          <w:numId w:val="117"/>
        </w:numPr>
        <w:ind w:left="720"/>
        <w:rPr>
          <w:rtl/>
        </w:rPr>
      </w:pPr>
      <w:bookmarkStart w:id="738" w:name="_Toc5896520"/>
      <w:bookmarkStart w:id="739" w:name="_Toc25407799"/>
      <w:r w:rsidRPr="002665FA">
        <w:rPr>
          <w:rFonts w:hint="cs"/>
          <w:rtl/>
        </w:rPr>
        <w:lastRenderedPageBreak/>
        <w:t xml:space="preserve">קבצים פיזיים </w:t>
      </w:r>
      <w:r w:rsidRPr="002665FA">
        <w:rPr>
          <w:rtl/>
        </w:rPr>
        <w:t>–</w:t>
      </w:r>
      <w:r w:rsidRPr="002665FA">
        <w:rPr>
          <w:rFonts w:hint="cs"/>
          <w:rtl/>
        </w:rPr>
        <w:t xml:space="preserve"> בסיס הנתונים (</w:t>
      </w:r>
      <w:r w:rsidRPr="002665FA">
        <w:t>I</w:t>
      </w:r>
      <w:r w:rsidRPr="002665FA">
        <w:rPr>
          <w:rFonts w:hint="cs"/>
          <w:rtl/>
        </w:rPr>
        <w:t>)</w:t>
      </w:r>
      <w:bookmarkEnd w:id="738"/>
      <w:bookmarkEnd w:id="739"/>
    </w:p>
    <w:p w14:paraId="37FE53D3" w14:textId="77777777" w:rsidR="0007610E" w:rsidRPr="002665FA" w:rsidRDefault="0007610E" w:rsidP="0007610E">
      <w:pPr>
        <w:rPr>
          <w:rtl/>
        </w:rPr>
      </w:pPr>
      <w:r w:rsidRPr="002665FA">
        <w:rPr>
          <w:rtl/>
        </w:rPr>
        <w:t>המבנה הפיסי של הקבצים יוגדר ע"י הספק בשלב העיצוב של כל אחת מחבילות העבודה המפורטות ב</w:t>
      </w:r>
      <w:r w:rsidRPr="002665FA">
        <w:rPr>
          <w:rFonts w:hint="eastAsia"/>
          <w:rtl/>
        </w:rPr>
        <w:t>פרק</w:t>
      </w:r>
      <w:r w:rsidRPr="002665FA">
        <w:rPr>
          <w:rtl/>
        </w:rPr>
        <w:t xml:space="preserve">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Ref4340945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‏4.3.3</w:t>
      </w:r>
      <w:r w:rsidRPr="002665FA">
        <w:rPr>
          <w:rtl/>
        </w:rPr>
        <w:fldChar w:fldCharType="end"/>
      </w:r>
      <w:r w:rsidRPr="002665FA">
        <w:rPr>
          <w:rtl/>
        </w:rPr>
        <w:t xml:space="preserve"> להלן</w:t>
      </w:r>
      <w:r w:rsidRPr="002665FA">
        <w:rPr>
          <w:rFonts w:hint="cs"/>
          <w:rtl/>
        </w:rPr>
        <w:t>.</w:t>
      </w:r>
    </w:p>
    <w:p w14:paraId="374A81C5" w14:textId="77777777" w:rsidR="0007610E" w:rsidRPr="002665FA" w:rsidRDefault="0007610E" w:rsidP="000E2DC4">
      <w:pPr>
        <w:pStyle w:val="Heading2"/>
        <w:numPr>
          <w:ilvl w:val="1"/>
          <w:numId w:val="117"/>
        </w:numPr>
        <w:ind w:left="720"/>
        <w:rPr>
          <w:rtl/>
        </w:rPr>
      </w:pPr>
      <w:bookmarkStart w:id="740" w:name="_Toc5896521"/>
      <w:bookmarkStart w:id="741" w:name="_Ref6843540"/>
      <w:bookmarkStart w:id="742" w:name="_Toc25407800"/>
      <w:r w:rsidRPr="002665FA">
        <w:rPr>
          <w:rtl/>
        </w:rPr>
        <w:t>דוחות ושאילתות</w:t>
      </w:r>
      <w:r w:rsidRPr="002665FA">
        <w:rPr>
          <w:rFonts w:hint="cs"/>
          <w:rtl/>
        </w:rPr>
        <w:t xml:space="preserve"> (</w:t>
      </w:r>
      <w:r w:rsidRPr="002665FA">
        <w:t>I</w:t>
      </w:r>
      <w:r w:rsidRPr="002665FA">
        <w:rPr>
          <w:rFonts w:hint="cs"/>
          <w:rtl/>
        </w:rPr>
        <w:t>)</w:t>
      </w:r>
      <w:bookmarkEnd w:id="740"/>
      <w:bookmarkEnd w:id="741"/>
      <w:bookmarkEnd w:id="742"/>
    </w:p>
    <w:p w14:paraId="40613B6F" w14:textId="77777777" w:rsidR="0007610E" w:rsidRPr="002665FA" w:rsidRDefault="0007610E" w:rsidP="000E2DC4">
      <w:pPr>
        <w:pStyle w:val="Heading3"/>
        <w:numPr>
          <w:ilvl w:val="2"/>
          <w:numId w:val="117"/>
        </w:numPr>
        <w:spacing w:after="240"/>
        <w:ind w:left="851" w:hanging="851"/>
        <w:rPr>
          <w:rtl/>
        </w:rPr>
      </w:pPr>
      <w:bookmarkStart w:id="743" w:name="_Toc5896522"/>
      <w:bookmarkStart w:id="744" w:name="_Toc25407801"/>
      <w:r w:rsidRPr="002665FA">
        <w:rPr>
          <w:rFonts w:hint="cs"/>
          <w:rtl/>
        </w:rPr>
        <w:t>כללי</w:t>
      </w:r>
      <w:bookmarkEnd w:id="743"/>
      <w:bookmarkEnd w:id="744"/>
    </w:p>
    <w:p w14:paraId="6D31D522" w14:textId="77777777" w:rsidR="0007610E" w:rsidRPr="002665FA" w:rsidRDefault="0007610E" w:rsidP="0007610E">
      <w:r w:rsidRPr="002665FA">
        <w:rPr>
          <w:rtl/>
        </w:rPr>
        <w:t>סעיף זה מרכז את הדוחות (הקבועים מראש) שיפתח הספק</w:t>
      </w:r>
      <w:r w:rsidRPr="002665FA">
        <w:rPr>
          <w:rFonts w:hint="cs"/>
          <w:rtl/>
        </w:rPr>
        <w:t>. ככלל, יהיו הדוחות</w:t>
      </w:r>
      <w:r w:rsidRPr="002665FA">
        <w:rPr>
          <w:rtl/>
        </w:rPr>
        <w:t xml:space="preserve"> בעלי </w:t>
      </w:r>
      <w:r w:rsidRPr="002665FA">
        <w:rPr>
          <w:rFonts w:hint="cs"/>
          <w:rtl/>
        </w:rPr>
        <w:t>המאפיינים</w:t>
      </w:r>
      <w:r w:rsidRPr="002665FA">
        <w:rPr>
          <w:rtl/>
        </w:rPr>
        <w:t xml:space="preserve"> הבא</w:t>
      </w:r>
      <w:r w:rsidRPr="002665FA">
        <w:rPr>
          <w:rFonts w:hint="cs"/>
          <w:rtl/>
        </w:rPr>
        <w:t>ים (יוגדרו פרטנית לכל דוח ע"י הספק בשלב האפיון המפורט)</w:t>
      </w:r>
      <w:r w:rsidRPr="002665FA">
        <w:rPr>
          <w:rtl/>
        </w:rPr>
        <w:t>:</w:t>
      </w:r>
    </w:p>
    <w:p w14:paraId="2BCA61F4" w14:textId="77777777" w:rsidR="0007610E" w:rsidRPr="002665FA" w:rsidRDefault="0007610E" w:rsidP="000E2DC4">
      <w:pPr>
        <w:numPr>
          <w:ilvl w:val="0"/>
          <w:numId w:val="128"/>
        </w:numPr>
        <w:rPr>
          <w:rtl/>
        </w:rPr>
      </w:pPr>
      <w:r w:rsidRPr="002665FA">
        <w:rPr>
          <w:rtl/>
        </w:rPr>
        <w:t xml:space="preserve">יכולת </w:t>
      </w:r>
      <w:r w:rsidRPr="002665FA">
        <w:t>Drill Down</w:t>
      </w:r>
      <w:r w:rsidRPr="002665FA">
        <w:rPr>
          <w:rtl/>
        </w:rPr>
        <w:t xml:space="preserve"> מכל שדה בדוח לתוך נתונים מקושרים.</w:t>
      </w:r>
    </w:p>
    <w:p w14:paraId="0E1C9700" w14:textId="77777777" w:rsidR="0007610E" w:rsidRPr="002665FA" w:rsidRDefault="0007610E" w:rsidP="000E2DC4">
      <w:pPr>
        <w:numPr>
          <w:ilvl w:val="0"/>
          <w:numId w:val="128"/>
        </w:numPr>
        <w:rPr>
          <w:rtl/>
        </w:rPr>
      </w:pPr>
      <w:r w:rsidRPr="002665FA">
        <w:rPr>
          <w:rtl/>
        </w:rPr>
        <w:t>יכולת מיון (סדר עולה/יורד) לכל שדה מוצג.</w:t>
      </w:r>
    </w:p>
    <w:p w14:paraId="79D987CE" w14:textId="77777777" w:rsidR="0007610E" w:rsidRPr="002665FA" w:rsidRDefault="0007610E" w:rsidP="000E2DC4">
      <w:pPr>
        <w:numPr>
          <w:ilvl w:val="0"/>
          <w:numId w:val="128"/>
        </w:numPr>
        <w:rPr>
          <w:rtl/>
        </w:rPr>
      </w:pPr>
      <w:r w:rsidRPr="002665FA">
        <w:rPr>
          <w:rtl/>
        </w:rPr>
        <w:t>יכולת שינוי של סדר הטורים בדוח ע"י גרירה.</w:t>
      </w:r>
    </w:p>
    <w:p w14:paraId="293BDB81" w14:textId="77777777" w:rsidR="0007610E" w:rsidRPr="002665FA" w:rsidRDefault="0007610E" w:rsidP="000E2DC4">
      <w:pPr>
        <w:numPr>
          <w:ilvl w:val="0"/>
          <w:numId w:val="128"/>
        </w:numPr>
        <w:rPr>
          <w:rtl/>
        </w:rPr>
      </w:pPr>
      <w:r w:rsidRPr="002665FA">
        <w:rPr>
          <w:rtl/>
        </w:rPr>
        <w:t>שורת סה"כ בסיכום כל חתך ובסוף כל דוח.</w:t>
      </w:r>
    </w:p>
    <w:p w14:paraId="7860AC77" w14:textId="77777777" w:rsidR="0007610E" w:rsidRPr="002665FA" w:rsidRDefault="0007610E" w:rsidP="000E2DC4">
      <w:pPr>
        <w:numPr>
          <w:ilvl w:val="0"/>
          <w:numId w:val="128"/>
        </w:numPr>
        <w:rPr>
          <w:rtl/>
        </w:rPr>
      </w:pPr>
      <w:r w:rsidRPr="002665FA">
        <w:rPr>
          <w:rtl/>
        </w:rPr>
        <w:t>יכולת חיתוך לפי טווח תאריכים בכל דוח.</w:t>
      </w:r>
    </w:p>
    <w:p w14:paraId="2FC551CF" w14:textId="77777777" w:rsidR="0007610E" w:rsidRPr="002665FA" w:rsidRDefault="0007610E" w:rsidP="000E2DC4">
      <w:pPr>
        <w:numPr>
          <w:ilvl w:val="0"/>
          <w:numId w:val="128"/>
        </w:numPr>
        <w:rPr>
          <w:rtl/>
        </w:rPr>
      </w:pPr>
      <w:r w:rsidRPr="002665FA">
        <w:rPr>
          <w:rtl/>
        </w:rPr>
        <w:t xml:space="preserve">יכולת חיתוך דוחות גם לפי </w:t>
      </w:r>
      <w:r w:rsidRPr="002665FA">
        <w:t>NOT</w:t>
      </w:r>
      <w:r w:rsidRPr="002665FA">
        <w:rPr>
          <w:rtl/>
        </w:rPr>
        <w:t>, כלומר – לא מי</w:t>
      </w:r>
      <w:r w:rsidRPr="002665FA">
        <w:rPr>
          <w:rFonts w:hint="cs"/>
          <w:rtl/>
        </w:rPr>
        <w:t>י</w:t>
      </w:r>
      <w:r w:rsidRPr="002665FA">
        <w:rPr>
          <w:rtl/>
        </w:rPr>
        <w:t>שוב מסוים, לא קלפי מסוימת וכד'.</w:t>
      </w:r>
    </w:p>
    <w:p w14:paraId="3FE0405A" w14:textId="77777777" w:rsidR="0007610E" w:rsidRPr="002665FA" w:rsidRDefault="0007610E" w:rsidP="000E2DC4">
      <w:pPr>
        <w:numPr>
          <w:ilvl w:val="0"/>
          <w:numId w:val="128"/>
        </w:numPr>
        <w:rPr>
          <w:rtl/>
        </w:rPr>
      </w:pPr>
      <w:r w:rsidRPr="002665FA">
        <w:rPr>
          <w:rFonts w:hint="cs"/>
          <w:rtl/>
        </w:rPr>
        <w:t>יכולת יצוא לאקסל ו-</w:t>
      </w:r>
      <w:r w:rsidRPr="002665FA">
        <w:rPr>
          <w:rFonts w:hint="cs"/>
        </w:rPr>
        <w:t>PDF</w:t>
      </w:r>
    </w:p>
    <w:p w14:paraId="1911817B" w14:textId="77777777" w:rsidR="0007610E" w:rsidRPr="002665FA" w:rsidRDefault="0007610E" w:rsidP="000E2DC4">
      <w:pPr>
        <w:numPr>
          <w:ilvl w:val="0"/>
          <w:numId w:val="128"/>
        </w:numPr>
        <w:rPr>
          <w:rtl/>
        </w:rPr>
      </w:pPr>
      <w:r w:rsidRPr="002665FA">
        <w:rPr>
          <w:rFonts w:hint="cs"/>
          <w:rtl/>
        </w:rPr>
        <w:t xml:space="preserve">מבנה הדוחות יהיו מותאם להדפסה על דפים בגודל </w:t>
      </w:r>
      <w:r w:rsidRPr="002665FA">
        <w:t>A4</w:t>
      </w:r>
      <w:r w:rsidRPr="002665FA">
        <w:rPr>
          <w:rFonts w:hint="cs"/>
          <w:rtl/>
        </w:rPr>
        <w:t>.</w:t>
      </w:r>
    </w:p>
    <w:p w14:paraId="4FA11BC8" w14:textId="77777777" w:rsidR="0007610E" w:rsidRPr="002665FA" w:rsidRDefault="0007610E" w:rsidP="000E2DC4">
      <w:pPr>
        <w:numPr>
          <w:ilvl w:val="0"/>
          <w:numId w:val="128"/>
        </w:numPr>
        <w:rPr>
          <w:rtl/>
        </w:rPr>
      </w:pPr>
      <w:r w:rsidRPr="002665FA">
        <w:rPr>
          <w:rtl/>
        </w:rPr>
        <w:t>המערכת תנהל ניטור של כל הדוחות והשאילתות שבוצעו ע"י משתמשים. כל פעולת שאילתה</w:t>
      </w:r>
      <w:r w:rsidRPr="002665FA">
        <w:rPr>
          <w:rFonts w:hint="cs"/>
          <w:rtl/>
        </w:rPr>
        <w:t>/</w:t>
      </w:r>
      <w:r w:rsidRPr="002665FA">
        <w:rPr>
          <w:rtl/>
        </w:rPr>
        <w:t>דוח תירשם בקובץ יומן (</w:t>
      </w:r>
      <w:r w:rsidRPr="002665FA">
        <w:t>log file</w:t>
      </w:r>
      <w:r w:rsidRPr="002665FA">
        <w:rPr>
          <w:rtl/>
        </w:rPr>
        <w:t xml:space="preserve">) ותכלול את </w:t>
      </w:r>
      <w:r w:rsidRPr="002665FA">
        <w:rPr>
          <w:rFonts w:hint="cs"/>
          <w:rtl/>
        </w:rPr>
        <w:t>מזהה הפעולה ומבצע הפעולה עם חותמת זמן להתחלה וסיום הביצוע</w:t>
      </w:r>
      <w:r w:rsidRPr="002665FA">
        <w:rPr>
          <w:rtl/>
        </w:rPr>
        <w:t>.</w:t>
      </w:r>
    </w:p>
    <w:p w14:paraId="38CE1D23" w14:textId="3F1F64AD" w:rsidR="00084591" w:rsidRDefault="00084591" w:rsidP="000E2DC4">
      <w:pPr>
        <w:pStyle w:val="Heading3"/>
        <w:numPr>
          <w:ilvl w:val="2"/>
          <w:numId w:val="117"/>
        </w:numPr>
        <w:spacing w:after="240"/>
        <w:ind w:left="851" w:hanging="851"/>
        <w:rPr>
          <w:rtl/>
        </w:rPr>
      </w:pPr>
      <w:bookmarkStart w:id="745" w:name="_Ref7886867"/>
      <w:bookmarkStart w:id="746" w:name="_Toc25407802"/>
      <w:bookmarkStart w:id="747" w:name="_Toc5896523"/>
      <w:r>
        <w:rPr>
          <w:rFonts w:hint="cs"/>
          <w:rtl/>
        </w:rPr>
        <w:t>סיווג דוחות</w:t>
      </w:r>
      <w:bookmarkEnd w:id="745"/>
      <w:bookmarkEnd w:id="746"/>
    </w:p>
    <w:p w14:paraId="4F5BF479" w14:textId="77777777" w:rsidR="007D625E" w:rsidRDefault="007D625E" w:rsidP="007D625E">
      <w:pPr>
        <w:rPr>
          <w:rtl/>
        </w:rPr>
      </w:pPr>
      <w:r>
        <w:rPr>
          <w:rtl/>
        </w:rPr>
        <w:t>הדוחות מסווגים עפ"י מידת מורכבותם : קלים, בינונים ומורכבים, בהתאם להגדרות שלהלן:</w:t>
      </w:r>
    </w:p>
    <w:p w14:paraId="3A43F432" w14:textId="7A55D230" w:rsidR="006B6390" w:rsidRDefault="006B6390" w:rsidP="006B6390">
      <w:pPr>
        <w:pStyle w:val="ListParagraph"/>
        <w:numPr>
          <w:ilvl w:val="0"/>
          <w:numId w:val="327"/>
        </w:numPr>
      </w:pPr>
      <w:r>
        <w:rPr>
          <w:rtl/>
        </w:rPr>
        <w:t xml:space="preserve">דו"ח / שאילתה פשוט/ה </w:t>
      </w:r>
      <w:r>
        <w:rPr>
          <w:rFonts w:hint="cs"/>
          <w:rtl/>
        </w:rPr>
        <w:t xml:space="preserve">מאד </w:t>
      </w:r>
      <w:r>
        <w:rPr>
          <w:rtl/>
        </w:rPr>
        <w:t xml:space="preserve">– תחקור נתונים </w:t>
      </w:r>
      <w:r>
        <w:rPr>
          <w:rFonts w:hint="cs"/>
          <w:rtl/>
        </w:rPr>
        <w:t>מקובץ אחד</w:t>
      </w:r>
      <w:r>
        <w:rPr>
          <w:rtl/>
        </w:rPr>
        <w:t xml:space="preserve"> בבסיס הנתונים (ללא ביצוע של פעולות חישוב על הנתונים שתוחקרו)</w:t>
      </w:r>
      <w:r>
        <w:rPr>
          <w:rFonts w:hint="cs"/>
          <w:rtl/>
        </w:rPr>
        <w:t>.</w:t>
      </w:r>
    </w:p>
    <w:p w14:paraId="15BE98E8" w14:textId="3095BFFF" w:rsidR="007D625E" w:rsidRDefault="007D625E" w:rsidP="006B6390">
      <w:pPr>
        <w:pStyle w:val="ListParagraph"/>
        <w:numPr>
          <w:ilvl w:val="0"/>
          <w:numId w:val="327"/>
        </w:numPr>
        <w:rPr>
          <w:rtl/>
        </w:rPr>
      </w:pPr>
      <w:r>
        <w:rPr>
          <w:rtl/>
        </w:rPr>
        <w:lastRenderedPageBreak/>
        <w:t>דו"ח / שאילתה פשוט/ה – תחקור נתונים מ</w:t>
      </w:r>
      <w:r w:rsidR="006B6390">
        <w:rPr>
          <w:rFonts w:hint="cs"/>
          <w:rtl/>
        </w:rPr>
        <w:t>שניים עד ארבעה</w:t>
      </w:r>
      <w:r>
        <w:rPr>
          <w:rtl/>
        </w:rPr>
        <w:t xml:space="preserve"> קבצים לכל היותר בבסיס הנתונים (ללא ביצוע של פעולות חישוב על הנתונים שתוחקרו).</w:t>
      </w:r>
    </w:p>
    <w:p w14:paraId="4BFCB2AE" w14:textId="57305EAE" w:rsidR="007D625E" w:rsidRDefault="007D625E" w:rsidP="006B6390">
      <w:pPr>
        <w:pStyle w:val="ListParagraph"/>
        <w:numPr>
          <w:ilvl w:val="0"/>
          <w:numId w:val="327"/>
        </w:numPr>
        <w:rPr>
          <w:rtl/>
        </w:rPr>
      </w:pPr>
      <w:r>
        <w:rPr>
          <w:rtl/>
        </w:rPr>
        <w:t>דו"ח / שאילתה בינוני/ת - תחקור נתונים מ</w:t>
      </w:r>
      <w:r w:rsidR="006B6390">
        <w:rPr>
          <w:rFonts w:hint="cs"/>
          <w:rtl/>
        </w:rPr>
        <w:t>חמישה</w:t>
      </w:r>
      <w:r>
        <w:rPr>
          <w:rtl/>
        </w:rPr>
        <w:t xml:space="preserve"> עד שישה קבצים לכל היותר בבסיס הנתונים (כולל ביצוע של פעולות חישוב בסיסיות על הנתונים שתוחקרו).</w:t>
      </w:r>
    </w:p>
    <w:p w14:paraId="2D8414D1" w14:textId="3E83DE8E" w:rsidR="00084591" w:rsidRPr="00084591" w:rsidRDefault="007D625E" w:rsidP="007D625E">
      <w:pPr>
        <w:pStyle w:val="ListParagraph"/>
        <w:numPr>
          <w:ilvl w:val="0"/>
          <w:numId w:val="327"/>
        </w:numPr>
      </w:pPr>
      <w:r>
        <w:rPr>
          <w:rtl/>
        </w:rPr>
        <w:t>דו"ח / שאילתה מורכב/ת - תחקור נתונים מיותר משישה קבצים בבסיס הנתונים (כולל ביצוע של פעולות חישוב מורכבות על הנתונים שתוחקרו).</w:t>
      </w:r>
    </w:p>
    <w:p w14:paraId="72B3A829" w14:textId="77777777" w:rsidR="0007610E" w:rsidRPr="002665FA" w:rsidRDefault="0007610E" w:rsidP="000E2DC4">
      <w:pPr>
        <w:pStyle w:val="Heading3"/>
        <w:numPr>
          <w:ilvl w:val="2"/>
          <w:numId w:val="117"/>
        </w:numPr>
        <w:spacing w:after="240"/>
        <w:ind w:left="851" w:hanging="851"/>
        <w:rPr>
          <w:rtl/>
        </w:rPr>
      </w:pPr>
      <w:bookmarkStart w:id="748" w:name="_Toc25407803"/>
      <w:r w:rsidRPr="002665FA">
        <w:rPr>
          <w:rFonts w:hint="cs"/>
          <w:rtl/>
        </w:rPr>
        <w:t>תיאור הדוחות</w:t>
      </w:r>
      <w:bookmarkEnd w:id="747"/>
      <w:bookmarkEnd w:id="748"/>
    </w:p>
    <w:p w14:paraId="71472B4C" w14:textId="77777777" w:rsidR="0007610E" w:rsidRPr="002665FA" w:rsidRDefault="0007610E" w:rsidP="0007610E">
      <w:pPr>
        <w:rPr>
          <w:rtl/>
        </w:rPr>
      </w:pPr>
      <w:r w:rsidRPr="002665FA">
        <w:rPr>
          <w:rtl/>
        </w:rPr>
        <w:t>הטבלה הבאה מציגה את רשימת הדוחות אותם מתבקש הספק להקים. מובהר כי בהצעת המחיר על הספק לכלול הקמה של 70 דוחות סה"כ שאת יתרתם יאפיין בשלב האפיון המפורט</w:t>
      </w:r>
    </w:p>
    <w:p w14:paraId="5254ECEF"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 xml:space="preserve">נתוני </w:t>
      </w:r>
      <w:proofErr w:type="spellStart"/>
      <w:r w:rsidRPr="002665FA">
        <w:rPr>
          <w:rFonts w:hint="cs"/>
          <w:rtl/>
        </w:rPr>
        <w:t>בז"ב</w:t>
      </w:r>
      <w:proofErr w:type="spellEnd"/>
      <w:r w:rsidRPr="002665FA">
        <w:rPr>
          <w:rFonts w:hint="cs"/>
          <w:rtl/>
        </w:rPr>
        <w:t>, ישובים וקלפיות</w:t>
      </w:r>
    </w:p>
    <w:tbl>
      <w:tblPr>
        <w:tblStyle w:val="TableGrid"/>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2F7CD642" w14:textId="77777777" w:rsidTr="0007610E">
        <w:trPr>
          <w:trHeight w:val="282"/>
          <w:tblHeader/>
        </w:trPr>
        <w:tc>
          <w:tcPr>
            <w:tcW w:w="567" w:type="dxa"/>
            <w:shd w:val="clear" w:color="auto" w:fill="BDD6EE" w:themeFill="accent1" w:themeFillTint="66"/>
          </w:tcPr>
          <w:p w14:paraId="1F125D13"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1E8969FC"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18B3B859"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41B3F2F7"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1BF728D5" w14:textId="77777777" w:rsidTr="0007610E">
        <w:trPr>
          <w:trHeight w:val="1178"/>
        </w:trPr>
        <w:tc>
          <w:tcPr>
            <w:tcW w:w="567" w:type="dxa"/>
          </w:tcPr>
          <w:p w14:paraId="6334645C" w14:textId="77777777" w:rsidR="0007610E" w:rsidRPr="002665FA" w:rsidRDefault="0007610E" w:rsidP="000E2DC4">
            <w:pPr>
              <w:pStyle w:val="ListParagraph"/>
              <w:numPr>
                <w:ilvl w:val="0"/>
                <w:numId w:val="164"/>
              </w:numPr>
              <w:spacing w:after="0"/>
              <w:rPr>
                <w:sz w:val="22"/>
                <w:szCs w:val="22"/>
                <w:rtl/>
              </w:rPr>
            </w:pPr>
          </w:p>
        </w:tc>
        <w:tc>
          <w:tcPr>
            <w:tcW w:w="1843" w:type="dxa"/>
            <w:hideMark/>
          </w:tcPr>
          <w:p w14:paraId="6BFB1B13" w14:textId="77777777" w:rsidR="0007610E" w:rsidRPr="002665FA" w:rsidRDefault="0007610E" w:rsidP="0007610E">
            <w:pPr>
              <w:spacing w:after="0"/>
              <w:jc w:val="both"/>
              <w:rPr>
                <w:sz w:val="22"/>
                <w:szCs w:val="22"/>
                <w:rtl/>
              </w:rPr>
            </w:pPr>
            <w:r w:rsidRPr="002665FA">
              <w:rPr>
                <w:rFonts w:hint="cs"/>
                <w:sz w:val="22"/>
                <w:szCs w:val="22"/>
                <w:rtl/>
              </w:rPr>
              <w:t>רשימת קלפיות ליישוב</w:t>
            </w:r>
          </w:p>
        </w:tc>
        <w:tc>
          <w:tcPr>
            <w:tcW w:w="2268" w:type="dxa"/>
            <w:hideMark/>
          </w:tcPr>
          <w:p w14:paraId="1B4A9932" w14:textId="77777777" w:rsidR="0007610E" w:rsidRPr="002665FA" w:rsidRDefault="0007610E" w:rsidP="0007610E">
            <w:pPr>
              <w:spacing w:after="0"/>
              <w:jc w:val="both"/>
              <w:rPr>
                <w:sz w:val="22"/>
                <w:szCs w:val="22"/>
                <w:rtl/>
              </w:rPr>
            </w:pPr>
            <w:r w:rsidRPr="002665FA">
              <w:rPr>
                <w:sz w:val="22"/>
                <w:szCs w:val="22"/>
                <w:rtl/>
              </w:rPr>
              <w:t xml:space="preserve">ריכוז קלפיות על פי סיווגים </w:t>
            </w:r>
          </w:p>
        </w:tc>
        <w:tc>
          <w:tcPr>
            <w:tcW w:w="4820" w:type="dxa"/>
            <w:hideMark/>
          </w:tcPr>
          <w:p w14:paraId="17E3DF38"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 xml:space="preserve">סמל קלפי, סמל ריכוז, כתובת קלפי, </w:t>
            </w:r>
            <w:r w:rsidRPr="002665FA">
              <w:rPr>
                <w:rFonts w:hint="cs"/>
                <w:sz w:val="22"/>
                <w:szCs w:val="22"/>
                <w:rtl/>
              </w:rPr>
              <w:t xml:space="preserve">נ"צ, </w:t>
            </w:r>
            <w:r w:rsidRPr="002665FA">
              <w:rPr>
                <w:sz w:val="22"/>
                <w:szCs w:val="22"/>
                <w:rtl/>
              </w:rPr>
              <w:t xml:space="preserve">מקום קלפי, </w:t>
            </w:r>
            <w:r w:rsidRPr="002665FA">
              <w:rPr>
                <w:rFonts w:hint="cs"/>
                <w:sz w:val="22"/>
                <w:szCs w:val="22"/>
                <w:rtl/>
              </w:rPr>
              <w:t xml:space="preserve">קלפי </w:t>
            </w:r>
            <w:r w:rsidRPr="002665FA">
              <w:rPr>
                <w:sz w:val="22"/>
                <w:szCs w:val="22"/>
                <w:rtl/>
              </w:rPr>
              <w:t xml:space="preserve">נגישה, </w:t>
            </w:r>
            <w:r w:rsidRPr="002665FA">
              <w:rPr>
                <w:rFonts w:hint="cs"/>
                <w:sz w:val="22"/>
                <w:szCs w:val="22"/>
                <w:rtl/>
              </w:rPr>
              <w:t xml:space="preserve">קלפי </w:t>
            </w:r>
            <w:r w:rsidRPr="002665FA">
              <w:rPr>
                <w:sz w:val="22"/>
                <w:szCs w:val="22"/>
                <w:rtl/>
              </w:rPr>
              <w:t xml:space="preserve">נגישה מיוחדת, </w:t>
            </w:r>
            <w:r w:rsidRPr="002665FA">
              <w:rPr>
                <w:rFonts w:hint="cs"/>
                <w:sz w:val="22"/>
                <w:szCs w:val="22"/>
                <w:rtl/>
              </w:rPr>
              <w:t>מספר</w:t>
            </w:r>
            <w:r w:rsidRPr="002665FA">
              <w:rPr>
                <w:sz w:val="22"/>
                <w:szCs w:val="22"/>
                <w:rtl/>
              </w:rPr>
              <w:t xml:space="preserve"> בוחרי</w:t>
            </w:r>
            <w:r w:rsidRPr="002665FA">
              <w:rPr>
                <w:rFonts w:hint="cs"/>
                <w:sz w:val="22"/>
                <w:szCs w:val="22"/>
                <w:rtl/>
              </w:rPr>
              <w:t>ם</w:t>
            </w:r>
          </w:p>
        </w:tc>
      </w:tr>
      <w:tr w:rsidR="0007610E" w:rsidRPr="002665FA" w14:paraId="2840E0ED" w14:textId="77777777" w:rsidTr="0007610E">
        <w:trPr>
          <w:trHeight w:val="1267"/>
        </w:trPr>
        <w:tc>
          <w:tcPr>
            <w:tcW w:w="567" w:type="dxa"/>
          </w:tcPr>
          <w:p w14:paraId="73E643C6" w14:textId="77777777" w:rsidR="0007610E" w:rsidRPr="002665FA" w:rsidRDefault="0007610E" w:rsidP="000E2DC4">
            <w:pPr>
              <w:pStyle w:val="ListParagraph"/>
              <w:numPr>
                <w:ilvl w:val="0"/>
                <w:numId w:val="164"/>
              </w:numPr>
              <w:spacing w:after="0"/>
              <w:rPr>
                <w:sz w:val="22"/>
                <w:szCs w:val="22"/>
                <w:rtl/>
              </w:rPr>
            </w:pPr>
          </w:p>
        </w:tc>
        <w:tc>
          <w:tcPr>
            <w:tcW w:w="1843" w:type="dxa"/>
            <w:hideMark/>
          </w:tcPr>
          <w:p w14:paraId="63C2FF4F" w14:textId="77777777" w:rsidR="0007610E" w:rsidRPr="002665FA" w:rsidRDefault="0007610E" w:rsidP="0007610E">
            <w:pPr>
              <w:spacing w:after="0"/>
              <w:jc w:val="both"/>
              <w:rPr>
                <w:sz w:val="22"/>
                <w:szCs w:val="22"/>
                <w:rtl/>
              </w:rPr>
            </w:pPr>
            <w:r w:rsidRPr="002665FA">
              <w:rPr>
                <w:sz w:val="22"/>
                <w:szCs w:val="22"/>
                <w:rtl/>
              </w:rPr>
              <w:t>רשימת ישובים</w:t>
            </w:r>
          </w:p>
        </w:tc>
        <w:tc>
          <w:tcPr>
            <w:tcW w:w="2268" w:type="dxa"/>
            <w:hideMark/>
          </w:tcPr>
          <w:p w14:paraId="4AC9679E" w14:textId="77777777" w:rsidR="0007610E" w:rsidRPr="002665FA" w:rsidRDefault="0007610E" w:rsidP="0007610E">
            <w:pPr>
              <w:spacing w:after="0"/>
              <w:jc w:val="both"/>
              <w:rPr>
                <w:sz w:val="22"/>
                <w:szCs w:val="22"/>
                <w:rtl/>
              </w:rPr>
            </w:pPr>
            <w:r w:rsidRPr="002665FA">
              <w:rPr>
                <w:sz w:val="22"/>
                <w:szCs w:val="22"/>
                <w:rtl/>
              </w:rPr>
              <w:t xml:space="preserve">רשימת ישובים וסיכום קלפיות לישוב </w:t>
            </w:r>
          </w:p>
        </w:tc>
        <w:tc>
          <w:tcPr>
            <w:tcW w:w="4820" w:type="dxa"/>
            <w:hideMark/>
          </w:tcPr>
          <w:p w14:paraId="2B990426"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 xml:space="preserve">מס' קלפיות, מס' ריכוזים, הדפסה בערבית, </w:t>
            </w:r>
            <w:r w:rsidRPr="002665FA">
              <w:rPr>
                <w:rFonts w:hint="cs"/>
                <w:sz w:val="22"/>
                <w:szCs w:val="22"/>
                <w:rtl/>
              </w:rPr>
              <w:t xml:space="preserve">סה"כ </w:t>
            </w:r>
            <w:r w:rsidRPr="002665FA">
              <w:rPr>
                <w:sz w:val="22"/>
                <w:szCs w:val="22"/>
                <w:rtl/>
              </w:rPr>
              <w:t>בוחרי</w:t>
            </w:r>
            <w:r w:rsidRPr="002665FA">
              <w:rPr>
                <w:rFonts w:hint="cs"/>
                <w:sz w:val="22"/>
                <w:szCs w:val="22"/>
                <w:rtl/>
              </w:rPr>
              <w:t>ם</w:t>
            </w:r>
            <w:r w:rsidRPr="002665FA">
              <w:rPr>
                <w:sz w:val="22"/>
                <w:szCs w:val="22"/>
                <w:rtl/>
              </w:rPr>
              <w:t xml:space="preserve"> ת</w:t>
            </w:r>
            <w:r w:rsidRPr="002665FA">
              <w:rPr>
                <w:rFonts w:hint="cs"/>
                <w:sz w:val="22"/>
                <w:szCs w:val="22"/>
                <w:rtl/>
              </w:rPr>
              <w:t xml:space="preserve">אריך </w:t>
            </w:r>
            <w:r w:rsidRPr="002665FA">
              <w:rPr>
                <w:sz w:val="22"/>
                <w:szCs w:val="22"/>
                <w:rtl/>
              </w:rPr>
              <w:t>בחירות אחרונות, קלפיות נגישות, קלפיות נגישה מיוחדת, מחוז</w:t>
            </w:r>
          </w:p>
        </w:tc>
      </w:tr>
      <w:tr w:rsidR="0007610E" w:rsidRPr="002665FA" w14:paraId="10A4A51F" w14:textId="77777777" w:rsidTr="0007610E">
        <w:trPr>
          <w:trHeight w:val="1605"/>
        </w:trPr>
        <w:tc>
          <w:tcPr>
            <w:tcW w:w="567" w:type="dxa"/>
          </w:tcPr>
          <w:p w14:paraId="5C01A3A3" w14:textId="77777777" w:rsidR="0007610E" w:rsidRPr="002665FA" w:rsidRDefault="0007610E" w:rsidP="000E2DC4">
            <w:pPr>
              <w:pStyle w:val="ListParagraph"/>
              <w:numPr>
                <w:ilvl w:val="0"/>
                <w:numId w:val="164"/>
              </w:numPr>
              <w:spacing w:after="0"/>
              <w:rPr>
                <w:sz w:val="22"/>
                <w:szCs w:val="22"/>
                <w:rtl/>
              </w:rPr>
            </w:pPr>
          </w:p>
        </w:tc>
        <w:tc>
          <w:tcPr>
            <w:tcW w:w="1843" w:type="dxa"/>
            <w:hideMark/>
          </w:tcPr>
          <w:p w14:paraId="45EF7F41" w14:textId="77777777" w:rsidR="0007610E" w:rsidRPr="002665FA" w:rsidRDefault="0007610E" w:rsidP="0007610E">
            <w:pPr>
              <w:spacing w:after="0"/>
              <w:jc w:val="both"/>
              <w:rPr>
                <w:sz w:val="22"/>
                <w:szCs w:val="22"/>
                <w:rtl/>
              </w:rPr>
            </w:pPr>
            <w:r w:rsidRPr="002665FA">
              <w:rPr>
                <w:sz w:val="22"/>
                <w:szCs w:val="22"/>
                <w:rtl/>
              </w:rPr>
              <w:t>ישובים עם חלוקת רחובות א-ב</w:t>
            </w:r>
          </w:p>
        </w:tc>
        <w:tc>
          <w:tcPr>
            <w:tcW w:w="2268" w:type="dxa"/>
            <w:hideMark/>
          </w:tcPr>
          <w:p w14:paraId="0FF1AEB1" w14:textId="77777777" w:rsidR="0007610E" w:rsidRPr="002665FA" w:rsidRDefault="0007610E" w:rsidP="0007610E">
            <w:pPr>
              <w:spacing w:after="0"/>
              <w:jc w:val="both"/>
              <w:rPr>
                <w:sz w:val="22"/>
                <w:szCs w:val="22"/>
                <w:rtl/>
              </w:rPr>
            </w:pPr>
            <w:r w:rsidRPr="002665FA">
              <w:rPr>
                <w:sz w:val="22"/>
                <w:szCs w:val="22"/>
                <w:rtl/>
              </w:rPr>
              <w:t>ישובים בהם הקלפיות ללא חלוקה גאוגרפית</w:t>
            </w:r>
          </w:p>
        </w:tc>
        <w:tc>
          <w:tcPr>
            <w:tcW w:w="4820" w:type="dxa"/>
            <w:hideMark/>
          </w:tcPr>
          <w:p w14:paraId="45C77A1E" w14:textId="77777777" w:rsidR="0007610E" w:rsidRPr="002665FA" w:rsidRDefault="0007610E" w:rsidP="0007610E">
            <w:pPr>
              <w:spacing w:after="0"/>
              <w:jc w:val="both"/>
              <w:rPr>
                <w:sz w:val="22"/>
                <w:szCs w:val="22"/>
                <w:rtl/>
              </w:rPr>
            </w:pPr>
            <w:r w:rsidRPr="002665FA">
              <w:rPr>
                <w:sz w:val="22"/>
                <w:szCs w:val="22"/>
                <w:rtl/>
              </w:rPr>
              <w:t xml:space="preserve">שם ישוב, סמל ישוב, </w:t>
            </w:r>
            <w:r w:rsidRPr="002665FA">
              <w:rPr>
                <w:rFonts w:hint="cs"/>
                <w:sz w:val="22"/>
                <w:szCs w:val="22"/>
                <w:rtl/>
              </w:rPr>
              <w:t xml:space="preserve">מחוז, </w:t>
            </w:r>
            <w:r w:rsidRPr="002665FA">
              <w:rPr>
                <w:sz w:val="22"/>
                <w:szCs w:val="22"/>
                <w:rtl/>
              </w:rPr>
              <w:t>סה"כ בוחרים, סה"כ בוחרים א-ב, סה"כ קלפיות, סה"כ קלפיות א-ב בלבד, סה"כ קלפיות מעורבות שבהן לפחות קטגוריה אחת של סמל היא א-ב</w:t>
            </w:r>
          </w:p>
        </w:tc>
      </w:tr>
      <w:tr w:rsidR="0007610E" w:rsidRPr="002665FA" w14:paraId="06B13800" w14:textId="77777777" w:rsidTr="0007610E">
        <w:trPr>
          <w:trHeight w:val="552"/>
        </w:trPr>
        <w:tc>
          <w:tcPr>
            <w:tcW w:w="567" w:type="dxa"/>
          </w:tcPr>
          <w:p w14:paraId="175F5009" w14:textId="77777777" w:rsidR="0007610E" w:rsidRPr="002665FA" w:rsidRDefault="0007610E" w:rsidP="000E2DC4">
            <w:pPr>
              <w:pStyle w:val="ListParagraph"/>
              <w:numPr>
                <w:ilvl w:val="0"/>
                <w:numId w:val="164"/>
              </w:numPr>
              <w:spacing w:after="0"/>
              <w:rPr>
                <w:sz w:val="22"/>
                <w:szCs w:val="22"/>
                <w:rtl/>
              </w:rPr>
            </w:pPr>
          </w:p>
        </w:tc>
        <w:tc>
          <w:tcPr>
            <w:tcW w:w="1843" w:type="dxa"/>
          </w:tcPr>
          <w:p w14:paraId="3E8E1E78" w14:textId="77777777" w:rsidR="0007610E" w:rsidRPr="002665FA" w:rsidRDefault="0007610E" w:rsidP="0007610E">
            <w:pPr>
              <w:spacing w:after="0"/>
              <w:jc w:val="both"/>
              <w:rPr>
                <w:sz w:val="22"/>
                <w:szCs w:val="22"/>
                <w:rtl/>
              </w:rPr>
            </w:pPr>
            <w:r w:rsidRPr="002665FA">
              <w:rPr>
                <w:rFonts w:hint="cs"/>
                <w:sz w:val="22"/>
                <w:szCs w:val="22"/>
                <w:rtl/>
              </w:rPr>
              <w:t>דוח ריכוזי קלפי</w:t>
            </w:r>
          </w:p>
        </w:tc>
        <w:tc>
          <w:tcPr>
            <w:tcW w:w="2268" w:type="dxa"/>
          </w:tcPr>
          <w:p w14:paraId="6D33BA15" w14:textId="77777777" w:rsidR="0007610E" w:rsidRPr="002665FA" w:rsidRDefault="0007610E" w:rsidP="0007610E">
            <w:pPr>
              <w:spacing w:after="0"/>
              <w:jc w:val="both"/>
              <w:rPr>
                <w:sz w:val="22"/>
                <w:szCs w:val="22"/>
              </w:rPr>
            </w:pPr>
            <w:r w:rsidRPr="002665FA">
              <w:rPr>
                <w:rFonts w:hint="cs"/>
                <w:sz w:val="22"/>
                <w:szCs w:val="22"/>
                <w:rtl/>
              </w:rPr>
              <w:t>רשימת ריכוזי קלפי לבדיקת שטח</w:t>
            </w:r>
          </w:p>
        </w:tc>
        <w:tc>
          <w:tcPr>
            <w:tcW w:w="4820" w:type="dxa"/>
          </w:tcPr>
          <w:p w14:paraId="7476A552" w14:textId="77777777" w:rsidR="0007610E" w:rsidRPr="002665FA" w:rsidRDefault="0007610E" w:rsidP="0007610E">
            <w:pPr>
              <w:spacing w:after="0"/>
              <w:jc w:val="both"/>
              <w:rPr>
                <w:sz w:val="22"/>
                <w:szCs w:val="22"/>
              </w:rPr>
            </w:pPr>
            <w:r w:rsidRPr="002665FA">
              <w:rPr>
                <w:sz w:val="22"/>
                <w:szCs w:val="22"/>
                <w:rtl/>
              </w:rPr>
              <w:t xml:space="preserve">סמל ישוב, שם ישוב, </w:t>
            </w:r>
            <w:r w:rsidRPr="002665FA">
              <w:rPr>
                <w:rFonts w:hint="cs"/>
                <w:sz w:val="22"/>
                <w:szCs w:val="22"/>
                <w:rtl/>
              </w:rPr>
              <w:t xml:space="preserve">סוג יישוב, מחוז, אזורי קלפי, סוג בחירות לאזור קלפי (כנסת/ מוניציפלי/ משותף), כתובת, </w:t>
            </w:r>
            <w:r w:rsidRPr="002665FA">
              <w:rPr>
                <w:rFonts w:hint="cs"/>
                <w:sz w:val="22"/>
                <w:szCs w:val="22"/>
              </w:rPr>
              <w:t>X</w:t>
            </w:r>
            <w:r w:rsidRPr="002665FA">
              <w:rPr>
                <w:rFonts w:hint="cs"/>
                <w:sz w:val="22"/>
                <w:szCs w:val="22"/>
                <w:rtl/>
              </w:rPr>
              <w:t xml:space="preserve">, </w:t>
            </w:r>
            <w:r w:rsidRPr="002665FA">
              <w:rPr>
                <w:rFonts w:hint="cs"/>
                <w:sz w:val="22"/>
                <w:szCs w:val="22"/>
              </w:rPr>
              <w:t>Y</w:t>
            </w:r>
          </w:p>
        </w:tc>
      </w:tr>
      <w:tr w:rsidR="0007610E" w:rsidRPr="002665FA" w14:paraId="040C7D45" w14:textId="77777777" w:rsidTr="0007610E">
        <w:trPr>
          <w:trHeight w:val="552"/>
        </w:trPr>
        <w:tc>
          <w:tcPr>
            <w:tcW w:w="567" w:type="dxa"/>
          </w:tcPr>
          <w:p w14:paraId="57BDF931" w14:textId="77777777" w:rsidR="0007610E" w:rsidRPr="002665FA" w:rsidRDefault="0007610E" w:rsidP="000E2DC4">
            <w:pPr>
              <w:pStyle w:val="ListParagraph"/>
              <w:numPr>
                <w:ilvl w:val="0"/>
                <w:numId w:val="164"/>
              </w:numPr>
              <w:spacing w:after="0"/>
              <w:rPr>
                <w:sz w:val="22"/>
                <w:szCs w:val="22"/>
                <w:rtl/>
              </w:rPr>
            </w:pPr>
          </w:p>
        </w:tc>
        <w:tc>
          <w:tcPr>
            <w:tcW w:w="1843" w:type="dxa"/>
          </w:tcPr>
          <w:p w14:paraId="2E0DB88D" w14:textId="77777777" w:rsidR="0007610E" w:rsidRPr="002665FA" w:rsidRDefault="0007610E" w:rsidP="0007610E">
            <w:pPr>
              <w:spacing w:after="0"/>
              <w:jc w:val="both"/>
              <w:rPr>
                <w:sz w:val="22"/>
                <w:szCs w:val="22"/>
                <w:rtl/>
              </w:rPr>
            </w:pPr>
            <w:r w:rsidRPr="002665FA">
              <w:rPr>
                <w:sz w:val="22"/>
                <w:szCs w:val="22"/>
                <w:rtl/>
              </w:rPr>
              <w:t>פיצול</w:t>
            </w:r>
            <w:r w:rsidRPr="002665FA">
              <w:rPr>
                <w:rFonts w:hint="cs"/>
                <w:sz w:val="22"/>
                <w:szCs w:val="22"/>
                <w:rtl/>
              </w:rPr>
              <w:t>/איחוד</w:t>
            </w:r>
            <w:r w:rsidRPr="002665FA">
              <w:rPr>
                <w:sz w:val="22"/>
                <w:szCs w:val="22"/>
                <w:rtl/>
              </w:rPr>
              <w:t xml:space="preserve"> קלפיות </w:t>
            </w:r>
          </w:p>
        </w:tc>
        <w:tc>
          <w:tcPr>
            <w:tcW w:w="2268" w:type="dxa"/>
          </w:tcPr>
          <w:p w14:paraId="5F6DB457" w14:textId="77777777" w:rsidR="0007610E" w:rsidRPr="002665FA" w:rsidRDefault="0007610E" w:rsidP="0007610E">
            <w:pPr>
              <w:spacing w:after="0"/>
              <w:jc w:val="both"/>
              <w:rPr>
                <w:sz w:val="22"/>
                <w:szCs w:val="22"/>
                <w:rtl/>
              </w:rPr>
            </w:pPr>
            <w:r w:rsidRPr="002665FA">
              <w:rPr>
                <w:rFonts w:hint="cs"/>
                <w:sz w:val="22"/>
                <w:szCs w:val="22"/>
                <w:rtl/>
              </w:rPr>
              <w:t>פירוט קלפיות בהם בוצע פיצול/איחוד</w:t>
            </w:r>
          </w:p>
        </w:tc>
        <w:tc>
          <w:tcPr>
            <w:tcW w:w="4820" w:type="dxa"/>
          </w:tcPr>
          <w:p w14:paraId="0EAC5383"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סוג </w:t>
            </w:r>
            <w:r w:rsidRPr="002665FA">
              <w:rPr>
                <w:rFonts w:hint="cs"/>
                <w:sz w:val="22"/>
                <w:szCs w:val="22"/>
                <w:rtl/>
              </w:rPr>
              <w:t>פעולה, מזהה קלפי מאוחדת, מזהה קלפי מבוטלת, מזהה קלפי מפוצלת, סיבת פיצול/איחוד</w:t>
            </w:r>
          </w:p>
        </w:tc>
      </w:tr>
      <w:tr w:rsidR="0007610E" w:rsidRPr="002665FA" w14:paraId="613FE523" w14:textId="77777777" w:rsidTr="0007610E">
        <w:trPr>
          <w:trHeight w:val="552"/>
        </w:trPr>
        <w:tc>
          <w:tcPr>
            <w:tcW w:w="567" w:type="dxa"/>
          </w:tcPr>
          <w:p w14:paraId="6E2E67C7" w14:textId="77777777" w:rsidR="0007610E" w:rsidRPr="002665FA" w:rsidRDefault="0007610E" w:rsidP="000E2DC4">
            <w:pPr>
              <w:pStyle w:val="ListParagraph"/>
              <w:numPr>
                <w:ilvl w:val="0"/>
                <w:numId w:val="164"/>
              </w:numPr>
              <w:spacing w:after="0"/>
              <w:rPr>
                <w:sz w:val="22"/>
                <w:szCs w:val="22"/>
                <w:rtl/>
              </w:rPr>
            </w:pPr>
          </w:p>
        </w:tc>
        <w:tc>
          <w:tcPr>
            <w:tcW w:w="1843" w:type="dxa"/>
          </w:tcPr>
          <w:p w14:paraId="0550217A" w14:textId="77777777" w:rsidR="0007610E" w:rsidRPr="002665FA" w:rsidRDefault="0007610E" w:rsidP="0007610E">
            <w:pPr>
              <w:spacing w:after="0"/>
              <w:jc w:val="both"/>
              <w:rPr>
                <w:sz w:val="22"/>
                <w:szCs w:val="22"/>
                <w:rtl/>
              </w:rPr>
            </w:pPr>
            <w:r w:rsidRPr="002665FA">
              <w:rPr>
                <w:rFonts w:hint="cs"/>
                <w:sz w:val="22"/>
                <w:szCs w:val="22"/>
                <w:rtl/>
              </w:rPr>
              <w:t>בעלי זכות בחירה</w:t>
            </w:r>
          </w:p>
        </w:tc>
        <w:tc>
          <w:tcPr>
            <w:tcW w:w="2268" w:type="dxa"/>
          </w:tcPr>
          <w:p w14:paraId="6E20F340" w14:textId="77777777" w:rsidR="0007610E" w:rsidRPr="002665FA" w:rsidRDefault="0007610E" w:rsidP="0007610E">
            <w:pPr>
              <w:spacing w:after="0"/>
              <w:jc w:val="both"/>
              <w:rPr>
                <w:sz w:val="22"/>
                <w:szCs w:val="22"/>
              </w:rPr>
            </w:pPr>
            <w:r w:rsidRPr="002665FA">
              <w:rPr>
                <w:rFonts w:hint="cs"/>
                <w:sz w:val="22"/>
                <w:szCs w:val="22"/>
                <w:rtl/>
              </w:rPr>
              <w:t>פירוט בעלי זכות בחירה ביישוב בחתכים שונים ולפי שליפה</w:t>
            </w:r>
          </w:p>
        </w:tc>
        <w:tc>
          <w:tcPr>
            <w:tcW w:w="4820" w:type="dxa"/>
          </w:tcPr>
          <w:p w14:paraId="0120C55B"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w:t>
            </w:r>
            <w:r w:rsidRPr="002665FA">
              <w:rPr>
                <w:rFonts w:hint="cs"/>
                <w:sz w:val="22"/>
                <w:szCs w:val="22"/>
                <w:rtl/>
              </w:rPr>
              <w:t xml:space="preserve">שליפה (ראשונה/שניה), מספר </w:t>
            </w:r>
            <w:proofErr w:type="spellStart"/>
            <w:r w:rsidRPr="002665FA">
              <w:rPr>
                <w:rFonts w:hint="cs"/>
                <w:sz w:val="22"/>
                <w:szCs w:val="22"/>
                <w:rtl/>
              </w:rPr>
              <w:t>בז"ב</w:t>
            </w:r>
            <w:proofErr w:type="spellEnd"/>
            <w:r w:rsidRPr="002665FA">
              <w:rPr>
                <w:rFonts w:hint="cs"/>
                <w:sz w:val="22"/>
                <w:szCs w:val="22"/>
                <w:rtl/>
              </w:rPr>
              <w:t xml:space="preserve"> כולל, מספר </w:t>
            </w:r>
            <w:proofErr w:type="spellStart"/>
            <w:r w:rsidRPr="002665FA">
              <w:rPr>
                <w:rFonts w:hint="cs"/>
                <w:sz w:val="22"/>
                <w:szCs w:val="22"/>
                <w:rtl/>
              </w:rPr>
              <w:t>בז"ב</w:t>
            </w:r>
            <w:proofErr w:type="spellEnd"/>
            <w:r w:rsidRPr="002665FA">
              <w:rPr>
                <w:rFonts w:hint="cs"/>
                <w:sz w:val="22"/>
                <w:szCs w:val="22"/>
                <w:rtl/>
              </w:rPr>
              <w:t xml:space="preserve"> בחלוקה לקלפיות</w:t>
            </w:r>
          </w:p>
        </w:tc>
      </w:tr>
    </w:tbl>
    <w:p w14:paraId="6B464894" w14:textId="77777777" w:rsidR="0007610E" w:rsidRPr="002665FA" w:rsidRDefault="0007610E" w:rsidP="0007610E">
      <w:pPr>
        <w:pStyle w:val="NoSpacing"/>
      </w:pPr>
    </w:p>
    <w:p w14:paraId="025B4B68"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נתוני מתמודדים וסיעות</w:t>
      </w:r>
    </w:p>
    <w:tbl>
      <w:tblPr>
        <w:tblStyle w:val="TableGrid"/>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63329BC6" w14:textId="77777777" w:rsidTr="0007610E">
        <w:trPr>
          <w:trHeight w:val="282"/>
          <w:tblHeader/>
        </w:trPr>
        <w:tc>
          <w:tcPr>
            <w:tcW w:w="567" w:type="dxa"/>
            <w:shd w:val="clear" w:color="auto" w:fill="BDD6EE" w:themeFill="accent1" w:themeFillTint="66"/>
          </w:tcPr>
          <w:p w14:paraId="03688F28"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5D4891C0"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440C67A1"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2AF063D5"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26A62A5D" w14:textId="77777777" w:rsidTr="0007610E">
        <w:trPr>
          <w:trHeight w:val="552"/>
        </w:trPr>
        <w:tc>
          <w:tcPr>
            <w:tcW w:w="567" w:type="dxa"/>
          </w:tcPr>
          <w:p w14:paraId="278EDA04"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2E4E9230" w14:textId="77777777" w:rsidR="0007610E" w:rsidRPr="002665FA" w:rsidRDefault="0007610E" w:rsidP="0007610E">
            <w:pPr>
              <w:spacing w:after="0"/>
              <w:jc w:val="both"/>
              <w:rPr>
                <w:sz w:val="22"/>
                <w:szCs w:val="22"/>
              </w:rPr>
            </w:pPr>
            <w:r w:rsidRPr="002665FA">
              <w:rPr>
                <w:sz w:val="22"/>
                <w:szCs w:val="22"/>
                <w:rtl/>
              </w:rPr>
              <w:t xml:space="preserve">מתמודדים ברשויות </w:t>
            </w:r>
          </w:p>
        </w:tc>
        <w:tc>
          <w:tcPr>
            <w:tcW w:w="2268" w:type="dxa"/>
            <w:hideMark/>
          </w:tcPr>
          <w:p w14:paraId="174B00E6" w14:textId="77777777" w:rsidR="0007610E" w:rsidRPr="002665FA" w:rsidRDefault="0007610E" w:rsidP="0007610E">
            <w:pPr>
              <w:spacing w:after="0"/>
              <w:jc w:val="both"/>
              <w:rPr>
                <w:sz w:val="22"/>
                <w:szCs w:val="22"/>
                <w:rtl/>
              </w:rPr>
            </w:pPr>
            <w:r w:rsidRPr="002665FA">
              <w:rPr>
                <w:rFonts w:hint="cs"/>
                <w:sz w:val="22"/>
                <w:szCs w:val="22"/>
                <w:rtl/>
              </w:rPr>
              <w:t>רשימת מתמודדים</w:t>
            </w:r>
          </w:p>
        </w:tc>
        <w:tc>
          <w:tcPr>
            <w:tcW w:w="4820" w:type="dxa"/>
            <w:hideMark/>
          </w:tcPr>
          <w:p w14:paraId="336E39A4" w14:textId="77777777" w:rsidR="0007610E" w:rsidRPr="002665FA" w:rsidRDefault="0007610E" w:rsidP="0007610E">
            <w:pPr>
              <w:spacing w:after="0"/>
              <w:jc w:val="both"/>
              <w:rPr>
                <w:sz w:val="22"/>
                <w:szCs w:val="22"/>
              </w:rPr>
            </w:pPr>
            <w:r w:rsidRPr="002665FA">
              <w:rPr>
                <w:sz w:val="22"/>
                <w:szCs w:val="22"/>
                <w:rtl/>
              </w:rPr>
              <w:t xml:space="preserve">סמל ישוב, שם ישוב, </w:t>
            </w:r>
            <w:r w:rsidRPr="002665FA">
              <w:rPr>
                <w:rFonts w:hint="cs"/>
                <w:sz w:val="22"/>
                <w:szCs w:val="22"/>
                <w:rtl/>
              </w:rPr>
              <w:t xml:space="preserve">סוג יישוב, מחוז, </w:t>
            </w:r>
            <w:r w:rsidRPr="002665FA">
              <w:rPr>
                <w:sz w:val="22"/>
                <w:szCs w:val="22"/>
                <w:rtl/>
              </w:rPr>
              <w:t>ת.ז.</w:t>
            </w:r>
            <w:r w:rsidRPr="002665FA">
              <w:rPr>
                <w:rFonts w:hint="cs"/>
                <w:sz w:val="22"/>
                <w:szCs w:val="22"/>
                <w:rtl/>
              </w:rPr>
              <w:t>,</w:t>
            </w:r>
            <w:r w:rsidRPr="002665FA">
              <w:rPr>
                <w:sz w:val="22"/>
                <w:szCs w:val="22"/>
                <w:rtl/>
              </w:rPr>
              <w:t xml:space="preserve"> שם מועמד</w:t>
            </w:r>
            <w:r w:rsidRPr="002665FA">
              <w:rPr>
                <w:rFonts w:hint="cs"/>
                <w:sz w:val="22"/>
                <w:szCs w:val="22"/>
                <w:rtl/>
              </w:rPr>
              <w:t>,</w:t>
            </w:r>
            <w:r w:rsidRPr="002665FA">
              <w:rPr>
                <w:sz w:val="22"/>
                <w:szCs w:val="22"/>
                <w:rtl/>
              </w:rPr>
              <w:t xml:space="preserve"> מין</w:t>
            </w:r>
            <w:r w:rsidRPr="002665FA">
              <w:rPr>
                <w:rFonts w:hint="cs"/>
                <w:sz w:val="22"/>
                <w:szCs w:val="22"/>
                <w:rtl/>
              </w:rPr>
              <w:t xml:space="preserve">, </w:t>
            </w:r>
            <w:r w:rsidRPr="002665FA">
              <w:rPr>
                <w:sz w:val="22"/>
                <w:szCs w:val="22"/>
                <w:rtl/>
              </w:rPr>
              <w:t>שנת לידה</w:t>
            </w:r>
            <w:r w:rsidRPr="002665FA">
              <w:rPr>
                <w:rFonts w:hint="cs"/>
                <w:sz w:val="22"/>
                <w:szCs w:val="22"/>
                <w:rtl/>
              </w:rPr>
              <w:t>,</w:t>
            </w:r>
            <w:r w:rsidRPr="002665FA">
              <w:rPr>
                <w:sz w:val="22"/>
                <w:szCs w:val="22"/>
                <w:rtl/>
              </w:rPr>
              <w:t xml:space="preserve"> כתובת</w:t>
            </w:r>
          </w:p>
        </w:tc>
      </w:tr>
      <w:tr w:rsidR="0007610E" w:rsidRPr="002665FA" w14:paraId="30821A26" w14:textId="77777777" w:rsidTr="0007610E">
        <w:trPr>
          <w:trHeight w:val="1293"/>
        </w:trPr>
        <w:tc>
          <w:tcPr>
            <w:tcW w:w="567" w:type="dxa"/>
          </w:tcPr>
          <w:p w14:paraId="4FB3E6D5"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43AB6A4C" w14:textId="77777777" w:rsidR="0007610E" w:rsidRPr="002665FA" w:rsidRDefault="0007610E" w:rsidP="0007610E">
            <w:pPr>
              <w:spacing w:after="0"/>
              <w:jc w:val="both"/>
              <w:rPr>
                <w:sz w:val="22"/>
                <w:szCs w:val="22"/>
              </w:rPr>
            </w:pPr>
            <w:r w:rsidRPr="002665FA">
              <w:rPr>
                <w:sz w:val="22"/>
                <w:szCs w:val="22"/>
                <w:rtl/>
              </w:rPr>
              <w:t>מועמדים מוא"ז</w:t>
            </w:r>
            <w:r w:rsidRPr="002665FA">
              <w:rPr>
                <w:rFonts w:hint="cs"/>
                <w:sz w:val="22"/>
                <w:szCs w:val="22"/>
                <w:rtl/>
              </w:rPr>
              <w:t xml:space="preserve"> </w:t>
            </w:r>
          </w:p>
        </w:tc>
        <w:tc>
          <w:tcPr>
            <w:tcW w:w="2268" w:type="dxa"/>
            <w:hideMark/>
          </w:tcPr>
          <w:p w14:paraId="2219B52F" w14:textId="77777777" w:rsidR="0007610E" w:rsidRPr="002665FA" w:rsidRDefault="0007610E" w:rsidP="0007610E">
            <w:pPr>
              <w:spacing w:after="0"/>
              <w:jc w:val="both"/>
              <w:rPr>
                <w:sz w:val="22"/>
                <w:szCs w:val="22"/>
                <w:rtl/>
              </w:rPr>
            </w:pPr>
            <w:r w:rsidRPr="002665FA">
              <w:rPr>
                <w:rFonts w:hint="cs"/>
                <w:sz w:val="22"/>
                <w:szCs w:val="22"/>
                <w:rtl/>
              </w:rPr>
              <w:t>ריכוז מועמדים וסטטוס בדיקות</w:t>
            </w:r>
          </w:p>
        </w:tc>
        <w:tc>
          <w:tcPr>
            <w:tcW w:w="4820" w:type="dxa"/>
            <w:hideMark/>
          </w:tcPr>
          <w:p w14:paraId="4F48A22B"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 מחוז, פירוט מועמדים לראשות המועצה, פירוט מועמדים לחברי מועצה, סטטוס תוצאות בדיקות מועמדים</w:t>
            </w:r>
          </w:p>
        </w:tc>
      </w:tr>
      <w:tr w:rsidR="0007610E" w:rsidRPr="002665FA" w14:paraId="113DD461" w14:textId="77777777" w:rsidTr="0007610E">
        <w:trPr>
          <w:trHeight w:val="1133"/>
        </w:trPr>
        <w:tc>
          <w:tcPr>
            <w:tcW w:w="567" w:type="dxa"/>
          </w:tcPr>
          <w:p w14:paraId="0A31E512" w14:textId="77777777" w:rsidR="0007610E" w:rsidRPr="002665FA" w:rsidRDefault="0007610E" w:rsidP="000E2DC4">
            <w:pPr>
              <w:pStyle w:val="ListParagraph"/>
              <w:numPr>
                <w:ilvl w:val="0"/>
                <w:numId w:val="165"/>
              </w:numPr>
              <w:spacing w:after="0"/>
              <w:rPr>
                <w:sz w:val="22"/>
                <w:szCs w:val="22"/>
                <w:rtl/>
              </w:rPr>
            </w:pPr>
          </w:p>
        </w:tc>
        <w:tc>
          <w:tcPr>
            <w:tcW w:w="1843" w:type="dxa"/>
          </w:tcPr>
          <w:p w14:paraId="372D9F08" w14:textId="77777777" w:rsidR="0007610E" w:rsidRPr="002665FA" w:rsidRDefault="0007610E" w:rsidP="0007610E">
            <w:pPr>
              <w:spacing w:after="0"/>
              <w:jc w:val="both"/>
              <w:rPr>
                <w:sz w:val="22"/>
                <w:szCs w:val="22"/>
              </w:rPr>
            </w:pPr>
            <w:r w:rsidRPr="002665FA">
              <w:rPr>
                <w:sz w:val="22"/>
                <w:szCs w:val="22"/>
                <w:rtl/>
              </w:rPr>
              <w:t xml:space="preserve">מועמדים </w:t>
            </w:r>
            <w:r w:rsidRPr="002665FA">
              <w:rPr>
                <w:rFonts w:hint="cs"/>
                <w:sz w:val="22"/>
                <w:szCs w:val="22"/>
                <w:rtl/>
              </w:rPr>
              <w:t>לוועד מקומי</w:t>
            </w:r>
          </w:p>
        </w:tc>
        <w:tc>
          <w:tcPr>
            <w:tcW w:w="2268" w:type="dxa"/>
          </w:tcPr>
          <w:p w14:paraId="6C3AD849" w14:textId="77777777" w:rsidR="0007610E" w:rsidRPr="002665FA" w:rsidRDefault="0007610E" w:rsidP="0007610E">
            <w:pPr>
              <w:spacing w:after="0"/>
              <w:jc w:val="both"/>
              <w:rPr>
                <w:sz w:val="22"/>
                <w:szCs w:val="22"/>
                <w:rtl/>
              </w:rPr>
            </w:pPr>
            <w:r w:rsidRPr="002665FA">
              <w:rPr>
                <w:rFonts w:hint="cs"/>
                <w:sz w:val="22"/>
                <w:szCs w:val="22"/>
                <w:rtl/>
              </w:rPr>
              <w:t>ריכוז מועמדים וסטטוס בדיקות</w:t>
            </w:r>
          </w:p>
        </w:tc>
        <w:tc>
          <w:tcPr>
            <w:tcW w:w="4820" w:type="dxa"/>
          </w:tcPr>
          <w:p w14:paraId="28885551"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 סמל ישוב, שם ישוב, מחוז, סטטוס קיום בחירות לוועד מקומי (כן/לא, סיבה) פירוט מועמדים לראשות וועד מקומי, פירוט מועמדים לחברי וועד מקומי, סטטוס תוצאות בדיקות מועמדים.</w:t>
            </w:r>
          </w:p>
        </w:tc>
      </w:tr>
      <w:tr w:rsidR="0007610E" w:rsidRPr="002665FA" w14:paraId="445A2A4F" w14:textId="77777777" w:rsidTr="0007610E">
        <w:trPr>
          <w:trHeight w:val="1275"/>
        </w:trPr>
        <w:tc>
          <w:tcPr>
            <w:tcW w:w="567" w:type="dxa"/>
          </w:tcPr>
          <w:p w14:paraId="0C093973" w14:textId="77777777" w:rsidR="0007610E" w:rsidRPr="002665FA" w:rsidRDefault="0007610E" w:rsidP="000E2DC4">
            <w:pPr>
              <w:pStyle w:val="ListParagraph"/>
              <w:numPr>
                <w:ilvl w:val="0"/>
                <w:numId w:val="165"/>
              </w:numPr>
              <w:spacing w:after="0"/>
              <w:rPr>
                <w:sz w:val="22"/>
                <w:szCs w:val="22"/>
                <w:rtl/>
              </w:rPr>
            </w:pPr>
          </w:p>
        </w:tc>
        <w:tc>
          <w:tcPr>
            <w:tcW w:w="1843" w:type="dxa"/>
          </w:tcPr>
          <w:p w14:paraId="58EDAAB2" w14:textId="77777777" w:rsidR="0007610E" w:rsidRPr="002665FA" w:rsidRDefault="0007610E" w:rsidP="0007610E">
            <w:pPr>
              <w:spacing w:after="0"/>
              <w:rPr>
                <w:sz w:val="22"/>
                <w:szCs w:val="22"/>
                <w:rtl/>
              </w:rPr>
            </w:pPr>
            <w:r w:rsidRPr="002665FA">
              <w:rPr>
                <w:sz w:val="22"/>
                <w:szCs w:val="22"/>
                <w:rtl/>
              </w:rPr>
              <w:t xml:space="preserve">מועמדים </w:t>
            </w:r>
            <w:proofErr w:type="spellStart"/>
            <w:r w:rsidRPr="002665FA">
              <w:rPr>
                <w:rFonts w:hint="cs"/>
                <w:sz w:val="22"/>
                <w:szCs w:val="22"/>
                <w:rtl/>
              </w:rPr>
              <w:t>רשומ"ק</w:t>
            </w:r>
            <w:proofErr w:type="spellEnd"/>
          </w:p>
        </w:tc>
        <w:tc>
          <w:tcPr>
            <w:tcW w:w="2268" w:type="dxa"/>
          </w:tcPr>
          <w:p w14:paraId="30BA582A" w14:textId="77777777" w:rsidR="0007610E" w:rsidRPr="002665FA" w:rsidRDefault="0007610E" w:rsidP="0007610E">
            <w:pPr>
              <w:spacing w:after="0"/>
              <w:jc w:val="both"/>
              <w:rPr>
                <w:sz w:val="22"/>
                <w:szCs w:val="22"/>
              </w:rPr>
            </w:pPr>
            <w:r w:rsidRPr="002665FA">
              <w:rPr>
                <w:rFonts w:hint="cs"/>
                <w:sz w:val="22"/>
                <w:szCs w:val="22"/>
                <w:rtl/>
              </w:rPr>
              <w:t>ריכוז מועמדים וסטטוס בדיקות</w:t>
            </w:r>
          </w:p>
        </w:tc>
        <w:tc>
          <w:tcPr>
            <w:tcW w:w="4820" w:type="dxa"/>
          </w:tcPr>
          <w:p w14:paraId="77D51381" w14:textId="77777777" w:rsidR="0007610E" w:rsidRPr="002665FA" w:rsidRDefault="0007610E" w:rsidP="0007610E">
            <w:pPr>
              <w:spacing w:after="0"/>
              <w:jc w:val="both"/>
              <w:rPr>
                <w:sz w:val="22"/>
                <w:szCs w:val="22"/>
                <w:rtl/>
              </w:rPr>
            </w:pPr>
            <w:r w:rsidRPr="002665FA">
              <w:rPr>
                <w:sz w:val="22"/>
                <w:szCs w:val="22"/>
                <w:rtl/>
              </w:rPr>
              <w:t xml:space="preserve">סמל </w:t>
            </w:r>
            <w:proofErr w:type="spellStart"/>
            <w:r w:rsidRPr="002665FA">
              <w:rPr>
                <w:sz w:val="22"/>
                <w:szCs w:val="22"/>
                <w:rtl/>
              </w:rPr>
              <w:t>רשומ"ק</w:t>
            </w:r>
            <w:proofErr w:type="spellEnd"/>
            <w:r w:rsidRPr="002665FA">
              <w:rPr>
                <w:rFonts w:hint="cs"/>
                <w:sz w:val="22"/>
                <w:szCs w:val="22"/>
                <w:rtl/>
              </w:rPr>
              <w:t>,</w:t>
            </w:r>
            <w:r w:rsidRPr="002665FA">
              <w:rPr>
                <w:sz w:val="22"/>
                <w:szCs w:val="22"/>
                <w:rtl/>
              </w:rPr>
              <w:t xml:space="preserve"> שם </w:t>
            </w:r>
            <w:proofErr w:type="spellStart"/>
            <w:r w:rsidRPr="002665FA">
              <w:rPr>
                <w:sz w:val="22"/>
                <w:szCs w:val="22"/>
                <w:rtl/>
              </w:rPr>
              <w:t>רשומ"ק</w:t>
            </w:r>
            <w:proofErr w:type="spellEnd"/>
            <w:r w:rsidRPr="002665FA">
              <w:rPr>
                <w:rFonts w:hint="cs"/>
                <w:sz w:val="22"/>
                <w:szCs w:val="22"/>
                <w:rtl/>
              </w:rPr>
              <w:t>, מחוז, פירוט מועמדים לראשות הרשות, פירוט מועמדים לחברי מועצה, סטטוס תוצאות בדיקות מועמדים</w:t>
            </w:r>
          </w:p>
        </w:tc>
      </w:tr>
      <w:tr w:rsidR="0007610E" w:rsidRPr="002665FA" w14:paraId="1425CAA8" w14:textId="77777777" w:rsidTr="0007610E">
        <w:trPr>
          <w:trHeight w:val="3312"/>
        </w:trPr>
        <w:tc>
          <w:tcPr>
            <w:tcW w:w="567" w:type="dxa"/>
          </w:tcPr>
          <w:p w14:paraId="5215E8A6"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2D8AFAE1" w14:textId="77777777" w:rsidR="0007610E" w:rsidRPr="002665FA" w:rsidRDefault="0007610E" w:rsidP="0007610E">
            <w:pPr>
              <w:spacing w:after="0"/>
              <w:jc w:val="both"/>
              <w:rPr>
                <w:sz w:val="22"/>
                <w:szCs w:val="22"/>
              </w:rPr>
            </w:pPr>
            <w:r w:rsidRPr="002665FA">
              <w:rPr>
                <w:sz w:val="22"/>
                <w:szCs w:val="22"/>
                <w:rtl/>
              </w:rPr>
              <w:t>בקרת דיווח וקליטה מועמדים</w:t>
            </w:r>
          </w:p>
        </w:tc>
        <w:tc>
          <w:tcPr>
            <w:tcW w:w="2268" w:type="dxa"/>
            <w:hideMark/>
          </w:tcPr>
          <w:p w14:paraId="47C743A8" w14:textId="77777777" w:rsidR="0007610E" w:rsidRPr="002665FA" w:rsidRDefault="0007610E" w:rsidP="0007610E">
            <w:pPr>
              <w:spacing w:after="0"/>
              <w:jc w:val="both"/>
              <w:rPr>
                <w:sz w:val="22"/>
                <w:szCs w:val="22"/>
                <w:rtl/>
              </w:rPr>
            </w:pPr>
            <w:r w:rsidRPr="002665FA">
              <w:rPr>
                <w:sz w:val="22"/>
                <w:szCs w:val="22"/>
                <w:rtl/>
              </w:rPr>
              <w:t xml:space="preserve">דוח בקרה לקליטת מועמדים </w:t>
            </w:r>
            <w:r w:rsidRPr="002665FA">
              <w:rPr>
                <w:rFonts w:hint="cs"/>
                <w:sz w:val="22"/>
                <w:szCs w:val="22"/>
                <w:rtl/>
              </w:rPr>
              <w:t>ע"י</w:t>
            </w:r>
            <w:r w:rsidRPr="002665FA">
              <w:rPr>
                <w:sz w:val="22"/>
                <w:szCs w:val="22"/>
                <w:rtl/>
              </w:rPr>
              <w:t xml:space="preserve"> מנהל הבחירות</w:t>
            </w:r>
          </w:p>
        </w:tc>
        <w:tc>
          <w:tcPr>
            <w:tcW w:w="4820" w:type="dxa"/>
            <w:hideMark/>
          </w:tcPr>
          <w:p w14:paraId="427B6D88"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שם מנהל</w:t>
            </w:r>
            <w:r w:rsidRPr="002665FA">
              <w:rPr>
                <w:rFonts w:hint="cs"/>
                <w:sz w:val="22"/>
                <w:szCs w:val="22"/>
                <w:rtl/>
              </w:rPr>
              <w:t>,</w:t>
            </w:r>
            <w:r w:rsidRPr="002665FA">
              <w:rPr>
                <w:sz w:val="22"/>
                <w:szCs w:val="22"/>
                <w:rtl/>
              </w:rPr>
              <w:t xml:space="preserve"> בחירות טל'</w:t>
            </w:r>
            <w:r w:rsidRPr="002665FA">
              <w:rPr>
                <w:rFonts w:hint="cs"/>
                <w:sz w:val="22"/>
                <w:szCs w:val="22"/>
                <w:rtl/>
              </w:rPr>
              <w:t>,</w:t>
            </w:r>
            <w:r w:rsidRPr="002665FA">
              <w:rPr>
                <w:sz w:val="22"/>
                <w:szCs w:val="22"/>
                <w:rtl/>
              </w:rPr>
              <w:t xml:space="preserve"> נייד טל'</w:t>
            </w:r>
            <w:r w:rsidRPr="002665FA">
              <w:rPr>
                <w:rFonts w:hint="cs"/>
                <w:sz w:val="22"/>
                <w:szCs w:val="22"/>
                <w:rtl/>
              </w:rPr>
              <w:t>,</w:t>
            </w:r>
            <w:r w:rsidRPr="002665FA">
              <w:rPr>
                <w:sz w:val="22"/>
                <w:szCs w:val="22"/>
                <w:rtl/>
              </w:rPr>
              <w:t xml:space="preserve"> עבודה טל'</w:t>
            </w:r>
            <w:r w:rsidRPr="002665FA">
              <w:rPr>
                <w:rFonts w:hint="cs"/>
                <w:sz w:val="22"/>
                <w:szCs w:val="22"/>
                <w:rtl/>
              </w:rPr>
              <w:t>,</w:t>
            </w:r>
            <w:r w:rsidRPr="002665FA">
              <w:rPr>
                <w:sz w:val="22"/>
                <w:szCs w:val="22"/>
                <w:rtl/>
              </w:rPr>
              <w:t xml:space="preserve"> בית מס'</w:t>
            </w:r>
            <w:r w:rsidRPr="002665FA">
              <w:rPr>
                <w:rFonts w:hint="cs"/>
                <w:sz w:val="22"/>
                <w:szCs w:val="22"/>
                <w:rtl/>
              </w:rPr>
              <w:t>,</w:t>
            </w:r>
            <w:r w:rsidRPr="002665FA">
              <w:rPr>
                <w:sz w:val="22"/>
                <w:szCs w:val="22"/>
                <w:rtl/>
              </w:rPr>
              <w:t xml:space="preserve"> חברי מועצה</w:t>
            </w:r>
            <w:r w:rsidRPr="002665FA">
              <w:rPr>
                <w:rFonts w:hint="cs"/>
                <w:sz w:val="22"/>
                <w:szCs w:val="22"/>
                <w:rtl/>
              </w:rPr>
              <w:t xml:space="preserve"> </w:t>
            </w:r>
            <w:r w:rsidRPr="002665FA">
              <w:rPr>
                <w:sz w:val="22"/>
                <w:szCs w:val="22"/>
                <w:rtl/>
              </w:rPr>
              <w:t>נכנסת</w:t>
            </w:r>
            <w:r w:rsidRPr="002665FA">
              <w:rPr>
                <w:rFonts w:hint="cs"/>
                <w:sz w:val="22"/>
                <w:szCs w:val="22"/>
                <w:rtl/>
              </w:rPr>
              <w:t>,</w:t>
            </w:r>
            <w:r w:rsidRPr="002665FA">
              <w:rPr>
                <w:sz w:val="22"/>
                <w:szCs w:val="22"/>
                <w:rtl/>
              </w:rPr>
              <w:t xml:space="preserve"> סוג הצבעה</w:t>
            </w:r>
            <w:r w:rsidRPr="002665FA">
              <w:rPr>
                <w:rFonts w:hint="cs"/>
                <w:sz w:val="22"/>
                <w:szCs w:val="22"/>
                <w:rtl/>
              </w:rPr>
              <w:t>,</w:t>
            </w:r>
            <w:r w:rsidRPr="002665FA">
              <w:rPr>
                <w:sz w:val="22"/>
                <w:szCs w:val="22"/>
                <w:rtl/>
              </w:rPr>
              <w:t xml:space="preserve"> אישור הפקת תוצרים</w:t>
            </w:r>
            <w:r w:rsidRPr="002665FA">
              <w:rPr>
                <w:rFonts w:hint="cs"/>
                <w:sz w:val="22"/>
                <w:szCs w:val="22"/>
                <w:rtl/>
              </w:rPr>
              <w:t>,</w:t>
            </w:r>
            <w:r w:rsidRPr="002665FA">
              <w:rPr>
                <w:sz w:val="22"/>
                <w:szCs w:val="22"/>
                <w:rtl/>
              </w:rPr>
              <w:t xml:space="preserve"> סה"כ רשימות מדווח</w:t>
            </w:r>
            <w:r w:rsidRPr="002665FA">
              <w:rPr>
                <w:rFonts w:hint="cs"/>
                <w:sz w:val="22"/>
                <w:szCs w:val="22"/>
                <w:rtl/>
              </w:rPr>
              <w:t>,</w:t>
            </w:r>
            <w:r w:rsidRPr="002665FA">
              <w:rPr>
                <w:sz w:val="22"/>
                <w:szCs w:val="22"/>
                <w:rtl/>
              </w:rPr>
              <w:t xml:space="preserve"> סה"כ רשימות נקלטו</w:t>
            </w:r>
            <w:r w:rsidRPr="002665FA">
              <w:rPr>
                <w:rFonts w:hint="cs"/>
                <w:sz w:val="22"/>
                <w:szCs w:val="22"/>
                <w:rtl/>
              </w:rPr>
              <w:t>,</w:t>
            </w:r>
            <w:r w:rsidRPr="002665FA">
              <w:rPr>
                <w:sz w:val="22"/>
                <w:szCs w:val="22"/>
                <w:rtl/>
              </w:rPr>
              <w:t xml:space="preserve"> סה"כ רשימות הגשה</w:t>
            </w:r>
            <w:r w:rsidRPr="002665FA">
              <w:rPr>
                <w:rFonts w:hint="cs"/>
                <w:sz w:val="22"/>
                <w:szCs w:val="22"/>
                <w:rtl/>
              </w:rPr>
              <w:t>,</w:t>
            </w:r>
            <w:r w:rsidRPr="002665FA">
              <w:rPr>
                <w:sz w:val="22"/>
                <w:szCs w:val="22"/>
                <w:rtl/>
              </w:rPr>
              <w:t xml:space="preserve"> רשימות הפרש סה"כ</w:t>
            </w:r>
            <w:r w:rsidRPr="002665FA">
              <w:rPr>
                <w:rFonts w:hint="cs"/>
                <w:sz w:val="22"/>
                <w:szCs w:val="22"/>
                <w:rtl/>
              </w:rPr>
              <w:t>,</w:t>
            </w:r>
            <w:r w:rsidRPr="002665FA">
              <w:rPr>
                <w:sz w:val="22"/>
                <w:szCs w:val="22"/>
                <w:rtl/>
              </w:rPr>
              <w:t xml:space="preserve"> רשימות מתמודדות סה"כ</w:t>
            </w:r>
            <w:r w:rsidRPr="002665FA">
              <w:rPr>
                <w:rFonts w:hint="cs"/>
                <w:sz w:val="22"/>
                <w:szCs w:val="22"/>
                <w:rtl/>
              </w:rPr>
              <w:t>,</w:t>
            </w:r>
            <w:r w:rsidRPr="002665FA">
              <w:rPr>
                <w:sz w:val="22"/>
                <w:szCs w:val="22"/>
                <w:rtl/>
              </w:rPr>
              <w:t xml:space="preserve"> רשימות חדשות סה"כ</w:t>
            </w:r>
            <w:r w:rsidRPr="002665FA">
              <w:rPr>
                <w:rFonts w:hint="cs"/>
                <w:sz w:val="22"/>
                <w:szCs w:val="22"/>
                <w:rtl/>
              </w:rPr>
              <w:t>,</w:t>
            </w:r>
            <w:r w:rsidRPr="002665FA">
              <w:rPr>
                <w:sz w:val="22"/>
                <w:szCs w:val="22"/>
                <w:rtl/>
              </w:rPr>
              <w:t xml:space="preserve"> סיעות יוצאות סה"כ</w:t>
            </w:r>
            <w:r w:rsidRPr="002665FA">
              <w:rPr>
                <w:rFonts w:hint="cs"/>
                <w:sz w:val="22"/>
                <w:szCs w:val="22"/>
                <w:rtl/>
              </w:rPr>
              <w:t>,</w:t>
            </w:r>
            <w:r w:rsidRPr="002665FA">
              <w:rPr>
                <w:sz w:val="22"/>
                <w:szCs w:val="22"/>
                <w:rtl/>
              </w:rPr>
              <w:t xml:space="preserve"> סיעות </w:t>
            </w:r>
            <w:r w:rsidRPr="002665FA">
              <w:rPr>
                <w:rFonts w:hint="cs"/>
                <w:sz w:val="22"/>
                <w:szCs w:val="22"/>
                <w:rtl/>
              </w:rPr>
              <w:t>בכנסת</w:t>
            </w:r>
            <w:r w:rsidRPr="002665FA">
              <w:rPr>
                <w:sz w:val="22"/>
                <w:szCs w:val="22"/>
                <w:rtl/>
              </w:rPr>
              <w:t xml:space="preserve"> סה"כ</w:t>
            </w:r>
            <w:r w:rsidRPr="002665FA">
              <w:rPr>
                <w:rFonts w:hint="cs"/>
                <w:sz w:val="22"/>
                <w:szCs w:val="22"/>
                <w:rtl/>
              </w:rPr>
              <w:t>,</w:t>
            </w:r>
            <w:r w:rsidRPr="002665FA">
              <w:rPr>
                <w:sz w:val="22"/>
                <w:szCs w:val="22"/>
                <w:rtl/>
              </w:rPr>
              <w:t xml:space="preserve"> סיעות משולבות סה"כ</w:t>
            </w:r>
            <w:r w:rsidRPr="002665FA">
              <w:rPr>
                <w:rFonts w:hint="cs"/>
                <w:sz w:val="22"/>
                <w:szCs w:val="22"/>
                <w:rtl/>
              </w:rPr>
              <w:t>,</w:t>
            </w:r>
            <w:r w:rsidRPr="002665FA">
              <w:rPr>
                <w:sz w:val="22"/>
                <w:szCs w:val="22"/>
                <w:rtl/>
              </w:rPr>
              <w:t xml:space="preserve"> מועמדים נקלטו סה"כ</w:t>
            </w:r>
            <w:r w:rsidRPr="002665FA">
              <w:rPr>
                <w:rFonts w:hint="cs"/>
                <w:sz w:val="22"/>
                <w:szCs w:val="22"/>
                <w:rtl/>
              </w:rPr>
              <w:t>,</w:t>
            </w:r>
            <w:r w:rsidRPr="002665FA">
              <w:rPr>
                <w:sz w:val="22"/>
                <w:szCs w:val="22"/>
                <w:rtl/>
              </w:rPr>
              <w:t xml:space="preserve"> מועמדים מתמודדים סה"כ</w:t>
            </w:r>
            <w:r w:rsidRPr="002665FA">
              <w:rPr>
                <w:rFonts w:hint="cs"/>
                <w:sz w:val="22"/>
                <w:szCs w:val="22"/>
                <w:rtl/>
              </w:rPr>
              <w:t>,</w:t>
            </w:r>
            <w:r w:rsidRPr="002665FA">
              <w:rPr>
                <w:sz w:val="22"/>
                <w:szCs w:val="22"/>
                <w:rtl/>
              </w:rPr>
              <w:t xml:space="preserve"> ראש רשות מדווח</w:t>
            </w:r>
            <w:r w:rsidRPr="002665FA">
              <w:rPr>
                <w:rFonts w:hint="cs"/>
                <w:sz w:val="22"/>
                <w:szCs w:val="22"/>
                <w:rtl/>
              </w:rPr>
              <w:t>,</w:t>
            </w:r>
            <w:r w:rsidRPr="002665FA">
              <w:rPr>
                <w:sz w:val="22"/>
                <w:szCs w:val="22"/>
                <w:rtl/>
              </w:rPr>
              <w:t xml:space="preserve"> סה"כ ראש רשות נקלטו</w:t>
            </w:r>
            <w:r w:rsidRPr="002665FA">
              <w:rPr>
                <w:rFonts w:hint="cs"/>
                <w:sz w:val="22"/>
                <w:szCs w:val="22"/>
                <w:rtl/>
              </w:rPr>
              <w:t>,</w:t>
            </w:r>
            <w:r w:rsidRPr="002665FA">
              <w:rPr>
                <w:sz w:val="22"/>
                <w:szCs w:val="22"/>
                <w:rtl/>
              </w:rPr>
              <w:t xml:space="preserve"> ראש רשות הפרש סה"כ</w:t>
            </w:r>
            <w:r w:rsidRPr="002665FA">
              <w:rPr>
                <w:rFonts w:hint="cs"/>
                <w:sz w:val="22"/>
                <w:szCs w:val="22"/>
                <w:rtl/>
              </w:rPr>
              <w:t>,</w:t>
            </w:r>
            <w:r w:rsidRPr="002665FA">
              <w:rPr>
                <w:sz w:val="22"/>
                <w:szCs w:val="22"/>
                <w:rtl/>
              </w:rPr>
              <w:t xml:space="preserve"> ראש רשות מתמודדים סה"כ</w:t>
            </w:r>
            <w:r w:rsidRPr="002665FA">
              <w:rPr>
                <w:rFonts w:hint="cs"/>
                <w:sz w:val="22"/>
                <w:szCs w:val="22"/>
                <w:rtl/>
              </w:rPr>
              <w:t>,</w:t>
            </w:r>
            <w:r w:rsidRPr="002665FA">
              <w:rPr>
                <w:sz w:val="22"/>
                <w:szCs w:val="22"/>
                <w:rtl/>
              </w:rPr>
              <w:t xml:space="preserve"> ראש רשות רשימות חדשות</w:t>
            </w:r>
            <w:r w:rsidRPr="002665FA">
              <w:rPr>
                <w:rFonts w:hint="cs"/>
                <w:sz w:val="22"/>
                <w:szCs w:val="22"/>
                <w:rtl/>
              </w:rPr>
              <w:t>,</w:t>
            </w:r>
            <w:r w:rsidRPr="002665FA">
              <w:rPr>
                <w:sz w:val="22"/>
                <w:szCs w:val="22"/>
                <w:rtl/>
              </w:rPr>
              <w:t xml:space="preserve"> סה"כ ראש רשות סיעות יוצאות</w:t>
            </w:r>
            <w:r w:rsidRPr="002665FA">
              <w:rPr>
                <w:rFonts w:hint="cs"/>
                <w:sz w:val="22"/>
                <w:szCs w:val="22"/>
                <w:rtl/>
              </w:rPr>
              <w:t>,</w:t>
            </w:r>
            <w:r w:rsidRPr="002665FA">
              <w:rPr>
                <w:sz w:val="22"/>
                <w:szCs w:val="22"/>
                <w:rtl/>
              </w:rPr>
              <w:t xml:space="preserve"> סה"כ ראש רשות סיעות כנסת</w:t>
            </w:r>
            <w:r w:rsidRPr="002665FA">
              <w:rPr>
                <w:rFonts w:hint="cs"/>
                <w:sz w:val="22"/>
                <w:szCs w:val="22"/>
                <w:rtl/>
              </w:rPr>
              <w:t>,</w:t>
            </w:r>
            <w:r w:rsidRPr="002665FA">
              <w:rPr>
                <w:sz w:val="22"/>
                <w:szCs w:val="22"/>
                <w:rtl/>
              </w:rPr>
              <w:t xml:space="preserve"> סה"כ ראש רשות סיעות משולבות</w:t>
            </w:r>
            <w:r w:rsidRPr="002665FA">
              <w:rPr>
                <w:rFonts w:hint="cs"/>
                <w:sz w:val="22"/>
                <w:szCs w:val="22"/>
                <w:rtl/>
              </w:rPr>
              <w:t>.</w:t>
            </w:r>
          </w:p>
        </w:tc>
      </w:tr>
      <w:tr w:rsidR="0007610E" w:rsidRPr="002665FA" w14:paraId="5AF0434E" w14:textId="77777777" w:rsidTr="0007610E">
        <w:trPr>
          <w:trHeight w:val="552"/>
        </w:trPr>
        <w:tc>
          <w:tcPr>
            <w:tcW w:w="567" w:type="dxa"/>
          </w:tcPr>
          <w:p w14:paraId="08DC571E"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0806C356" w14:textId="77777777" w:rsidR="0007610E" w:rsidRPr="002665FA" w:rsidRDefault="0007610E" w:rsidP="0007610E">
            <w:pPr>
              <w:spacing w:after="0"/>
              <w:jc w:val="both"/>
              <w:rPr>
                <w:sz w:val="22"/>
                <w:szCs w:val="22"/>
              </w:rPr>
            </w:pPr>
            <w:r w:rsidRPr="002665FA">
              <w:rPr>
                <w:sz w:val="22"/>
                <w:szCs w:val="22"/>
                <w:rtl/>
              </w:rPr>
              <w:t>בקרת הגשת רשימות</w:t>
            </w:r>
          </w:p>
        </w:tc>
        <w:tc>
          <w:tcPr>
            <w:tcW w:w="2268" w:type="dxa"/>
            <w:hideMark/>
          </w:tcPr>
          <w:p w14:paraId="06807EE1" w14:textId="77777777" w:rsidR="0007610E" w:rsidRPr="002665FA" w:rsidRDefault="0007610E" w:rsidP="0007610E">
            <w:pPr>
              <w:spacing w:after="0"/>
              <w:jc w:val="both"/>
              <w:rPr>
                <w:sz w:val="22"/>
                <w:szCs w:val="22"/>
                <w:rtl/>
              </w:rPr>
            </w:pPr>
            <w:r w:rsidRPr="002665FA">
              <w:rPr>
                <w:sz w:val="22"/>
                <w:szCs w:val="22"/>
                <w:rtl/>
              </w:rPr>
              <w:t xml:space="preserve">פירוט הרשימות של </w:t>
            </w:r>
            <w:r w:rsidRPr="002665FA">
              <w:rPr>
                <w:rFonts w:hint="cs"/>
                <w:sz w:val="22"/>
                <w:szCs w:val="22"/>
                <w:rtl/>
              </w:rPr>
              <w:t>מועמדים</w:t>
            </w:r>
            <w:r w:rsidRPr="002665FA">
              <w:rPr>
                <w:sz w:val="22"/>
                <w:szCs w:val="22"/>
                <w:rtl/>
              </w:rPr>
              <w:t xml:space="preserve"> כולל שם המועמד לראש רשות וסוג רשימה</w:t>
            </w:r>
          </w:p>
        </w:tc>
        <w:tc>
          <w:tcPr>
            <w:tcW w:w="4820" w:type="dxa"/>
            <w:hideMark/>
          </w:tcPr>
          <w:p w14:paraId="0A903FE7"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סוג רשימה</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שם מועמד לראש רשות</w:t>
            </w:r>
            <w:r w:rsidRPr="002665FA">
              <w:rPr>
                <w:rFonts w:hint="cs"/>
                <w:sz w:val="22"/>
                <w:szCs w:val="22"/>
                <w:rtl/>
              </w:rPr>
              <w:t>.</w:t>
            </w:r>
          </w:p>
        </w:tc>
      </w:tr>
      <w:tr w:rsidR="0007610E" w:rsidRPr="002665FA" w14:paraId="7D5AA4E3" w14:textId="77777777" w:rsidTr="0007610E">
        <w:trPr>
          <w:trHeight w:val="1932"/>
        </w:trPr>
        <w:tc>
          <w:tcPr>
            <w:tcW w:w="567" w:type="dxa"/>
          </w:tcPr>
          <w:p w14:paraId="4E52DEA0" w14:textId="77777777" w:rsidR="0007610E" w:rsidRPr="002665FA" w:rsidRDefault="0007610E" w:rsidP="000E2DC4">
            <w:pPr>
              <w:pStyle w:val="ListParagraph"/>
              <w:numPr>
                <w:ilvl w:val="0"/>
                <w:numId w:val="165"/>
              </w:numPr>
              <w:spacing w:after="0"/>
              <w:rPr>
                <w:sz w:val="22"/>
                <w:szCs w:val="22"/>
                <w:rtl/>
              </w:rPr>
            </w:pPr>
          </w:p>
        </w:tc>
        <w:tc>
          <w:tcPr>
            <w:tcW w:w="1843" w:type="dxa"/>
          </w:tcPr>
          <w:p w14:paraId="5C33916A" w14:textId="77777777" w:rsidR="0007610E" w:rsidRPr="002665FA" w:rsidRDefault="0007610E" w:rsidP="0007610E">
            <w:pPr>
              <w:spacing w:after="0"/>
              <w:jc w:val="both"/>
              <w:rPr>
                <w:sz w:val="22"/>
                <w:szCs w:val="22"/>
                <w:rtl/>
              </w:rPr>
            </w:pPr>
            <w:r w:rsidRPr="002665FA">
              <w:rPr>
                <w:sz w:val="22"/>
                <w:szCs w:val="22"/>
                <w:rtl/>
              </w:rPr>
              <w:t xml:space="preserve">נתוני יישובים בכל מעוצה </w:t>
            </w:r>
            <w:r w:rsidRPr="002665FA">
              <w:rPr>
                <w:rFonts w:hint="cs"/>
                <w:sz w:val="22"/>
                <w:szCs w:val="22"/>
                <w:rtl/>
              </w:rPr>
              <w:t>אזורית</w:t>
            </w:r>
          </w:p>
        </w:tc>
        <w:tc>
          <w:tcPr>
            <w:tcW w:w="2268" w:type="dxa"/>
          </w:tcPr>
          <w:p w14:paraId="415E81EC" w14:textId="77777777" w:rsidR="0007610E" w:rsidRPr="002665FA" w:rsidRDefault="0007610E" w:rsidP="0007610E">
            <w:pPr>
              <w:spacing w:after="0"/>
              <w:jc w:val="both"/>
              <w:rPr>
                <w:sz w:val="22"/>
                <w:szCs w:val="22"/>
                <w:rtl/>
              </w:rPr>
            </w:pPr>
            <w:r w:rsidRPr="002665FA">
              <w:rPr>
                <w:sz w:val="22"/>
                <w:szCs w:val="22"/>
                <w:rtl/>
              </w:rPr>
              <w:t xml:space="preserve">רשימת יישובים ופירוט צורת יישוב ומספר נציגים למועצה </w:t>
            </w:r>
          </w:p>
        </w:tc>
        <w:tc>
          <w:tcPr>
            <w:tcW w:w="4820" w:type="dxa"/>
          </w:tcPr>
          <w:p w14:paraId="61AB2295" w14:textId="77777777" w:rsidR="0007610E" w:rsidRPr="002665FA" w:rsidRDefault="0007610E" w:rsidP="0007610E">
            <w:pPr>
              <w:spacing w:after="0"/>
              <w:jc w:val="both"/>
              <w:rPr>
                <w:sz w:val="22"/>
                <w:szCs w:val="22"/>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w:t>
            </w:r>
            <w:r w:rsidRPr="002665FA">
              <w:rPr>
                <w:rFonts w:hint="cs"/>
                <w:sz w:val="22"/>
                <w:szCs w:val="22"/>
                <w:rtl/>
              </w:rPr>
              <w:t xml:space="preserve">מחוז, </w:t>
            </w:r>
            <w:r w:rsidRPr="002665FA">
              <w:rPr>
                <w:sz w:val="22"/>
                <w:szCs w:val="22"/>
                <w:rtl/>
              </w:rPr>
              <w:t>מעמד</w:t>
            </w:r>
            <w:r w:rsidRPr="002665FA">
              <w:rPr>
                <w:rFonts w:hint="cs"/>
                <w:sz w:val="22"/>
                <w:szCs w:val="22"/>
                <w:rtl/>
              </w:rPr>
              <w:t>,</w:t>
            </w:r>
            <w:r w:rsidRPr="002665FA">
              <w:rPr>
                <w:sz w:val="22"/>
                <w:szCs w:val="22"/>
                <w:rtl/>
              </w:rPr>
              <w:t xml:space="preserve"> צורת ישוב</w:t>
            </w:r>
            <w:r w:rsidRPr="002665FA">
              <w:rPr>
                <w:rFonts w:hint="cs"/>
                <w:sz w:val="22"/>
                <w:szCs w:val="22"/>
                <w:rtl/>
              </w:rPr>
              <w:t>,</w:t>
            </w:r>
            <w:r w:rsidRPr="002665FA">
              <w:rPr>
                <w:sz w:val="22"/>
                <w:szCs w:val="22"/>
                <w:rtl/>
              </w:rPr>
              <w:t xml:space="preserve"> מס' בוחרים</w:t>
            </w:r>
            <w:r w:rsidRPr="002665FA">
              <w:rPr>
                <w:rFonts w:hint="cs"/>
                <w:sz w:val="22"/>
                <w:szCs w:val="22"/>
                <w:rtl/>
              </w:rPr>
              <w:t>,</w:t>
            </w:r>
            <w:r w:rsidRPr="002665FA">
              <w:rPr>
                <w:sz w:val="22"/>
                <w:szCs w:val="22"/>
                <w:rtl/>
              </w:rPr>
              <w:t xml:space="preserve"> מס' חברי ועד</w:t>
            </w:r>
            <w:r w:rsidRPr="002665FA">
              <w:rPr>
                <w:rFonts w:hint="cs"/>
                <w:sz w:val="22"/>
                <w:szCs w:val="22"/>
                <w:rtl/>
              </w:rPr>
              <w:t>,</w:t>
            </w:r>
            <w:r w:rsidRPr="002665FA">
              <w:rPr>
                <w:sz w:val="22"/>
                <w:szCs w:val="22"/>
                <w:rtl/>
              </w:rPr>
              <w:t xml:space="preserve"> מס' חברי אגודה</w:t>
            </w:r>
            <w:r w:rsidRPr="002665FA">
              <w:rPr>
                <w:rFonts w:hint="cs"/>
                <w:sz w:val="22"/>
                <w:szCs w:val="22"/>
                <w:rtl/>
              </w:rPr>
              <w:t>,</w:t>
            </w:r>
            <w:r w:rsidRPr="002665FA">
              <w:rPr>
                <w:sz w:val="22"/>
                <w:szCs w:val="22"/>
                <w:rtl/>
              </w:rPr>
              <w:t xml:space="preserve"> מס' נציגים למועצה</w:t>
            </w:r>
            <w:r w:rsidRPr="002665FA">
              <w:rPr>
                <w:rFonts w:hint="cs"/>
                <w:sz w:val="22"/>
                <w:szCs w:val="22"/>
                <w:rtl/>
              </w:rPr>
              <w:t>,</w:t>
            </w:r>
            <w:r w:rsidRPr="002665FA">
              <w:rPr>
                <w:sz w:val="22"/>
                <w:szCs w:val="22"/>
                <w:rtl/>
              </w:rPr>
              <w:t xml:space="preserve"> מס' נציגים למועצה מחושב</w:t>
            </w:r>
            <w:r w:rsidRPr="002665FA">
              <w:rPr>
                <w:rFonts w:hint="cs"/>
                <w:sz w:val="22"/>
                <w:szCs w:val="22"/>
                <w:rtl/>
              </w:rPr>
              <w:t>,</w:t>
            </w:r>
            <w:r w:rsidRPr="002665FA">
              <w:rPr>
                <w:sz w:val="22"/>
                <w:szCs w:val="22"/>
                <w:rtl/>
              </w:rPr>
              <w:t xml:space="preserve"> ועד מקומי קודם</w:t>
            </w:r>
            <w:r w:rsidRPr="002665FA">
              <w:rPr>
                <w:rFonts w:hint="cs"/>
                <w:sz w:val="22"/>
                <w:szCs w:val="22"/>
                <w:rtl/>
              </w:rPr>
              <w:t>,</w:t>
            </w:r>
            <w:r w:rsidRPr="002665FA">
              <w:rPr>
                <w:sz w:val="22"/>
                <w:szCs w:val="22"/>
                <w:rtl/>
              </w:rPr>
              <w:t xml:space="preserve"> סוג שיתוף</w:t>
            </w:r>
            <w:r w:rsidRPr="002665FA">
              <w:rPr>
                <w:rFonts w:hint="cs"/>
                <w:sz w:val="22"/>
                <w:szCs w:val="22"/>
                <w:rtl/>
              </w:rPr>
              <w:t>,</w:t>
            </w:r>
            <w:r w:rsidRPr="002665FA">
              <w:rPr>
                <w:sz w:val="22"/>
                <w:szCs w:val="22"/>
                <w:rtl/>
              </w:rPr>
              <w:t xml:space="preserve"> ועד מקומי נבחר</w:t>
            </w:r>
            <w:r w:rsidRPr="002665FA">
              <w:rPr>
                <w:rFonts w:hint="cs"/>
                <w:sz w:val="22"/>
                <w:szCs w:val="22"/>
                <w:rtl/>
              </w:rPr>
              <w:t>.</w:t>
            </w:r>
          </w:p>
        </w:tc>
      </w:tr>
      <w:tr w:rsidR="0007610E" w:rsidRPr="002665FA" w14:paraId="72C6D77B" w14:textId="77777777" w:rsidTr="0007610E">
        <w:trPr>
          <w:trHeight w:val="904"/>
        </w:trPr>
        <w:tc>
          <w:tcPr>
            <w:tcW w:w="567" w:type="dxa"/>
          </w:tcPr>
          <w:p w14:paraId="197494D9" w14:textId="77777777" w:rsidR="0007610E" w:rsidRPr="002665FA" w:rsidRDefault="0007610E" w:rsidP="000E2DC4">
            <w:pPr>
              <w:pStyle w:val="ListParagraph"/>
              <w:numPr>
                <w:ilvl w:val="0"/>
                <w:numId w:val="165"/>
              </w:numPr>
              <w:spacing w:after="0"/>
              <w:rPr>
                <w:sz w:val="22"/>
                <w:szCs w:val="22"/>
                <w:rtl/>
              </w:rPr>
            </w:pPr>
          </w:p>
        </w:tc>
        <w:tc>
          <w:tcPr>
            <w:tcW w:w="1843" w:type="dxa"/>
          </w:tcPr>
          <w:p w14:paraId="287F1064" w14:textId="77777777" w:rsidR="0007610E" w:rsidRPr="002665FA" w:rsidRDefault="0007610E" w:rsidP="0007610E">
            <w:pPr>
              <w:spacing w:after="0"/>
              <w:rPr>
                <w:sz w:val="22"/>
                <w:szCs w:val="22"/>
                <w:rtl/>
              </w:rPr>
            </w:pPr>
            <w:r w:rsidRPr="002665FA">
              <w:rPr>
                <w:rFonts w:hint="cs"/>
                <w:sz w:val="22"/>
                <w:szCs w:val="22"/>
                <w:rtl/>
              </w:rPr>
              <w:t>נבחרים במגזר הערבי</w:t>
            </w:r>
          </w:p>
        </w:tc>
        <w:tc>
          <w:tcPr>
            <w:tcW w:w="2268" w:type="dxa"/>
          </w:tcPr>
          <w:p w14:paraId="2DA491B7" w14:textId="77777777" w:rsidR="0007610E" w:rsidRPr="002665FA" w:rsidRDefault="0007610E" w:rsidP="0007610E">
            <w:pPr>
              <w:spacing w:after="0"/>
              <w:jc w:val="both"/>
              <w:rPr>
                <w:sz w:val="22"/>
                <w:szCs w:val="22"/>
                <w:rtl/>
              </w:rPr>
            </w:pPr>
            <w:r w:rsidRPr="002665FA">
              <w:rPr>
                <w:rFonts w:hint="cs"/>
                <w:sz w:val="22"/>
                <w:szCs w:val="22"/>
                <w:rtl/>
              </w:rPr>
              <w:t>פירוט הנבחרים ביישובים הערבים לפי יישוב ותפקיד</w:t>
            </w:r>
          </w:p>
        </w:tc>
        <w:tc>
          <w:tcPr>
            <w:tcW w:w="4820" w:type="dxa"/>
          </w:tcPr>
          <w:p w14:paraId="1D76D49A" w14:textId="77777777" w:rsidR="0007610E" w:rsidRPr="002665FA" w:rsidRDefault="0007610E" w:rsidP="0007610E">
            <w:pPr>
              <w:spacing w:after="0"/>
              <w:rPr>
                <w:sz w:val="22"/>
                <w:szCs w:val="22"/>
                <w:rtl/>
              </w:rPr>
            </w:pPr>
          </w:p>
        </w:tc>
      </w:tr>
    </w:tbl>
    <w:p w14:paraId="51458B16" w14:textId="77777777" w:rsidR="0007610E" w:rsidRPr="002665FA" w:rsidRDefault="0007610E" w:rsidP="0007610E">
      <w:pPr>
        <w:spacing w:after="0" w:line="240" w:lineRule="auto"/>
        <w:rPr>
          <w:rtl/>
        </w:rPr>
      </w:pPr>
    </w:p>
    <w:p w14:paraId="73F59924"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תוצאות בחירות</w:t>
      </w:r>
    </w:p>
    <w:tbl>
      <w:tblPr>
        <w:tblStyle w:val="TableGrid"/>
        <w:bidiVisual/>
        <w:tblW w:w="9498" w:type="dxa"/>
        <w:tblInd w:w="1651" w:type="dxa"/>
        <w:tblLayout w:type="fixed"/>
        <w:tblLook w:val="04A0" w:firstRow="1" w:lastRow="0" w:firstColumn="1" w:lastColumn="0" w:noHBand="0" w:noVBand="1"/>
      </w:tblPr>
      <w:tblGrid>
        <w:gridCol w:w="567"/>
        <w:gridCol w:w="1843"/>
        <w:gridCol w:w="2268"/>
        <w:gridCol w:w="4820"/>
      </w:tblGrid>
      <w:tr w:rsidR="0007610E" w:rsidRPr="002665FA" w14:paraId="22DFD533" w14:textId="77777777" w:rsidTr="0007610E">
        <w:trPr>
          <w:trHeight w:val="282"/>
          <w:tblHeader/>
        </w:trPr>
        <w:tc>
          <w:tcPr>
            <w:tcW w:w="567" w:type="dxa"/>
            <w:shd w:val="clear" w:color="auto" w:fill="BDD6EE" w:themeFill="accent1" w:themeFillTint="66"/>
          </w:tcPr>
          <w:p w14:paraId="3000E53A"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1843" w:type="dxa"/>
            <w:shd w:val="clear" w:color="auto" w:fill="BDD6EE" w:themeFill="accent1" w:themeFillTint="66"/>
            <w:hideMark/>
          </w:tcPr>
          <w:p w14:paraId="2D66B252"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2268" w:type="dxa"/>
            <w:shd w:val="clear" w:color="auto" w:fill="BDD6EE" w:themeFill="accent1" w:themeFillTint="66"/>
            <w:hideMark/>
          </w:tcPr>
          <w:p w14:paraId="57D3BBDE"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70DB29CF"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08D457F4" w14:textId="77777777" w:rsidTr="0007610E">
        <w:trPr>
          <w:trHeight w:val="828"/>
        </w:trPr>
        <w:tc>
          <w:tcPr>
            <w:tcW w:w="567" w:type="dxa"/>
          </w:tcPr>
          <w:p w14:paraId="0002C7B1"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05B393B1" w14:textId="77777777" w:rsidR="0007610E" w:rsidRPr="002665FA" w:rsidRDefault="0007610E" w:rsidP="0007610E">
            <w:pPr>
              <w:spacing w:after="0"/>
              <w:jc w:val="both"/>
              <w:rPr>
                <w:sz w:val="22"/>
                <w:szCs w:val="22"/>
              </w:rPr>
            </w:pPr>
            <w:r w:rsidRPr="002665FA">
              <w:rPr>
                <w:sz w:val="22"/>
                <w:szCs w:val="22"/>
                <w:rtl/>
              </w:rPr>
              <w:t>תוצאות נציגים למליאה</w:t>
            </w:r>
            <w:r w:rsidRPr="002665FA">
              <w:rPr>
                <w:rFonts w:hint="cs"/>
                <w:sz w:val="22"/>
                <w:szCs w:val="22"/>
                <w:rtl/>
              </w:rPr>
              <w:t>/מועצה/ ועד מקומי</w:t>
            </w:r>
          </w:p>
        </w:tc>
        <w:tc>
          <w:tcPr>
            <w:tcW w:w="2268" w:type="dxa"/>
            <w:hideMark/>
          </w:tcPr>
          <w:p w14:paraId="55359E3B" w14:textId="77777777" w:rsidR="0007610E" w:rsidRPr="002665FA" w:rsidRDefault="0007610E" w:rsidP="0007610E">
            <w:pPr>
              <w:spacing w:after="0"/>
              <w:jc w:val="both"/>
              <w:rPr>
                <w:sz w:val="22"/>
                <w:szCs w:val="22"/>
                <w:rtl/>
              </w:rPr>
            </w:pPr>
            <w:r w:rsidRPr="002665FA">
              <w:rPr>
                <w:sz w:val="22"/>
                <w:szCs w:val="22"/>
                <w:rtl/>
              </w:rPr>
              <w:t xml:space="preserve">סיכום תוצאות הצבעה עבור נציגים למליאה </w:t>
            </w:r>
          </w:p>
        </w:tc>
        <w:tc>
          <w:tcPr>
            <w:tcW w:w="4820" w:type="dxa"/>
            <w:hideMark/>
          </w:tcPr>
          <w:p w14:paraId="05041633"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שם רשימה, סמל רשימה </w:t>
            </w:r>
            <w:r w:rsidRPr="002665FA">
              <w:rPr>
                <w:sz w:val="22"/>
                <w:szCs w:val="22"/>
                <w:rtl/>
              </w:rPr>
              <w:t>בעלי זכות בחירה</w:t>
            </w:r>
            <w:r w:rsidRPr="002665FA">
              <w:rPr>
                <w:rFonts w:hint="cs"/>
                <w:sz w:val="22"/>
                <w:szCs w:val="22"/>
                <w:rtl/>
              </w:rPr>
              <w:t>,</w:t>
            </w:r>
            <w:r w:rsidRPr="002665FA">
              <w:rPr>
                <w:sz w:val="22"/>
                <w:szCs w:val="22"/>
                <w:rtl/>
              </w:rPr>
              <w:t xml:space="preserve"> </w:t>
            </w:r>
            <w:r w:rsidRPr="002665FA">
              <w:rPr>
                <w:rFonts w:hint="cs"/>
                <w:sz w:val="22"/>
                <w:szCs w:val="22"/>
                <w:rtl/>
              </w:rPr>
              <w:t>לכל רשימה:</w:t>
            </w:r>
            <w:r w:rsidRPr="002665FA">
              <w:rPr>
                <w:sz w:val="22"/>
                <w:szCs w:val="22"/>
                <w:rtl/>
              </w:rPr>
              <w:t xml:space="preserve"> קלפי</w:t>
            </w:r>
            <w:r w:rsidRPr="002665FA">
              <w:rPr>
                <w:rFonts w:hint="cs"/>
                <w:sz w:val="22"/>
                <w:szCs w:val="22"/>
                <w:rtl/>
              </w:rPr>
              <w:t>,</w:t>
            </w:r>
            <w:r w:rsidRPr="002665FA">
              <w:rPr>
                <w:sz w:val="22"/>
                <w:szCs w:val="22"/>
                <w:rtl/>
              </w:rPr>
              <w:t xml:space="preserve"> מספר מצביעים</w:t>
            </w:r>
            <w:r w:rsidRPr="002665FA">
              <w:rPr>
                <w:rFonts w:hint="cs"/>
                <w:sz w:val="22"/>
                <w:szCs w:val="22"/>
                <w:rtl/>
              </w:rPr>
              <w:t>,</w:t>
            </w:r>
            <w:r w:rsidRPr="002665FA">
              <w:rPr>
                <w:sz w:val="22"/>
                <w:szCs w:val="22"/>
                <w:rtl/>
              </w:rPr>
              <w:t xml:space="preserve"> קולות פסולים</w:t>
            </w:r>
            <w:r w:rsidRPr="002665FA">
              <w:rPr>
                <w:rFonts w:hint="cs"/>
                <w:sz w:val="22"/>
                <w:szCs w:val="22"/>
                <w:rtl/>
              </w:rPr>
              <w:t>,</w:t>
            </w:r>
            <w:r w:rsidRPr="002665FA">
              <w:rPr>
                <w:sz w:val="22"/>
                <w:szCs w:val="22"/>
                <w:rtl/>
              </w:rPr>
              <w:t xml:space="preserve"> קולות כשרים</w:t>
            </w:r>
            <w:r w:rsidRPr="002665FA">
              <w:rPr>
                <w:rFonts w:hint="cs"/>
                <w:sz w:val="22"/>
                <w:szCs w:val="22"/>
                <w:rtl/>
              </w:rPr>
              <w:t>, מנדטים</w:t>
            </w:r>
          </w:p>
        </w:tc>
      </w:tr>
      <w:tr w:rsidR="0007610E" w:rsidRPr="002665FA" w14:paraId="092EDB3E" w14:textId="77777777" w:rsidTr="0007610E">
        <w:trPr>
          <w:trHeight w:val="828"/>
        </w:trPr>
        <w:tc>
          <w:tcPr>
            <w:tcW w:w="567" w:type="dxa"/>
          </w:tcPr>
          <w:p w14:paraId="553EF2AC"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6AF091D0" w14:textId="77777777" w:rsidR="0007610E" w:rsidRPr="002665FA" w:rsidRDefault="0007610E" w:rsidP="0007610E">
            <w:pPr>
              <w:spacing w:after="0"/>
              <w:jc w:val="both"/>
              <w:rPr>
                <w:sz w:val="22"/>
                <w:szCs w:val="22"/>
              </w:rPr>
            </w:pPr>
            <w:r w:rsidRPr="002665FA">
              <w:rPr>
                <w:sz w:val="22"/>
                <w:szCs w:val="22"/>
                <w:rtl/>
              </w:rPr>
              <w:t>תוצאות ראש רשות</w:t>
            </w:r>
            <w:r w:rsidRPr="002665FA">
              <w:rPr>
                <w:rFonts w:hint="cs"/>
                <w:sz w:val="22"/>
                <w:szCs w:val="22"/>
                <w:rtl/>
              </w:rPr>
              <w:t>/ראש ועד מקומי</w:t>
            </w:r>
          </w:p>
        </w:tc>
        <w:tc>
          <w:tcPr>
            <w:tcW w:w="2268" w:type="dxa"/>
            <w:hideMark/>
          </w:tcPr>
          <w:p w14:paraId="2A16D6E5" w14:textId="77777777" w:rsidR="0007610E" w:rsidRPr="002665FA" w:rsidRDefault="0007610E" w:rsidP="0007610E">
            <w:pPr>
              <w:spacing w:after="0"/>
              <w:jc w:val="both"/>
              <w:rPr>
                <w:sz w:val="22"/>
                <w:szCs w:val="22"/>
                <w:rtl/>
              </w:rPr>
            </w:pPr>
            <w:r w:rsidRPr="002665FA">
              <w:rPr>
                <w:sz w:val="22"/>
                <w:szCs w:val="22"/>
                <w:rtl/>
              </w:rPr>
              <w:t>סיכום תוצאות הצבעה עבור ראש רשות</w:t>
            </w:r>
          </w:p>
        </w:tc>
        <w:tc>
          <w:tcPr>
            <w:tcW w:w="4820" w:type="dxa"/>
            <w:hideMark/>
          </w:tcPr>
          <w:p w14:paraId="493ECC42"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 xml:space="preserve">סוג יישוב, מחוז, פרטים אישיים, סמל רשימה, </w:t>
            </w:r>
            <w:r w:rsidRPr="002665FA">
              <w:rPr>
                <w:sz w:val="22"/>
                <w:szCs w:val="22"/>
                <w:rtl/>
              </w:rPr>
              <w:t>בעלי זכות בחירה</w:t>
            </w:r>
            <w:r w:rsidRPr="002665FA">
              <w:rPr>
                <w:rFonts w:hint="cs"/>
                <w:sz w:val="22"/>
                <w:szCs w:val="22"/>
                <w:rtl/>
              </w:rPr>
              <w:t>,</w:t>
            </w:r>
            <w:r w:rsidRPr="002665FA">
              <w:rPr>
                <w:sz w:val="22"/>
                <w:szCs w:val="22"/>
                <w:rtl/>
              </w:rPr>
              <w:t xml:space="preserve"> </w:t>
            </w:r>
            <w:r w:rsidRPr="002665FA">
              <w:rPr>
                <w:rFonts w:hint="cs"/>
                <w:sz w:val="22"/>
                <w:szCs w:val="22"/>
                <w:rtl/>
              </w:rPr>
              <w:t xml:space="preserve">לכל מועמד: </w:t>
            </w:r>
            <w:r w:rsidRPr="002665FA">
              <w:rPr>
                <w:sz w:val="22"/>
                <w:szCs w:val="22"/>
                <w:rtl/>
              </w:rPr>
              <w:t>קלפי</w:t>
            </w:r>
            <w:r w:rsidRPr="002665FA">
              <w:rPr>
                <w:rFonts w:hint="cs"/>
                <w:sz w:val="22"/>
                <w:szCs w:val="22"/>
                <w:rtl/>
              </w:rPr>
              <w:t xml:space="preserve">, </w:t>
            </w:r>
            <w:r w:rsidRPr="002665FA">
              <w:rPr>
                <w:sz w:val="22"/>
                <w:szCs w:val="22"/>
                <w:rtl/>
              </w:rPr>
              <w:t>מספר מצביעים</w:t>
            </w:r>
            <w:r w:rsidRPr="002665FA">
              <w:rPr>
                <w:rFonts w:hint="cs"/>
                <w:sz w:val="22"/>
                <w:szCs w:val="22"/>
                <w:rtl/>
              </w:rPr>
              <w:t>,</w:t>
            </w:r>
            <w:r w:rsidRPr="002665FA">
              <w:rPr>
                <w:sz w:val="22"/>
                <w:szCs w:val="22"/>
                <w:rtl/>
              </w:rPr>
              <w:t xml:space="preserve"> קולות פסולים</w:t>
            </w:r>
            <w:r w:rsidRPr="002665FA">
              <w:rPr>
                <w:rFonts w:hint="cs"/>
                <w:sz w:val="22"/>
                <w:szCs w:val="22"/>
                <w:rtl/>
              </w:rPr>
              <w:t>,</w:t>
            </w:r>
            <w:r w:rsidRPr="002665FA">
              <w:rPr>
                <w:sz w:val="22"/>
                <w:szCs w:val="22"/>
                <w:rtl/>
              </w:rPr>
              <w:t xml:space="preserve"> קולות כשרים לכל מועמד </w:t>
            </w:r>
          </w:p>
        </w:tc>
      </w:tr>
      <w:tr w:rsidR="0007610E" w:rsidRPr="002665FA" w14:paraId="42560EB7" w14:textId="77777777" w:rsidTr="0007610E">
        <w:trPr>
          <w:trHeight w:val="824"/>
        </w:trPr>
        <w:tc>
          <w:tcPr>
            <w:tcW w:w="567" w:type="dxa"/>
          </w:tcPr>
          <w:p w14:paraId="659D9623" w14:textId="77777777" w:rsidR="0007610E" w:rsidRPr="002665FA" w:rsidRDefault="0007610E" w:rsidP="000E2DC4">
            <w:pPr>
              <w:pStyle w:val="ListParagraph"/>
              <w:numPr>
                <w:ilvl w:val="0"/>
                <w:numId w:val="165"/>
              </w:numPr>
              <w:spacing w:after="0"/>
              <w:rPr>
                <w:sz w:val="22"/>
                <w:szCs w:val="22"/>
                <w:rtl/>
              </w:rPr>
            </w:pPr>
          </w:p>
        </w:tc>
        <w:tc>
          <w:tcPr>
            <w:tcW w:w="1843" w:type="dxa"/>
            <w:hideMark/>
          </w:tcPr>
          <w:p w14:paraId="6995BAE4" w14:textId="77777777" w:rsidR="0007610E" w:rsidRPr="002665FA" w:rsidRDefault="0007610E" w:rsidP="0007610E">
            <w:pPr>
              <w:spacing w:after="0"/>
              <w:jc w:val="both"/>
              <w:rPr>
                <w:sz w:val="22"/>
                <w:szCs w:val="22"/>
              </w:rPr>
            </w:pPr>
            <w:r w:rsidRPr="002665FA">
              <w:rPr>
                <w:sz w:val="22"/>
                <w:szCs w:val="22"/>
                <w:rtl/>
              </w:rPr>
              <w:t>אחוזי הצבעה</w:t>
            </w:r>
          </w:p>
        </w:tc>
        <w:tc>
          <w:tcPr>
            <w:tcW w:w="2268" w:type="dxa"/>
            <w:hideMark/>
          </w:tcPr>
          <w:p w14:paraId="302FB889" w14:textId="77777777" w:rsidR="0007610E" w:rsidRPr="002665FA" w:rsidRDefault="0007610E" w:rsidP="0007610E">
            <w:pPr>
              <w:spacing w:after="0"/>
              <w:jc w:val="both"/>
              <w:rPr>
                <w:sz w:val="22"/>
                <w:szCs w:val="22"/>
                <w:rtl/>
              </w:rPr>
            </w:pPr>
            <w:r w:rsidRPr="002665FA">
              <w:rPr>
                <w:sz w:val="22"/>
                <w:szCs w:val="22"/>
                <w:rtl/>
              </w:rPr>
              <w:t>פירוט אחוזי הצבעה לפי רשות</w:t>
            </w:r>
          </w:p>
        </w:tc>
        <w:tc>
          <w:tcPr>
            <w:tcW w:w="4820" w:type="dxa"/>
            <w:hideMark/>
          </w:tcPr>
          <w:p w14:paraId="31C73557" w14:textId="77777777" w:rsidR="0007610E" w:rsidRPr="002665FA" w:rsidRDefault="0007610E" w:rsidP="0007610E">
            <w:pPr>
              <w:spacing w:after="0"/>
              <w:jc w:val="both"/>
              <w:rPr>
                <w:sz w:val="22"/>
                <w:szCs w:val="22"/>
                <w:rtl/>
              </w:rPr>
            </w:pPr>
            <w:r w:rsidRPr="002665FA">
              <w:rPr>
                <w:sz w:val="22"/>
                <w:szCs w:val="22"/>
                <w:rtl/>
              </w:rPr>
              <w:t xml:space="preserve">סמל ישוב, שם ישוב, </w:t>
            </w:r>
            <w:r w:rsidRPr="002665FA">
              <w:rPr>
                <w:rFonts w:hint="cs"/>
                <w:sz w:val="22"/>
                <w:szCs w:val="22"/>
                <w:rtl/>
              </w:rPr>
              <w:t>סוג יישוב, מחוז,</w:t>
            </w:r>
            <w:r w:rsidRPr="002665FA">
              <w:rPr>
                <w:sz w:val="22"/>
                <w:szCs w:val="22"/>
                <w:rtl/>
              </w:rPr>
              <w:t xml:space="preserve"> בוחרים מצביעים</w:t>
            </w:r>
            <w:r w:rsidRPr="002665FA">
              <w:rPr>
                <w:rFonts w:hint="cs"/>
                <w:sz w:val="22"/>
                <w:szCs w:val="22"/>
                <w:rtl/>
              </w:rPr>
              <w:t xml:space="preserve">, </w:t>
            </w:r>
            <w:r w:rsidRPr="002665FA">
              <w:rPr>
                <w:sz w:val="22"/>
                <w:szCs w:val="22"/>
                <w:rtl/>
              </w:rPr>
              <w:t xml:space="preserve"> </w:t>
            </w:r>
            <w:r w:rsidRPr="002665FA">
              <w:rPr>
                <w:rFonts w:hint="cs"/>
                <w:sz w:val="22"/>
                <w:szCs w:val="22"/>
                <w:rtl/>
              </w:rPr>
              <w:t>קולות</w:t>
            </w:r>
            <w:r w:rsidRPr="002665FA">
              <w:rPr>
                <w:sz w:val="22"/>
                <w:szCs w:val="22"/>
                <w:rtl/>
              </w:rPr>
              <w:t xml:space="preserve"> כשרים</w:t>
            </w:r>
            <w:r w:rsidRPr="002665FA">
              <w:rPr>
                <w:rFonts w:hint="cs"/>
                <w:sz w:val="22"/>
                <w:szCs w:val="22"/>
                <w:rtl/>
              </w:rPr>
              <w:t>,</w:t>
            </w:r>
            <w:r w:rsidRPr="002665FA">
              <w:rPr>
                <w:sz w:val="22"/>
                <w:szCs w:val="22"/>
                <w:rtl/>
              </w:rPr>
              <w:t xml:space="preserve"> </w:t>
            </w:r>
            <w:r w:rsidRPr="002665FA">
              <w:rPr>
                <w:rFonts w:hint="cs"/>
                <w:sz w:val="22"/>
                <w:szCs w:val="22"/>
                <w:rtl/>
              </w:rPr>
              <w:t>קולות</w:t>
            </w:r>
            <w:r w:rsidRPr="002665FA">
              <w:rPr>
                <w:sz w:val="22"/>
                <w:szCs w:val="22"/>
                <w:rtl/>
              </w:rPr>
              <w:t xml:space="preserve"> פסולים</w:t>
            </w:r>
            <w:r w:rsidRPr="002665FA">
              <w:rPr>
                <w:rFonts w:hint="cs"/>
                <w:sz w:val="22"/>
                <w:szCs w:val="22"/>
                <w:rtl/>
              </w:rPr>
              <w:t>,</w:t>
            </w:r>
            <w:r w:rsidRPr="002665FA">
              <w:rPr>
                <w:sz w:val="22"/>
                <w:szCs w:val="22"/>
                <w:rtl/>
              </w:rPr>
              <w:t xml:space="preserve"> אחוז הצבעה</w:t>
            </w:r>
            <w:r w:rsidRPr="002665FA">
              <w:rPr>
                <w:rFonts w:hint="cs"/>
                <w:sz w:val="22"/>
                <w:szCs w:val="22"/>
                <w:rtl/>
              </w:rPr>
              <w:t>.</w:t>
            </w:r>
          </w:p>
        </w:tc>
      </w:tr>
      <w:tr w:rsidR="0007610E" w:rsidRPr="002665FA" w14:paraId="2BCA0991" w14:textId="77777777" w:rsidTr="0007610E">
        <w:trPr>
          <w:trHeight w:val="1261"/>
        </w:trPr>
        <w:tc>
          <w:tcPr>
            <w:tcW w:w="567" w:type="dxa"/>
          </w:tcPr>
          <w:p w14:paraId="7A7F6096" w14:textId="77777777" w:rsidR="0007610E" w:rsidRPr="002665FA" w:rsidRDefault="0007610E" w:rsidP="000E2DC4">
            <w:pPr>
              <w:pStyle w:val="ListParagraph"/>
              <w:numPr>
                <w:ilvl w:val="0"/>
                <w:numId w:val="165"/>
              </w:numPr>
              <w:spacing w:after="0"/>
              <w:rPr>
                <w:sz w:val="22"/>
                <w:szCs w:val="22"/>
                <w:rtl/>
              </w:rPr>
            </w:pPr>
          </w:p>
        </w:tc>
        <w:tc>
          <w:tcPr>
            <w:tcW w:w="1843" w:type="dxa"/>
          </w:tcPr>
          <w:p w14:paraId="03A96018" w14:textId="77777777" w:rsidR="0007610E" w:rsidRPr="002665FA" w:rsidRDefault="0007610E" w:rsidP="0007610E">
            <w:pPr>
              <w:spacing w:after="0"/>
              <w:jc w:val="both"/>
              <w:rPr>
                <w:sz w:val="22"/>
                <w:szCs w:val="22"/>
                <w:rtl/>
              </w:rPr>
            </w:pPr>
            <w:r w:rsidRPr="002665FA">
              <w:rPr>
                <w:rFonts w:hint="cs"/>
                <w:sz w:val="22"/>
                <w:szCs w:val="22"/>
                <w:rtl/>
              </w:rPr>
              <w:t xml:space="preserve">תוצאות </w:t>
            </w:r>
            <w:r w:rsidRPr="002665FA">
              <w:rPr>
                <w:sz w:val="22"/>
                <w:szCs w:val="22"/>
                <w:rtl/>
              </w:rPr>
              <w:t xml:space="preserve">בחירות ביישובים שיתופים במועצות </w:t>
            </w:r>
            <w:r w:rsidRPr="002665FA">
              <w:rPr>
                <w:rFonts w:hint="cs"/>
                <w:sz w:val="22"/>
                <w:szCs w:val="22"/>
                <w:rtl/>
              </w:rPr>
              <w:t>אזוריות</w:t>
            </w:r>
          </w:p>
        </w:tc>
        <w:tc>
          <w:tcPr>
            <w:tcW w:w="2268" w:type="dxa"/>
          </w:tcPr>
          <w:p w14:paraId="13D8271A" w14:textId="77777777" w:rsidR="0007610E" w:rsidRPr="002665FA" w:rsidRDefault="0007610E" w:rsidP="0007610E">
            <w:pPr>
              <w:spacing w:after="0"/>
              <w:jc w:val="both"/>
              <w:rPr>
                <w:sz w:val="22"/>
                <w:szCs w:val="22"/>
                <w:rtl/>
              </w:rPr>
            </w:pPr>
            <w:r w:rsidRPr="002665FA">
              <w:rPr>
                <w:sz w:val="22"/>
                <w:szCs w:val="22"/>
                <w:rtl/>
              </w:rPr>
              <w:t>נתונים ליישובים שיתופיים</w:t>
            </w:r>
          </w:p>
        </w:tc>
        <w:tc>
          <w:tcPr>
            <w:tcW w:w="4820" w:type="dxa"/>
          </w:tcPr>
          <w:p w14:paraId="6660D4A1" w14:textId="77777777" w:rsidR="0007610E" w:rsidRPr="002665FA" w:rsidRDefault="0007610E" w:rsidP="0007610E">
            <w:pPr>
              <w:spacing w:after="0"/>
              <w:jc w:val="both"/>
              <w:rPr>
                <w:sz w:val="22"/>
                <w:szCs w:val="22"/>
                <w:rtl/>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צורת ישוב</w:t>
            </w:r>
            <w:r w:rsidRPr="002665FA">
              <w:rPr>
                <w:rFonts w:hint="cs"/>
                <w:sz w:val="22"/>
                <w:szCs w:val="22"/>
                <w:rtl/>
              </w:rPr>
              <w:t>,</w:t>
            </w:r>
            <w:r w:rsidRPr="002665FA">
              <w:rPr>
                <w:sz w:val="22"/>
                <w:szCs w:val="22"/>
                <w:rtl/>
              </w:rPr>
              <w:t xml:space="preserve"> סוג ועד מקומי</w:t>
            </w:r>
            <w:r w:rsidRPr="002665FA">
              <w:rPr>
                <w:rFonts w:hint="cs"/>
                <w:sz w:val="22"/>
                <w:szCs w:val="22"/>
                <w:rtl/>
              </w:rPr>
              <w:t>,</w:t>
            </w:r>
            <w:r w:rsidRPr="002665FA">
              <w:rPr>
                <w:sz w:val="22"/>
                <w:szCs w:val="22"/>
                <w:rtl/>
              </w:rPr>
              <w:t xml:space="preserve"> מס' חברי ועד</w:t>
            </w:r>
            <w:r w:rsidRPr="002665FA">
              <w:rPr>
                <w:rFonts w:hint="cs"/>
                <w:sz w:val="22"/>
                <w:szCs w:val="22"/>
                <w:rtl/>
              </w:rPr>
              <w:t>,</w:t>
            </w:r>
            <w:r w:rsidRPr="002665FA">
              <w:rPr>
                <w:sz w:val="22"/>
                <w:szCs w:val="22"/>
                <w:rtl/>
              </w:rPr>
              <w:t xml:space="preserve"> מס' חברי נציגות</w:t>
            </w:r>
            <w:r w:rsidRPr="002665FA">
              <w:rPr>
                <w:rFonts w:hint="cs"/>
                <w:sz w:val="22"/>
                <w:szCs w:val="22"/>
                <w:rtl/>
              </w:rPr>
              <w:t>,</w:t>
            </w:r>
            <w:r w:rsidRPr="002665FA">
              <w:rPr>
                <w:sz w:val="22"/>
                <w:szCs w:val="22"/>
                <w:rtl/>
              </w:rPr>
              <w:t xml:space="preserve"> הערות</w:t>
            </w:r>
            <w:r w:rsidRPr="002665FA">
              <w:rPr>
                <w:rFonts w:hint="cs"/>
                <w:sz w:val="22"/>
                <w:szCs w:val="22"/>
                <w:rtl/>
              </w:rPr>
              <w:t>.</w:t>
            </w:r>
          </w:p>
        </w:tc>
      </w:tr>
      <w:tr w:rsidR="0007610E" w:rsidRPr="002665FA" w14:paraId="5CDD1919" w14:textId="77777777" w:rsidTr="0007610E">
        <w:trPr>
          <w:trHeight w:val="698"/>
        </w:trPr>
        <w:tc>
          <w:tcPr>
            <w:tcW w:w="567" w:type="dxa"/>
          </w:tcPr>
          <w:p w14:paraId="00DDDACB" w14:textId="77777777" w:rsidR="0007610E" w:rsidRPr="002665FA" w:rsidRDefault="0007610E" w:rsidP="000E2DC4">
            <w:pPr>
              <w:pStyle w:val="ListParagraph"/>
              <w:numPr>
                <w:ilvl w:val="0"/>
                <w:numId w:val="165"/>
              </w:numPr>
              <w:spacing w:after="0"/>
              <w:rPr>
                <w:sz w:val="22"/>
                <w:szCs w:val="22"/>
                <w:rtl/>
              </w:rPr>
            </w:pPr>
          </w:p>
        </w:tc>
        <w:tc>
          <w:tcPr>
            <w:tcW w:w="1843" w:type="dxa"/>
          </w:tcPr>
          <w:p w14:paraId="5A1F4C6D" w14:textId="77777777" w:rsidR="0007610E" w:rsidRPr="002665FA" w:rsidRDefault="0007610E" w:rsidP="0007610E">
            <w:pPr>
              <w:spacing w:after="0"/>
              <w:rPr>
                <w:sz w:val="22"/>
                <w:szCs w:val="22"/>
                <w:rtl/>
              </w:rPr>
            </w:pPr>
            <w:r w:rsidRPr="002665FA">
              <w:rPr>
                <w:sz w:val="22"/>
                <w:szCs w:val="22"/>
                <w:rtl/>
              </w:rPr>
              <w:t>נבחרים</w:t>
            </w:r>
          </w:p>
        </w:tc>
        <w:tc>
          <w:tcPr>
            <w:tcW w:w="2268" w:type="dxa"/>
          </w:tcPr>
          <w:p w14:paraId="7DC3D1A7" w14:textId="77777777" w:rsidR="0007610E" w:rsidRPr="002665FA" w:rsidRDefault="0007610E" w:rsidP="0007610E">
            <w:pPr>
              <w:spacing w:after="0"/>
              <w:jc w:val="both"/>
              <w:rPr>
                <w:sz w:val="22"/>
                <w:szCs w:val="22"/>
                <w:rtl/>
              </w:rPr>
            </w:pPr>
            <w:r w:rsidRPr="002665FA">
              <w:rPr>
                <w:sz w:val="22"/>
                <w:szCs w:val="22"/>
                <w:rtl/>
              </w:rPr>
              <w:t>פרוט הנבחרים לפי תוצאות הבחירות</w:t>
            </w:r>
          </w:p>
        </w:tc>
        <w:tc>
          <w:tcPr>
            <w:tcW w:w="4820" w:type="dxa"/>
          </w:tcPr>
          <w:p w14:paraId="5C4EFA17" w14:textId="77777777" w:rsidR="0007610E" w:rsidRPr="002665FA" w:rsidRDefault="0007610E" w:rsidP="0007610E">
            <w:pPr>
              <w:spacing w:after="0"/>
              <w:rPr>
                <w:sz w:val="22"/>
                <w:szCs w:val="22"/>
                <w:rtl/>
              </w:rPr>
            </w:pPr>
          </w:p>
        </w:tc>
      </w:tr>
    </w:tbl>
    <w:p w14:paraId="2918BEA2" w14:textId="77777777" w:rsidR="0007610E" w:rsidRPr="002665FA" w:rsidRDefault="0007610E" w:rsidP="0007610E">
      <w:pPr>
        <w:pStyle w:val="NoSpacing"/>
        <w:rPr>
          <w:rtl/>
        </w:rPr>
      </w:pPr>
    </w:p>
    <w:p w14:paraId="35560B91"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lastRenderedPageBreak/>
        <w:t>דוחות מימון</w:t>
      </w:r>
    </w:p>
    <w:tbl>
      <w:tblPr>
        <w:tblStyle w:val="TableGrid"/>
        <w:bidiVisual/>
        <w:tblW w:w="9498" w:type="dxa"/>
        <w:tblInd w:w="1651" w:type="dxa"/>
        <w:tblLayout w:type="fixed"/>
        <w:tblLook w:val="04A0" w:firstRow="1" w:lastRow="0" w:firstColumn="1" w:lastColumn="0" w:noHBand="0" w:noVBand="1"/>
      </w:tblPr>
      <w:tblGrid>
        <w:gridCol w:w="567"/>
        <w:gridCol w:w="2127"/>
        <w:gridCol w:w="1984"/>
        <w:gridCol w:w="4820"/>
      </w:tblGrid>
      <w:tr w:rsidR="0007610E" w:rsidRPr="002665FA" w14:paraId="5F3B26BC" w14:textId="77777777" w:rsidTr="0007610E">
        <w:trPr>
          <w:trHeight w:val="282"/>
          <w:tblHeader/>
        </w:trPr>
        <w:tc>
          <w:tcPr>
            <w:tcW w:w="567" w:type="dxa"/>
            <w:shd w:val="clear" w:color="auto" w:fill="BDD6EE" w:themeFill="accent1" w:themeFillTint="66"/>
          </w:tcPr>
          <w:p w14:paraId="410694CA"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2127" w:type="dxa"/>
            <w:shd w:val="clear" w:color="auto" w:fill="BDD6EE" w:themeFill="accent1" w:themeFillTint="66"/>
            <w:hideMark/>
          </w:tcPr>
          <w:p w14:paraId="3486DE6D"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1984" w:type="dxa"/>
            <w:shd w:val="clear" w:color="auto" w:fill="BDD6EE" w:themeFill="accent1" w:themeFillTint="66"/>
            <w:hideMark/>
          </w:tcPr>
          <w:p w14:paraId="350FDBA8"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3C6A90A0"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71BC23FD" w14:textId="77777777" w:rsidTr="0007610E">
        <w:trPr>
          <w:trHeight w:val="1643"/>
        </w:trPr>
        <w:tc>
          <w:tcPr>
            <w:tcW w:w="567" w:type="dxa"/>
          </w:tcPr>
          <w:p w14:paraId="7B49E79D" w14:textId="77777777" w:rsidR="0007610E" w:rsidRPr="002665FA" w:rsidRDefault="0007610E" w:rsidP="000E2DC4">
            <w:pPr>
              <w:pStyle w:val="ListParagraph"/>
              <w:numPr>
                <w:ilvl w:val="0"/>
                <w:numId w:val="166"/>
              </w:numPr>
              <w:spacing w:after="0"/>
              <w:rPr>
                <w:sz w:val="22"/>
                <w:szCs w:val="22"/>
                <w:rtl/>
              </w:rPr>
            </w:pPr>
          </w:p>
        </w:tc>
        <w:tc>
          <w:tcPr>
            <w:tcW w:w="2127" w:type="dxa"/>
          </w:tcPr>
          <w:p w14:paraId="5D4772C3" w14:textId="77777777" w:rsidR="0007610E" w:rsidRPr="002665FA" w:rsidRDefault="0007610E" w:rsidP="0007610E">
            <w:pPr>
              <w:spacing w:after="0"/>
              <w:jc w:val="both"/>
              <w:rPr>
                <w:sz w:val="22"/>
                <w:szCs w:val="22"/>
                <w:rtl/>
              </w:rPr>
            </w:pPr>
            <w:r w:rsidRPr="002665FA">
              <w:rPr>
                <w:sz w:val="22"/>
                <w:szCs w:val="22"/>
                <w:rtl/>
              </w:rPr>
              <w:t>מצב כספי</w:t>
            </w:r>
          </w:p>
        </w:tc>
        <w:tc>
          <w:tcPr>
            <w:tcW w:w="1984" w:type="dxa"/>
          </w:tcPr>
          <w:p w14:paraId="190A7F14" w14:textId="77777777" w:rsidR="0007610E" w:rsidRPr="002665FA" w:rsidRDefault="0007610E" w:rsidP="0007610E">
            <w:pPr>
              <w:spacing w:after="0"/>
              <w:jc w:val="both"/>
              <w:rPr>
                <w:sz w:val="22"/>
                <w:szCs w:val="22"/>
                <w:rtl/>
              </w:rPr>
            </w:pPr>
            <w:r w:rsidRPr="002665FA">
              <w:rPr>
                <w:sz w:val="22"/>
                <w:szCs w:val="22"/>
                <w:rtl/>
              </w:rPr>
              <w:t xml:space="preserve">תיאור זכאות המימון לכל רשימה </w:t>
            </w:r>
          </w:p>
        </w:tc>
        <w:tc>
          <w:tcPr>
            <w:tcW w:w="4820" w:type="dxa"/>
          </w:tcPr>
          <w:p w14:paraId="42B9ECBF" w14:textId="77777777" w:rsidR="0007610E" w:rsidRPr="002665FA" w:rsidRDefault="0007610E" w:rsidP="0007610E">
            <w:pPr>
              <w:spacing w:after="0"/>
              <w:jc w:val="both"/>
              <w:rPr>
                <w:sz w:val="22"/>
                <w:szCs w:val="22"/>
                <w:rtl/>
              </w:rPr>
            </w:pPr>
            <w:r w:rsidRPr="002665FA">
              <w:rPr>
                <w:rFonts w:hint="cs"/>
                <w:sz w:val="22"/>
                <w:szCs w:val="22"/>
                <w:rtl/>
              </w:rPr>
              <w:t xml:space="preserve">מזהה רשות, מזהה רשימה, פרטי ב"כ, </w:t>
            </w:r>
            <w:r w:rsidRPr="002665FA">
              <w:rPr>
                <w:sz w:val="22"/>
                <w:szCs w:val="22"/>
                <w:rtl/>
              </w:rPr>
              <w:t>שולם לאחר בחירות,</w:t>
            </w:r>
            <w:r w:rsidRPr="002665FA">
              <w:rPr>
                <w:rFonts w:hint="cs"/>
                <w:sz w:val="22"/>
                <w:szCs w:val="22"/>
                <w:rtl/>
              </w:rPr>
              <w:t xml:space="preserve"> </w:t>
            </w:r>
            <w:r w:rsidRPr="002665FA">
              <w:rPr>
                <w:sz w:val="22"/>
                <w:szCs w:val="22"/>
                <w:rtl/>
              </w:rPr>
              <w:t>שולם סופי,</w:t>
            </w:r>
            <w:r w:rsidRPr="002665FA">
              <w:rPr>
                <w:rFonts w:hint="cs"/>
                <w:sz w:val="22"/>
                <w:szCs w:val="22"/>
                <w:rtl/>
              </w:rPr>
              <w:t xml:space="preserve"> </w:t>
            </w:r>
            <w:r w:rsidRPr="002665FA">
              <w:rPr>
                <w:sz w:val="22"/>
                <w:szCs w:val="22"/>
                <w:rtl/>
              </w:rPr>
              <w:t>החזר,</w:t>
            </w:r>
            <w:r w:rsidRPr="002665FA">
              <w:rPr>
                <w:rFonts w:hint="cs"/>
                <w:sz w:val="22"/>
                <w:szCs w:val="22"/>
                <w:rtl/>
              </w:rPr>
              <w:t xml:space="preserve"> </w:t>
            </w:r>
            <w:r w:rsidRPr="002665FA">
              <w:rPr>
                <w:sz w:val="22"/>
                <w:szCs w:val="22"/>
                <w:rtl/>
              </w:rPr>
              <w:t>ציון מבקר,</w:t>
            </w:r>
            <w:r w:rsidRPr="002665FA">
              <w:rPr>
                <w:rFonts w:hint="cs"/>
                <w:sz w:val="22"/>
                <w:szCs w:val="22"/>
                <w:rtl/>
              </w:rPr>
              <w:t xml:space="preserve"> </w:t>
            </w:r>
            <w:r w:rsidRPr="002665FA">
              <w:rPr>
                <w:sz w:val="22"/>
                <w:szCs w:val="22"/>
                <w:rtl/>
              </w:rPr>
              <w:t>סכום הוצאות,</w:t>
            </w:r>
            <w:r w:rsidRPr="002665FA">
              <w:rPr>
                <w:rFonts w:hint="cs"/>
                <w:sz w:val="22"/>
                <w:szCs w:val="22"/>
                <w:rtl/>
              </w:rPr>
              <w:t xml:space="preserve"> </w:t>
            </w:r>
            <w:r w:rsidRPr="002665FA">
              <w:rPr>
                <w:sz w:val="22"/>
                <w:szCs w:val="22"/>
                <w:rtl/>
              </w:rPr>
              <w:t>אחוז קנס,</w:t>
            </w:r>
            <w:r w:rsidRPr="002665FA">
              <w:rPr>
                <w:rFonts w:hint="cs"/>
                <w:sz w:val="22"/>
                <w:szCs w:val="22"/>
                <w:rtl/>
              </w:rPr>
              <w:t xml:space="preserve"> </w:t>
            </w:r>
            <w:r w:rsidRPr="002665FA">
              <w:rPr>
                <w:sz w:val="22"/>
                <w:szCs w:val="22"/>
                <w:rtl/>
              </w:rPr>
              <w:t>סכום קנס,</w:t>
            </w:r>
            <w:r w:rsidRPr="002665FA">
              <w:rPr>
                <w:rFonts w:hint="cs"/>
                <w:sz w:val="22"/>
                <w:szCs w:val="22"/>
                <w:rtl/>
              </w:rPr>
              <w:t xml:space="preserve"> </w:t>
            </w:r>
            <w:r w:rsidRPr="002665FA">
              <w:rPr>
                <w:sz w:val="22"/>
                <w:szCs w:val="22"/>
                <w:rtl/>
              </w:rPr>
              <w:t>ציון מבקר,</w:t>
            </w:r>
            <w:r w:rsidRPr="002665FA">
              <w:rPr>
                <w:rFonts w:hint="cs"/>
                <w:sz w:val="22"/>
                <w:szCs w:val="22"/>
                <w:rtl/>
              </w:rPr>
              <w:t xml:space="preserve"> </w:t>
            </w:r>
            <w:r w:rsidRPr="002665FA">
              <w:rPr>
                <w:sz w:val="22"/>
                <w:szCs w:val="22"/>
                <w:rtl/>
              </w:rPr>
              <w:t>חוזרות,</w:t>
            </w:r>
            <w:r w:rsidRPr="002665FA">
              <w:rPr>
                <w:rFonts w:hint="cs"/>
                <w:sz w:val="22"/>
                <w:szCs w:val="22"/>
                <w:rtl/>
              </w:rPr>
              <w:t xml:space="preserve"> </w:t>
            </w:r>
            <w:r w:rsidRPr="002665FA">
              <w:rPr>
                <w:sz w:val="22"/>
                <w:szCs w:val="22"/>
                <w:rtl/>
              </w:rPr>
              <w:t>סכום הוצאות חוזרות,</w:t>
            </w:r>
            <w:r w:rsidRPr="002665FA">
              <w:rPr>
                <w:rFonts w:hint="cs"/>
                <w:sz w:val="22"/>
                <w:szCs w:val="22"/>
                <w:rtl/>
              </w:rPr>
              <w:t xml:space="preserve"> </w:t>
            </w:r>
            <w:r w:rsidRPr="002665FA">
              <w:rPr>
                <w:sz w:val="22"/>
                <w:szCs w:val="22"/>
                <w:rtl/>
              </w:rPr>
              <w:t>אחוז קנס חוזרות,</w:t>
            </w:r>
            <w:r w:rsidRPr="002665FA">
              <w:rPr>
                <w:rFonts w:hint="cs"/>
                <w:sz w:val="22"/>
                <w:szCs w:val="22"/>
                <w:rtl/>
              </w:rPr>
              <w:t xml:space="preserve"> </w:t>
            </w:r>
            <w:r w:rsidRPr="002665FA">
              <w:rPr>
                <w:sz w:val="22"/>
                <w:szCs w:val="22"/>
                <w:rtl/>
              </w:rPr>
              <w:t>סכום קנס חוזרות,</w:t>
            </w:r>
            <w:r w:rsidRPr="002665FA">
              <w:rPr>
                <w:rFonts w:hint="cs"/>
                <w:sz w:val="22"/>
                <w:szCs w:val="22"/>
                <w:rtl/>
              </w:rPr>
              <w:t xml:space="preserve"> </w:t>
            </w:r>
            <w:r w:rsidRPr="002665FA">
              <w:rPr>
                <w:sz w:val="22"/>
                <w:szCs w:val="22"/>
                <w:rtl/>
              </w:rPr>
              <w:t>קובץ,</w:t>
            </w:r>
            <w:r w:rsidRPr="002665FA">
              <w:rPr>
                <w:rFonts w:hint="cs"/>
                <w:sz w:val="22"/>
                <w:szCs w:val="22"/>
                <w:rtl/>
              </w:rPr>
              <w:t xml:space="preserve"> </w:t>
            </w:r>
            <w:r w:rsidRPr="002665FA">
              <w:rPr>
                <w:sz w:val="22"/>
                <w:szCs w:val="22"/>
                <w:rtl/>
              </w:rPr>
              <w:t>זיהוי תנועה</w:t>
            </w:r>
          </w:p>
        </w:tc>
      </w:tr>
      <w:tr w:rsidR="0007610E" w:rsidRPr="002665FA" w14:paraId="3B3BB738" w14:textId="77777777" w:rsidTr="0007610E">
        <w:trPr>
          <w:trHeight w:val="1681"/>
        </w:trPr>
        <w:tc>
          <w:tcPr>
            <w:tcW w:w="567" w:type="dxa"/>
          </w:tcPr>
          <w:p w14:paraId="59BDA17C" w14:textId="77777777" w:rsidR="0007610E" w:rsidRPr="002665FA" w:rsidRDefault="0007610E" w:rsidP="000E2DC4">
            <w:pPr>
              <w:pStyle w:val="ListParagraph"/>
              <w:numPr>
                <w:ilvl w:val="0"/>
                <w:numId w:val="166"/>
              </w:numPr>
              <w:spacing w:after="0"/>
              <w:rPr>
                <w:sz w:val="22"/>
                <w:szCs w:val="22"/>
                <w:rtl/>
              </w:rPr>
            </w:pPr>
          </w:p>
        </w:tc>
        <w:tc>
          <w:tcPr>
            <w:tcW w:w="2127" w:type="dxa"/>
          </w:tcPr>
          <w:p w14:paraId="5AE9068F" w14:textId="77777777" w:rsidR="0007610E" w:rsidRPr="002665FA" w:rsidRDefault="0007610E" w:rsidP="0007610E">
            <w:pPr>
              <w:spacing w:after="0"/>
              <w:jc w:val="both"/>
              <w:rPr>
                <w:sz w:val="22"/>
                <w:szCs w:val="22"/>
                <w:rtl/>
              </w:rPr>
            </w:pPr>
            <w:r w:rsidRPr="002665FA">
              <w:rPr>
                <w:sz w:val="22"/>
                <w:szCs w:val="22"/>
                <w:rtl/>
              </w:rPr>
              <w:t>הפרשי ערבויות בבקשות מימון</w:t>
            </w:r>
          </w:p>
        </w:tc>
        <w:tc>
          <w:tcPr>
            <w:tcW w:w="1984" w:type="dxa"/>
          </w:tcPr>
          <w:p w14:paraId="38AD8719" w14:textId="77777777" w:rsidR="0007610E" w:rsidRPr="002665FA" w:rsidRDefault="0007610E" w:rsidP="0007610E">
            <w:pPr>
              <w:spacing w:after="0"/>
              <w:jc w:val="both"/>
              <w:rPr>
                <w:sz w:val="22"/>
                <w:szCs w:val="22"/>
                <w:rtl/>
              </w:rPr>
            </w:pPr>
            <w:r w:rsidRPr="002665FA">
              <w:rPr>
                <w:sz w:val="22"/>
                <w:szCs w:val="22"/>
                <w:rtl/>
              </w:rPr>
              <w:t>תיאור גובה הערבות נדרשת לסיעה וע</w:t>
            </w:r>
            <w:r w:rsidRPr="002665FA">
              <w:rPr>
                <w:rFonts w:hint="cs"/>
                <w:sz w:val="22"/>
                <w:szCs w:val="22"/>
                <w:rtl/>
              </w:rPr>
              <w:t>ר</w:t>
            </w:r>
            <w:r w:rsidRPr="002665FA">
              <w:rPr>
                <w:sz w:val="22"/>
                <w:szCs w:val="22"/>
                <w:rtl/>
              </w:rPr>
              <w:t>בות בפועל לסיעה</w:t>
            </w:r>
          </w:p>
        </w:tc>
        <w:tc>
          <w:tcPr>
            <w:tcW w:w="4820" w:type="dxa"/>
          </w:tcPr>
          <w:p w14:paraId="74249A2D" w14:textId="77777777" w:rsidR="0007610E" w:rsidRPr="002665FA" w:rsidRDefault="0007610E" w:rsidP="0007610E">
            <w:pPr>
              <w:spacing w:after="0"/>
              <w:jc w:val="both"/>
              <w:rPr>
                <w:sz w:val="22"/>
                <w:szCs w:val="22"/>
                <w:rtl/>
              </w:rPr>
            </w:pPr>
            <w:r w:rsidRPr="002665FA">
              <w:rPr>
                <w:sz w:val="22"/>
                <w:szCs w:val="22"/>
                <w:rtl/>
              </w:rPr>
              <w:t>שם ישוב,</w:t>
            </w:r>
            <w:r w:rsidRPr="002665FA">
              <w:rPr>
                <w:rFonts w:hint="cs"/>
                <w:sz w:val="22"/>
                <w:szCs w:val="22"/>
                <w:rtl/>
              </w:rPr>
              <w:t xml:space="preserve"> </w:t>
            </w:r>
            <w:r w:rsidRPr="002665FA">
              <w:rPr>
                <w:sz w:val="22"/>
                <w:szCs w:val="22"/>
                <w:rtl/>
              </w:rPr>
              <w:t>אותיות,</w:t>
            </w:r>
            <w:r w:rsidRPr="002665FA">
              <w:rPr>
                <w:rFonts w:hint="cs"/>
                <w:sz w:val="22"/>
                <w:szCs w:val="22"/>
                <w:rtl/>
              </w:rPr>
              <w:t xml:space="preserve"> </w:t>
            </w:r>
            <w:r w:rsidRPr="002665FA">
              <w:rPr>
                <w:sz w:val="22"/>
                <w:szCs w:val="22"/>
                <w:rtl/>
              </w:rPr>
              <w:t>כינוי,</w:t>
            </w:r>
            <w:r w:rsidRPr="002665FA">
              <w:rPr>
                <w:rFonts w:hint="cs"/>
                <w:sz w:val="22"/>
                <w:szCs w:val="22"/>
                <w:rtl/>
              </w:rPr>
              <w:t xml:space="preserve"> </w:t>
            </w:r>
            <w:r w:rsidRPr="002665FA">
              <w:rPr>
                <w:sz w:val="22"/>
                <w:szCs w:val="22"/>
                <w:rtl/>
              </w:rPr>
              <w:t>סה"כ מימון</w:t>
            </w:r>
            <w:r w:rsidRPr="002665FA">
              <w:rPr>
                <w:rFonts w:hint="cs"/>
                <w:sz w:val="22"/>
                <w:szCs w:val="22"/>
                <w:rtl/>
              </w:rPr>
              <w:t>, מ</w:t>
            </w:r>
            <w:r w:rsidRPr="002665FA">
              <w:rPr>
                <w:sz w:val="22"/>
                <w:szCs w:val="22"/>
                <w:rtl/>
              </w:rPr>
              <w:t>קדמה מבוקשת,</w:t>
            </w:r>
            <w:r w:rsidRPr="002665FA">
              <w:rPr>
                <w:rFonts w:hint="cs"/>
                <w:sz w:val="22"/>
                <w:szCs w:val="22"/>
                <w:rtl/>
              </w:rPr>
              <w:t xml:space="preserve"> </w:t>
            </w:r>
            <w:r w:rsidRPr="002665FA">
              <w:rPr>
                <w:sz w:val="22"/>
                <w:szCs w:val="22"/>
                <w:rtl/>
              </w:rPr>
              <w:t>ערבות נדרשת,</w:t>
            </w:r>
            <w:r w:rsidRPr="002665FA">
              <w:rPr>
                <w:rFonts w:hint="cs"/>
                <w:sz w:val="22"/>
                <w:szCs w:val="22"/>
                <w:rtl/>
              </w:rPr>
              <w:t xml:space="preserve"> </w:t>
            </w:r>
            <w:r w:rsidRPr="002665FA">
              <w:rPr>
                <w:sz w:val="22"/>
                <w:szCs w:val="22"/>
                <w:rtl/>
              </w:rPr>
              <w:t>ערבות שניתנה,</w:t>
            </w:r>
            <w:r w:rsidRPr="002665FA">
              <w:rPr>
                <w:rFonts w:hint="cs"/>
                <w:sz w:val="22"/>
                <w:szCs w:val="22"/>
                <w:rtl/>
              </w:rPr>
              <w:t xml:space="preserve"> </w:t>
            </w:r>
            <w:r w:rsidRPr="002665FA">
              <w:rPr>
                <w:sz w:val="22"/>
                <w:szCs w:val="22"/>
                <w:rtl/>
              </w:rPr>
              <w:t>הפרש</w:t>
            </w:r>
          </w:p>
        </w:tc>
      </w:tr>
      <w:tr w:rsidR="0007610E" w:rsidRPr="002665FA" w14:paraId="5E3609FE" w14:textId="77777777" w:rsidTr="0007610E">
        <w:trPr>
          <w:trHeight w:val="1932"/>
        </w:trPr>
        <w:tc>
          <w:tcPr>
            <w:tcW w:w="567" w:type="dxa"/>
          </w:tcPr>
          <w:p w14:paraId="7CF0B762" w14:textId="77777777" w:rsidR="0007610E" w:rsidRPr="002665FA" w:rsidRDefault="0007610E" w:rsidP="000E2DC4">
            <w:pPr>
              <w:pStyle w:val="ListParagraph"/>
              <w:numPr>
                <w:ilvl w:val="0"/>
                <w:numId w:val="166"/>
              </w:numPr>
              <w:spacing w:after="0"/>
              <w:rPr>
                <w:sz w:val="22"/>
                <w:szCs w:val="22"/>
                <w:rtl/>
              </w:rPr>
            </w:pPr>
          </w:p>
        </w:tc>
        <w:tc>
          <w:tcPr>
            <w:tcW w:w="2127" w:type="dxa"/>
          </w:tcPr>
          <w:p w14:paraId="39B814DA" w14:textId="77777777" w:rsidR="0007610E" w:rsidRPr="002665FA" w:rsidRDefault="0007610E" w:rsidP="0007610E">
            <w:pPr>
              <w:spacing w:after="0"/>
              <w:jc w:val="both"/>
              <w:rPr>
                <w:sz w:val="22"/>
                <w:szCs w:val="22"/>
                <w:rtl/>
              </w:rPr>
            </w:pPr>
            <w:r w:rsidRPr="002665FA">
              <w:rPr>
                <w:sz w:val="22"/>
                <w:szCs w:val="22"/>
                <w:rtl/>
              </w:rPr>
              <w:t>הסכמי איחוד בין רשימות מועמדים לבקשות מימון</w:t>
            </w:r>
          </w:p>
        </w:tc>
        <w:tc>
          <w:tcPr>
            <w:tcW w:w="1984" w:type="dxa"/>
          </w:tcPr>
          <w:p w14:paraId="6604B88C" w14:textId="77777777" w:rsidR="0007610E" w:rsidRPr="002665FA" w:rsidRDefault="0007610E" w:rsidP="0007610E">
            <w:pPr>
              <w:spacing w:after="0"/>
              <w:jc w:val="both"/>
              <w:rPr>
                <w:sz w:val="22"/>
                <w:szCs w:val="22"/>
                <w:rtl/>
              </w:rPr>
            </w:pPr>
            <w:r w:rsidRPr="002665FA">
              <w:rPr>
                <w:sz w:val="22"/>
                <w:szCs w:val="22"/>
                <w:rtl/>
              </w:rPr>
              <w:t>קישור בין רשימ</w:t>
            </w:r>
            <w:r w:rsidRPr="002665FA">
              <w:rPr>
                <w:rFonts w:hint="cs"/>
                <w:sz w:val="22"/>
                <w:szCs w:val="22"/>
                <w:rtl/>
              </w:rPr>
              <w:t>ות</w:t>
            </w:r>
            <w:r w:rsidRPr="002665FA">
              <w:rPr>
                <w:sz w:val="22"/>
                <w:szCs w:val="22"/>
                <w:rtl/>
              </w:rPr>
              <w:t xml:space="preserve"> לבקשת מימון</w:t>
            </w:r>
          </w:p>
        </w:tc>
        <w:tc>
          <w:tcPr>
            <w:tcW w:w="4820" w:type="dxa"/>
          </w:tcPr>
          <w:p w14:paraId="5E28CC64"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סוג</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ת.ז. ב"כ</w:t>
            </w:r>
            <w:r w:rsidRPr="002665FA">
              <w:rPr>
                <w:rFonts w:hint="cs"/>
                <w:sz w:val="22"/>
                <w:szCs w:val="22"/>
                <w:rtl/>
              </w:rPr>
              <w:t>,</w:t>
            </w:r>
            <w:r w:rsidRPr="002665FA">
              <w:rPr>
                <w:sz w:val="22"/>
                <w:szCs w:val="22"/>
                <w:rtl/>
              </w:rPr>
              <w:t xml:space="preserve"> שם ב"כ</w:t>
            </w:r>
            <w:r w:rsidRPr="002665FA">
              <w:rPr>
                <w:rFonts w:hint="cs"/>
                <w:sz w:val="22"/>
                <w:szCs w:val="22"/>
                <w:rtl/>
              </w:rPr>
              <w:t>,</w:t>
            </w:r>
            <w:r w:rsidRPr="002665FA">
              <w:rPr>
                <w:sz w:val="22"/>
                <w:szCs w:val="22"/>
                <w:rtl/>
              </w:rPr>
              <w:t xml:space="preserve"> טלפון ב"כ</w:t>
            </w:r>
            <w:r w:rsidRPr="002665FA">
              <w:rPr>
                <w:rFonts w:hint="cs"/>
                <w:sz w:val="22"/>
                <w:szCs w:val="22"/>
                <w:rtl/>
              </w:rPr>
              <w:t>,</w:t>
            </w:r>
            <w:r w:rsidRPr="002665FA">
              <w:rPr>
                <w:sz w:val="22"/>
                <w:szCs w:val="22"/>
                <w:rtl/>
              </w:rPr>
              <w:t xml:space="preserve"> טלפון נייד ב"כ</w:t>
            </w:r>
            <w:r w:rsidRPr="002665FA">
              <w:rPr>
                <w:rFonts w:hint="cs"/>
                <w:sz w:val="22"/>
                <w:szCs w:val="22"/>
                <w:rtl/>
              </w:rPr>
              <w:t>,</w:t>
            </w:r>
            <w:r w:rsidRPr="002665FA">
              <w:rPr>
                <w:sz w:val="22"/>
                <w:szCs w:val="22"/>
                <w:rtl/>
              </w:rPr>
              <w:t xml:space="preserve"> כתובת ב"כ</w:t>
            </w:r>
            <w:r w:rsidRPr="002665FA">
              <w:rPr>
                <w:rFonts w:hint="cs"/>
                <w:sz w:val="22"/>
                <w:szCs w:val="22"/>
                <w:rtl/>
              </w:rPr>
              <w:t>,</w:t>
            </w:r>
            <w:r w:rsidRPr="002665FA">
              <w:rPr>
                <w:sz w:val="22"/>
                <w:szCs w:val="22"/>
                <w:rtl/>
              </w:rPr>
              <w:t xml:space="preserve"> מובילה</w:t>
            </w:r>
            <w:r w:rsidRPr="002665FA">
              <w:rPr>
                <w:rFonts w:hint="cs"/>
                <w:sz w:val="22"/>
                <w:szCs w:val="22"/>
                <w:rtl/>
              </w:rPr>
              <w:t>,</w:t>
            </w:r>
            <w:r w:rsidRPr="002665FA">
              <w:rPr>
                <w:sz w:val="22"/>
                <w:szCs w:val="22"/>
                <w:rtl/>
              </w:rPr>
              <w:t xml:space="preserve"> אחוז תשלום</w:t>
            </w:r>
            <w:r w:rsidRPr="002665FA">
              <w:rPr>
                <w:rFonts w:hint="cs"/>
                <w:sz w:val="22"/>
                <w:szCs w:val="22"/>
                <w:rtl/>
              </w:rPr>
              <w:t>,</w:t>
            </w:r>
            <w:r w:rsidRPr="002665FA">
              <w:rPr>
                <w:sz w:val="22"/>
                <w:szCs w:val="22"/>
                <w:rtl/>
              </w:rPr>
              <w:t xml:space="preserve"> אחוז גביה</w:t>
            </w:r>
            <w:r w:rsidRPr="002665FA">
              <w:rPr>
                <w:rFonts w:hint="cs"/>
                <w:sz w:val="22"/>
                <w:szCs w:val="22"/>
                <w:rtl/>
              </w:rPr>
              <w:t>,</w:t>
            </w:r>
            <w:r w:rsidRPr="002665FA">
              <w:rPr>
                <w:sz w:val="22"/>
                <w:szCs w:val="22"/>
                <w:rtl/>
              </w:rPr>
              <w:t xml:space="preserve"> סכום תשלום</w:t>
            </w:r>
            <w:r w:rsidRPr="002665FA">
              <w:rPr>
                <w:rFonts w:hint="cs"/>
                <w:sz w:val="22"/>
                <w:szCs w:val="22"/>
                <w:rtl/>
              </w:rPr>
              <w:t>,</w:t>
            </w:r>
            <w:r w:rsidRPr="002665FA">
              <w:rPr>
                <w:sz w:val="22"/>
                <w:szCs w:val="22"/>
                <w:rtl/>
              </w:rPr>
              <w:t xml:space="preserve"> סכום גביה</w:t>
            </w:r>
            <w:r w:rsidRPr="002665FA">
              <w:rPr>
                <w:rFonts w:hint="cs"/>
                <w:sz w:val="22"/>
                <w:szCs w:val="22"/>
                <w:rtl/>
              </w:rPr>
              <w:t>,</w:t>
            </w:r>
            <w:r w:rsidRPr="002665FA">
              <w:rPr>
                <w:sz w:val="22"/>
                <w:szCs w:val="22"/>
                <w:rtl/>
              </w:rPr>
              <w:t xml:space="preserve"> </w:t>
            </w:r>
            <w:r w:rsidRPr="002665FA">
              <w:rPr>
                <w:rFonts w:hint="cs"/>
                <w:sz w:val="22"/>
                <w:szCs w:val="22"/>
                <w:rtl/>
              </w:rPr>
              <w:t xml:space="preserve">תאריך איחוד </w:t>
            </w:r>
            <w:r w:rsidRPr="002665FA">
              <w:rPr>
                <w:sz w:val="22"/>
                <w:szCs w:val="22"/>
                <w:rtl/>
              </w:rPr>
              <w:t>משתתפות</w:t>
            </w:r>
            <w:r w:rsidRPr="002665FA">
              <w:rPr>
                <w:rFonts w:hint="cs"/>
                <w:sz w:val="22"/>
                <w:szCs w:val="22"/>
                <w:rtl/>
              </w:rPr>
              <w:t>,</w:t>
            </w:r>
            <w:r w:rsidRPr="002665FA">
              <w:rPr>
                <w:sz w:val="22"/>
                <w:szCs w:val="22"/>
                <w:rtl/>
              </w:rPr>
              <w:t xml:space="preserve"> רק סיעות כנסת</w:t>
            </w:r>
            <w:r w:rsidRPr="002665FA">
              <w:rPr>
                <w:rFonts w:hint="cs"/>
                <w:sz w:val="22"/>
                <w:szCs w:val="22"/>
                <w:rtl/>
              </w:rPr>
              <w:t>,</w:t>
            </w:r>
            <w:r w:rsidRPr="002665FA">
              <w:rPr>
                <w:sz w:val="22"/>
                <w:szCs w:val="22"/>
                <w:rtl/>
              </w:rPr>
              <w:t xml:space="preserve"> הוצאות לא מיוחסות</w:t>
            </w:r>
            <w:r w:rsidRPr="002665FA">
              <w:rPr>
                <w:rFonts w:hint="cs"/>
                <w:sz w:val="22"/>
                <w:szCs w:val="22"/>
                <w:rtl/>
              </w:rPr>
              <w:t>,</w:t>
            </w:r>
            <w:r w:rsidRPr="002665FA">
              <w:rPr>
                <w:sz w:val="22"/>
                <w:szCs w:val="22"/>
                <w:rtl/>
              </w:rPr>
              <w:t xml:space="preserve"> אחוז מימון</w:t>
            </w:r>
            <w:r w:rsidRPr="002665FA">
              <w:rPr>
                <w:rFonts w:hint="cs"/>
                <w:sz w:val="22"/>
                <w:szCs w:val="22"/>
                <w:rtl/>
              </w:rPr>
              <w:t>,</w:t>
            </w:r>
            <w:r w:rsidRPr="002665FA">
              <w:rPr>
                <w:sz w:val="22"/>
                <w:szCs w:val="22"/>
                <w:rtl/>
              </w:rPr>
              <w:t xml:space="preserve"> אחוז </w:t>
            </w:r>
            <w:r w:rsidRPr="002665FA">
              <w:rPr>
                <w:rFonts w:hint="cs"/>
                <w:sz w:val="22"/>
                <w:szCs w:val="22"/>
                <w:rtl/>
              </w:rPr>
              <w:t>מקדמה,</w:t>
            </w:r>
            <w:r w:rsidRPr="002665FA">
              <w:rPr>
                <w:sz w:val="22"/>
                <w:szCs w:val="22"/>
                <w:rtl/>
              </w:rPr>
              <w:t xml:space="preserve"> אחוז הוצאות</w:t>
            </w:r>
            <w:r w:rsidRPr="002665FA">
              <w:rPr>
                <w:rFonts w:hint="cs"/>
                <w:sz w:val="22"/>
                <w:szCs w:val="22"/>
                <w:rtl/>
              </w:rPr>
              <w:t>,</w:t>
            </w:r>
            <w:r w:rsidRPr="002665FA">
              <w:rPr>
                <w:sz w:val="22"/>
                <w:szCs w:val="22"/>
                <w:rtl/>
              </w:rPr>
              <w:t xml:space="preserve"> אחוז הוצאות לא מיוחסות</w:t>
            </w:r>
            <w:r w:rsidRPr="002665FA">
              <w:rPr>
                <w:rFonts w:hint="cs"/>
                <w:sz w:val="22"/>
                <w:szCs w:val="22"/>
                <w:rtl/>
              </w:rPr>
              <w:t>.</w:t>
            </w:r>
          </w:p>
        </w:tc>
      </w:tr>
      <w:tr w:rsidR="0007610E" w:rsidRPr="002665FA" w14:paraId="2665D710" w14:textId="77777777" w:rsidTr="0007610E">
        <w:trPr>
          <w:trHeight w:val="1293"/>
        </w:trPr>
        <w:tc>
          <w:tcPr>
            <w:tcW w:w="567" w:type="dxa"/>
          </w:tcPr>
          <w:p w14:paraId="5A2A442B" w14:textId="77777777" w:rsidR="0007610E" w:rsidRPr="002665FA" w:rsidRDefault="0007610E" w:rsidP="000E2DC4">
            <w:pPr>
              <w:pStyle w:val="ListParagraph"/>
              <w:numPr>
                <w:ilvl w:val="0"/>
                <w:numId w:val="166"/>
              </w:numPr>
              <w:spacing w:after="0"/>
              <w:rPr>
                <w:sz w:val="22"/>
                <w:szCs w:val="22"/>
                <w:rtl/>
              </w:rPr>
            </w:pPr>
          </w:p>
        </w:tc>
        <w:tc>
          <w:tcPr>
            <w:tcW w:w="2127" w:type="dxa"/>
          </w:tcPr>
          <w:p w14:paraId="2285F8DE" w14:textId="77777777" w:rsidR="0007610E" w:rsidRPr="002665FA" w:rsidRDefault="0007610E" w:rsidP="0007610E">
            <w:pPr>
              <w:spacing w:after="0"/>
              <w:jc w:val="both"/>
              <w:rPr>
                <w:sz w:val="22"/>
                <w:szCs w:val="22"/>
                <w:rtl/>
              </w:rPr>
            </w:pPr>
            <w:r w:rsidRPr="002665FA">
              <w:rPr>
                <w:sz w:val="22"/>
                <w:szCs w:val="22"/>
                <w:rtl/>
              </w:rPr>
              <w:t>רשימת מועמדים שלא הגישו בקשות מימון</w:t>
            </w:r>
          </w:p>
        </w:tc>
        <w:tc>
          <w:tcPr>
            <w:tcW w:w="1984" w:type="dxa"/>
          </w:tcPr>
          <w:p w14:paraId="08A92EEC" w14:textId="77777777" w:rsidR="0007610E" w:rsidRPr="002665FA" w:rsidRDefault="0007610E" w:rsidP="0007610E">
            <w:pPr>
              <w:spacing w:after="0"/>
              <w:jc w:val="both"/>
              <w:rPr>
                <w:sz w:val="22"/>
                <w:szCs w:val="22"/>
                <w:rtl/>
              </w:rPr>
            </w:pPr>
            <w:r w:rsidRPr="002665FA">
              <w:rPr>
                <w:sz w:val="22"/>
                <w:szCs w:val="22"/>
                <w:rtl/>
              </w:rPr>
              <w:t>רשימת מועמדים שלא הגישו בקשות מימון</w:t>
            </w:r>
          </w:p>
        </w:tc>
        <w:tc>
          <w:tcPr>
            <w:tcW w:w="4820" w:type="dxa"/>
          </w:tcPr>
          <w:p w14:paraId="5D79D824"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אותיות</w:t>
            </w:r>
            <w:r w:rsidRPr="002665FA">
              <w:rPr>
                <w:rFonts w:hint="cs"/>
                <w:sz w:val="22"/>
                <w:szCs w:val="22"/>
                <w:rtl/>
              </w:rPr>
              <w:t>,</w:t>
            </w:r>
            <w:r w:rsidRPr="002665FA">
              <w:rPr>
                <w:sz w:val="22"/>
                <w:szCs w:val="22"/>
                <w:rtl/>
              </w:rPr>
              <w:t xml:space="preserve"> כינוי</w:t>
            </w:r>
            <w:r w:rsidRPr="002665FA">
              <w:rPr>
                <w:rFonts w:hint="cs"/>
                <w:sz w:val="22"/>
                <w:szCs w:val="22"/>
                <w:rtl/>
              </w:rPr>
              <w:t>,</w:t>
            </w:r>
            <w:r w:rsidRPr="002665FA">
              <w:rPr>
                <w:sz w:val="22"/>
                <w:szCs w:val="22"/>
                <w:rtl/>
              </w:rPr>
              <w:t xml:space="preserve"> סוג רשימה</w:t>
            </w:r>
            <w:r w:rsidRPr="002665FA">
              <w:rPr>
                <w:rFonts w:hint="cs"/>
                <w:sz w:val="22"/>
                <w:szCs w:val="22"/>
                <w:rtl/>
              </w:rPr>
              <w:t>,</w:t>
            </w:r>
            <w:r w:rsidRPr="002665FA">
              <w:rPr>
                <w:sz w:val="22"/>
                <w:szCs w:val="22"/>
                <w:rtl/>
              </w:rPr>
              <w:t xml:space="preserve"> מספר מנדטים</w:t>
            </w:r>
            <w:r w:rsidRPr="002665FA">
              <w:rPr>
                <w:rFonts w:hint="cs"/>
                <w:sz w:val="22"/>
                <w:szCs w:val="22"/>
                <w:rtl/>
              </w:rPr>
              <w:t>,</w:t>
            </w:r>
            <w:r w:rsidRPr="002665FA">
              <w:rPr>
                <w:sz w:val="22"/>
                <w:szCs w:val="22"/>
                <w:rtl/>
              </w:rPr>
              <w:t xml:space="preserve"> תוספת מימון</w:t>
            </w:r>
            <w:r w:rsidRPr="002665FA">
              <w:rPr>
                <w:rFonts w:hint="cs"/>
                <w:sz w:val="22"/>
                <w:szCs w:val="22"/>
                <w:rtl/>
              </w:rPr>
              <w:t>,</w:t>
            </w:r>
            <w:r w:rsidRPr="002665FA">
              <w:rPr>
                <w:sz w:val="22"/>
                <w:szCs w:val="22"/>
                <w:rtl/>
              </w:rPr>
              <w:t xml:space="preserve"> בחירות חוזרות</w:t>
            </w:r>
            <w:r w:rsidRPr="002665FA">
              <w:rPr>
                <w:rFonts w:hint="cs"/>
                <w:sz w:val="22"/>
                <w:szCs w:val="22"/>
                <w:rtl/>
              </w:rPr>
              <w:t>,</w:t>
            </w:r>
            <w:r w:rsidRPr="002665FA">
              <w:rPr>
                <w:sz w:val="22"/>
                <w:szCs w:val="22"/>
                <w:rtl/>
              </w:rPr>
              <w:t xml:space="preserve"> סה"כ מימון</w:t>
            </w:r>
            <w:r w:rsidRPr="002665FA">
              <w:rPr>
                <w:rFonts w:hint="cs"/>
                <w:sz w:val="22"/>
                <w:szCs w:val="22"/>
                <w:rtl/>
              </w:rPr>
              <w:t>, פרטי ב"כ.</w:t>
            </w:r>
          </w:p>
        </w:tc>
      </w:tr>
      <w:tr w:rsidR="0007610E" w:rsidRPr="002665FA" w14:paraId="6DF5DF4B" w14:textId="77777777" w:rsidTr="0007610E">
        <w:trPr>
          <w:trHeight w:val="1576"/>
        </w:trPr>
        <w:tc>
          <w:tcPr>
            <w:tcW w:w="567" w:type="dxa"/>
          </w:tcPr>
          <w:p w14:paraId="2BF84F90" w14:textId="77777777" w:rsidR="0007610E" w:rsidRPr="002665FA" w:rsidRDefault="0007610E" w:rsidP="000E2DC4">
            <w:pPr>
              <w:pStyle w:val="ListParagraph"/>
              <w:numPr>
                <w:ilvl w:val="0"/>
                <w:numId w:val="166"/>
              </w:numPr>
              <w:spacing w:after="0"/>
              <w:rPr>
                <w:sz w:val="22"/>
                <w:szCs w:val="22"/>
                <w:rtl/>
              </w:rPr>
            </w:pPr>
          </w:p>
        </w:tc>
        <w:tc>
          <w:tcPr>
            <w:tcW w:w="2127" w:type="dxa"/>
          </w:tcPr>
          <w:p w14:paraId="70111D7A" w14:textId="77777777" w:rsidR="0007610E" w:rsidRPr="002665FA" w:rsidRDefault="0007610E" w:rsidP="0007610E">
            <w:pPr>
              <w:spacing w:after="0"/>
              <w:jc w:val="both"/>
              <w:rPr>
                <w:sz w:val="22"/>
                <w:szCs w:val="22"/>
                <w:rtl/>
              </w:rPr>
            </w:pPr>
            <w:r w:rsidRPr="002665FA">
              <w:rPr>
                <w:sz w:val="22"/>
                <w:szCs w:val="22"/>
                <w:rtl/>
              </w:rPr>
              <w:t>בקשות מימון ללא הגשות רשימת מועמדים</w:t>
            </w:r>
          </w:p>
        </w:tc>
        <w:tc>
          <w:tcPr>
            <w:tcW w:w="1984" w:type="dxa"/>
          </w:tcPr>
          <w:p w14:paraId="5BA4CD2D" w14:textId="77777777" w:rsidR="0007610E" w:rsidRPr="002665FA" w:rsidRDefault="0007610E" w:rsidP="0007610E">
            <w:pPr>
              <w:spacing w:after="0"/>
              <w:jc w:val="both"/>
              <w:rPr>
                <w:sz w:val="22"/>
                <w:szCs w:val="22"/>
                <w:rtl/>
              </w:rPr>
            </w:pPr>
            <w:r w:rsidRPr="002665FA">
              <w:rPr>
                <w:sz w:val="22"/>
                <w:szCs w:val="22"/>
                <w:rtl/>
              </w:rPr>
              <w:t xml:space="preserve">בקשות מימון </w:t>
            </w:r>
            <w:r w:rsidRPr="002665FA">
              <w:rPr>
                <w:rFonts w:hint="cs"/>
                <w:sz w:val="22"/>
                <w:szCs w:val="22"/>
                <w:rtl/>
              </w:rPr>
              <w:t xml:space="preserve">שהוגשו </w:t>
            </w:r>
            <w:r w:rsidRPr="002665FA">
              <w:rPr>
                <w:sz w:val="22"/>
                <w:szCs w:val="22"/>
                <w:rtl/>
              </w:rPr>
              <w:t>ללא הגשות רשימת מועמדים</w:t>
            </w:r>
          </w:p>
        </w:tc>
        <w:tc>
          <w:tcPr>
            <w:tcW w:w="4820" w:type="dxa"/>
          </w:tcPr>
          <w:p w14:paraId="5C601AED"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אותיות</w:t>
            </w:r>
            <w:r w:rsidRPr="002665FA">
              <w:rPr>
                <w:rFonts w:hint="cs"/>
                <w:sz w:val="22"/>
                <w:szCs w:val="22"/>
                <w:rtl/>
              </w:rPr>
              <w:t>,</w:t>
            </w:r>
            <w:r w:rsidRPr="002665FA">
              <w:rPr>
                <w:sz w:val="22"/>
                <w:szCs w:val="22"/>
                <w:rtl/>
              </w:rPr>
              <w:t xml:space="preserve"> כינוי</w:t>
            </w:r>
            <w:r w:rsidRPr="002665FA">
              <w:rPr>
                <w:rFonts w:hint="cs"/>
                <w:sz w:val="22"/>
                <w:szCs w:val="22"/>
                <w:rtl/>
              </w:rPr>
              <w:t>,</w:t>
            </w:r>
            <w:r w:rsidRPr="002665FA">
              <w:rPr>
                <w:sz w:val="22"/>
                <w:szCs w:val="22"/>
                <w:rtl/>
              </w:rPr>
              <w:t xml:space="preserve"> סוג בקשה</w:t>
            </w:r>
            <w:r w:rsidRPr="002665FA">
              <w:rPr>
                <w:rFonts w:hint="cs"/>
                <w:sz w:val="22"/>
                <w:szCs w:val="22"/>
                <w:rtl/>
              </w:rPr>
              <w:t>,</w:t>
            </w:r>
            <w:r w:rsidRPr="002665FA">
              <w:rPr>
                <w:sz w:val="22"/>
                <w:szCs w:val="22"/>
                <w:rtl/>
              </w:rPr>
              <w:t xml:space="preserve"> </w:t>
            </w:r>
            <w:r w:rsidRPr="002665FA">
              <w:rPr>
                <w:rFonts w:hint="cs"/>
                <w:sz w:val="22"/>
                <w:szCs w:val="22"/>
                <w:rtl/>
              </w:rPr>
              <w:t>פרטי ב"כ.</w:t>
            </w:r>
          </w:p>
        </w:tc>
      </w:tr>
      <w:tr w:rsidR="0007610E" w:rsidRPr="002665FA" w14:paraId="70F19A36" w14:textId="77777777" w:rsidTr="0007610E">
        <w:trPr>
          <w:trHeight w:val="1272"/>
        </w:trPr>
        <w:tc>
          <w:tcPr>
            <w:tcW w:w="567" w:type="dxa"/>
          </w:tcPr>
          <w:p w14:paraId="0C84415A" w14:textId="77777777" w:rsidR="0007610E" w:rsidRPr="002665FA" w:rsidRDefault="0007610E" w:rsidP="000E2DC4">
            <w:pPr>
              <w:pStyle w:val="ListParagraph"/>
              <w:numPr>
                <w:ilvl w:val="0"/>
                <w:numId w:val="166"/>
              </w:numPr>
              <w:spacing w:after="0"/>
              <w:rPr>
                <w:sz w:val="22"/>
                <w:szCs w:val="22"/>
                <w:rtl/>
              </w:rPr>
            </w:pPr>
          </w:p>
        </w:tc>
        <w:tc>
          <w:tcPr>
            <w:tcW w:w="2127" w:type="dxa"/>
          </w:tcPr>
          <w:p w14:paraId="48CBCBF9" w14:textId="77777777" w:rsidR="0007610E" w:rsidRPr="002665FA" w:rsidRDefault="0007610E" w:rsidP="0007610E">
            <w:pPr>
              <w:spacing w:after="0"/>
              <w:jc w:val="both"/>
              <w:rPr>
                <w:sz w:val="22"/>
                <w:szCs w:val="22"/>
                <w:rtl/>
              </w:rPr>
            </w:pPr>
            <w:r w:rsidRPr="002665FA">
              <w:rPr>
                <w:sz w:val="22"/>
                <w:szCs w:val="22"/>
                <w:rtl/>
              </w:rPr>
              <w:t xml:space="preserve">תשלומים בתקופה </w:t>
            </w:r>
          </w:p>
        </w:tc>
        <w:tc>
          <w:tcPr>
            <w:tcW w:w="1984" w:type="dxa"/>
          </w:tcPr>
          <w:p w14:paraId="4D5CE4BA" w14:textId="77777777" w:rsidR="0007610E" w:rsidRPr="002665FA" w:rsidRDefault="0007610E" w:rsidP="0007610E">
            <w:pPr>
              <w:spacing w:after="0"/>
              <w:jc w:val="both"/>
              <w:rPr>
                <w:sz w:val="22"/>
                <w:szCs w:val="22"/>
                <w:rtl/>
              </w:rPr>
            </w:pPr>
            <w:r w:rsidRPr="002665FA">
              <w:rPr>
                <w:sz w:val="22"/>
                <w:szCs w:val="22"/>
                <w:rtl/>
              </w:rPr>
              <w:t>פירוט תנועת תשלום אחרונה לבקשת מימון</w:t>
            </w:r>
          </w:p>
        </w:tc>
        <w:tc>
          <w:tcPr>
            <w:tcW w:w="4820" w:type="dxa"/>
          </w:tcPr>
          <w:p w14:paraId="7FBF822B" w14:textId="77777777" w:rsidR="0007610E" w:rsidRPr="002665FA" w:rsidRDefault="0007610E" w:rsidP="0007610E">
            <w:pPr>
              <w:spacing w:after="0"/>
              <w:jc w:val="both"/>
              <w:rPr>
                <w:sz w:val="22"/>
                <w:szCs w:val="22"/>
                <w:rtl/>
              </w:rPr>
            </w:pPr>
            <w:r w:rsidRPr="002665FA">
              <w:rPr>
                <w:sz w:val="22"/>
                <w:szCs w:val="22"/>
                <w:rtl/>
              </w:rPr>
              <w:t>סוג בחירות</w:t>
            </w:r>
            <w:r w:rsidRPr="002665FA">
              <w:rPr>
                <w:rFonts w:hint="cs"/>
                <w:sz w:val="22"/>
                <w:szCs w:val="22"/>
                <w:rtl/>
              </w:rPr>
              <w:t>,</w:t>
            </w:r>
            <w:r w:rsidRPr="002665FA">
              <w:rPr>
                <w:sz w:val="22"/>
                <w:szCs w:val="22"/>
                <w:rtl/>
              </w:rPr>
              <w:t xml:space="preserve"> </w:t>
            </w:r>
            <w:r w:rsidRPr="002665FA">
              <w:rPr>
                <w:rFonts w:hint="cs"/>
                <w:sz w:val="22"/>
                <w:szCs w:val="22"/>
                <w:rtl/>
              </w:rPr>
              <w:t>תאריך בחירות,</w:t>
            </w:r>
            <w:r w:rsidRPr="002665FA">
              <w:rPr>
                <w:sz w:val="22"/>
                <w:szCs w:val="22"/>
                <w:rtl/>
              </w:rPr>
              <w:t xml:space="preserve"> </w:t>
            </w:r>
            <w:r w:rsidRPr="002665FA">
              <w:rPr>
                <w:rFonts w:hint="cs"/>
                <w:sz w:val="22"/>
                <w:szCs w:val="22"/>
                <w:rtl/>
              </w:rPr>
              <w:t>מזהה יישוב, סוג יישוב,</w:t>
            </w:r>
            <w:r w:rsidRPr="002665FA">
              <w:rPr>
                <w:sz w:val="22"/>
                <w:szCs w:val="22"/>
                <w:rtl/>
              </w:rPr>
              <w:t xml:space="preserve"> בקשת מימון</w:t>
            </w:r>
            <w:r w:rsidRPr="002665FA">
              <w:rPr>
                <w:rFonts w:hint="cs"/>
                <w:sz w:val="22"/>
                <w:szCs w:val="22"/>
                <w:rtl/>
              </w:rPr>
              <w:t>,</w:t>
            </w:r>
            <w:r w:rsidRPr="002665FA">
              <w:rPr>
                <w:sz w:val="22"/>
                <w:szCs w:val="22"/>
                <w:rtl/>
              </w:rPr>
              <w:t xml:space="preserve"> סוג תשלום</w:t>
            </w:r>
            <w:r w:rsidRPr="002665FA">
              <w:rPr>
                <w:rFonts w:hint="cs"/>
                <w:sz w:val="22"/>
                <w:szCs w:val="22"/>
                <w:rtl/>
              </w:rPr>
              <w:t>,</w:t>
            </w:r>
            <w:r w:rsidRPr="002665FA">
              <w:rPr>
                <w:sz w:val="22"/>
                <w:szCs w:val="22"/>
                <w:rtl/>
              </w:rPr>
              <w:t xml:space="preserve"> </w:t>
            </w:r>
            <w:r w:rsidRPr="002665FA">
              <w:rPr>
                <w:rFonts w:hint="cs"/>
                <w:sz w:val="22"/>
                <w:szCs w:val="22"/>
                <w:rtl/>
              </w:rPr>
              <w:t xml:space="preserve">תאריך תשלום, </w:t>
            </w:r>
            <w:r w:rsidRPr="002665FA">
              <w:rPr>
                <w:sz w:val="22"/>
                <w:szCs w:val="22"/>
                <w:rtl/>
              </w:rPr>
              <w:t>סכום</w:t>
            </w:r>
            <w:r w:rsidRPr="002665FA">
              <w:rPr>
                <w:rFonts w:hint="cs"/>
                <w:sz w:val="22"/>
                <w:szCs w:val="22"/>
                <w:rtl/>
              </w:rPr>
              <w:t>.</w:t>
            </w:r>
          </w:p>
        </w:tc>
      </w:tr>
      <w:tr w:rsidR="0007610E" w:rsidRPr="002665FA" w14:paraId="3F644A6D" w14:textId="77777777" w:rsidTr="0007610E">
        <w:trPr>
          <w:trHeight w:val="1932"/>
        </w:trPr>
        <w:tc>
          <w:tcPr>
            <w:tcW w:w="567" w:type="dxa"/>
          </w:tcPr>
          <w:p w14:paraId="7FB60DB6" w14:textId="77777777" w:rsidR="0007610E" w:rsidRPr="002665FA" w:rsidRDefault="0007610E" w:rsidP="000E2DC4">
            <w:pPr>
              <w:pStyle w:val="ListParagraph"/>
              <w:numPr>
                <w:ilvl w:val="0"/>
                <w:numId w:val="166"/>
              </w:numPr>
              <w:spacing w:after="0"/>
              <w:rPr>
                <w:sz w:val="22"/>
                <w:szCs w:val="22"/>
                <w:rtl/>
              </w:rPr>
            </w:pPr>
          </w:p>
        </w:tc>
        <w:tc>
          <w:tcPr>
            <w:tcW w:w="2127" w:type="dxa"/>
          </w:tcPr>
          <w:p w14:paraId="06390851" w14:textId="77777777" w:rsidR="0007610E" w:rsidRPr="002665FA" w:rsidRDefault="0007610E" w:rsidP="0007610E">
            <w:pPr>
              <w:spacing w:after="0"/>
              <w:jc w:val="both"/>
              <w:rPr>
                <w:sz w:val="22"/>
                <w:szCs w:val="22"/>
                <w:rtl/>
              </w:rPr>
            </w:pPr>
            <w:r w:rsidRPr="002665FA">
              <w:rPr>
                <w:sz w:val="22"/>
                <w:szCs w:val="22"/>
                <w:rtl/>
              </w:rPr>
              <w:t>מצב כספי לסיעות האם</w:t>
            </w:r>
          </w:p>
        </w:tc>
        <w:tc>
          <w:tcPr>
            <w:tcW w:w="1984" w:type="dxa"/>
          </w:tcPr>
          <w:p w14:paraId="5500AF04" w14:textId="77777777" w:rsidR="0007610E" w:rsidRPr="002665FA" w:rsidRDefault="0007610E" w:rsidP="0007610E">
            <w:pPr>
              <w:spacing w:after="0"/>
              <w:jc w:val="both"/>
              <w:rPr>
                <w:sz w:val="22"/>
                <w:szCs w:val="22"/>
                <w:rtl/>
              </w:rPr>
            </w:pPr>
            <w:r w:rsidRPr="002665FA">
              <w:rPr>
                <w:sz w:val="22"/>
                <w:szCs w:val="22"/>
                <w:rtl/>
              </w:rPr>
              <w:t>מצב כספי סיעות אם</w:t>
            </w:r>
          </w:p>
        </w:tc>
        <w:tc>
          <w:tcPr>
            <w:tcW w:w="4820" w:type="dxa"/>
          </w:tcPr>
          <w:p w14:paraId="16471102" w14:textId="77777777" w:rsidR="0007610E" w:rsidRPr="002665FA" w:rsidRDefault="0007610E" w:rsidP="0007610E">
            <w:pPr>
              <w:spacing w:after="0"/>
              <w:jc w:val="both"/>
              <w:rPr>
                <w:sz w:val="22"/>
                <w:szCs w:val="22"/>
                <w:rtl/>
              </w:rPr>
            </w:pPr>
            <w:r w:rsidRPr="002665FA">
              <w:rPr>
                <w:sz w:val="22"/>
                <w:szCs w:val="22"/>
                <w:rtl/>
              </w:rPr>
              <w:t>שם סיעת אם</w:t>
            </w:r>
            <w:r w:rsidRPr="002665FA">
              <w:rPr>
                <w:rFonts w:hint="cs"/>
                <w:sz w:val="22"/>
                <w:szCs w:val="22"/>
                <w:rtl/>
              </w:rPr>
              <w:t>,</w:t>
            </w:r>
            <w:r w:rsidRPr="002665FA">
              <w:rPr>
                <w:sz w:val="22"/>
                <w:szCs w:val="22"/>
                <w:rtl/>
              </w:rPr>
              <w:t xml:space="preserve"> שלב חישוב תוצאות</w:t>
            </w:r>
            <w:r w:rsidRPr="002665FA">
              <w:rPr>
                <w:rFonts w:hint="cs"/>
                <w:sz w:val="22"/>
                <w:szCs w:val="22"/>
                <w:rtl/>
              </w:rPr>
              <w:t>,</w:t>
            </w:r>
            <w:r w:rsidRPr="002665FA">
              <w:rPr>
                <w:sz w:val="22"/>
                <w:szCs w:val="22"/>
                <w:rtl/>
              </w:rPr>
              <w:t xml:space="preserve"> יתרת זכאות</w:t>
            </w:r>
            <w:r w:rsidRPr="002665FA">
              <w:rPr>
                <w:rFonts w:hint="cs"/>
                <w:sz w:val="22"/>
                <w:szCs w:val="22"/>
                <w:rtl/>
              </w:rPr>
              <w:t>,</w:t>
            </w:r>
            <w:r w:rsidRPr="002665FA">
              <w:rPr>
                <w:sz w:val="22"/>
                <w:szCs w:val="22"/>
                <w:rtl/>
              </w:rPr>
              <w:t xml:space="preserve"> השלמה לזכאות</w:t>
            </w:r>
            <w:r w:rsidRPr="002665FA">
              <w:rPr>
                <w:rFonts w:hint="cs"/>
                <w:sz w:val="22"/>
                <w:szCs w:val="22"/>
                <w:rtl/>
              </w:rPr>
              <w:t>,</w:t>
            </w:r>
            <w:r w:rsidRPr="002665FA">
              <w:rPr>
                <w:sz w:val="22"/>
                <w:szCs w:val="22"/>
                <w:rtl/>
              </w:rPr>
              <w:t xml:space="preserve"> מקדמה </w:t>
            </w:r>
            <w:r w:rsidRPr="002665FA">
              <w:rPr>
                <w:rFonts w:hint="cs"/>
                <w:sz w:val="22"/>
                <w:szCs w:val="22"/>
                <w:rtl/>
              </w:rPr>
              <w:t>מרבית,</w:t>
            </w:r>
            <w:r w:rsidRPr="002665FA">
              <w:rPr>
                <w:sz w:val="22"/>
                <w:szCs w:val="22"/>
                <w:rtl/>
              </w:rPr>
              <w:t xml:space="preserve"> מקדמה מבוקשת</w:t>
            </w:r>
            <w:r w:rsidRPr="002665FA">
              <w:rPr>
                <w:rFonts w:hint="cs"/>
                <w:sz w:val="22"/>
                <w:szCs w:val="22"/>
                <w:rtl/>
              </w:rPr>
              <w:t>,</w:t>
            </w:r>
            <w:r w:rsidRPr="002665FA">
              <w:rPr>
                <w:sz w:val="22"/>
                <w:szCs w:val="22"/>
                <w:rtl/>
              </w:rPr>
              <w:t xml:space="preserve"> מקדמה מאושרת</w:t>
            </w:r>
            <w:r w:rsidRPr="002665FA">
              <w:rPr>
                <w:rFonts w:hint="cs"/>
                <w:sz w:val="22"/>
                <w:szCs w:val="22"/>
                <w:rtl/>
              </w:rPr>
              <w:t>,</w:t>
            </w:r>
            <w:r w:rsidRPr="002665FA">
              <w:rPr>
                <w:sz w:val="22"/>
                <w:szCs w:val="22"/>
                <w:rtl/>
              </w:rPr>
              <w:t xml:space="preserve"> מקדמה שולמה</w:t>
            </w:r>
            <w:r w:rsidRPr="002665FA">
              <w:rPr>
                <w:rFonts w:hint="cs"/>
                <w:sz w:val="22"/>
                <w:szCs w:val="22"/>
                <w:rtl/>
              </w:rPr>
              <w:t>,</w:t>
            </w:r>
            <w:r w:rsidRPr="002665FA">
              <w:rPr>
                <w:sz w:val="22"/>
                <w:szCs w:val="22"/>
                <w:rtl/>
              </w:rPr>
              <w:t xml:space="preserve"> זכאות סופית</w:t>
            </w:r>
            <w:r w:rsidRPr="002665FA">
              <w:rPr>
                <w:rFonts w:hint="cs"/>
                <w:sz w:val="22"/>
                <w:szCs w:val="22"/>
                <w:rtl/>
              </w:rPr>
              <w:t>,</w:t>
            </w:r>
            <w:r w:rsidRPr="002665FA">
              <w:rPr>
                <w:sz w:val="22"/>
                <w:szCs w:val="22"/>
                <w:rtl/>
              </w:rPr>
              <w:t xml:space="preserve"> 85%</w:t>
            </w:r>
            <w:r w:rsidRPr="002665FA">
              <w:rPr>
                <w:rFonts w:hint="cs"/>
                <w:sz w:val="22"/>
                <w:szCs w:val="22"/>
                <w:rtl/>
              </w:rPr>
              <w:t xml:space="preserve"> </w:t>
            </w:r>
            <w:r w:rsidRPr="002665FA">
              <w:rPr>
                <w:sz w:val="22"/>
                <w:szCs w:val="22"/>
                <w:rtl/>
              </w:rPr>
              <w:t>שולם לאחר בחירות</w:t>
            </w:r>
            <w:r w:rsidRPr="002665FA">
              <w:rPr>
                <w:rFonts w:hint="cs"/>
                <w:sz w:val="22"/>
                <w:szCs w:val="22"/>
                <w:rtl/>
              </w:rPr>
              <w:t>,</w:t>
            </w:r>
            <w:r w:rsidRPr="002665FA">
              <w:rPr>
                <w:sz w:val="22"/>
                <w:szCs w:val="22"/>
                <w:rtl/>
              </w:rPr>
              <w:t xml:space="preserve"> שולם סופי</w:t>
            </w:r>
            <w:r w:rsidRPr="002665FA">
              <w:rPr>
                <w:rFonts w:hint="cs"/>
                <w:sz w:val="22"/>
                <w:szCs w:val="22"/>
                <w:rtl/>
              </w:rPr>
              <w:t>,</w:t>
            </w:r>
            <w:r w:rsidRPr="002665FA">
              <w:rPr>
                <w:sz w:val="22"/>
                <w:szCs w:val="22"/>
                <w:rtl/>
              </w:rPr>
              <w:t xml:space="preserve"> החזר קיזוז</w:t>
            </w:r>
            <w:r w:rsidRPr="002665FA">
              <w:rPr>
                <w:rFonts w:hint="cs"/>
                <w:sz w:val="22"/>
                <w:szCs w:val="22"/>
                <w:rtl/>
              </w:rPr>
              <w:t>,</w:t>
            </w:r>
            <w:r w:rsidRPr="002665FA">
              <w:rPr>
                <w:sz w:val="22"/>
                <w:szCs w:val="22"/>
                <w:rtl/>
              </w:rPr>
              <w:t xml:space="preserve"> כנס ציון מבקר</w:t>
            </w:r>
            <w:r w:rsidRPr="002665FA">
              <w:rPr>
                <w:rFonts w:hint="cs"/>
                <w:sz w:val="22"/>
                <w:szCs w:val="22"/>
                <w:rtl/>
              </w:rPr>
              <w:t>,</w:t>
            </w:r>
            <w:r w:rsidRPr="002665FA">
              <w:rPr>
                <w:sz w:val="22"/>
                <w:szCs w:val="22"/>
                <w:rtl/>
              </w:rPr>
              <w:t xml:space="preserve"> סכום</w:t>
            </w:r>
            <w:r w:rsidRPr="002665FA">
              <w:rPr>
                <w:rFonts w:hint="cs"/>
                <w:sz w:val="22"/>
                <w:szCs w:val="22"/>
                <w:rtl/>
              </w:rPr>
              <w:t>,</w:t>
            </w:r>
            <w:r w:rsidRPr="002665FA">
              <w:rPr>
                <w:sz w:val="22"/>
                <w:szCs w:val="22"/>
                <w:rtl/>
              </w:rPr>
              <w:t xml:space="preserve"> הוצאות</w:t>
            </w:r>
            <w:r w:rsidRPr="002665FA">
              <w:rPr>
                <w:rFonts w:hint="cs"/>
                <w:sz w:val="22"/>
                <w:szCs w:val="22"/>
                <w:rtl/>
              </w:rPr>
              <w:t>,</w:t>
            </w:r>
            <w:r w:rsidRPr="002665FA">
              <w:rPr>
                <w:sz w:val="22"/>
                <w:szCs w:val="22"/>
                <w:rtl/>
              </w:rPr>
              <w:t xml:space="preserve"> אחוז</w:t>
            </w:r>
            <w:r w:rsidRPr="002665FA">
              <w:rPr>
                <w:rFonts w:hint="cs"/>
                <w:sz w:val="22"/>
                <w:szCs w:val="22"/>
                <w:rtl/>
              </w:rPr>
              <w:t>,</w:t>
            </w:r>
            <w:r w:rsidRPr="002665FA">
              <w:rPr>
                <w:sz w:val="22"/>
                <w:szCs w:val="22"/>
                <w:rtl/>
              </w:rPr>
              <w:t xml:space="preserve"> קנס</w:t>
            </w:r>
            <w:r w:rsidRPr="002665FA">
              <w:rPr>
                <w:rFonts w:hint="cs"/>
                <w:sz w:val="22"/>
                <w:szCs w:val="22"/>
                <w:rtl/>
              </w:rPr>
              <w:t>,</w:t>
            </w:r>
            <w:r w:rsidRPr="002665FA">
              <w:rPr>
                <w:sz w:val="22"/>
                <w:szCs w:val="22"/>
                <w:rtl/>
              </w:rPr>
              <w:t xml:space="preserve"> סכום קנס</w:t>
            </w:r>
            <w:r w:rsidRPr="002665FA">
              <w:rPr>
                <w:rFonts w:hint="cs"/>
                <w:sz w:val="22"/>
                <w:szCs w:val="22"/>
                <w:rtl/>
              </w:rPr>
              <w:t>.</w:t>
            </w:r>
          </w:p>
        </w:tc>
      </w:tr>
      <w:tr w:rsidR="0007610E" w:rsidRPr="002665FA" w14:paraId="576DEBA8" w14:textId="77777777" w:rsidTr="0007610E">
        <w:trPr>
          <w:trHeight w:val="1137"/>
        </w:trPr>
        <w:tc>
          <w:tcPr>
            <w:tcW w:w="567" w:type="dxa"/>
          </w:tcPr>
          <w:p w14:paraId="05880321" w14:textId="77777777" w:rsidR="0007610E" w:rsidRPr="002665FA" w:rsidRDefault="0007610E" w:rsidP="000E2DC4">
            <w:pPr>
              <w:pStyle w:val="ListParagraph"/>
              <w:numPr>
                <w:ilvl w:val="0"/>
                <w:numId w:val="166"/>
              </w:numPr>
              <w:spacing w:after="0"/>
              <w:rPr>
                <w:sz w:val="22"/>
                <w:szCs w:val="22"/>
                <w:rtl/>
              </w:rPr>
            </w:pPr>
          </w:p>
        </w:tc>
        <w:tc>
          <w:tcPr>
            <w:tcW w:w="2127" w:type="dxa"/>
          </w:tcPr>
          <w:p w14:paraId="4DECC00F" w14:textId="77777777" w:rsidR="0007610E" w:rsidRPr="002665FA" w:rsidRDefault="0007610E" w:rsidP="0007610E">
            <w:pPr>
              <w:spacing w:after="0"/>
              <w:jc w:val="both"/>
              <w:rPr>
                <w:sz w:val="22"/>
                <w:szCs w:val="22"/>
                <w:rtl/>
              </w:rPr>
            </w:pPr>
            <w:r w:rsidRPr="002665FA">
              <w:rPr>
                <w:sz w:val="22"/>
                <w:szCs w:val="22"/>
                <w:rtl/>
              </w:rPr>
              <w:t>מעקב ערבונות</w:t>
            </w:r>
          </w:p>
        </w:tc>
        <w:tc>
          <w:tcPr>
            <w:tcW w:w="1984" w:type="dxa"/>
          </w:tcPr>
          <w:p w14:paraId="0E90ECB3" w14:textId="77777777" w:rsidR="0007610E" w:rsidRPr="002665FA" w:rsidRDefault="0007610E" w:rsidP="0007610E">
            <w:pPr>
              <w:spacing w:after="0"/>
              <w:jc w:val="both"/>
              <w:rPr>
                <w:sz w:val="22"/>
                <w:szCs w:val="22"/>
                <w:rtl/>
              </w:rPr>
            </w:pPr>
            <w:r w:rsidRPr="002665FA">
              <w:rPr>
                <w:sz w:val="22"/>
                <w:szCs w:val="22"/>
                <w:rtl/>
              </w:rPr>
              <w:t xml:space="preserve">פירוט סטטוס ערבונות קליטה או חילוט </w:t>
            </w:r>
          </w:p>
        </w:tc>
        <w:tc>
          <w:tcPr>
            <w:tcW w:w="4820" w:type="dxa"/>
          </w:tcPr>
          <w:p w14:paraId="68D53C0F" w14:textId="77777777" w:rsidR="0007610E" w:rsidRPr="002665FA" w:rsidRDefault="0007610E" w:rsidP="0007610E">
            <w:pPr>
              <w:spacing w:after="0"/>
              <w:jc w:val="both"/>
              <w:rPr>
                <w:sz w:val="22"/>
                <w:szCs w:val="22"/>
                <w:rtl/>
              </w:rPr>
            </w:pPr>
            <w:r w:rsidRPr="002665FA">
              <w:rPr>
                <w:sz w:val="22"/>
                <w:szCs w:val="22"/>
                <w:rtl/>
              </w:rPr>
              <w:t>סמל ישוב ,שם ישוב,</w:t>
            </w:r>
            <w:r w:rsidRPr="002665FA">
              <w:rPr>
                <w:rFonts w:hint="cs"/>
                <w:sz w:val="22"/>
                <w:szCs w:val="22"/>
                <w:rtl/>
              </w:rPr>
              <w:t xml:space="preserve"> </w:t>
            </w:r>
            <w:r w:rsidRPr="002665FA">
              <w:rPr>
                <w:sz w:val="22"/>
                <w:szCs w:val="22"/>
                <w:rtl/>
              </w:rPr>
              <w:t>אותיות,</w:t>
            </w:r>
            <w:r w:rsidRPr="002665FA">
              <w:rPr>
                <w:rFonts w:hint="cs"/>
                <w:sz w:val="22"/>
                <w:szCs w:val="22"/>
                <w:rtl/>
              </w:rPr>
              <w:t xml:space="preserve"> </w:t>
            </w:r>
            <w:r w:rsidRPr="002665FA">
              <w:rPr>
                <w:sz w:val="22"/>
                <w:szCs w:val="22"/>
                <w:rtl/>
              </w:rPr>
              <w:t>כינוי,</w:t>
            </w:r>
            <w:r w:rsidRPr="002665FA">
              <w:rPr>
                <w:rFonts w:hint="cs"/>
                <w:sz w:val="22"/>
                <w:szCs w:val="22"/>
                <w:rtl/>
              </w:rPr>
              <w:t xml:space="preserve"> </w:t>
            </w:r>
            <w:r w:rsidRPr="002665FA">
              <w:rPr>
                <w:sz w:val="22"/>
                <w:szCs w:val="22"/>
                <w:rtl/>
              </w:rPr>
              <w:t>מספר הפקדה,</w:t>
            </w:r>
            <w:r w:rsidRPr="002665FA">
              <w:rPr>
                <w:rFonts w:hint="cs"/>
                <w:sz w:val="22"/>
                <w:szCs w:val="22"/>
                <w:rtl/>
              </w:rPr>
              <w:t xml:space="preserve"> </w:t>
            </w:r>
            <w:r w:rsidRPr="002665FA">
              <w:rPr>
                <w:sz w:val="22"/>
                <w:szCs w:val="22"/>
                <w:rtl/>
              </w:rPr>
              <w:t>מספר קבלה,</w:t>
            </w:r>
            <w:r w:rsidRPr="002665FA">
              <w:rPr>
                <w:rFonts w:hint="cs"/>
                <w:sz w:val="22"/>
                <w:szCs w:val="22"/>
                <w:rtl/>
              </w:rPr>
              <w:t xml:space="preserve"> </w:t>
            </w:r>
            <w:r w:rsidRPr="002665FA">
              <w:rPr>
                <w:sz w:val="22"/>
                <w:szCs w:val="22"/>
                <w:rtl/>
              </w:rPr>
              <w:t>סכום ערבון,</w:t>
            </w:r>
            <w:r w:rsidRPr="002665FA">
              <w:rPr>
                <w:rFonts w:hint="cs"/>
                <w:sz w:val="22"/>
                <w:szCs w:val="22"/>
                <w:rtl/>
              </w:rPr>
              <w:t xml:space="preserve"> </w:t>
            </w:r>
            <w:r w:rsidRPr="002665FA">
              <w:rPr>
                <w:sz w:val="22"/>
                <w:szCs w:val="22"/>
                <w:rtl/>
              </w:rPr>
              <w:t>ת. ערבון,</w:t>
            </w:r>
            <w:r w:rsidRPr="002665FA">
              <w:rPr>
                <w:rFonts w:hint="cs"/>
                <w:sz w:val="22"/>
                <w:szCs w:val="22"/>
                <w:rtl/>
              </w:rPr>
              <w:t xml:space="preserve"> </w:t>
            </w:r>
            <w:r w:rsidRPr="002665FA">
              <w:rPr>
                <w:sz w:val="22"/>
                <w:szCs w:val="22"/>
                <w:rtl/>
              </w:rPr>
              <w:t>סוג תנועה,</w:t>
            </w:r>
            <w:r w:rsidRPr="002665FA">
              <w:rPr>
                <w:rFonts w:hint="cs"/>
                <w:sz w:val="22"/>
                <w:szCs w:val="22"/>
                <w:rtl/>
              </w:rPr>
              <w:t xml:space="preserve"> </w:t>
            </w:r>
            <w:r w:rsidRPr="002665FA">
              <w:rPr>
                <w:sz w:val="22"/>
                <w:szCs w:val="22"/>
                <w:rtl/>
              </w:rPr>
              <w:t>סטטוס תנועה,</w:t>
            </w:r>
            <w:r w:rsidRPr="002665FA">
              <w:rPr>
                <w:rFonts w:hint="cs"/>
                <w:sz w:val="22"/>
                <w:szCs w:val="22"/>
                <w:rtl/>
              </w:rPr>
              <w:t xml:space="preserve"> </w:t>
            </w:r>
            <w:r w:rsidRPr="002665FA">
              <w:rPr>
                <w:sz w:val="22"/>
                <w:szCs w:val="22"/>
                <w:rtl/>
              </w:rPr>
              <w:t>קובץ,</w:t>
            </w:r>
            <w:r w:rsidRPr="002665FA">
              <w:rPr>
                <w:rFonts w:hint="cs"/>
                <w:sz w:val="22"/>
                <w:szCs w:val="22"/>
                <w:rtl/>
              </w:rPr>
              <w:t xml:space="preserve"> </w:t>
            </w:r>
            <w:r w:rsidRPr="002665FA">
              <w:rPr>
                <w:sz w:val="22"/>
                <w:szCs w:val="22"/>
                <w:rtl/>
              </w:rPr>
              <w:t>זיהוי תנועה</w:t>
            </w:r>
            <w:r w:rsidRPr="002665FA">
              <w:rPr>
                <w:rFonts w:hint="cs"/>
                <w:sz w:val="22"/>
                <w:szCs w:val="22"/>
                <w:rtl/>
              </w:rPr>
              <w:t>.</w:t>
            </w:r>
          </w:p>
        </w:tc>
      </w:tr>
      <w:tr w:rsidR="0007610E" w:rsidRPr="002665FA" w14:paraId="2EBBC990" w14:textId="77777777" w:rsidTr="0007610E">
        <w:trPr>
          <w:trHeight w:val="1137"/>
        </w:trPr>
        <w:tc>
          <w:tcPr>
            <w:tcW w:w="567" w:type="dxa"/>
          </w:tcPr>
          <w:p w14:paraId="2EF66E90" w14:textId="77777777" w:rsidR="0007610E" w:rsidRPr="002665FA" w:rsidRDefault="0007610E" w:rsidP="000E2DC4">
            <w:pPr>
              <w:pStyle w:val="ListParagraph"/>
              <w:numPr>
                <w:ilvl w:val="0"/>
                <w:numId w:val="166"/>
              </w:numPr>
              <w:spacing w:after="0"/>
              <w:rPr>
                <w:sz w:val="22"/>
                <w:szCs w:val="22"/>
                <w:rtl/>
              </w:rPr>
            </w:pPr>
          </w:p>
        </w:tc>
        <w:tc>
          <w:tcPr>
            <w:tcW w:w="2127" w:type="dxa"/>
          </w:tcPr>
          <w:p w14:paraId="3EFC5EAF" w14:textId="77777777" w:rsidR="0007610E" w:rsidRPr="002665FA" w:rsidRDefault="0007610E" w:rsidP="0007610E">
            <w:pPr>
              <w:spacing w:after="0"/>
              <w:rPr>
                <w:sz w:val="22"/>
                <w:szCs w:val="22"/>
                <w:rtl/>
              </w:rPr>
            </w:pPr>
            <w:r w:rsidRPr="002665FA">
              <w:rPr>
                <w:sz w:val="22"/>
                <w:szCs w:val="22"/>
                <w:rtl/>
              </w:rPr>
              <w:t xml:space="preserve">הרכב זכאות סיעות אם </w:t>
            </w:r>
          </w:p>
        </w:tc>
        <w:tc>
          <w:tcPr>
            <w:tcW w:w="1984" w:type="dxa"/>
          </w:tcPr>
          <w:p w14:paraId="72C92747" w14:textId="77777777" w:rsidR="0007610E" w:rsidRPr="002665FA" w:rsidRDefault="0007610E" w:rsidP="0007610E">
            <w:pPr>
              <w:spacing w:after="0"/>
              <w:jc w:val="both"/>
              <w:rPr>
                <w:sz w:val="22"/>
                <w:szCs w:val="22"/>
                <w:rtl/>
              </w:rPr>
            </w:pPr>
            <w:r w:rsidRPr="002665FA">
              <w:rPr>
                <w:sz w:val="22"/>
                <w:szCs w:val="22"/>
                <w:rtl/>
              </w:rPr>
              <w:t>פרוט לכל סיעות האם וזכאות שלה לפי רשויות</w:t>
            </w:r>
          </w:p>
        </w:tc>
        <w:tc>
          <w:tcPr>
            <w:tcW w:w="4820" w:type="dxa"/>
          </w:tcPr>
          <w:p w14:paraId="29F4C87A" w14:textId="77777777" w:rsidR="0007610E" w:rsidRPr="002665FA" w:rsidRDefault="0007610E" w:rsidP="0007610E">
            <w:pPr>
              <w:spacing w:after="0"/>
              <w:rPr>
                <w:sz w:val="22"/>
                <w:szCs w:val="22"/>
                <w:rtl/>
              </w:rPr>
            </w:pPr>
          </w:p>
        </w:tc>
      </w:tr>
      <w:tr w:rsidR="0007610E" w:rsidRPr="002665FA" w14:paraId="059E8B9B" w14:textId="77777777" w:rsidTr="0007610E">
        <w:trPr>
          <w:trHeight w:val="1137"/>
        </w:trPr>
        <w:tc>
          <w:tcPr>
            <w:tcW w:w="567" w:type="dxa"/>
          </w:tcPr>
          <w:p w14:paraId="75305999" w14:textId="77777777" w:rsidR="0007610E" w:rsidRPr="002665FA" w:rsidRDefault="0007610E" w:rsidP="000E2DC4">
            <w:pPr>
              <w:pStyle w:val="ListParagraph"/>
              <w:numPr>
                <w:ilvl w:val="0"/>
                <w:numId w:val="166"/>
              </w:numPr>
              <w:spacing w:after="0"/>
              <w:rPr>
                <w:sz w:val="22"/>
                <w:szCs w:val="22"/>
                <w:rtl/>
              </w:rPr>
            </w:pPr>
          </w:p>
        </w:tc>
        <w:tc>
          <w:tcPr>
            <w:tcW w:w="2127" w:type="dxa"/>
          </w:tcPr>
          <w:p w14:paraId="5AEA3CF0" w14:textId="77777777" w:rsidR="0007610E" w:rsidRPr="002665FA" w:rsidRDefault="0007610E" w:rsidP="0007610E">
            <w:pPr>
              <w:spacing w:after="0"/>
              <w:rPr>
                <w:sz w:val="22"/>
                <w:szCs w:val="22"/>
                <w:rtl/>
              </w:rPr>
            </w:pPr>
            <w:r w:rsidRPr="002665FA">
              <w:rPr>
                <w:sz w:val="22"/>
                <w:szCs w:val="22"/>
                <w:rtl/>
              </w:rPr>
              <w:t>נתוני הזדהות</w:t>
            </w:r>
          </w:p>
        </w:tc>
        <w:tc>
          <w:tcPr>
            <w:tcW w:w="1984" w:type="dxa"/>
          </w:tcPr>
          <w:p w14:paraId="6730B4DA" w14:textId="77777777" w:rsidR="0007610E" w:rsidRPr="002665FA" w:rsidRDefault="0007610E" w:rsidP="0007610E">
            <w:pPr>
              <w:spacing w:after="0"/>
              <w:jc w:val="both"/>
              <w:rPr>
                <w:sz w:val="22"/>
                <w:szCs w:val="22"/>
                <w:rtl/>
              </w:rPr>
            </w:pPr>
            <w:r w:rsidRPr="002665FA">
              <w:rPr>
                <w:sz w:val="22"/>
                <w:szCs w:val="22"/>
                <w:rtl/>
              </w:rPr>
              <w:t>פרוט הזדהות, בעלי תפקידים לפי רשויות</w:t>
            </w:r>
          </w:p>
        </w:tc>
        <w:tc>
          <w:tcPr>
            <w:tcW w:w="4820" w:type="dxa"/>
          </w:tcPr>
          <w:p w14:paraId="5296FE17" w14:textId="77777777" w:rsidR="0007610E" w:rsidRPr="002665FA" w:rsidRDefault="0007610E" w:rsidP="0007610E">
            <w:pPr>
              <w:spacing w:after="0"/>
              <w:rPr>
                <w:sz w:val="22"/>
                <w:szCs w:val="22"/>
                <w:rtl/>
              </w:rPr>
            </w:pPr>
          </w:p>
        </w:tc>
      </w:tr>
      <w:tr w:rsidR="0007610E" w:rsidRPr="002665FA" w14:paraId="315B0587" w14:textId="77777777" w:rsidTr="0007610E">
        <w:trPr>
          <w:trHeight w:val="1137"/>
        </w:trPr>
        <w:tc>
          <w:tcPr>
            <w:tcW w:w="567" w:type="dxa"/>
          </w:tcPr>
          <w:p w14:paraId="2E5E6538" w14:textId="77777777" w:rsidR="0007610E" w:rsidRPr="002665FA" w:rsidRDefault="0007610E" w:rsidP="000E2DC4">
            <w:pPr>
              <w:pStyle w:val="ListParagraph"/>
              <w:numPr>
                <w:ilvl w:val="0"/>
                <w:numId w:val="166"/>
              </w:numPr>
              <w:spacing w:after="0"/>
              <w:rPr>
                <w:sz w:val="22"/>
                <w:szCs w:val="22"/>
                <w:rtl/>
              </w:rPr>
            </w:pPr>
          </w:p>
        </w:tc>
        <w:tc>
          <w:tcPr>
            <w:tcW w:w="2127" w:type="dxa"/>
          </w:tcPr>
          <w:p w14:paraId="765DD9C0" w14:textId="77777777" w:rsidR="0007610E" w:rsidRPr="002665FA" w:rsidRDefault="0007610E" w:rsidP="0007610E">
            <w:pPr>
              <w:spacing w:after="0"/>
              <w:rPr>
                <w:sz w:val="22"/>
                <w:szCs w:val="22"/>
                <w:rtl/>
              </w:rPr>
            </w:pPr>
            <w:r w:rsidRPr="002665FA">
              <w:rPr>
                <w:sz w:val="22"/>
                <w:szCs w:val="22"/>
                <w:rtl/>
              </w:rPr>
              <w:t xml:space="preserve">טבלת נתוני מימון </w:t>
            </w:r>
          </w:p>
        </w:tc>
        <w:tc>
          <w:tcPr>
            <w:tcW w:w="1984" w:type="dxa"/>
          </w:tcPr>
          <w:p w14:paraId="097794BD" w14:textId="77777777" w:rsidR="0007610E" w:rsidRPr="002665FA" w:rsidRDefault="0007610E" w:rsidP="0007610E">
            <w:pPr>
              <w:spacing w:after="0"/>
              <w:jc w:val="both"/>
              <w:rPr>
                <w:sz w:val="22"/>
                <w:szCs w:val="22"/>
                <w:rtl/>
              </w:rPr>
            </w:pPr>
            <w:r w:rsidRPr="002665FA">
              <w:rPr>
                <w:sz w:val="22"/>
                <w:szCs w:val="22"/>
                <w:rtl/>
              </w:rPr>
              <w:t xml:space="preserve">פרוט סכום המימון לרשות </w:t>
            </w:r>
          </w:p>
        </w:tc>
        <w:tc>
          <w:tcPr>
            <w:tcW w:w="4820" w:type="dxa"/>
          </w:tcPr>
          <w:p w14:paraId="4B91BF0C" w14:textId="77777777" w:rsidR="0007610E" w:rsidRPr="002665FA" w:rsidRDefault="0007610E" w:rsidP="0007610E">
            <w:pPr>
              <w:spacing w:after="0"/>
              <w:rPr>
                <w:sz w:val="22"/>
                <w:szCs w:val="22"/>
                <w:rtl/>
              </w:rPr>
            </w:pPr>
          </w:p>
        </w:tc>
      </w:tr>
      <w:tr w:rsidR="0007610E" w:rsidRPr="002665FA" w14:paraId="417C1ECE" w14:textId="77777777" w:rsidTr="0007610E">
        <w:trPr>
          <w:trHeight w:val="1137"/>
        </w:trPr>
        <w:tc>
          <w:tcPr>
            <w:tcW w:w="567" w:type="dxa"/>
          </w:tcPr>
          <w:p w14:paraId="0BEFE18A" w14:textId="77777777" w:rsidR="0007610E" w:rsidRPr="002665FA" w:rsidRDefault="0007610E" w:rsidP="000E2DC4">
            <w:pPr>
              <w:pStyle w:val="ListParagraph"/>
              <w:numPr>
                <w:ilvl w:val="0"/>
                <w:numId w:val="166"/>
              </w:numPr>
              <w:spacing w:after="0"/>
              <w:rPr>
                <w:sz w:val="22"/>
                <w:szCs w:val="22"/>
                <w:rtl/>
              </w:rPr>
            </w:pPr>
          </w:p>
        </w:tc>
        <w:tc>
          <w:tcPr>
            <w:tcW w:w="2127" w:type="dxa"/>
          </w:tcPr>
          <w:p w14:paraId="0CAC2847" w14:textId="77777777" w:rsidR="0007610E" w:rsidRPr="002665FA" w:rsidRDefault="0007610E" w:rsidP="0007610E">
            <w:pPr>
              <w:spacing w:after="0"/>
              <w:rPr>
                <w:sz w:val="22"/>
                <w:szCs w:val="22"/>
                <w:rtl/>
              </w:rPr>
            </w:pPr>
            <w:r w:rsidRPr="002665FA">
              <w:rPr>
                <w:sz w:val="22"/>
                <w:szCs w:val="22"/>
                <w:rtl/>
              </w:rPr>
              <w:t>תוצאות בחירות</w:t>
            </w:r>
          </w:p>
        </w:tc>
        <w:tc>
          <w:tcPr>
            <w:tcW w:w="1984" w:type="dxa"/>
          </w:tcPr>
          <w:p w14:paraId="4391E7A9" w14:textId="77777777" w:rsidR="0007610E" w:rsidRPr="002665FA" w:rsidRDefault="0007610E" w:rsidP="0007610E">
            <w:pPr>
              <w:spacing w:after="0"/>
              <w:jc w:val="both"/>
              <w:rPr>
                <w:sz w:val="22"/>
                <w:szCs w:val="22"/>
                <w:rtl/>
              </w:rPr>
            </w:pPr>
            <w:r w:rsidRPr="002665FA">
              <w:rPr>
                <w:sz w:val="22"/>
                <w:szCs w:val="22"/>
                <w:rtl/>
              </w:rPr>
              <w:t xml:space="preserve">פרוט התוצאות לפי רשימות כולל מנדטים </w:t>
            </w:r>
            <w:proofErr w:type="spellStart"/>
            <w:r w:rsidRPr="002665FA">
              <w:rPr>
                <w:sz w:val="22"/>
                <w:szCs w:val="22"/>
                <w:rtl/>
              </w:rPr>
              <w:t>ר"ר</w:t>
            </w:r>
            <w:proofErr w:type="spellEnd"/>
            <w:r w:rsidRPr="002665FA">
              <w:rPr>
                <w:sz w:val="22"/>
                <w:szCs w:val="22"/>
                <w:rtl/>
              </w:rPr>
              <w:t xml:space="preserve"> סיבוב שני</w:t>
            </w:r>
          </w:p>
        </w:tc>
        <w:tc>
          <w:tcPr>
            <w:tcW w:w="4820" w:type="dxa"/>
          </w:tcPr>
          <w:p w14:paraId="4F711D41" w14:textId="77777777" w:rsidR="0007610E" w:rsidRPr="002665FA" w:rsidRDefault="0007610E" w:rsidP="0007610E">
            <w:pPr>
              <w:spacing w:after="0"/>
              <w:rPr>
                <w:sz w:val="22"/>
                <w:szCs w:val="22"/>
                <w:rtl/>
              </w:rPr>
            </w:pPr>
          </w:p>
        </w:tc>
      </w:tr>
    </w:tbl>
    <w:p w14:paraId="51B696A8" w14:textId="77777777" w:rsidR="0007610E" w:rsidRPr="002665FA" w:rsidRDefault="0007610E" w:rsidP="0007610E">
      <w:pPr>
        <w:spacing w:after="0"/>
        <w:rPr>
          <w:rtl/>
        </w:rPr>
      </w:pPr>
    </w:p>
    <w:p w14:paraId="64BE925B" w14:textId="77777777" w:rsidR="0007610E" w:rsidRPr="002665FA" w:rsidRDefault="0007610E" w:rsidP="000E2DC4">
      <w:pPr>
        <w:pStyle w:val="Heading4"/>
        <w:numPr>
          <w:ilvl w:val="3"/>
          <w:numId w:val="117"/>
        </w:numPr>
        <w:spacing w:before="100" w:beforeAutospacing="1"/>
        <w:ind w:left="907" w:hanging="907"/>
        <w:rPr>
          <w:rtl/>
        </w:rPr>
      </w:pPr>
      <w:r w:rsidRPr="002665FA">
        <w:rPr>
          <w:rFonts w:hint="cs"/>
          <w:rtl/>
        </w:rPr>
        <w:t>דוחות עזר</w:t>
      </w:r>
    </w:p>
    <w:tbl>
      <w:tblPr>
        <w:tblStyle w:val="TableGrid"/>
        <w:bidiVisual/>
        <w:tblW w:w="9498" w:type="dxa"/>
        <w:tblInd w:w="1651" w:type="dxa"/>
        <w:tblLayout w:type="fixed"/>
        <w:tblLook w:val="04A0" w:firstRow="1" w:lastRow="0" w:firstColumn="1" w:lastColumn="0" w:noHBand="0" w:noVBand="1"/>
      </w:tblPr>
      <w:tblGrid>
        <w:gridCol w:w="567"/>
        <w:gridCol w:w="2127"/>
        <w:gridCol w:w="1984"/>
        <w:gridCol w:w="4820"/>
      </w:tblGrid>
      <w:tr w:rsidR="0007610E" w:rsidRPr="002665FA" w14:paraId="50103081" w14:textId="77777777" w:rsidTr="0007610E">
        <w:trPr>
          <w:trHeight w:val="282"/>
          <w:tblHeader/>
        </w:trPr>
        <w:tc>
          <w:tcPr>
            <w:tcW w:w="567" w:type="dxa"/>
            <w:shd w:val="clear" w:color="auto" w:fill="BDD6EE" w:themeFill="accent1" w:themeFillTint="66"/>
          </w:tcPr>
          <w:p w14:paraId="7E019967" w14:textId="77777777" w:rsidR="0007610E" w:rsidRPr="002665FA" w:rsidRDefault="0007610E" w:rsidP="0007610E">
            <w:pPr>
              <w:spacing w:after="0"/>
              <w:jc w:val="center"/>
              <w:rPr>
                <w:b/>
                <w:bCs/>
                <w:sz w:val="22"/>
                <w:szCs w:val="22"/>
                <w:rtl/>
              </w:rPr>
            </w:pPr>
            <w:r w:rsidRPr="002665FA">
              <w:rPr>
                <w:rFonts w:hint="cs"/>
                <w:b/>
                <w:bCs/>
                <w:sz w:val="22"/>
                <w:szCs w:val="22"/>
                <w:rtl/>
              </w:rPr>
              <w:t>#</w:t>
            </w:r>
          </w:p>
        </w:tc>
        <w:tc>
          <w:tcPr>
            <w:tcW w:w="2127" w:type="dxa"/>
            <w:shd w:val="clear" w:color="auto" w:fill="BDD6EE" w:themeFill="accent1" w:themeFillTint="66"/>
            <w:hideMark/>
          </w:tcPr>
          <w:p w14:paraId="1E66F749" w14:textId="77777777" w:rsidR="0007610E" w:rsidRPr="002665FA" w:rsidRDefault="0007610E" w:rsidP="0007610E">
            <w:pPr>
              <w:spacing w:after="0"/>
              <w:jc w:val="center"/>
              <w:rPr>
                <w:b/>
                <w:bCs/>
                <w:sz w:val="22"/>
                <w:szCs w:val="22"/>
              </w:rPr>
            </w:pPr>
            <w:r w:rsidRPr="002665FA">
              <w:rPr>
                <w:b/>
                <w:bCs/>
                <w:sz w:val="22"/>
                <w:szCs w:val="22"/>
                <w:rtl/>
              </w:rPr>
              <w:t>שם הדוח</w:t>
            </w:r>
          </w:p>
        </w:tc>
        <w:tc>
          <w:tcPr>
            <w:tcW w:w="1984" w:type="dxa"/>
            <w:shd w:val="clear" w:color="auto" w:fill="BDD6EE" w:themeFill="accent1" w:themeFillTint="66"/>
            <w:hideMark/>
          </w:tcPr>
          <w:p w14:paraId="6F297087" w14:textId="77777777" w:rsidR="0007610E" w:rsidRPr="002665FA" w:rsidRDefault="0007610E" w:rsidP="0007610E">
            <w:pPr>
              <w:spacing w:after="0"/>
              <w:jc w:val="center"/>
              <w:rPr>
                <w:b/>
                <w:bCs/>
                <w:sz w:val="22"/>
                <w:szCs w:val="22"/>
                <w:rtl/>
              </w:rPr>
            </w:pPr>
            <w:r w:rsidRPr="002665FA">
              <w:rPr>
                <w:b/>
                <w:bCs/>
                <w:sz w:val="22"/>
                <w:szCs w:val="22"/>
                <w:rtl/>
              </w:rPr>
              <w:t>תיאור הדוח</w:t>
            </w:r>
          </w:p>
        </w:tc>
        <w:tc>
          <w:tcPr>
            <w:tcW w:w="4820" w:type="dxa"/>
            <w:shd w:val="clear" w:color="auto" w:fill="BDD6EE" w:themeFill="accent1" w:themeFillTint="66"/>
            <w:hideMark/>
          </w:tcPr>
          <w:p w14:paraId="23CED00C" w14:textId="77777777" w:rsidR="0007610E" w:rsidRPr="002665FA" w:rsidRDefault="0007610E" w:rsidP="0007610E">
            <w:pPr>
              <w:spacing w:after="0"/>
              <w:jc w:val="center"/>
              <w:rPr>
                <w:b/>
                <w:bCs/>
                <w:sz w:val="22"/>
                <w:szCs w:val="22"/>
                <w:rtl/>
              </w:rPr>
            </w:pPr>
            <w:r w:rsidRPr="002665FA">
              <w:rPr>
                <w:b/>
                <w:bCs/>
                <w:sz w:val="22"/>
                <w:szCs w:val="22"/>
                <w:rtl/>
              </w:rPr>
              <w:t>שדות נדרשים בדוח</w:t>
            </w:r>
          </w:p>
        </w:tc>
      </w:tr>
      <w:tr w:rsidR="0007610E" w:rsidRPr="002665FA" w14:paraId="2F79B955" w14:textId="77777777" w:rsidTr="0007610E">
        <w:trPr>
          <w:trHeight w:val="1380"/>
        </w:trPr>
        <w:tc>
          <w:tcPr>
            <w:tcW w:w="567" w:type="dxa"/>
          </w:tcPr>
          <w:p w14:paraId="18219E08" w14:textId="77777777" w:rsidR="0007610E" w:rsidRPr="002665FA" w:rsidRDefault="0007610E" w:rsidP="000E2DC4">
            <w:pPr>
              <w:pStyle w:val="ListParagraph"/>
              <w:numPr>
                <w:ilvl w:val="0"/>
                <w:numId w:val="167"/>
              </w:numPr>
              <w:spacing w:after="0"/>
              <w:rPr>
                <w:sz w:val="22"/>
                <w:szCs w:val="22"/>
                <w:rtl/>
              </w:rPr>
            </w:pPr>
          </w:p>
        </w:tc>
        <w:tc>
          <w:tcPr>
            <w:tcW w:w="2127" w:type="dxa"/>
          </w:tcPr>
          <w:p w14:paraId="5CB8523A" w14:textId="77777777" w:rsidR="0007610E" w:rsidRPr="002665FA" w:rsidRDefault="0007610E" w:rsidP="0007610E">
            <w:pPr>
              <w:spacing w:after="0"/>
              <w:rPr>
                <w:sz w:val="22"/>
                <w:szCs w:val="22"/>
                <w:rtl/>
              </w:rPr>
            </w:pPr>
            <w:r w:rsidRPr="002665FA">
              <w:rPr>
                <w:sz w:val="22"/>
                <w:szCs w:val="22"/>
                <w:rtl/>
              </w:rPr>
              <w:t>מנהלי בחירות</w:t>
            </w:r>
          </w:p>
        </w:tc>
        <w:tc>
          <w:tcPr>
            <w:tcW w:w="1984" w:type="dxa"/>
          </w:tcPr>
          <w:p w14:paraId="26375330" w14:textId="77777777" w:rsidR="0007610E" w:rsidRPr="002665FA" w:rsidRDefault="0007610E" w:rsidP="0007610E">
            <w:pPr>
              <w:spacing w:after="0"/>
              <w:jc w:val="both"/>
              <w:rPr>
                <w:sz w:val="22"/>
                <w:szCs w:val="22"/>
                <w:rtl/>
              </w:rPr>
            </w:pPr>
            <w:r w:rsidRPr="002665FA">
              <w:rPr>
                <w:sz w:val="22"/>
                <w:szCs w:val="22"/>
                <w:rtl/>
              </w:rPr>
              <w:t>רשימת מנהלי הבחירות</w:t>
            </w:r>
          </w:p>
        </w:tc>
        <w:tc>
          <w:tcPr>
            <w:tcW w:w="4820" w:type="dxa"/>
          </w:tcPr>
          <w:p w14:paraId="337F234B" w14:textId="77777777" w:rsidR="0007610E" w:rsidRPr="002665FA" w:rsidRDefault="0007610E" w:rsidP="0007610E">
            <w:pPr>
              <w:spacing w:after="0"/>
              <w:rPr>
                <w:sz w:val="22"/>
                <w:szCs w:val="22"/>
                <w:rtl/>
              </w:rPr>
            </w:pPr>
            <w:r w:rsidRPr="002665FA">
              <w:rPr>
                <w:rFonts w:hint="cs"/>
                <w:sz w:val="22"/>
                <w:szCs w:val="22"/>
                <w:rtl/>
              </w:rPr>
              <w:t xml:space="preserve">מזהה </w:t>
            </w:r>
            <w:r w:rsidRPr="002665FA">
              <w:rPr>
                <w:sz w:val="22"/>
                <w:szCs w:val="22"/>
                <w:rtl/>
              </w:rPr>
              <w:t>ישוב</w:t>
            </w:r>
            <w:r w:rsidRPr="002665FA">
              <w:rPr>
                <w:rFonts w:hint="cs"/>
                <w:sz w:val="22"/>
                <w:szCs w:val="22"/>
                <w:rtl/>
              </w:rPr>
              <w:t>, מחוז</w:t>
            </w:r>
            <w:r w:rsidRPr="002665FA">
              <w:rPr>
                <w:sz w:val="22"/>
                <w:szCs w:val="22"/>
                <w:rtl/>
              </w:rPr>
              <w:t xml:space="preserve"> בחירות</w:t>
            </w:r>
            <w:r w:rsidRPr="002665FA">
              <w:rPr>
                <w:rFonts w:hint="cs"/>
                <w:sz w:val="22"/>
                <w:szCs w:val="22"/>
                <w:rtl/>
              </w:rPr>
              <w:t>,</w:t>
            </w:r>
            <w:r w:rsidRPr="002665FA">
              <w:rPr>
                <w:sz w:val="22"/>
                <w:szCs w:val="22"/>
                <w:rtl/>
              </w:rPr>
              <w:t xml:space="preserve"> </w:t>
            </w:r>
            <w:r w:rsidRPr="002665FA">
              <w:rPr>
                <w:rFonts w:hint="cs"/>
                <w:sz w:val="22"/>
                <w:szCs w:val="22"/>
                <w:rtl/>
              </w:rPr>
              <w:t>מספר זהות</w:t>
            </w:r>
            <w:r w:rsidRPr="002665FA">
              <w:rPr>
                <w:sz w:val="22"/>
                <w:szCs w:val="22"/>
                <w:rtl/>
              </w:rPr>
              <w:t>.</w:t>
            </w:r>
            <w:r w:rsidRPr="002665FA">
              <w:rPr>
                <w:rFonts w:hint="cs"/>
                <w:sz w:val="22"/>
                <w:szCs w:val="22"/>
                <w:rtl/>
              </w:rPr>
              <w:t>,</w:t>
            </w:r>
            <w:r w:rsidRPr="002665FA">
              <w:rPr>
                <w:sz w:val="22"/>
                <w:szCs w:val="22"/>
                <w:rtl/>
              </w:rPr>
              <w:t xml:space="preserve"> שם מנהל</w:t>
            </w:r>
            <w:r w:rsidRPr="002665FA">
              <w:rPr>
                <w:rFonts w:hint="cs"/>
                <w:sz w:val="22"/>
                <w:szCs w:val="22"/>
                <w:rtl/>
              </w:rPr>
              <w:t>,</w:t>
            </w:r>
            <w:r w:rsidRPr="002665FA">
              <w:rPr>
                <w:sz w:val="22"/>
                <w:szCs w:val="22"/>
                <w:rtl/>
              </w:rPr>
              <w:t xml:space="preserve"> טלפון נייד</w:t>
            </w:r>
            <w:r w:rsidRPr="002665FA">
              <w:rPr>
                <w:rFonts w:hint="cs"/>
                <w:sz w:val="22"/>
                <w:szCs w:val="22"/>
                <w:rtl/>
              </w:rPr>
              <w:t>,</w:t>
            </w:r>
            <w:r w:rsidRPr="002665FA">
              <w:rPr>
                <w:sz w:val="22"/>
                <w:szCs w:val="22"/>
                <w:rtl/>
              </w:rPr>
              <w:t xml:space="preserve"> ישוב</w:t>
            </w:r>
            <w:r w:rsidRPr="002665FA">
              <w:rPr>
                <w:rFonts w:hint="cs"/>
                <w:sz w:val="22"/>
                <w:szCs w:val="22"/>
                <w:rtl/>
              </w:rPr>
              <w:t>,</w:t>
            </w:r>
            <w:r w:rsidRPr="002665FA">
              <w:rPr>
                <w:sz w:val="22"/>
                <w:szCs w:val="22"/>
                <w:rtl/>
              </w:rPr>
              <w:t xml:space="preserve"> כתובת</w:t>
            </w:r>
            <w:r w:rsidRPr="002665FA">
              <w:rPr>
                <w:rFonts w:hint="cs"/>
                <w:sz w:val="22"/>
                <w:szCs w:val="22"/>
                <w:rtl/>
              </w:rPr>
              <w:t xml:space="preserve">, </w:t>
            </w:r>
            <w:r w:rsidRPr="002665FA">
              <w:rPr>
                <w:sz w:val="22"/>
                <w:szCs w:val="22"/>
                <w:rtl/>
              </w:rPr>
              <w:t>מיקוד</w:t>
            </w:r>
            <w:r w:rsidRPr="002665FA">
              <w:rPr>
                <w:rFonts w:hint="cs"/>
                <w:sz w:val="22"/>
                <w:szCs w:val="22"/>
                <w:rtl/>
              </w:rPr>
              <w:t>,</w:t>
            </w:r>
            <w:r w:rsidRPr="002665FA">
              <w:rPr>
                <w:sz w:val="22"/>
                <w:szCs w:val="22"/>
                <w:rtl/>
              </w:rPr>
              <w:t xml:space="preserve"> טלפון</w:t>
            </w:r>
            <w:r w:rsidRPr="002665FA">
              <w:rPr>
                <w:rFonts w:hint="cs"/>
                <w:sz w:val="22"/>
                <w:szCs w:val="22"/>
                <w:rtl/>
              </w:rPr>
              <w:t>,</w:t>
            </w:r>
            <w:r w:rsidRPr="002665FA">
              <w:rPr>
                <w:sz w:val="22"/>
                <w:szCs w:val="22"/>
                <w:rtl/>
              </w:rPr>
              <w:t xml:space="preserve"> דואר אלקטרוני</w:t>
            </w:r>
            <w:r w:rsidRPr="002665FA">
              <w:rPr>
                <w:rFonts w:hint="cs"/>
                <w:sz w:val="22"/>
                <w:szCs w:val="22"/>
                <w:rtl/>
              </w:rPr>
              <w:t>,</w:t>
            </w:r>
            <w:r w:rsidRPr="002665FA">
              <w:rPr>
                <w:sz w:val="22"/>
                <w:szCs w:val="22"/>
                <w:rtl/>
              </w:rPr>
              <w:t xml:space="preserve"> ת.</w:t>
            </w:r>
            <w:r w:rsidRPr="002665FA">
              <w:rPr>
                <w:rFonts w:hint="cs"/>
                <w:sz w:val="22"/>
                <w:szCs w:val="22"/>
                <w:rtl/>
              </w:rPr>
              <w:t xml:space="preserve"> </w:t>
            </w:r>
            <w:r w:rsidRPr="002665FA">
              <w:rPr>
                <w:sz w:val="22"/>
                <w:szCs w:val="22"/>
                <w:rtl/>
              </w:rPr>
              <w:t>דואר</w:t>
            </w:r>
            <w:r w:rsidRPr="002665FA">
              <w:rPr>
                <w:rFonts w:hint="cs"/>
                <w:sz w:val="22"/>
                <w:szCs w:val="22"/>
                <w:rtl/>
              </w:rPr>
              <w:t xml:space="preserve">, </w:t>
            </w:r>
            <w:r w:rsidRPr="002665FA">
              <w:rPr>
                <w:sz w:val="22"/>
                <w:szCs w:val="22"/>
                <w:rtl/>
              </w:rPr>
              <w:t>תיאור נוסף</w:t>
            </w:r>
            <w:r w:rsidRPr="002665FA">
              <w:rPr>
                <w:rFonts w:hint="cs"/>
                <w:sz w:val="22"/>
                <w:szCs w:val="22"/>
                <w:rtl/>
              </w:rPr>
              <w:t>,</w:t>
            </w:r>
            <w:r w:rsidRPr="002665FA">
              <w:rPr>
                <w:sz w:val="22"/>
                <w:szCs w:val="22"/>
                <w:rtl/>
              </w:rPr>
              <w:t xml:space="preserve"> שם רכז</w:t>
            </w:r>
          </w:p>
        </w:tc>
      </w:tr>
      <w:tr w:rsidR="0007610E" w:rsidRPr="002665FA" w14:paraId="16C5824A" w14:textId="77777777" w:rsidTr="0007610E">
        <w:trPr>
          <w:trHeight w:val="1380"/>
        </w:trPr>
        <w:tc>
          <w:tcPr>
            <w:tcW w:w="567" w:type="dxa"/>
          </w:tcPr>
          <w:p w14:paraId="6BC7B77C"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67D7066E" w14:textId="77777777" w:rsidR="0007610E" w:rsidRPr="002665FA" w:rsidRDefault="0007610E" w:rsidP="0007610E">
            <w:pPr>
              <w:spacing w:after="0"/>
              <w:jc w:val="both"/>
              <w:rPr>
                <w:sz w:val="22"/>
                <w:szCs w:val="22"/>
              </w:rPr>
            </w:pPr>
            <w:r w:rsidRPr="002665FA">
              <w:rPr>
                <w:sz w:val="22"/>
                <w:szCs w:val="22"/>
                <w:rtl/>
              </w:rPr>
              <w:t>טבלת עזר מנהל בחירות למוא"ז</w:t>
            </w:r>
          </w:p>
        </w:tc>
        <w:tc>
          <w:tcPr>
            <w:tcW w:w="1984" w:type="dxa"/>
            <w:hideMark/>
          </w:tcPr>
          <w:p w14:paraId="3F1EA9DD" w14:textId="77777777" w:rsidR="0007610E" w:rsidRPr="002665FA" w:rsidRDefault="0007610E" w:rsidP="0007610E">
            <w:pPr>
              <w:spacing w:after="0"/>
              <w:jc w:val="both"/>
              <w:rPr>
                <w:sz w:val="22"/>
                <w:szCs w:val="22"/>
                <w:rtl/>
              </w:rPr>
            </w:pPr>
            <w:r w:rsidRPr="002665FA">
              <w:rPr>
                <w:sz w:val="22"/>
                <w:szCs w:val="22"/>
                <w:rtl/>
              </w:rPr>
              <w:t xml:space="preserve">נתונים בסיסיים למנהל במועצה </w:t>
            </w:r>
            <w:r w:rsidRPr="002665FA">
              <w:rPr>
                <w:rFonts w:hint="cs"/>
                <w:sz w:val="22"/>
                <w:szCs w:val="22"/>
                <w:rtl/>
              </w:rPr>
              <w:t>אזורית</w:t>
            </w:r>
          </w:p>
        </w:tc>
        <w:tc>
          <w:tcPr>
            <w:tcW w:w="4820" w:type="dxa"/>
            <w:hideMark/>
          </w:tcPr>
          <w:p w14:paraId="16675F73" w14:textId="77777777" w:rsidR="0007610E" w:rsidRPr="002665FA" w:rsidRDefault="0007610E" w:rsidP="0007610E">
            <w:pPr>
              <w:spacing w:after="0"/>
              <w:jc w:val="both"/>
              <w:rPr>
                <w:sz w:val="22"/>
                <w:szCs w:val="22"/>
                <w:rtl/>
              </w:rPr>
            </w:pPr>
            <w:r w:rsidRPr="002665FA">
              <w:rPr>
                <w:sz w:val="22"/>
                <w:szCs w:val="22"/>
                <w:rtl/>
              </w:rPr>
              <w:t>סמל מוא"ז</w:t>
            </w:r>
            <w:r w:rsidRPr="002665FA">
              <w:rPr>
                <w:rFonts w:hint="cs"/>
                <w:sz w:val="22"/>
                <w:szCs w:val="22"/>
                <w:rtl/>
              </w:rPr>
              <w:t>,</w:t>
            </w:r>
            <w:r w:rsidRPr="002665FA">
              <w:rPr>
                <w:sz w:val="22"/>
                <w:szCs w:val="22"/>
                <w:rtl/>
              </w:rPr>
              <w:t xml:space="preserve"> שם מוא"ז</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מינ' תומכים לראש מועצה</w:t>
            </w:r>
            <w:r w:rsidRPr="002665FA">
              <w:rPr>
                <w:rFonts w:hint="cs"/>
                <w:sz w:val="22"/>
                <w:szCs w:val="22"/>
                <w:rtl/>
              </w:rPr>
              <w:t>,</w:t>
            </w:r>
            <w:r w:rsidRPr="002665FA">
              <w:rPr>
                <w:sz w:val="22"/>
                <w:szCs w:val="22"/>
                <w:rtl/>
              </w:rPr>
              <w:t xml:space="preserve">  מס' חברי המועצה מטעם הישוב</w:t>
            </w:r>
            <w:r w:rsidRPr="002665FA">
              <w:rPr>
                <w:rFonts w:hint="cs"/>
                <w:sz w:val="22"/>
                <w:szCs w:val="22"/>
                <w:rtl/>
              </w:rPr>
              <w:t>,</w:t>
            </w:r>
            <w:r w:rsidRPr="002665FA">
              <w:rPr>
                <w:sz w:val="22"/>
                <w:szCs w:val="22"/>
                <w:rtl/>
              </w:rPr>
              <w:t xml:space="preserve">  מינ' תומכים לראש מועצה למועצה</w:t>
            </w:r>
            <w:r w:rsidRPr="002665FA">
              <w:rPr>
                <w:rFonts w:hint="cs"/>
                <w:sz w:val="22"/>
                <w:szCs w:val="22"/>
                <w:rtl/>
              </w:rPr>
              <w:t>,</w:t>
            </w:r>
            <w:r w:rsidRPr="002665FA">
              <w:rPr>
                <w:sz w:val="22"/>
                <w:szCs w:val="22"/>
                <w:rtl/>
              </w:rPr>
              <w:t xml:space="preserve"> מקס' מועמדים בראש מועצה למועצה</w:t>
            </w:r>
            <w:r w:rsidRPr="002665FA">
              <w:rPr>
                <w:rFonts w:hint="cs"/>
                <w:sz w:val="22"/>
                <w:szCs w:val="22"/>
                <w:rtl/>
              </w:rPr>
              <w:t>,</w:t>
            </w:r>
            <w:r w:rsidRPr="002665FA">
              <w:rPr>
                <w:sz w:val="22"/>
                <w:szCs w:val="22"/>
                <w:rtl/>
              </w:rPr>
              <w:t xml:space="preserve"> מס' החברים</w:t>
            </w:r>
            <w:r w:rsidRPr="002665FA">
              <w:rPr>
                <w:rFonts w:hint="cs"/>
                <w:sz w:val="22"/>
                <w:szCs w:val="22"/>
                <w:rtl/>
              </w:rPr>
              <w:t xml:space="preserve"> בווע</w:t>
            </w:r>
            <w:r w:rsidRPr="002665FA">
              <w:rPr>
                <w:rFonts w:hint="eastAsia"/>
                <w:sz w:val="22"/>
                <w:szCs w:val="22"/>
                <w:rtl/>
              </w:rPr>
              <w:t>ד</w:t>
            </w:r>
            <w:r w:rsidRPr="002665FA">
              <w:rPr>
                <w:rFonts w:hint="cs"/>
                <w:sz w:val="22"/>
                <w:szCs w:val="22"/>
                <w:rtl/>
              </w:rPr>
              <w:t>,</w:t>
            </w:r>
            <w:r w:rsidRPr="002665FA">
              <w:rPr>
                <w:sz w:val="22"/>
                <w:szCs w:val="22"/>
                <w:rtl/>
              </w:rPr>
              <w:t xml:space="preserve"> מינ' תומכים לראש מועצה </w:t>
            </w:r>
            <w:r w:rsidRPr="002665FA">
              <w:rPr>
                <w:rFonts w:hint="cs"/>
                <w:sz w:val="22"/>
                <w:szCs w:val="22"/>
                <w:rtl/>
              </w:rPr>
              <w:t>לווע</w:t>
            </w:r>
            <w:r w:rsidRPr="002665FA">
              <w:rPr>
                <w:rFonts w:hint="eastAsia"/>
                <w:sz w:val="22"/>
                <w:szCs w:val="22"/>
                <w:rtl/>
              </w:rPr>
              <w:t>ד</w:t>
            </w:r>
            <w:r w:rsidRPr="002665FA">
              <w:rPr>
                <w:rFonts w:hint="cs"/>
                <w:sz w:val="22"/>
                <w:szCs w:val="22"/>
                <w:rtl/>
              </w:rPr>
              <w:t>,</w:t>
            </w:r>
            <w:r w:rsidRPr="002665FA">
              <w:rPr>
                <w:sz w:val="22"/>
                <w:szCs w:val="22"/>
                <w:rtl/>
              </w:rPr>
              <w:t xml:space="preserve"> מקס' מועמדים בראש מועצה </w:t>
            </w:r>
            <w:r w:rsidRPr="002665FA">
              <w:rPr>
                <w:rFonts w:hint="cs"/>
                <w:sz w:val="22"/>
                <w:szCs w:val="22"/>
                <w:rtl/>
              </w:rPr>
              <w:t>לווע</w:t>
            </w:r>
            <w:r w:rsidRPr="002665FA">
              <w:rPr>
                <w:rFonts w:hint="eastAsia"/>
                <w:sz w:val="22"/>
                <w:szCs w:val="22"/>
                <w:rtl/>
              </w:rPr>
              <w:t>ד</w:t>
            </w:r>
            <w:r w:rsidRPr="002665FA">
              <w:rPr>
                <w:rFonts w:hint="cs"/>
                <w:sz w:val="22"/>
                <w:szCs w:val="22"/>
                <w:rtl/>
              </w:rPr>
              <w:t>.</w:t>
            </w:r>
          </w:p>
        </w:tc>
      </w:tr>
      <w:tr w:rsidR="0007610E" w:rsidRPr="002665FA" w14:paraId="20B8652A" w14:textId="77777777" w:rsidTr="0007610E">
        <w:trPr>
          <w:trHeight w:val="552"/>
        </w:trPr>
        <w:tc>
          <w:tcPr>
            <w:tcW w:w="567" w:type="dxa"/>
          </w:tcPr>
          <w:p w14:paraId="32241D9C"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2E90C383" w14:textId="77777777" w:rsidR="0007610E" w:rsidRPr="002665FA" w:rsidRDefault="0007610E" w:rsidP="0007610E">
            <w:pPr>
              <w:spacing w:after="0"/>
              <w:jc w:val="both"/>
              <w:rPr>
                <w:sz w:val="22"/>
                <w:szCs w:val="22"/>
              </w:rPr>
            </w:pPr>
            <w:r w:rsidRPr="002665FA">
              <w:rPr>
                <w:sz w:val="22"/>
                <w:szCs w:val="22"/>
                <w:rtl/>
              </w:rPr>
              <w:t>טבלת עזר מנהל בחירות לרשות מקומית</w:t>
            </w:r>
          </w:p>
        </w:tc>
        <w:tc>
          <w:tcPr>
            <w:tcW w:w="1984" w:type="dxa"/>
            <w:hideMark/>
          </w:tcPr>
          <w:p w14:paraId="02A94A44" w14:textId="77777777" w:rsidR="0007610E" w:rsidRPr="002665FA" w:rsidRDefault="0007610E" w:rsidP="0007610E">
            <w:pPr>
              <w:spacing w:after="0"/>
              <w:jc w:val="both"/>
              <w:rPr>
                <w:sz w:val="22"/>
                <w:szCs w:val="22"/>
                <w:rtl/>
              </w:rPr>
            </w:pPr>
            <w:r w:rsidRPr="002665FA">
              <w:rPr>
                <w:sz w:val="22"/>
                <w:szCs w:val="22"/>
                <w:rtl/>
              </w:rPr>
              <w:t>נתונים בסיסיים למנהל ב</w:t>
            </w:r>
            <w:r w:rsidRPr="002665FA">
              <w:rPr>
                <w:rFonts w:hint="cs"/>
                <w:sz w:val="22"/>
                <w:szCs w:val="22"/>
                <w:rtl/>
              </w:rPr>
              <w:t>רשות מקומית</w:t>
            </w:r>
          </w:p>
        </w:tc>
        <w:tc>
          <w:tcPr>
            <w:tcW w:w="4820" w:type="dxa"/>
            <w:hideMark/>
          </w:tcPr>
          <w:p w14:paraId="3392C5BB"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 מחוז,</w:t>
            </w:r>
            <w:r w:rsidRPr="002665FA">
              <w:rPr>
                <w:sz w:val="22"/>
                <w:szCs w:val="22"/>
                <w:rtl/>
              </w:rPr>
              <w:t xml:space="preserve"> שם מנהל בחירות מס</w:t>
            </w:r>
            <w:r w:rsidRPr="002665FA">
              <w:rPr>
                <w:rFonts w:hint="cs"/>
                <w:sz w:val="22"/>
                <w:szCs w:val="22"/>
                <w:rtl/>
              </w:rPr>
              <w:t xml:space="preserve">' </w:t>
            </w:r>
            <w:r w:rsidRPr="002665FA">
              <w:rPr>
                <w:sz w:val="22"/>
                <w:szCs w:val="22"/>
                <w:rtl/>
              </w:rPr>
              <w:t>חברי מועצה נכנסת</w:t>
            </w:r>
            <w:r w:rsidRPr="002665FA">
              <w:rPr>
                <w:rFonts w:hint="cs"/>
                <w:sz w:val="22"/>
                <w:szCs w:val="22"/>
                <w:rtl/>
              </w:rPr>
              <w:t xml:space="preserve">, </w:t>
            </w:r>
            <w:r w:rsidRPr="002665FA">
              <w:rPr>
                <w:sz w:val="22"/>
                <w:szCs w:val="22"/>
                <w:rtl/>
              </w:rPr>
              <w:t>מינ</w:t>
            </w:r>
            <w:r w:rsidRPr="002665FA">
              <w:rPr>
                <w:rFonts w:hint="cs"/>
                <w:sz w:val="22"/>
                <w:szCs w:val="22"/>
                <w:rtl/>
              </w:rPr>
              <w:t xml:space="preserve">' </w:t>
            </w:r>
            <w:r w:rsidRPr="002665FA">
              <w:rPr>
                <w:sz w:val="22"/>
                <w:szCs w:val="22"/>
                <w:rtl/>
              </w:rPr>
              <w:t>מועמדים ברשימה</w:t>
            </w:r>
            <w:r w:rsidRPr="002665FA">
              <w:rPr>
                <w:rFonts w:hint="cs"/>
                <w:sz w:val="22"/>
                <w:szCs w:val="22"/>
                <w:rtl/>
              </w:rPr>
              <w:t>,</w:t>
            </w:r>
            <w:r w:rsidRPr="002665FA">
              <w:rPr>
                <w:sz w:val="22"/>
                <w:szCs w:val="22"/>
                <w:rtl/>
              </w:rPr>
              <w:t xml:space="preserve"> מקס</w:t>
            </w:r>
            <w:r w:rsidRPr="002665FA">
              <w:rPr>
                <w:rFonts w:hint="cs"/>
                <w:sz w:val="22"/>
                <w:szCs w:val="22"/>
                <w:rtl/>
              </w:rPr>
              <w:t xml:space="preserve">' </w:t>
            </w:r>
            <w:r w:rsidRPr="002665FA">
              <w:rPr>
                <w:sz w:val="22"/>
                <w:szCs w:val="22"/>
                <w:rtl/>
              </w:rPr>
              <w:t>מועמדים ברשימה</w:t>
            </w:r>
            <w:r w:rsidRPr="002665FA">
              <w:rPr>
                <w:rFonts w:hint="cs"/>
                <w:sz w:val="22"/>
                <w:szCs w:val="22"/>
                <w:rtl/>
              </w:rPr>
              <w:t>,</w:t>
            </w:r>
            <w:r w:rsidRPr="002665FA">
              <w:rPr>
                <w:sz w:val="22"/>
                <w:szCs w:val="22"/>
                <w:rtl/>
              </w:rPr>
              <w:t xml:space="preserve"> מינ</w:t>
            </w:r>
            <w:r w:rsidRPr="002665FA">
              <w:rPr>
                <w:rFonts w:hint="cs"/>
                <w:sz w:val="22"/>
                <w:szCs w:val="22"/>
                <w:rtl/>
              </w:rPr>
              <w:t xml:space="preserve">' </w:t>
            </w:r>
            <w:r w:rsidRPr="002665FA">
              <w:rPr>
                <w:sz w:val="22"/>
                <w:szCs w:val="22"/>
                <w:rtl/>
              </w:rPr>
              <w:t>תומכים לרשימה</w:t>
            </w:r>
            <w:r w:rsidRPr="002665FA">
              <w:rPr>
                <w:rFonts w:hint="cs"/>
                <w:sz w:val="22"/>
                <w:szCs w:val="22"/>
                <w:rtl/>
              </w:rPr>
              <w:t>,</w:t>
            </w:r>
            <w:r w:rsidRPr="002665FA">
              <w:rPr>
                <w:sz w:val="22"/>
                <w:szCs w:val="22"/>
                <w:rtl/>
              </w:rPr>
              <w:t xml:space="preserve"> מינ</w:t>
            </w:r>
            <w:r w:rsidRPr="002665FA">
              <w:rPr>
                <w:rFonts w:hint="cs"/>
                <w:sz w:val="22"/>
                <w:szCs w:val="22"/>
                <w:rtl/>
              </w:rPr>
              <w:t xml:space="preserve">' </w:t>
            </w:r>
            <w:r w:rsidRPr="002665FA">
              <w:rPr>
                <w:sz w:val="22"/>
                <w:szCs w:val="22"/>
                <w:rtl/>
              </w:rPr>
              <w:t>תומכים לראש רשות</w:t>
            </w:r>
            <w:r w:rsidRPr="002665FA">
              <w:rPr>
                <w:rFonts w:hint="cs"/>
                <w:sz w:val="22"/>
                <w:szCs w:val="22"/>
                <w:rtl/>
              </w:rPr>
              <w:t>,</w:t>
            </w:r>
            <w:r w:rsidRPr="002665FA">
              <w:rPr>
                <w:sz w:val="22"/>
                <w:szCs w:val="22"/>
                <w:rtl/>
              </w:rPr>
              <w:t xml:space="preserve"> מספר בוחרים</w:t>
            </w:r>
            <w:r w:rsidRPr="002665FA">
              <w:rPr>
                <w:rFonts w:hint="cs"/>
                <w:sz w:val="22"/>
                <w:szCs w:val="22"/>
                <w:rtl/>
              </w:rPr>
              <w:t>,</w:t>
            </w:r>
            <w:r w:rsidRPr="002665FA">
              <w:rPr>
                <w:sz w:val="22"/>
                <w:szCs w:val="22"/>
                <w:rtl/>
              </w:rPr>
              <w:t xml:space="preserve"> מספר תושבים</w:t>
            </w:r>
            <w:r w:rsidRPr="002665FA">
              <w:rPr>
                <w:rFonts w:hint="cs"/>
                <w:sz w:val="22"/>
                <w:szCs w:val="22"/>
                <w:rtl/>
              </w:rPr>
              <w:t>,</w:t>
            </w:r>
            <w:r w:rsidRPr="002665FA">
              <w:rPr>
                <w:sz w:val="22"/>
                <w:szCs w:val="22"/>
                <w:rtl/>
              </w:rPr>
              <w:t xml:space="preserve"> ערבון לרשימה חדשה</w:t>
            </w:r>
            <w:r w:rsidRPr="002665FA">
              <w:rPr>
                <w:rFonts w:hint="cs"/>
                <w:sz w:val="22"/>
                <w:szCs w:val="22"/>
                <w:rtl/>
              </w:rPr>
              <w:t>,</w:t>
            </w:r>
            <w:r w:rsidRPr="002665FA">
              <w:rPr>
                <w:sz w:val="22"/>
                <w:szCs w:val="22"/>
                <w:rtl/>
              </w:rPr>
              <w:t xml:space="preserve"> ערבון לרשימה חדשה מאושר</w:t>
            </w:r>
            <w:r w:rsidRPr="002665FA">
              <w:rPr>
                <w:rFonts w:hint="cs"/>
                <w:sz w:val="22"/>
                <w:szCs w:val="22"/>
                <w:rtl/>
              </w:rPr>
              <w:t>,</w:t>
            </w:r>
            <w:r w:rsidRPr="002665FA">
              <w:rPr>
                <w:sz w:val="22"/>
                <w:szCs w:val="22"/>
                <w:rtl/>
              </w:rPr>
              <w:t xml:space="preserve"> ערבון ל</w:t>
            </w:r>
            <w:r w:rsidRPr="002665FA">
              <w:rPr>
                <w:rFonts w:hint="cs"/>
                <w:sz w:val="22"/>
                <w:szCs w:val="22"/>
                <w:rtl/>
              </w:rPr>
              <w:t>ר</w:t>
            </w:r>
            <w:r w:rsidRPr="002665FA">
              <w:rPr>
                <w:sz w:val="22"/>
                <w:szCs w:val="22"/>
                <w:rtl/>
              </w:rPr>
              <w:t>אש רשות</w:t>
            </w:r>
            <w:r w:rsidRPr="002665FA">
              <w:rPr>
                <w:rFonts w:hint="cs"/>
                <w:sz w:val="22"/>
                <w:szCs w:val="22"/>
                <w:rtl/>
              </w:rPr>
              <w:t>,</w:t>
            </w:r>
            <w:r w:rsidRPr="002665FA">
              <w:rPr>
                <w:sz w:val="22"/>
                <w:szCs w:val="22"/>
                <w:rtl/>
              </w:rPr>
              <w:t xml:space="preserve"> ערבון ל</w:t>
            </w:r>
            <w:r w:rsidRPr="002665FA">
              <w:rPr>
                <w:rFonts w:hint="cs"/>
                <w:sz w:val="22"/>
                <w:szCs w:val="22"/>
                <w:rtl/>
              </w:rPr>
              <w:t>ר</w:t>
            </w:r>
            <w:r w:rsidRPr="002665FA">
              <w:rPr>
                <w:sz w:val="22"/>
                <w:szCs w:val="22"/>
                <w:rtl/>
              </w:rPr>
              <w:t>אש רשות מאושר</w:t>
            </w:r>
            <w:r w:rsidRPr="002665FA">
              <w:rPr>
                <w:rFonts w:hint="cs"/>
                <w:sz w:val="22"/>
                <w:szCs w:val="22"/>
                <w:rtl/>
              </w:rPr>
              <w:t>,</w:t>
            </w:r>
            <w:r w:rsidRPr="002665FA">
              <w:rPr>
                <w:sz w:val="22"/>
                <w:szCs w:val="22"/>
                <w:rtl/>
              </w:rPr>
              <w:t xml:space="preserve"> מספר קלפיות</w:t>
            </w:r>
            <w:r w:rsidRPr="002665FA">
              <w:rPr>
                <w:rFonts w:hint="cs"/>
                <w:sz w:val="22"/>
                <w:szCs w:val="22"/>
                <w:rtl/>
              </w:rPr>
              <w:t>.</w:t>
            </w:r>
          </w:p>
        </w:tc>
      </w:tr>
      <w:tr w:rsidR="0007610E" w:rsidRPr="002665FA" w14:paraId="24798818" w14:textId="77777777" w:rsidTr="0007610E">
        <w:trPr>
          <w:trHeight w:val="814"/>
        </w:trPr>
        <w:tc>
          <w:tcPr>
            <w:tcW w:w="567" w:type="dxa"/>
          </w:tcPr>
          <w:p w14:paraId="5D0DB8A6" w14:textId="77777777" w:rsidR="0007610E" w:rsidRPr="002665FA" w:rsidRDefault="0007610E" w:rsidP="000E2DC4">
            <w:pPr>
              <w:pStyle w:val="ListParagraph"/>
              <w:numPr>
                <w:ilvl w:val="0"/>
                <w:numId w:val="167"/>
              </w:numPr>
              <w:spacing w:after="0"/>
              <w:rPr>
                <w:sz w:val="22"/>
                <w:szCs w:val="22"/>
                <w:rtl/>
              </w:rPr>
            </w:pPr>
          </w:p>
        </w:tc>
        <w:tc>
          <w:tcPr>
            <w:tcW w:w="2127" w:type="dxa"/>
          </w:tcPr>
          <w:p w14:paraId="7271A194" w14:textId="77777777" w:rsidR="0007610E" w:rsidRPr="002665FA" w:rsidRDefault="0007610E" w:rsidP="0007610E">
            <w:pPr>
              <w:spacing w:after="0"/>
              <w:rPr>
                <w:sz w:val="22"/>
                <w:szCs w:val="22"/>
                <w:rtl/>
              </w:rPr>
            </w:pPr>
            <w:r w:rsidRPr="002665FA">
              <w:rPr>
                <w:rFonts w:hint="cs"/>
                <w:sz w:val="22"/>
                <w:szCs w:val="22"/>
                <w:rtl/>
              </w:rPr>
              <w:t>סטטוס ביצוע משימות ע"י מנהל בחירות</w:t>
            </w:r>
          </w:p>
        </w:tc>
        <w:tc>
          <w:tcPr>
            <w:tcW w:w="1984" w:type="dxa"/>
          </w:tcPr>
          <w:p w14:paraId="0C508C7A" w14:textId="77777777" w:rsidR="0007610E" w:rsidRPr="002665FA" w:rsidRDefault="0007610E" w:rsidP="0007610E">
            <w:pPr>
              <w:spacing w:after="0"/>
              <w:rPr>
                <w:sz w:val="22"/>
                <w:szCs w:val="22"/>
                <w:rtl/>
              </w:rPr>
            </w:pPr>
            <w:r w:rsidRPr="002665FA">
              <w:rPr>
                <w:rFonts w:hint="cs"/>
                <w:sz w:val="22"/>
                <w:szCs w:val="22"/>
                <w:rtl/>
              </w:rPr>
              <w:t>בקרת ביצוע משימות</w:t>
            </w:r>
          </w:p>
        </w:tc>
        <w:tc>
          <w:tcPr>
            <w:tcW w:w="4820" w:type="dxa"/>
          </w:tcPr>
          <w:p w14:paraId="0929D268" w14:textId="77777777" w:rsidR="0007610E" w:rsidRPr="002665FA" w:rsidRDefault="0007610E" w:rsidP="0007610E">
            <w:pPr>
              <w:spacing w:after="0"/>
              <w:rPr>
                <w:sz w:val="22"/>
                <w:szCs w:val="22"/>
                <w:rtl/>
              </w:rPr>
            </w:pPr>
            <w:r w:rsidRPr="002665FA">
              <w:rPr>
                <w:rFonts w:hint="cs"/>
                <w:sz w:val="22"/>
                <w:szCs w:val="22"/>
                <w:rtl/>
              </w:rPr>
              <w:t>פרטי מנהל בחירות, פרטי אזור עליו הוא אחראי, משימות שהוטלו וסטטוס ביצוע</w:t>
            </w:r>
          </w:p>
        </w:tc>
      </w:tr>
      <w:tr w:rsidR="0007610E" w:rsidRPr="002665FA" w14:paraId="1F64D00D" w14:textId="77777777" w:rsidTr="0007610E">
        <w:trPr>
          <w:trHeight w:val="1125"/>
        </w:trPr>
        <w:tc>
          <w:tcPr>
            <w:tcW w:w="567" w:type="dxa"/>
          </w:tcPr>
          <w:p w14:paraId="6566CFEA"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344343FD" w14:textId="77777777" w:rsidR="0007610E" w:rsidRPr="002665FA" w:rsidRDefault="0007610E" w:rsidP="0007610E">
            <w:pPr>
              <w:spacing w:after="0"/>
              <w:jc w:val="both"/>
              <w:rPr>
                <w:sz w:val="22"/>
                <w:szCs w:val="22"/>
              </w:rPr>
            </w:pPr>
            <w:r w:rsidRPr="002665FA">
              <w:rPr>
                <w:sz w:val="22"/>
                <w:szCs w:val="22"/>
                <w:rtl/>
              </w:rPr>
              <w:t>מסלולים</w:t>
            </w:r>
          </w:p>
        </w:tc>
        <w:tc>
          <w:tcPr>
            <w:tcW w:w="1984" w:type="dxa"/>
            <w:hideMark/>
          </w:tcPr>
          <w:p w14:paraId="1393FDAE" w14:textId="77777777" w:rsidR="0007610E" w:rsidRPr="002665FA" w:rsidRDefault="0007610E" w:rsidP="0007610E">
            <w:pPr>
              <w:spacing w:after="0"/>
              <w:jc w:val="both"/>
              <w:rPr>
                <w:sz w:val="22"/>
                <w:szCs w:val="22"/>
                <w:rtl/>
              </w:rPr>
            </w:pPr>
            <w:r w:rsidRPr="002665FA">
              <w:rPr>
                <w:sz w:val="22"/>
                <w:szCs w:val="22"/>
                <w:rtl/>
              </w:rPr>
              <w:t xml:space="preserve">מסלול הפצה של חומרי עזר לבחירות </w:t>
            </w:r>
          </w:p>
        </w:tc>
        <w:tc>
          <w:tcPr>
            <w:tcW w:w="4820" w:type="dxa"/>
            <w:hideMark/>
          </w:tcPr>
          <w:p w14:paraId="2F77BB9A" w14:textId="77777777" w:rsidR="0007610E" w:rsidRPr="002665FA" w:rsidRDefault="0007610E" w:rsidP="0007610E">
            <w:pPr>
              <w:spacing w:after="0"/>
              <w:jc w:val="both"/>
              <w:rPr>
                <w:sz w:val="22"/>
                <w:szCs w:val="22"/>
                <w:rtl/>
              </w:rPr>
            </w:pPr>
            <w:r w:rsidRPr="002665FA">
              <w:rPr>
                <w:sz w:val="22"/>
                <w:szCs w:val="22"/>
                <w:rtl/>
              </w:rPr>
              <w:t>מסלול</w:t>
            </w:r>
            <w:r w:rsidRPr="002665FA">
              <w:rPr>
                <w:rFonts w:hint="cs"/>
                <w:sz w:val="22"/>
                <w:szCs w:val="22"/>
                <w:rtl/>
              </w:rPr>
              <w:t>,</w:t>
            </w:r>
            <w:r w:rsidRPr="002665FA">
              <w:rPr>
                <w:sz w:val="22"/>
                <w:szCs w:val="22"/>
                <w:rtl/>
              </w:rPr>
              <w:t xml:space="preserve"> סמל ישוב בחירות</w:t>
            </w:r>
            <w:r w:rsidRPr="002665FA">
              <w:rPr>
                <w:rFonts w:hint="cs"/>
                <w:sz w:val="22"/>
                <w:szCs w:val="22"/>
                <w:rtl/>
              </w:rPr>
              <w:t>,</w:t>
            </w:r>
            <w:r w:rsidRPr="002665FA">
              <w:rPr>
                <w:sz w:val="22"/>
                <w:szCs w:val="22"/>
                <w:rtl/>
              </w:rPr>
              <w:t xml:space="preserve"> שם ישוב בחירות</w:t>
            </w:r>
            <w:r w:rsidRPr="002665FA">
              <w:rPr>
                <w:rFonts w:hint="cs"/>
                <w:sz w:val="22"/>
                <w:szCs w:val="22"/>
                <w:rtl/>
              </w:rPr>
              <w:t>,</w:t>
            </w:r>
            <w:r w:rsidRPr="002665FA">
              <w:rPr>
                <w:sz w:val="22"/>
                <w:szCs w:val="22"/>
                <w:rtl/>
              </w:rPr>
              <w:t xml:space="preserve"> סמל ישוב</w:t>
            </w:r>
            <w:r w:rsidRPr="002665FA">
              <w:rPr>
                <w:rFonts w:hint="cs"/>
                <w:sz w:val="22"/>
                <w:szCs w:val="22"/>
                <w:rtl/>
              </w:rPr>
              <w:t>,</w:t>
            </w:r>
            <w:r w:rsidRPr="002665FA">
              <w:rPr>
                <w:sz w:val="22"/>
                <w:szCs w:val="22"/>
                <w:rtl/>
              </w:rPr>
              <w:t xml:space="preserve"> משלוח ישוב</w:t>
            </w:r>
            <w:r w:rsidRPr="002665FA">
              <w:rPr>
                <w:rFonts w:hint="cs"/>
                <w:sz w:val="22"/>
                <w:szCs w:val="22"/>
                <w:rtl/>
              </w:rPr>
              <w:t>,</w:t>
            </w:r>
            <w:r w:rsidRPr="002665FA">
              <w:rPr>
                <w:sz w:val="22"/>
                <w:szCs w:val="22"/>
                <w:rtl/>
              </w:rPr>
              <w:t xml:space="preserve"> משלוח מען</w:t>
            </w:r>
            <w:r w:rsidRPr="002665FA">
              <w:rPr>
                <w:rFonts w:hint="cs"/>
                <w:sz w:val="22"/>
                <w:szCs w:val="22"/>
                <w:rtl/>
              </w:rPr>
              <w:t>,</w:t>
            </w:r>
            <w:r w:rsidRPr="002665FA">
              <w:rPr>
                <w:sz w:val="22"/>
                <w:szCs w:val="22"/>
                <w:rtl/>
              </w:rPr>
              <w:t xml:space="preserve"> משלוח טלפון</w:t>
            </w:r>
            <w:r w:rsidRPr="002665FA">
              <w:rPr>
                <w:rFonts w:hint="cs"/>
                <w:sz w:val="22"/>
                <w:szCs w:val="22"/>
                <w:rtl/>
              </w:rPr>
              <w:t>,</w:t>
            </w:r>
            <w:r w:rsidRPr="002665FA">
              <w:rPr>
                <w:sz w:val="22"/>
                <w:szCs w:val="22"/>
                <w:rtl/>
              </w:rPr>
              <w:t xml:space="preserve"> ת</w:t>
            </w:r>
            <w:r w:rsidRPr="002665FA">
              <w:rPr>
                <w:rFonts w:hint="cs"/>
                <w:sz w:val="22"/>
                <w:szCs w:val="22"/>
                <w:rtl/>
              </w:rPr>
              <w:t>י</w:t>
            </w:r>
            <w:r w:rsidRPr="002665FA">
              <w:rPr>
                <w:sz w:val="22"/>
                <w:szCs w:val="22"/>
                <w:rtl/>
              </w:rPr>
              <w:t>אור נוסף</w:t>
            </w:r>
            <w:r w:rsidRPr="002665FA">
              <w:rPr>
                <w:rFonts w:hint="cs"/>
                <w:sz w:val="22"/>
                <w:szCs w:val="22"/>
                <w:rtl/>
              </w:rPr>
              <w:t>,</w:t>
            </w:r>
            <w:r w:rsidRPr="002665FA">
              <w:rPr>
                <w:sz w:val="22"/>
                <w:szCs w:val="22"/>
                <w:rtl/>
              </w:rPr>
              <w:t xml:space="preserve"> שם מנהל בחירות</w:t>
            </w:r>
            <w:r w:rsidRPr="002665FA">
              <w:rPr>
                <w:rFonts w:hint="cs"/>
                <w:sz w:val="22"/>
                <w:szCs w:val="22"/>
                <w:rtl/>
              </w:rPr>
              <w:t>,</w:t>
            </w:r>
            <w:r w:rsidRPr="002665FA">
              <w:rPr>
                <w:sz w:val="22"/>
                <w:szCs w:val="22"/>
                <w:rtl/>
              </w:rPr>
              <w:t xml:space="preserve"> טלפון מנהל בחירות</w:t>
            </w:r>
            <w:r w:rsidRPr="002665FA">
              <w:rPr>
                <w:rFonts w:hint="cs"/>
                <w:sz w:val="22"/>
                <w:szCs w:val="22"/>
                <w:rtl/>
              </w:rPr>
              <w:t>.</w:t>
            </w:r>
          </w:p>
        </w:tc>
      </w:tr>
      <w:tr w:rsidR="0007610E" w:rsidRPr="002665FA" w14:paraId="73DBF308" w14:textId="77777777" w:rsidTr="0007610E">
        <w:trPr>
          <w:trHeight w:val="552"/>
        </w:trPr>
        <w:tc>
          <w:tcPr>
            <w:tcW w:w="567" w:type="dxa"/>
          </w:tcPr>
          <w:p w14:paraId="798E32AC"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5F3AFA47" w14:textId="77777777" w:rsidR="0007610E" w:rsidRPr="002665FA" w:rsidRDefault="0007610E" w:rsidP="0007610E">
            <w:pPr>
              <w:spacing w:after="0"/>
              <w:jc w:val="both"/>
              <w:rPr>
                <w:sz w:val="22"/>
                <w:szCs w:val="22"/>
              </w:rPr>
            </w:pPr>
            <w:r w:rsidRPr="002665FA">
              <w:rPr>
                <w:sz w:val="22"/>
                <w:szCs w:val="22"/>
                <w:rtl/>
              </w:rPr>
              <w:t>קבלות</w:t>
            </w:r>
          </w:p>
        </w:tc>
        <w:tc>
          <w:tcPr>
            <w:tcW w:w="1984" w:type="dxa"/>
            <w:hideMark/>
          </w:tcPr>
          <w:p w14:paraId="74A05121" w14:textId="77777777" w:rsidR="0007610E" w:rsidRPr="002665FA" w:rsidRDefault="0007610E" w:rsidP="0007610E">
            <w:pPr>
              <w:spacing w:after="0"/>
              <w:jc w:val="both"/>
              <w:rPr>
                <w:sz w:val="22"/>
                <w:szCs w:val="22"/>
                <w:rtl/>
              </w:rPr>
            </w:pPr>
            <w:r w:rsidRPr="002665FA">
              <w:rPr>
                <w:sz w:val="22"/>
                <w:szCs w:val="22"/>
                <w:rtl/>
              </w:rPr>
              <w:t xml:space="preserve">פירוט טווח מספרי הקבלות עבור </w:t>
            </w:r>
            <w:r w:rsidRPr="002665FA">
              <w:rPr>
                <w:rFonts w:hint="cs"/>
                <w:sz w:val="22"/>
                <w:szCs w:val="22"/>
                <w:rtl/>
              </w:rPr>
              <w:t>העירבו</w:t>
            </w:r>
            <w:r w:rsidRPr="002665FA">
              <w:rPr>
                <w:rFonts w:hint="eastAsia"/>
                <w:sz w:val="22"/>
                <w:szCs w:val="22"/>
                <w:rtl/>
              </w:rPr>
              <w:t>ן</w:t>
            </w:r>
            <w:r w:rsidRPr="002665FA">
              <w:rPr>
                <w:sz w:val="22"/>
                <w:szCs w:val="22"/>
                <w:rtl/>
              </w:rPr>
              <w:t xml:space="preserve"> לכל רשות מקומית </w:t>
            </w:r>
          </w:p>
        </w:tc>
        <w:tc>
          <w:tcPr>
            <w:tcW w:w="4820" w:type="dxa"/>
            <w:hideMark/>
          </w:tcPr>
          <w:p w14:paraId="455548F0" w14:textId="77777777" w:rsidR="0007610E" w:rsidRPr="002665FA" w:rsidRDefault="0007610E" w:rsidP="0007610E">
            <w:pPr>
              <w:spacing w:after="0"/>
              <w:jc w:val="both"/>
              <w:rPr>
                <w:sz w:val="22"/>
                <w:szCs w:val="22"/>
                <w:rtl/>
              </w:rPr>
            </w:pPr>
            <w:r w:rsidRPr="002665FA">
              <w:rPr>
                <w:sz w:val="22"/>
                <w:szCs w:val="22"/>
                <w:rtl/>
              </w:rPr>
              <w:t>סמל ישוב</w:t>
            </w:r>
            <w:r w:rsidRPr="002665FA">
              <w:rPr>
                <w:rFonts w:hint="cs"/>
                <w:sz w:val="22"/>
                <w:szCs w:val="22"/>
                <w:rtl/>
              </w:rPr>
              <w:t>,</w:t>
            </w:r>
            <w:r w:rsidRPr="002665FA">
              <w:rPr>
                <w:sz w:val="22"/>
                <w:szCs w:val="22"/>
                <w:rtl/>
              </w:rPr>
              <w:t xml:space="preserve"> שם ישוב פנקס 1</w:t>
            </w:r>
            <w:r w:rsidRPr="002665FA">
              <w:rPr>
                <w:rFonts w:hint="cs"/>
                <w:sz w:val="22"/>
                <w:szCs w:val="22"/>
                <w:rtl/>
              </w:rPr>
              <w:t>,</w:t>
            </w:r>
            <w:r w:rsidRPr="002665FA">
              <w:rPr>
                <w:sz w:val="22"/>
                <w:szCs w:val="22"/>
                <w:rtl/>
              </w:rPr>
              <w:t xml:space="preserve"> ממספר פנקס 1</w:t>
            </w:r>
            <w:r w:rsidRPr="002665FA">
              <w:rPr>
                <w:rFonts w:hint="cs"/>
                <w:sz w:val="22"/>
                <w:szCs w:val="22"/>
                <w:rtl/>
              </w:rPr>
              <w:t>,</w:t>
            </w:r>
            <w:r w:rsidRPr="002665FA">
              <w:rPr>
                <w:sz w:val="22"/>
                <w:szCs w:val="22"/>
                <w:rtl/>
              </w:rPr>
              <w:t xml:space="preserve"> עד מספר פנקס </w:t>
            </w:r>
            <w:r w:rsidRPr="002665FA">
              <w:rPr>
                <w:rFonts w:hint="cs"/>
                <w:sz w:val="22"/>
                <w:szCs w:val="22"/>
                <w:rtl/>
              </w:rPr>
              <w:t>,</w:t>
            </w:r>
            <w:r w:rsidRPr="002665FA">
              <w:rPr>
                <w:sz w:val="22"/>
                <w:szCs w:val="22"/>
                <w:rtl/>
              </w:rPr>
              <w:t xml:space="preserve">2 ממספר פנקס </w:t>
            </w:r>
            <w:r w:rsidRPr="002665FA">
              <w:rPr>
                <w:rFonts w:hint="cs"/>
                <w:sz w:val="22"/>
                <w:szCs w:val="22"/>
                <w:rtl/>
              </w:rPr>
              <w:t>,</w:t>
            </w:r>
            <w:r w:rsidRPr="002665FA">
              <w:rPr>
                <w:sz w:val="22"/>
                <w:szCs w:val="22"/>
                <w:rtl/>
              </w:rPr>
              <w:t>2 עד מספר מחוז</w:t>
            </w:r>
            <w:r w:rsidRPr="002665FA">
              <w:rPr>
                <w:rFonts w:hint="cs"/>
                <w:sz w:val="22"/>
                <w:szCs w:val="22"/>
                <w:rtl/>
              </w:rPr>
              <w:t>.</w:t>
            </w:r>
          </w:p>
        </w:tc>
      </w:tr>
      <w:tr w:rsidR="0007610E" w:rsidRPr="002665FA" w14:paraId="1B485C61" w14:textId="77777777" w:rsidTr="0007610E">
        <w:trPr>
          <w:trHeight w:val="552"/>
        </w:trPr>
        <w:tc>
          <w:tcPr>
            <w:tcW w:w="567" w:type="dxa"/>
          </w:tcPr>
          <w:p w14:paraId="58075D8F"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2D9D2745" w14:textId="77777777" w:rsidR="0007610E" w:rsidRPr="002665FA" w:rsidRDefault="0007610E" w:rsidP="0007610E">
            <w:pPr>
              <w:spacing w:after="0"/>
              <w:jc w:val="both"/>
              <w:rPr>
                <w:sz w:val="22"/>
                <w:szCs w:val="22"/>
              </w:rPr>
            </w:pPr>
            <w:r w:rsidRPr="002665FA">
              <w:rPr>
                <w:sz w:val="22"/>
                <w:szCs w:val="22"/>
                <w:rtl/>
              </w:rPr>
              <w:t>הגדרת רשימות באינטרנט</w:t>
            </w:r>
          </w:p>
        </w:tc>
        <w:tc>
          <w:tcPr>
            <w:tcW w:w="1984" w:type="dxa"/>
            <w:hideMark/>
          </w:tcPr>
          <w:p w14:paraId="00F84043" w14:textId="77777777" w:rsidR="0007610E" w:rsidRPr="002665FA" w:rsidRDefault="0007610E" w:rsidP="0007610E">
            <w:pPr>
              <w:spacing w:after="0"/>
              <w:jc w:val="both"/>
              <w:rPr>
                <w:sz w:val="22"/>
                <w:szCs w:val="22"/>
                <w:rtl/>
              </w:rPr>
            </w:pPr>
            <w:r w:rsidRPr="002665FA">
              <w:rPr>
                <w:sz w:val="22"/>
                <w:szCs w:val="22"/>
              </w:rPr>
              <w:t> </w:t>
            </w:r>
          </w:p>
        </w:tc>
        <w:tc>
          <w:tcPr>
            <w:tcW w:w="4820" w:type="dxa"/>
            <w:hideMark/>
          </w:tcPr>
          <w:p w14:paraId="4EC5F4AC" w14:textId="77777777" w:rsidR="0007610E" w:rsidRPr="002665FA" w:rsidRDefault="0007610E" w:rsidP="0007610E">
            <w:pPr>
              <w:spacing w:after="0"/>
              <w:jc w:val="both"/>
              <w:rPr>
                <w:sz w:val="22"/>
                <w:szCs w:val="22"/>
              </w:rPr>
            </w:pPr>
            <w:r w:rsidRPr="002665FA">
              <w:rPr>
                <w:sz w:val="22"/>
                <w:szCs w:val="22"/>
                <w:rtl/>
              </w:rPr>
              <w:t>סמל ישוב</w:t>
            </w:r>
            <w:r w:rsidRPr="002665FA">
              <w:rPr>
                <w:rFonts w:hint="cs"/>
                <w:sz w:val="22"/>
                <w:szCs w:val="22"/>
                <w:rtl/>
              </w:rPr>
              <w:t>,</w:t>
            </w:r>
            <w:r w:rsidRPr="002665FA">
              <w:rPr>
                <w:sz w:val="22"/>
                <w:szCs w:val="22"/>
                <w:rtl/>
              </w:rPr>
              <w:t xml:space="preserve"> שם ישוב</w:t>
            </w:r>
            <w:r w:rsidRPr="002665FA">
              <w:rPr>
                <w:rFonts w:hint="cs"/>
                <w:sz w:val="22"/>
                <w:szCs w:val="22"/>
                <w:rtl/>
              </w:rPr>
              <w:t>,</w:t>
            </w:r>
            <w:r w:rsidRPr="002665FA">
              <w:rPr>
                <w:sz w:val="22"/>
                <w:szCs w:val="22"/>
                <w:rtl/>
              </w:rPr>
              <w:t xml:space="preserve"> סוג רשימה</w:t>
            </w:r>
            <w:r w:rsidRPr="002665FA">
              <w:rPr>
                <w:rFonts w:hint="cs"/>
                <w:sz w:val="22"/>
                <w:szCs w:val="22"/>
                <w:rtl/>
              </w:rPr>
              <w:t>,</w:t>
            </w:r>
            <w:r w:rsidRPr="002665FA">
              <w:rPr>
                <w:sz w:val="22"/>
                <w:szCs w:val="22"/>
                <w:rtl/>
              </w:rPr>
              <w:t xml:space="preserve"> אותיות כינוי</w:t>
            </w:r>
            <w:r w:rsidRPr="002665FA">
              <w:rPr>
                <w:rFonts w:hint="cs"/>
                <w:sz w:val="22"/>
                <w:szCs w:val="22"/>
                <w:rtl/>
              </w:rPr>
              <w:t>,</w:t>
            </w:r>
            <w:r w:rsidRPr="002665FA">
              <w:rPr>
                <w:sz w:val="22"/>
                <w:szCs w:val="22"/>
                <w:rtl/>
              </w:rPr>
              <w:t xml:space="preserve"> שם מועמד לראש רשות</w:t>
            </w:r>
            <w:r w:rsidRPr="002665FA">
              <w:rPr>
                <w:rFonts w:hint="cs"/>
                <w:sz w:val="22"/>
                <w:szCs w:val="22"/>
                <w:rtl/>
              </w:rPr>
              <w:t>.</w:t>
            </w:r>
          </w:p>
        </w:tc>
      </w:tr>
      <w:tr w:rsidR="0007610E" w:rsidRPr="002665FA" w14:paraId="733A8602" w14:textId="77777777" w:rsidTr="0007610E">
        <w:trPr>
          <w:trHeight w:val="552"/>
        </w:trPr>
        <w:tc>
          <w:tcPr>
            <w:tcW w:w="567" w:type="dxa"/>
          </w:tcPr>
          <w:p w14:paraId="420CB7C6" w14:textId="77777777" w:rsidR="0007610E" w:rsidRPr="002665FA" w:rsidRDefault="0007610E" w:rsidP="000E2DC4">
            <w:pPr>
              <w:pStyle w:val="ListParagraph"/>
              <w:numPr>
                <w:ilvl w:val="0"/>
                <w:numId w:val="167"/>
              </w:numPr>
              <w:spacing w:after="0"/>
              <w:rPr>
                <w:sz w:val="22"/>
                <w:szCs w:val="22"/>
                <w:rtl/>
              </w:rPr>
            </w:pPr>
          </w:p>
        </w:tc>
        <w:tc>
          <w:tcPr>
            <w:tcW w:w="2127" w:type="dxa"/>
            <w:hideMark/>
          </w:tcPr>
          <w:p w14:paraId="7CF30C28" w14:textId="77777777" w:rsidR="0007610E" w:rsidRPr="002665FA" w:rsidRDefault="0007610E" w:rsidP="0007610E">
            <w:pPr>
              <w:spacing w:after="0"/>
              <w:jc w:val="both"/>
              <w:rPr>
                <w:sz w:val="22"/>
                <w:szCs w:val="22"/>
              </w:rPr>
            </w:pPr>
            <w:r w:rsidRPr="002665FA">
              <w:rPr>
                <w:sz w:val="22"/>
                <w:szCs w:val="22"/>
                <w:rtl/>
              </w:rPr>
              <w:t>סטטוס ערעורים</w:t>
            </w:r>
          </w:p>
        </w:tc>
        <w:tc>
          <w:tcPr>
            <w:tcW w:w="1984" w:type="dxa"/>
            <w:hideMark/>
          </w:tcPr>
          <w:p w14:paraId="13264395" w14:textId="77777777" w:rsidR="0007610E" w:rsidRPr="002665FA" w:rsidRDefault="0007610E" w:rsidP="0007610E">
            <w:pPr>
              <w:spacing w:after="0"/>
              <w:jc w:val="both"/>
              <w:rPr>
                <w:sz w:val="22"/>
                <w:szCs w:val="22"/>
                <w:rtl/>
              </w:rPr>
            </w:pPr>
            <w:r w:rsidRPr="002665FA">
              <w:rPr>
                <w:sz w:val="22"/>
                <w:szCs w:val="22"/>
                <w:rtl/>
              </w:rPr>
              <w:t>פירוט ערעורים למועצה</w:t>
            </w:r>
          </w:p>
        </w:tc>
        <w:tc>
          <w:tcPr>
            <w:tcW w:w="4820" w:type="dxa"/>
            <w:hideMark/>
          </w:tcPr>
          <w:p w14:paraId="3DFB7815" w14:textId="77777777" w:rsidR="0007610E" w:rsidRPr="002665FA" w:rsidRDefault="0007610E" w:rsidP="0007610E">
            <w:pPr>
              <w:spacing w:after="0"/>
              <w:jc w:val="both"/>
              <w:rPr>
                <w:sz w:val="22"/>
                <w:szCs w:val="22"/>
                <w:rtl/>
              </w:rPr>
            </w:pPr>
            <w:r w:rsidRPr="002665FA">
              <w:rPr>
                <w:sz w:val="22"/>
                <w:szCs w:val="22"/>
                <w:rtl/>
              </w:rPr>
              <w:t>תאריך הערעור</w:t>
            </w:r>
            <w:r w:rsidRPr="002665FA">
              <w:rPr>
                <w:rFonts w:hint="cs"/>
                <w:sz w:val="22"/>
                <w:szCs w:val="22"/>
                <w:rtl/>
              </w:rPr>
              <w:t>,</w:t>
            </w:r>
            <w:r w:rsidRPr="002665FA">
              <w:rPr>
                <w:sz w:val="22"/>
                <w:szCs w:val="22"/>
                <w:rtl/>
              </w:rPr>
              <w:t xml:space="preserve"> שם ישוב/מוא"ז</w:t>
            </w:r>
            <w:r w:rsidRPr="002665FA">
              <w:rPr>
                <w:rFonts w:hint="cs"/>
                <w:sz w:val="22"/>
                <w:szCs w:val="22"/>
                <w:rtl/>
              </w:rPr>
              <w:t>,</w:t>
            </w:r>
            <w:r w:rsidRPr="002665FA">
              <w:rPr>
                <w:sz w:val="22"/>
                <w:szCs w:val="22"/>
                <w:rtl/>
              </w:rPr>
              <w:t xml:space="preserve"> בית המשפט</w:t>
            </w:r>
            <w:r w:rsidRPr="002665FA">
              <w:rPr>
                <w:rFonts w:hint="cs"/>
                <w:sz w:val="22"/>
                <w:szCs w:val="22"/>
                <w:rtl/>
              </w:rPr>
              <w:t>,</w:t>
            </w:r>
            <w:r w:rsidRPr="002665FA">
              <w:rPr>
                <w:sz w:val="22"/>
                <w:szCs w:val="22"/>
                <w:rtl/>
              </w:rPr>
              <w:t xml:space="preserve"> נדין התיק</w:t>
            </w:r>
            <w:r w:rsidRPr="002665FA">
              <w:rPr>
                <w:rFonts w:hint="cs"/>
                <w:sz w:val="22"/>
                <w:szCs w:val="22"/>
                <w:rtl/>
              </w:rPr>
              <w:t>,</w:t>
            </w:r>
            <w:r w:rsidRPr="002665FA">
              <w:rPr>
                <w:sz w:val="22"/>
                <w:szCs w:val="22"/>
                <w:rtl/>
              </w:rPr>
              <w:t xml:space="preserve"> סטטוס הערעור</w:t>
            </w:r>
            <w:r w:rsidRPr="002665FA">
              <w:rPr>
                <w:rFonts w:hint="cs"/>
                <w:sz w:val="22"/>
                <w:szCs w:val="22"/>
                <w:rtl/>
              </w:rPr>
              <w:t>,</w:t>
            </w:r>
            <w:r w:rsidRPr="002665FA">
              <w:rPr>
                <w:sz w:val="22"/>
                <w:szCs w:val="22"/>
                <w:rtl/>
              </w:rPr>
              <w:t xml:space="preserve"> נושא הערעור</w:t>
            </w:r>
            <w:r w:rsidRPr="002665FA">
              <w:rPr>
                <w:rFonts w:hint="cs"/>
                <w:sz w:val="22"/>
                <w:szCs w:val="22"/>
                <w:rtl/>
              </w:rPr>
              <w:t>.</w:t>
            </w:r>
          </w:p>
        </w:tc>
      </w:tr>
      <w:tr w:rsidR="0007610E" w:rsidRPr="002665FA" w14:paraId="1B9FBA1A" w14:textId="77777777" w:rsidTr="0007610E">
        <w:trPr>
          <w:trHeight w:val="1932"/>
        </w:trPr>
        <w:tc>
          <w:tcPr>
            <w:tcW w:w="567" w:type="dxa"/>
          </w:tcPr>
          <w:p w14:paraId="2733E666" w14:textId="77777777" w:rsidR="0007610E" w:rsidRPr="002665FA" w:rsidRDefault="0007610E" w:rsidP="000E2DC4">
            <w:pPr>
              <w:pStyle w:val="ListParagraph"/>
              <w:numPr>
                <w:ilvl w:val="0"/>
                <w:numId w:val="167"/>
              </w:numPr>
              <w:spacing w:after="0"/>
              <w:rPr>
                <w:sz w:val="22"/>
                <w:szCs w:val="22"/>
                <w:rtl/>
              </w:rPr>
            </w:pPr>
          </w:p>
        </w:tc>
        <w:tc>
          <w:tcPr>
            <w:tcW w:w="2127" w:type="dxa"/>
          </w:tcPr>
          <w:p w14:paraId="0D1AB1A5" w14:textId="77777777" w:rsidR="0007610E" w:rsidRPr="002665FA" w:rsidRDefault="0007610E" w:rsidP="0007610E">
            <w:pPr>
              <w:spacing w:after="0"/>
              <w:jc w:val="both"/>
              <w:rPr>
                <w:sz w:val="22"/>
                <w:szCs w:val="22"/>
                <w:rtl/>
              </w:rPr>
            </w:pPr>
            <w:r w:rsidRPr="002665FA">
              <w:rPr>
                <w:sz w:val="22"/>
                <w:szCs w:val="22"/>
                <w:rtl/>
              </w:rPr>
              <w:t>הדפסת פנקס</w:t>
            </w:r>
          </w:p>
        </w:tc>
        <w:tc>
          <w:tcPr>
            <w:tcW w:w="1984" w:type="dxa"/>
          </w:tcPr>
          <w:p w14:paraId="541DD192" w14:textId="77777777" w:rsidR="0007610E" w:rsidRPr="002665FA" w:rsidRDefault="0007610E" w:rsidP="0007610E">
            <w:pPr>
              <w:spacing w:after="0"/>
              <w:jc w:val="both"/>
              <w:rPr>
                <w:sz w:val="22"/>
                <w:szCs w:val="22"/>
                <w:rtl/>
              </w:rPr>
            </w:pPr>
            <w:r w:rsidRPr="002665FA">
              <w:rPr>
                <w:sz w:val="22"/>
                <w:szCs w:val="22"/>
                <w:rtl/>
              </w:rPr>
              <w:t>הדפ</w:t>
            </w:r>
            <w:r w:rsidRPr="002665FA">
              <w:rPr>
                <w:rFonts w:hint="cs"/>
                <w:sz w:val="22"/>
                <w:szCs w:val="22"/>
                <w:rtl/>
              </w:rPr>
              <w:t>ס</w:t>
            </w:r>
            <w:r w:rsidRPr="002665FA">
              <w:rPr>
                <w:sz w:val="22"/>
                <w:szCs w:val="22"/>
                <w:rtl/>
              </w:rPr>
              <w:t>ת נייר</w:t>
            </w:r>
          </w:p>
        </w:tc>
        <w:tc>
          <w:tcPr>
            <w:tcW w:w="4820" w:type="dxa"/>
          </w:tcPr>
          <w:p w14:paraId="16FDA496" w14:textId="77777777" w:rsidR="0007610E" w:rsidRPr="002665FA" w:rsidRDefault="0007610E" w:rsidP="0007610E">
            <w:pPr>
              <w:spacing w:after="0"/>
              <w:jc w:val="both"/>
              <w:rPr>
                <w:sz w:val="22"/>
                <w:szCs w:val="22"/>
                <w:rtl/>
              </w:rPr>
            </w:pPr>
            <w:r w:rsidRPr="002665FA">
              <w:rPr>
                <w:sz w:val="22"/>
                <w:szCs w:val="22"/>
                <w:rtl/>
              </w:rPr>
              <w:t>בכותרת-מערכת בחירות,</w:t>
            </w:r>
            <w:r w:rsidRPr="002665FA">
              <w:rPr>
                <w:rFonts w:hint="cs"/>
                <w:sz w:val="22"/>
                <w:szCs w:val="22"/>
                <w:rtl/>
              </w:rPr>
              <w:t xml:space="preserve"> </w:t>
            </w:r>
            <w:r w:rsidRPr="002665FA">
              <w:rPr>
                <w:sz w:val="22"/>
                <w:szCs w:val="22"/>
                <w:rtl/>
              </w:rPr>
              <w:t xml:space="preserve">סמל היישוב ,שם היישוב, מזהה קלפי </w:t>
            </w:r>
            <w:r w:rsidRPr="002665FA">
              <w:rPr>
                <w:rFonts w:hint="cs"/>
                <w:sz w:val="22"/>
                <w:szCs w:val="22"/>
                <w:rtl/>
              </w:rPr>
              <w:t>ייחוד</w:t>
            </w:r>
            <w:r w:rsidRPr="002665FA">
              <w:rPr>
                <w:rFonts w:hint="eastAsia"/>
                <w:sz w:val="22"/>
                <w:szCs w:val="22"/>
                <w:rtl/>
              </w:rPr>
              <w:t>י</w:t>
            </w:r>
            <w:r w:rsidRPr="002665FA">
              <w:rPr>
                <w:sz w:val="22"/>
                <w:szCs w:val="22"/>
                <w:rtl/>
              </w:rPr>
              <w:t>,</w:t>
            </w:r>
            <w:r w:rsidRPr="002665FA">
              <w:rPr>
                <w:rFonts w:hint="cs"/>
                <w:sz w:val="22"/>
                <w:szCs w:val="22"/>
                <w:rtl/>
              </w:rPr>
              <w:t xml:space="preserve"> </w:t>
            </w:r>
            <w:r w:rsidRPr="002665FA">
              <w:rPr>
                <w:sz w:val="22"/>
                <w:szCs w:val="22"/>
                <w:rtl/>
              </w:rPr>
              <w:t>מזהה ריכוז ,</w:t>
            </w:r>
            <w:r w:rsidRPr="002665FA">
              <w:rPr>
                <w:rFonts w:hint="cs"/>
                <w:sz w:val="22"/>
                <w:szCs w:val="22"/>
                <w:rtl/>
              </w:rPr>
              <w:t>מחוז, מספ</w:t>
            </w:r>
            <w:r w:rsidRPr="002665FA">
              <w:rPr>
                <w:rFonts w:hint="eastAsia"/>
                <w:sz w:val="22"/>
                <w:szCs w:val="22"/>
                <w:rtl/>
              </w:rPr>
              <w:t>ר</w:t>
            </w:r>
            <w:r w:rsidRPr="002665FA">
              <w:rPr>
                <w:sz w:val="22"/>
                <w:szCs w:val="22"/>
                <w:rtl/>
              </w:rPr>
              <w:t xml:space="preserve"> </w:t>
            </w:r>
            <w:r w:rsidRPr="002665FA">
              <w:rPr>
                <w:rFonts w:hint="cs"/>
                <w:sz w:val="22"/>
                <w:szCs w:val="22"/>
                <w:rtl/>
              </w:rPr>
              <w:t>הבוחרים, מספ</w:t>
            </w:r>
            <w:r w:rsidRPr="002665FA">
              <w:rPr>
                <w:rFonts w:hint="eastAsia"/>
                <w:sz w:val="22"/>
                <w:szCs w:val="22"/>
                <w:rtl/>
              </w:rPr>
              <w:t>ר</w:t>
            </w:r>
            <w:r w:rsidRPr="002665FA">
              <w:rPr>
                <w:sz w:val="22"/>
                <w:szCs w:val="22"/>
                <w:rtl/>
              </w:rPr>
              <w:t xml:space="preserve"> </w:t>
            </w:r>
            <w:r w:rsidRPr="002665FA">
              <w:rPr>
                <w:rFonts w:hint="cs"/>
                <w:sz w:val="22"/>
                <w:szCs w:val="22"/>
                <w:rtl/>
              </w:rPr>
              <w:t>עמודים, מספ</w:t>
            </w:r>
            <w:r w:rsidRPr="002665FA">
              <w:rPr>
                <w:rFonts w:hint="eastAsia"/>
                <w:sz w:val="22"/>
                <w:szCs w:val="22"/>
                <w:rtl/>
              </w:rPr>
              <w:t>ר</w:t>
            </w:r>
            <w:r w:rsidRPr="002665FA">
              <w:rPr>
                <w:sz w:val="22"/>
                <w:szCs w:val="22"/>
                <w:rtl/>
              </w:rPr>
              <w:t xml:space="preserve"> ברקוד של</w:t>
            </w:r>
            <w:r w:rsidRPr="002665FA">
              <w:rPr>
                <w:rFonts w:hint="cs"/>
                <w:sz w:val="22"/>
                <w:szCs w:val="22"/>
                <w:rtl/>
              </w:rPr>
              <w:t xml:space="preserve"> </w:t>
            </w:r>
            <w:r w:rsidRPr="002665FA">
              <w:rPr>
                <w:sz w:val="22"/>
                <w:szCs w:val="22"/>
                <w:rtl/>
              </w:rPr>
              <w:t>הקלפי</w:t>
            </w:r>
            <w:r w:rsidRPr="002665FA">
              <w:rPr>
                <w:rFonts w:hint="cs"/>
                <w:sz w:val="22"/>
                <w:szCs w:val="22"/>
                <w:rtl/>
              </w:rPr>
              <w:t xml:space="preserve">, </w:t>
            </w:r>
            <w:r w:rsidRPr="002665FA">
              <w:rPr>
                <w:sz w:val="22"/>
                <w:szCs w:val="22"/>
                <w:rtl/>
              </w:rPr>
              <w:t>מספר סידורי בקלפי,</w:t>
            </w:r>
            <w:r w:rsidRPr="002665FA">
              <w:rPr>
                <w:rFonts w:hint="cs"/>
                <w:sz w:val="22"/>
                <w:szCs w:val="22"/>
                <w:rtl/>
              </w:rPr>
              <w:t xml:space="preserve"> </w:t>
            </w:r>
            <w:r w:rsidRPr="002665FA">
              <w:rPr>
                <w:sz w:val="22"/>
                <w:szCs w:val="22"/>
                <w:rtl/>
              </w:rPr>
              <w:t>ת"ז,</w:t>
            </w:r>
            <w:r w:rsidRPr="002665FA">
              <w:rPr>
                <w:rFonts w:hint="cs"/>
                <w:sz w:val="22"/>
                <w:szCs w:val="22"/>
                <w:rtl/>
              </w:rPr>
              <w:t xml:space="preserve"> </w:t>
            </w:r>
            <w:r w:rsidRPr="002665FA">
              <w:rPr>
                <w:sz w:val="22"/>
                <w:szCs w:val="22"/>
                <w:rtl/>
              </w:rPr>
              <w:t>שנת לידה,</w:t>
            </w:r>
            <w:r w:rsidRPr="002665FA">
              <w:rPr>
                <w:rFonts w:hint="cs"/>
                <w:sz w:val="22"/>
                <w:szCs w:val="22"/>
                <w:rtl/>
              </w:rPr>
              <w:t xml:space="preserve"> </w:t>
            </w:r>
            <w:r w:rsidRPr="002665FA">
              <w:rPr>
                <w:sz w:val="22"/>
                <w:szCs w:val="22"/>
                <w:rtl/>
              </w:rPr>
              <w:t>שם משפחה,</w:t>
            </w:r>
            <w:r w:rsidRPr="002665FA">
              <w:rPr>
                <w:rFonts w:hint="cs"/>
                <w:sz w:val="22"/>
                <w:szCs w:val="22"/>
                <w:rtl/>
              </w:rPr>
              <w:t xml:space="preserve"> </w:t>
            </w:r>
            <w:r w:rsidRPr="002665FA">
              <w:rPr>
                <w:sz w:val="22"/>
                <w:szCs w:val="22"/>
                <w:rtl/>
              </w:rPr>
              <w:t>שם פרטי,</w:t>
            </w:r>
            <w:r w:rsidRPr="002665FA">
              <w:rPr>
                <w:rFonts w:hint="cs"/>
                <w:sz w:val="22"/>
                <w:szCs w:val="22"/>
                <w:rtl/>
              </w:rPr>
              <w:t xml:space="preserve"> </w:t>
            </w:r>
            <w:r w:rsidRPr="002665FA">
              <w:rPr>
                <w:sz w:val="22"/>
                <w:szCs w:val="22"/>
                <w:rtl/>
              </w:rPr>
              <w:t>שם האב,</w:t>
            </w:r>
            <w:r w:rsidRPr="002665FA">
              <w:rPr>
                <w:rFonts w:hint="cs"/>
                <w:sz w:val="22"/>
                <w:szCs w:val="22"/>
                <w:rtl/>
              </w:rPr>
              <w:t xml:space="preserve"> </w:t>
            </w:r>
            <w:r w:rsidRPr="002665FA">
              <w:rPr>
                <w:sz w:val="22"/>
                <w:szCs w:val="22"/>
                <w:rtl/>
              </w:rPr>
              <w:t>שם הסב,</w:t>
            </w:r>
            <w:r w:rsidRPr="002665FA">
              <w:rPr>
                <w:rFonts w:hint="cs"/>
                <w:sz w:val="22"/>
                <w:szCs w:val="22"/>
                <w:rtl/>
              </w:rPr>
              <w:t xml:space="preserve"> </w:t>
            </w:r>
            <w:r w:rsidRPr="002665FA">
              <w:rPr>
                <w:sz w:val="22"/>
                <w:szCs w:val="22"/>
                <w:rtl/>
              </w:rPr>
              <w:t>מען</w:t>
            </w:r>
          </w:p>
        </w:tc>
      </w:tr>
      <w:tr w:rsidR="0007610E" w:rsidRPr="002665FA" w14:paraId="5F53366C" w14:textId="77777777" w:rsidTr="0007610E">
        <w:trPr>
          <w:trHeight w:val="909"/>
        </w:trPr>
        <w:tc>
          <w:tcPr>
            <w:tcW w:w="567" w:type="dxa"/>
          </w:tcPr>
          <w:p w14:paraId="59B34658" w14:textId="77777777" w:rsidR="0007610E" w:rsidRPr="002665FA" w:rsidRDefault="0007610E" w:rsidP="000E2DC4">
            <w:pPr>
              <w:pStyle w:val="ListParagraph"/>
              <w:numPr>
                <w:ilvl w:val="0"/>
                <w:numId w:val="167"/>
              </w:numPr>
              <w:spacing w:after="0"/>
              <w:rPr>
                <w:sz w:val="22"/>
                <w:szCs w:val="22"/>
                <w:rtl/>
              </w:rPr>
            </w:pPr>
          </w:p>
        </w:tc>
        <w:tc>
          <w:tcPr>
            <w:tcW w:w="2127" w:type="dxa"/>
          </w:tcPr>
          <w:p w14:paraId="4D9E8213" w14:textId="77777777" w:rsidR="0007610E" w:rsidRPr="002665FA" w:rsidRDefault="0007610E" w:rsidP="0007610E">
            <w:pPr>
              <w:spacing w:after="0"/>
              <w:jc w:val="both"/>
              <w:rPr>
                <w:sz w:val="22"/>
                <w:szCs w:val="22"/>
                <w:rtl/>
              </w:rPr>
            </w:pPr>
            <w:r w:rsidRPr="002665FA">
              <w:rPr>
                <w:rFonts w:hint="cs"/>
                <w:sz w:val="22"/>
                <w:szCs w:val="22"/>
                <w:rtl/>
              </w:rPr>
              <w:t>חברי ועדות קלפי</w:t>
            </w:r>
          </w:p>
        </w:tc>
        <w:tc>
          <w:tcPr>
            <w:tcW w:w="1984" w:type="dxa"/>
          </w:tcPr>
          <w:p w14:paraId="54F0E027" w14:textId="77777777" w:rsidR="0007610E" w:rsidRPr="002665FA" w:rsidRDefault="0007610E" w:rsidP="0007610E">
            <w:pPr>
              <w:spacing w:after="0"/>
              <w:jc w:val="both"/>
              <w:rPr>
                <w:sz w:val="22"/>
                <w:szCs w:val="22"/>
                <w:rtl/>
              </w:rPr>
            </w:pPr>
            <w:r w:rsidRPr="002665FA">
              <w:rPr>
                <w:rFonts w:hint="cs"/>
                <w:sz w:val="22"/>
                <w:szCs w:val="22"/>
                <w:rtl/>
              </w:rPr>
              <w:t>הצגת פרטי חברי ועדות קלפי</w:t>
            </w:r>
          </w:p>
        </w:tc>
        <w:tc>
          <w:tcPr>
            <w:tcW w:w="4820" w:type="dxa"/>
          </w:tcPr>
          <w:p w14:paraId="37D41C6C" w14:textId="77777777" w:rsidR="0007610E" w:rsidRPr="002665FA" w:rsidRDefault="0007610E" w:rsidP="0007610E">
            <w:pPr>
              <w:spacing w:after="0"/>
              <w:jc w:val="both"/>
              <w:rPr>
                <w:sz w:val="22"/>
                <w:szCs w:val="22"/>
                <w:rtl/>
              </w:rPr>
            </w:pPr>
            <w:r w:rsidRPr="002665FA">
              <w:rPr>
                <w:rFonts w:hint="cs"/>
                <w:sz w:val="22"/>
                <w:szCs w:val="22"/>
                <w:rtl/>
              </w:rPr>
              <w:t xml:space="preserve">רשימת חברי ועדות קלפי </w:t>
            </w:r>
            <w:proofErr w:type="spellStart"/>
            <w:r w:rsidRPr="002665FA">
              <w:rPr>
                <w:rFonts w:hint="cs"/>
                <w:sz w:val="22"/>
                <w:szCs w:val="22"/>
                <w:rtl/>
              </w:rPr>
              <w:t>ממויין</w:t>
            </w:r>
            <w:proofErr w:type="spellEnd"/>
            <w:r w:rsidRPr="002665FA">
              <w:rPr>
                <w:rFonts w:hint="cs"/>
                <w:sz w:val="22"/>
                <w:szCs w:val="22"/>
                <w:rtl/>
              </w:rPr>
              <w:t xml:space="preserve"> לפי  סיעה, יישוב, קלפי כולל: פרטים אישיים, שעות נוכחות בקלפי, סה"כ שעות</w:t>
            </w:r>
          </w:p>
        </w:tc>
      </w:tr>
      <w:tr w:rsidR="0007610E" w:rsidRPr="002665FA" w14:paraId="3578BFE9" w14:textId="77777777" w:rsidTr="0007610E">
        <w:trPr>
          <w:trHeight w:val="909"/>
        </w:trPr>
        <w:tc>
          <w:tcPr>
            <w:tcW w:w="567" w:type="dxa"/>
          </w:tcPr>
          <w:p w14:paraId="165BA940" w14:textId="77777777" w:rsidR="0007610E" w:rsidRPr="002665FA" w:rsidRDefault="0007610E" w:rsidP="000E2DC4">
            <w:pPr>
              <w:pStyle w:val="ListParagraph"/>
              <w:numPr>
                <w:ilvl w:val="0"/>
                <w:numId w:val="167"/>
              </w:numPr>
              <w:spacing w:after="0"/>
              <w:rPr>
                <w:sz w:val="22"/>
                <w:szCs w:val="22"/>
                <w:rtl/>
              </w:rPr>
            </w:pPr>
          </w:p>
        </w:tc>
        <w:tc>
          <w:tcPr>
            <w:tcW w:w="2127" w:type="dxa"/>
          </w:tcPr>
          <w:p w14:paraId="5578B1D3" w14:textId="77777777" w:rsidR="0007610E" w:rsidRPr="002665FA" w:rsidRDefault="0007610E" w:rsidP="0007610E">
            <w:pPr>
              <w:spacing w:after="0"/>
              <w:jc w:val="both"/>
              <w:rPr>
                <w:sz w:val="22"/>
                <w:szCs w:val="22"/>
                <w:rtl/>
              </w:rPr>
            </w:pPr>
            <w:r w:rsidRPr="002665FA">
              <w:rPr>
                <w:rFonts w:hint="cs"/>
                <w:sz w:val="22"/>
                <w:szCs w:val="22"/>
                <w:rtl/>
              </w:rPr>
              <w:t>גיוס והדרכת מזכירים</w:t>
            </w:r>
          </w:p>
        </w:tc>
        <w:tc>
          <w:tcPr>
            <w:tcW w:w="1984" w:type="dxa"/>
          </w:tcPr>
          <w:p w14:paraId="124AC0A0" w14:textId="77777777" w:rsidR="0007610E" w:rsidRPr="002665FA" w:rsidRDefault="0007610E" w:rsidP="0007610E">
            <w:pPr>
              <w:spacing w:after="0"/>
              <w:jc w:val="both"/>
              <w:rPr>
                <w:sz w:val="22"/>
                <w:szCs w:val="22"/>
                <w:rtl/>
              </w:rPr>
            </w:pPr>
            <w:r w:rsidRPr="002665FA">
              <w:rPr>
                <w:rFonts w:hint="cs"/>
                <w:sz w:val="22"/>
                <w:szCs w:val="22"/>
                <w:rtl/>
              </w:rPr>
              <w:t>סטטוס גיוס מזכירי קלפי</w:t>
            </w:r>
          </w:p>
        </w:tc>
        <w:tc>
          <w:tcPr>
            <w:tcW w:w="4820" w:type="dxa"/>
          </w:tcPr>
          <w:p w14:paraId="58CC6CDA" w14:textId="77777777" w:rsidR="0007610E" w:rsidRPr="002665FA" w:rsidRDefault="0007610E" w:rsidP="0007610E">
            <w:pPr>
              <w:spacing w:after="0"/>
              <w:jc w:val="both"/>
              <w:rPr>
                <w:sz w:val="22"/>
                <w:szCs w:val="22"/>
                <w:rtl/>
              </w:rPr>
            </w:pPr>
            <w:r w:rsidRPr="002665FA">
              <w:rPr>
                <w:rFonts w:hint="cs"/>
                <w:sz w:val="22"/>
                <w:szCs w:val="22"/>
                <w:rtl/>
              </w:rPr>
              <w:t xml:space="preserve">כמות מזכירי קלפי </w:t>
            </w:r>
            <w:proofErr w:type="spellStart"/>
            <w:r w:rsidRPr="002665FA">
              <w:rPr>
                <w:rFonts w:hint="cs"/>
                <w:sz w:val="22"/>
                <w:szCs w:val="22"/>
                <w:rtl/>
              </w:rPr>
              <w:t>שגוייסו</w:t>
            </w:r>
            <w:proofErr w:type="spellEnd"/>
            <w:r w:rsidRPr="002665FA">
              <w:rPr>
                <w:rFonts w:hint="cs"/>
                <w:sz w:val="22"/>
                <w:szCs w:val="22"/>
                <w:rtl/>
              </w:rPr>
              <w:t xml:space="preserve"> כולל סטטוס בתהליך הגיוס (נרשמו, נקלטו, עברו ראיון, בהדרכה, סיימו הדרכה וכו'), כולל אפשרות </w:t>
            </w:r>
            <w:r w:rsidRPr="002665FA">
              <w:rPr>
                <w:sz w:val="22"/>
                <w:szCs w:val="22"/>
              </w:rPr>
              <w:t>Drill Down</w:t>
            </w:r>
            <w:r w:rsidRPr="002665FA">
              <w:rPr>
                <w:rFonts w:hint="cs"/>
                <w:sz w:val="22"/>
                <w:szCs w:val="22"/>
                <w:rtl/>
              </w:rPr>
              <w:t xml:space="preserve"> עד רמת המזכיר הבודד</w:t>
            </w:r>
          </w:p>
        </w:tc>
      </w:tr>
      <w:tr w:rsidR="0007610E" w:rsidRPr="002665FA" w14:paraId="27962E86" w14:textId="77777777" w:rsidTr="0007610E">
        <w:trPr>
          <w:trHeight w:val="909"/>
        </w:trPr>
        <w:tc>
          <w:tcPr>
            <w:tcW w:w="567" w:type="dxa"/>
          </w:tcPr>
          <w:p w14:paraId="746729E1" w14:textId="77777777" w:rsidR="0007610E" w:rsidRPr="002665FA" w:rsidRDefault="0007610E" w:rsidP="000E2DC4">
            <w:pPr>
              <w:pStyle w:val="ListParagraph"/>
              <w:numPr>
                <w:ilvl w:val="0"/>
                <w:numId w:val="167"/>
              </w:numPr>
              <w:spacing w:after="0"/>
              <w:rPr>
                <w:sz w:val="22"/>
                <w:szCs w:val="22"/>
                <w:rtl/>
              </w:rPr>
            </w:pPr>
          </w:p>
        </w:tc>
        <w:tc>
          <w:tcPr>
            <w:tcW w:w="2127" w:type="dxa"/>
          </w:tcPr>
          <w:p w14:paraId="34BE8D95" w14:textId="77777777" w:rsidR="0007610E" w:rsidRPr="002665FA" w:rsidRDefault="0007610E" w:rsidP="0007610E">
            <w:pPr>
              <w:spacing w:after="0"/>
              <w:rPr>
                <w:sz w:val="22"/>
                <w:szCs w:val="22"/>
                <w:rtl/>
              </w:rPr>
            </w:pPr>
            <w:r w:rsidRPr="002665FA">
              <w:rPr>
                <w:sz w:val="22"/>
                <w:szCs w:val="22"/>
                <w:rtl/>
              </w:rPr>
              <w:t>דוח פרוטוקולים</w:t>
            </w:r>
          </w:p>
        </w:tc>
        <w:tc>
          <w:tcPr>
            <w:tcW w:w="1984" w:type="dxa"/>
          </w:tcPr>
          <w:p w14:paraId="0D4A55E3" w14:textId="77777777" w:rsidR="0007610E" w:rsidRPr="002665FA" w:rsidRDefault="0007610E" w:rsidP="0007610E">
            <w:pPr>
              <w:spacing w:after="0"/>
              <w:jc w:val="both"/>
              <w:rPr>
                <w:sz w:val="22"/>
                <w:szCs w:val="22"/>
                <w:rtl/>
              </w:rPr>
            </w:pPr>
            <w:r w:rsidRPr="002665FA">
              <w:rPr>
                <w:sz w:val="22"/>
                <w:szCs w:val="22"/>
                <w:rtl/>
              </w:rPr>
              <w:t>פרוטוקול קלפי למועצה\רשות\ראש רשות</w:t>
            </w:r>
          </w:p>
        </w:tc>
        <w:tc>
          <w:tcPr>
            <w:tcW w:w="4820" w:type="dxa"/>
          </w:tcPr>
          <w:p w14:paraId="77CDA740" w14:textId="77777777" w:rsidR="0007610E" w:rsidRPr="002665FA" w:rsidRDefault="0007610E" w:rsidP="0007610E">
            <w:pPr>
              <w:spacing w:after="0"/>
              <w:rPr>
                <w:sz w:val="22"/>
                <w:szCs w:val="22"/>
                <w:rtl/>
              </w:rPr>
            </w:pPr>
          </w:p>
        </w:tc>
      </w:tr>
      <w:tr w:rsidR="0007610E" w:rsidRPr="002665FA" w14:paraId="477BFCA7" w14:textId="77777777" w:rsidTr="0007610E">
        <w:trPr>
          <w:trHeight w:val="909"/>
        </w:trPr>
        <w:tc>
          <w:tcPr>
            <w:tcW w:w="567" w:type="dxa"/>
          </w:tcPr>
          <w:p w14:paraId="4783904A" w14:textId="77777777" w:rsidR="0007610E" w:rsidRPr="002665FA" w:rsidRDefault="0007610E" w:rsidP="000E2DC4">
            <w:pPr>
              <w:pStyle w:val="ListParagraph"/>
              <w:numPr>
                <w:ilvl w:val="0"/>
                <w:numId w:val="167"/>
              </w:numPr>
              <w:spacing w:after="0"/>
              <w:jc w:val="both"/>
              <w:rPr>
                <w:sz w:val="22"/>
                <w:szCs w:val="22"/>
                <w:rtl/>
              </w:rPr>
            </w:pPr>
          </w:p>
        </w:tc>
        <w:tc>
          <w:tcPr>
            <w:tcW w:w="2127" w:type="dxa"/>
          </w:tcPr>
          <w:p w14:paraId="1D4336E9" w14:textId="77777777" w:rsidR="0007610E" w:rsidRPr="002665FA" w:rsidRDefault="0007610E" w:rsidP="0007610E">
            <w:pPr>
              <w:spacing w:after="0"/>
              <w:rPr>
                <w:sz w:val="22"/>
                <w:szCs w:val="22"/>
                <w:rtl/>
              </w:rPr>
            </w:pPr>
            <w:r w:rsidRPr="002665FA">
              <w:rPr>
                <w:sz w:val="22"/>
                <w:szCs w:val="22"/>
                <w:rtl/>
              </w:rPr>
              <w:t>דוח מנהלי בחירות</w:t>
            </w:r>
          </w:p>
        </w:tc>
        <w:tc>
          <w:tcPr>
            <w:tcW w:w="1984" w:type="dxa"/>
          </w:tcPr>
          <w:p w14:paraId="369E3BD2" w14:textId="77777777" w:rsidR="0007610E" w:rsidRPr="002665FA" w:rsidRDefault="0007610E" w:rsidP="0007610E">
            <w:pPr>
              <w:spacing w:after="0"/>
              <w:jc w:val="both"/>
              <w:rPr>
                <w:sz w:val="22"/>
                <w:szCs w:val="22"/>
                <w:rtl/>
              </w:rPr>
            </w:pPr>
            <w:r w:rsidRPr="002665FA">
              <w:rPr>
                <w:sz w:val="22"/>
                <w:szCs w:val="22"/>
                <w:rtl/>
              </w:rPr>
              <w:t>פרוט הנתונים השונים על מנהלי הבחירות</w:t>
            </w:r>
          </w:p>
        </w:tc>
        <w:tc>
          <w:tcPr>
            <w:tcW w:w="4820" w:type="dxa"/>
          </w:tcPr>
          <w:p w14:paraId="6F69C373" w14:textId="77777777" w:rsidR="0007610E" w:rsidRPr="002665FA" w:rsidRDefault="0007610E" w:rsidP="0007610E">
            <w:pPr>
              <w:spacing w:after="0"/>
              <w:rPr>
                <w:sz w:val="22"/>
                <w:szCs w:val="22"/>
                <w:rtl/>
              </w:rPr>
            </w:pPr>
          </w:p>
        </w:tc>
      </w:tr>
      <w:tr w:rsidR="0007610E" w:rsidRPr="002665FA" w14:paraId="0A5AD0A1" w14:textId="77777777" w:rsidTr="0007610E">
        <w:trPr>
          <w:trHeight w:val="517"/>
        </w:trPr>
        <w:tc>
          <w:tcPr>
            <w:tcW w:w="567" w:type="dxa"/>
          </w:tcPr>
          <w:p w14:paraId="7A985F77" w14:textId="77777777" w:rsidR="0007610E" w:rsidRPr="002665FA" w:rsidRDefault="0007610E" w:rsidP="000E2DC4">
            <w:pPr>
              <w:pStyle w:val="ListParagraph"/>
              <w:numPr>
                <w:ilvl w:val="0"/>
                <w:numId w:val="167"/>
              </w:numPr>
              <w:spacing w:after="0"/>
              <w:rPr>
                <w:sz w:val="22"/>
                <w:szCs w:val="22"/>
                <w:rtl/>
              </w:rPr>
            </w:pPr>
          </w:p>
        </w:tc>
        <w:tc>
          <w:tcPr>
            <w:tcW w:w="2127" w:type="dxa"/>
          </w:tcPr>
          <w:p w14:paraId="42935F67" w14:textId="77777777" w:rsidR="0007610E" w:rsidRPr="002665FA" w:rsidRDefault="0007610E" w:rsidP="0007610E">
            <w:pPr>
              <w:spacing w:after="0"/>
              <w:rPr>
                <w:sz w:val="22"/>
                <w:szCs w:val="22"/>
                <w:rtl/>
              </w:rPr>
            </w:pPr>
            <w:r w:rsidRPr="002665FA">
              <w:rPr>
                <w:rFonts w:hint="cs"/>
                <w:sz w:val="22"/>
                <w:szCs w:val="22"/>
                <w:rtl/>
              </w:rPr>
              <w:t>פילוח מגדרי</w:t>
            </w:r>
          </w:p>
        </w:tc>
        <w:tc>
          <w:tcPr>
            <w:tcW w:w="1984" w:type="dxa"/>
          </w:tcPr>
          <w:p w14:paraId="2ABFBFF8" w14:textId="77777777" w:rsidR="0007610E" w:rsidRPr="002665FA" w:rsidRDefault="0007610E" w:rsidP="0007610E">
            <w:pPr>
              <w:spacing w:after="0"/>
              <w:rPr>
                <w:sz w:val="22"/>
                <w:szCs w:val="22"/>
                <w:rtl/>
              </w:rPr>
            </w:pPr>
          </w:p>
        </w:tc>
        <w:tc>
          <w:tcPr>
            <w:tcW w:w="4820" w:type="dxa"/>
          </w:tcPr>
          <w:p w14:paraId="193466DC" w14:textId="77777777" w:rsidR="0007610E" w:rsidRPr="002665FA" w:rsidRDefault="0007610E" w:rsidP="0007610E">
            <w:pPr>
              <w:spacing w:after="0"/>
              <w:rPr>
                <w:sz w:val="22"/>
                <w:szCs w:val="22"/>
                <w:rtl/>
              </w:rPr>
            </w:pPr>
          </w:p>
        </w:tc>
      </w:tr>
    </w:tbl>
    <w:p w14:paraId="118DC9F3" w14:textId="77777777" w:rsidR="00084591" w:rsidRDefault="00084591" w:rsidP="0007610E">
      <w:pPr>
        <w:spacing w:after="0"/>
        <w:rPr>
          <w:rtl/>
        </w:rPr>
      </w:pPr>
    </w:p>
    <w:p w14:paraId="07892C6C" w14:textId="1BF1DBDE" w:rsidR="00084591" w:rsidRDefault="00084591" w:rsidP="00084591">
      <w:pPr>
        <w:pStyle w:val="Heading3"/>
        <w:numPr>
          <w:ilvl w:val="2"/>
          <w:numId w:val="117"/>
        </w:numPr>
        <w:spacing w:after="240"/>
        <w:ind w:left="851" w:hanging="851"/>
        <w:rPr>
          <w:rtl/>
        </w:rPr>
      </w:pPr>
      <w:bookmarkStart w:id="749" w:name="_Toc25407804"/>
      <w:r>
        <w:rPr>
          <w:rFonts w:hint="cs"/>
          <w:rtl/>
        </w:rPr>
        <w:t>מחויבות הספק</w:t>
      </w:r>
      <w:bookmarkEnd w:id="749"/>
    </w:p>
    <w:p w14:paraId="696E7004" w14:textId="5079B0C3" w:rsidR="00084591" w:rsidRPr="00084591" w:rsidRDefault="00084591" w:rsidP="00084591">
      <w:pPr>
        <w:rPr>
          <w:rtl/>
        </w:rPr>
      </w:pPr>
      <w:r>
        <w:rPr>
          <w:rFonts w:hint="cs"/>
          <w:rtl/>
        </w:rPr>
        <w:t>להלן פירוט מחויבות הספק בכל הקשור עם בפיתוח והקמת דוחו ושאילתות במערכת:</w:t>
      </w:r>
    </w:p>
    <w:tbl>
      <w:tblPr>
        <w:tblStyle w:val="TableGrid"/>
        <w:bidiVisual/>
        <w:tblW w:w="0" w:type="auto"/>
        <w:tblLook w:val="04A0" w:firstRow="1" w:lastRow="0" w:firstColumn="1" w:lastColumn="0" w:noHBand="0" w:noVBand="1"/>
      </w:tblPr>
      <w:tblGrid>
        <w:gridCol w:w="9402"/>
      </w:tblGrid>
      <w:tr w:rsidR="00084591" w:rsidRPr="00084591" w14:paraId="5835194E" w14:textId="77777777" w:rsidTr="00084591">
        <w:tc>
          <w:tcPr>
            <w:tcW w:w="9402" w:type="dxa"/>
          </w:tcPr>
          <w:p w14:paraId="35D3CCB2" w14:textId="6120A9B8" w:rsidR="007D625E" w:rsidRDefault="007D625E" w:rsidP="009245B6">
            <w:pPr>
              <w:pStyle w:val="ListParagraph"/>
              <w:numPr>
                <w:ilvl w:val="0"/>
                <w:numId w:val="328"/>
              </w:numPr>
              <w:ind w:left="470" w:hanging="357"/>
              <w:jc w:val="both"/>
              <w:rPr>
                <w:b/>
                <w:bCs/>
              </w:rPr>
            </w:pPr>
            <w:r>
              <w:rPr>
                <w:rFonts w:hint="cs"/>
                <w:b/>
                <w:bCs/>
                <w:rtl/>
              </w:rPr>
              <w:t xml:space="preserve">הספק יתכנן את </w:t>
            </w:r>
            <w:r w:rsidRPr="007D625E">
              <w:rPr>
                <w:rFonts w:hint="cs"/>
                <w:b/>
                <w:bCs/>
                <w:rtl/>
              </w:rPr>
              <w:t>תשתית הדו"חות כך שיהיה ניתן להפיק דו"חות ולבצע שאילתות ללא פגיעה</w:t>
            </w:r>
            <w:r>
              <w:rPr>
                <w:rFonts w:hint="cs"/>
                <w:b/>
                <w:bCs/>
                <w:rtl/>
              </w:rPr>
              <w:t xml:space="preserve"> בביצועי המערכת.</w:t>
            </w:r>
          </w:p>
          <w:p w14:paraId="0818B6EE" w14:textId="12177689" w:rsidR="00084591" w:rsidRPr="00084591" w:rsidRDefault="00084591" w:rsidP="009245B6">
            <w:pPr>
              <w:pStyle w:val="ListParagraph"/>
              <w:numPr>
                <w:ilvl w:val="0"/>
                <w:numId w:val="328"/>
              </w:numPr>
              <w:ind w:left="470" w:hanging="357"/>
              <w:jc w:val="both"/>
              <w:rPr>
                <w:b/>
                <w:bCs/>
                <w:rtl/>
              </w:rPr>
            </w:pPr>
            <w:r w:rsidRPr="00084591">
              <w:rPr>
                <w:b/>
                <w:bCs/>
                <w:rtl/>
              </w:rPr>
              <w:t xml:space="preserve">הגדרת </w:t>
            </w:r>
            <w:r w:rsidRPr="00084591">
              <w:rPr>
                <w:rFonts w:hint="cs"/>
                <w:b/>
                <w:bCs/>
                <w:rtl/>
              </w:rPr>
              <w:t xml:space="preserve">מלוא הדו"חות הנדרשים (אינדקס דו"חות מלא), אפיון מפורט ועיצוב שלהם </w:t>
            </w:r>
            <w:r w:rsidRPr="00084591">
              <w:rPr>
                <w:b/>
                <w:bCs/>
                <w:rtl/>
              </w:rPr>
              <w:t xml:space="preserve">תבוצע ע"י הספק במסגרת שלב </w:t>
            </w:r>
            <w:r w:rsidRPr="00084591">
              <w:rPr>
                <w:rFonts w:hint="cs"/>
                <w:b/>
                <w:bCs/>
                <w:rtl/>
              </w:rPr>
              <w:t>האפיון המפורט והעיצוב של כל אחת מחבילות העבודה.</w:t>
            </w:r>
          </w:p>
          <w:p w14:paraId="7094D97D" w14:textId="78B058DB" w:rsidR="00761FCE" w:rsidRDefault="00084591" w:rsidP="009245B6">
            <w:pPr>
              <w:pStyle w:val="ListParagraph"/>
              <w:numPr>
                <w:ilvl w:val="0"/>
                <w:numId w:val="328"/>
              </w:numPr>
              <w:ind w:left="470" w:hanging="357"/>
              <w:jc w:val="both"/>
              <w:rPr>
                <w:b/>
                <w:bCs/>
              </w:rPr>
            </w:pPr>
            <w:r w:rsidRPr="00084591">
              <w:rPr>
                <w:b/>
                <w:bCs/>
                <w:rtl/>
              </w:rPr>
              <w:t xml:space="preserve">המציע </w:t>
            </w:r>
            <w:r>
              <w:rPr>
                <w:rFonts w:hint="cs"/>
                <w:b/>
                <w:bCs/>
                <w:rtl/>
              </w:rPr>
              <w:t>יקים</w:t>
            </w:r>
            <w:r w:rsidRPr="00084591">
              <w:rPr>
                <w:b/>
                <w:bCs/>
                <w:rtl/>
              </w:rPr>
              <w:t xml:space="preserve"> </w:t>
            </w:r>
            <w:r w:rsidRPr="00084591">
              <w:rPr>
                <w:rFonts w:hint="cs"/>
                <w:b/>
                <w:bCs/>
                <w:rtl/>
              </w:rPr>
              <w:t>את כל הדו"חות הנדרשים לשם מ</w:t>
            </w:r>
            <w:r w:rsidRPr="00084591">
              <w:rPr>
                <w:b/>
                <w:bCs/>
                <w:rtl/>
              </w:rPr>
              <w:t>ימושה המלא של המערכת בהתבסס על הדרישות הפונקציונאליות המתוארות בסעיף ‏</w:t>
            </w:r>
            <w:r w:rsidR="00761FCE">
              <w:rPr>
                <w:b/>
                <w:bCs/>
                <w:rtl/>
              </w:rPr>
              <w:fldChar w:fldCharType="begin"/>
            </w:r>
            <w:r w:rsidR="00761FCE">
              <w:rPr>
                <w:b/>
                <w:bCs/>
                <w:rtl/>
              </w:rPr>
              <w:instrText xml:space="preserve"> </w:instrText>
            </w:r>
            <w:r w:rsidR="00761FCE">
              <w:rPr>
                <w:b/>
                <w:bCs/>
              </w:rPr>
              <w:instrText>REF</w:instrText>
            </w:r>
            <w:r w:rsidR="00761FCE">
              <w:rPr>
                <w:b/>
                <w:bCs/>
                <w:rtl/>
              </w:rPr>
              <w:instrText xml:space="preserve"> _</w:instrText>
            </w:r>
            <w:r w:rsidR="00761FCE">
              <w:rPr>
                <w:b/>
                <w:bCs/>
              </w:rPr>
              <w:instrText>Ref7886265 \r \h</w:instrText>
            </w:r>
            <w:r w:rsidR="00761FCE">
              <w:rPr>
                <w:b/>
                <w:bCs/>
                <w:rtl/>
              </w:rPr>
              <w:instrText xml:space="preserve"> </w:instrText>
            </w:r>
            <w:r w:rsidR="00761FCE">
              <w:rPr>
                <w:b/>
                <w:bCs/>
                <w:rtl/>
              </w:rPr>
            </w:r>
            <w:r w:rsidR="00761FCE">
              <w:rPr>
                <w:b/>
                <w:bCs/>
                <w:rtl/>
              </w:rPr>
              <w:fldChar w:fldCharType="separate"/>
            </w:r>
            <w:r w:rsidR="00D41B0B">
              <w:rPr>
                <w:b/>
                <w:bCs/>
                <w:rtl/>
              </w:rPr>
              <w:t>‏2.3</w:t>
            </w:r>
            <w:r w:rsidR="00761FCE">
              <w:rPr>
                <w:b/>
                <w:bCs/>
                <w:rtl/>
              </w:rPr>
              <w:fldChar w:fldCharType="end"/>
            </w:r>
            <w:r w:rsidRPr="00084591">
              <w:rPr>
                <w:b/>
                <w:bCs/>
                <w:rtl/>
              </w:rPr>
              <w:t xml:space="preserve"> לעיל ותהליכי העבודה המתוארים בסעיף </w:t>
            </w:r>
            <w:r w:rsidR="00761FCE">
              <w:rPr>
                <w:b/>
                <w:bCs/>
                <w:rtl/>
              </w:rPr>
              <w:fldChar w:fldCharType="begin"/>
            </w:r>
            <w:r w:rsidR="00761FCE">
              <w:rPr>
                <w:b/>
                <w:bCs/>
                <w:rtl/>
              </w:rPr>
              <w:instrText xml:space="preserve"> </w:instrText>
            </w:r>
            <w:r w:rsidR="00761FCE">
              <w:rPr>
                <w:b/>
                <w:bCs/>
              </w:rPr>
              <w:instrText>REF</w:instrText>
            </w:r>
            <w:r w:rsidR="00761FCE">
              <w:rPr>
                <w:b/>
                <w:bCs/>
                <w:rtl/>
              </w:rPr>
              <w:instrText xml:space="preserve"> _</w:instrText>
            </w:r>
            <w:r w:rsidR="00761FCE">
              <w:rPr>
                <w:b/>
                <w:bCs/>
              </w:rPr>
              <w:instrText>Ref7886295 \r \h</w:instrText>
            </w:r>
            <w:r w:rsidR="00761FCE">
              <w:rPr>
                <w:b/>
                <w:bCs/>
                <w:rtl/>
              </w:rPr>
              <w:instrText xml:space="preserve"> </w:instrText>
            </w:r>
            <w:r w:rsidR="00761FCE">
              <w:rPr>
                <w:b/>
                <w:bCs/>
                <w:rtl/>
              </w:rPr>
            </w:r>
            <w:r w:rsidR="00761FCE">
              <w:rPr>
                <w:b/>
                <w:bCs/>
                <w:rtl/>
              </w:rPr>
              <w:fldChar w:fldCharType="separate"/>
            </w:r>
            <w:r w:rsidR="00D41B0B">
              <w:rPr>
                <w:b/>
                <w:bCs/>
                <w:rtl/>
              </w:rPr>
              <w:t>‏2.5</w:t>
            </w:r>
            <w:r w:rsidR="00761FCE">
              <w:rPr>
                <w:b/>
                <w:bCs/>
                <w:rtl/>
              </w:rPr>
              <w:fldChar w:fldCharType="end"/>
            </w:r>
            <w:r w:rsidRPr="00084591">
              <w:rPr>
                <w:b/>
                <w:bCs/>
                <w:rtl/>
              </w:rPr>
              <w:t xml:space="preserve"> </w:t>
            </w:r>
            <w:r w:rsidRPr="00084591">
              <w:rPr>
                <w:rFonts w:hint="eastAsia"/>
                <w:b/>
                <w:bCs/>
                <w:rtl/>
              </w:rPr>
              <w:t>לעיל</w:t>
            </w:r>
            <w:r w:rsidRPr="00084591">
              <w:rPr>
                <w:b/>
                <w:bCs/>
                <w:rtl/>
              </w:rPr>
              <w:t>.</w:t>
            </w:r>
            <w:r w:rsidR="00761FCE">
              <w:rPr>
                <w:rFonts w:hint="cs"/>
                <w:b/>
                <w:bCs/>
                <w:rtl/>
              </w:rPr>
              <w:t xml:space="preserve"> הדוחות המפורטים לעיל מייצגים את הדוחות במערכת הקיימת, המערכת החדשה תהיה עשירה יותר ובעלת פונקציונליות נוספת. כל הדוחות הנגזרים מכך, כלולים במחויבות הספק.</w:t>
            </w:r>
          </w:p>
          <w:p w14:paraId="1E99CFC2" w14:textId="61D74522" w:rsidR="00084591" w:rsidRPr="00761FCE" w:rsidRDefault="00084591" w:rsidP="009245B6">
            <w:pPr>
              <w:pStyle w:val="ListParagraph"/>
              <w:numPr>
                <w:ilvl w:val="0"/>
                <w:numId w:val="328"/>
              </w:numPr>
              <w:ind w:left="470" w:hanging="357"/>
              <w:jc w:val="both"/>
              <w:rPr>
                <w:b/>
                <w:bCs/>
              </w:rPr>
            </w:pPr>
            <w:r w:rsidRPr="00761FCE">
              <w:rPr>
                <w:rFonts w:hint="eastAsia"/>
                <w:b/>
                <w:bCs/>
                <w:color w:val="000000"/>
                <w:rtl/>
                <w:lang w:eastAsia="en-US"/>
              </w:rPr>
              <w:lastRenderedPageBreak/>
              <w:t>המערכת</w:t>
            </w:r>
            <w:r w:rsidRPr="00761FCE">
              <w:rPr>
                <w:b/>
                <w:bCs/>
                <w:color w:val="000000"/>
                <w:rtl/>
                <w:lang w:eastAsia="en-US"/>
              </w:rPr>
              <w:t xml:space="preserve"> תכלול </w:t>
            </w:r>
            <w:r w:rsidRPr="00761FCE">
              <w:rPr>
                <w:rFonts w:hint="cs"/>
                <w:b/>
                <w:bCs/>
                <w:color w:val="000000"/>
                <w:rtl/>
                <w:lang w:eastAsia="en-US"/>
              </w:rPr>
              <w:t>אינדקס</w:t>
            </w:r>
            <w:r w:rsidRPr="00761FCE">
              <w:rPr>
                <w:b/>
                <w:bCs/>
                <w:color w:val="000000"/>
                <w:rtl/>
                <w:lang w:eastAsia="en-US"/>
              </w:rPr>
              <w:t xml:space="preserve"> </w:t>
            </w:r>
            <w:r w:rsidRPr="00761FCE">
              <w:rPr>
                <w:rFonts w:hint="cs"/>
                <w:b/>
                <w:bCs/>
                <w:color w:val="000000"/>
                <w:rtl/>
                <w:lang w:eastAsia="en-US"/>
              </w:rPr>
              <w:t xml:space="preserve">דו"חות </w:t>
            </w:r>
            <w:r w:rsidRPr="00761FCE">
              <w:rPr>
                <w:rFonts w:hint="eastAsia"/>
                <w:b/>
                <w:bCs/>
                <w:color w:val="000000"/>
                <w:rtl/>
                <w:lang w:eastAsia="en-US"/>
              </w:rPr>
              <w:t>בעל</w:t>
            </w:r>
            <w:r w:rsidRPr="00761FCE">
              <w:rPr>
                <w:b/>
                <w:bCs/>
                <w:color w:val="000000"/>
                <w:rtl/>
                <w:lang w:eastAsia="en-US"/>
              </w:rPr>
              <w:t xml:space="preserve"> ממשק משתמש ידידותי המאפשר </w:t>
            </w:r>
            <w:r w:rsidRPr="00761FCE">
              <w:rPr>
                <w:rFonts w:hint="cs"/>
                <w:b/>
                <w:bCs/>
                <w:color w:val="000000"/>
                <w:rtl/>
                <w:lang w:eastAsia="en-US"/>
              </w:rPr>
              <w:t xml:space="preserve">להגדיר </w:t>
            </w:r>
            <w:r w:rsidR="00761FCE">
              <w:rPr>
                <w:rFonts w:hint="cs"/>
                <w:b/>
                <w:bCs/>
                <w:color w:val="000000"/>
                <w:rtl/>
                <w:lang w:eastAsia="en-US"/>
              </w:rPr>
              <w:t xml:space="preserve">ולמהל </w:t>
            </w:r>
            <w:r w:rsidRPr="00761FCE">
              <w:rPr>
                <w:rFonts w:hint="cs"/>
                <w:b/>
                <w:bCs/>
                <w:color w:val="000000"/>
                <w:rtl/>
                <w:lang w:eastAsia="en-US"/>
              </w:rPr>
              <w:t xml:space="preserve">היררכיה של דו"חות עפ"י תחומים </w:t>
            </w:r>
            <w:r w:rsidR="00761FCE" w:rsidRPr="00761FCE">
              <w:rPr>
                <w:rFonts w:hint="cs"/>
                <w:b/>
                <w:bCs/>
                <w:color w:val="000000"/>
                <w:rtl/>
                <w:lang w:eastAsia="en-US"/>
              </w:rPr>
              <w:t xml:space="preserve">ע"י </w:t>
            </w:r>
            <w:r w:rsidRPr="00761FCE">
              <w:rPr>
                <w:rFonts w:hint="eastAsia"/>
                <w:b/>
                <w:bCs/>
                <w:color w:val="000000"/>
                <w:rtl/>
                <w:lang w:eastAsia="en-US"/>
              </w:rPr>
              <w:t>משתמש</w:t>
            </w:r>
            <w:r w:rsidRPr="00761FCE">
              <w:rPr>
                <w:b/>
                <w:bCs/>
                <w:color w:val="000000"/>
                <w:rtl/>
                <w:lang w:eastAsia="en-US"/>
              </w:rPr>
              <w:t xml:space="preserve"> </w:t>
            </w:r>
            <w:r w:rsidRPr="00761FCE">
              <w:rPr>
                <w:rFonts w:hint="eastAsia"/>
                <w:b/>
                <w:bCs/>
                <w:color w:val="000000"/>
                <w:rtl/>
                <w:lang w:eastAsia="en-US"/>
              </w:rPr>
              <w:t>מערכת</w:t>
            </w:r>
            <w:r w:rsidRPr="00761FCE">
              <w:rPr>
                <w:b/>
                <w:bCs/>
                <w:color w:val="000000"/>
                <w:rtl/>
                <w:lang w:eastAsia="en-US"/>
              </w:rPr>
              <w:t xml:space="preserve"> </w:t>
            </w:r>
            <w:r w:rsidRPr="00761FCE">
              <w:rPr>
                <w:rFonts w:hint="eastAsia"/>
                <w:b/>
                <w:bCs/>
                <w:color w:val="000000"/>
                <w:rtl/>
                <w:lang w:eastAsia="en-US"/>
              </w:rPr>
              <w:t>בעל</w:t>
            </w:r>
            <w:r w:rsidR="00761FCE">
              <w:rPr>
                <w:b/>
                <w:bCs/>
                <w:color w:val="000000"/>
                <w:rtl/>
                <w:lang w:eastAsia="en-US"/>
              </w:rPr>
              <w:t xml:space="preserve"> הרשאות מתאימות</w:t>
            </w:r>
            <w:r w:rsidR="00761FCE">
              <w:rPr>
                <w:rFonts w:hint="cs"/>
                <w:b/>
                <w:bCs/>
                <w:color w:val="000000"/>
                <w:rtl/>
                <w:lang w:eastAsia="en-US"/>
              </w:rPr>
              <w:t xml:space="preserve">. </w:t>
            </w:r>
            <w:r w:rsidRPr="00761FCE">
              <w:rPr>
                <w:rFonts w:hint="cs"/>
                <w:b/>
                <w:bCs/>
                <w:color w:val="000000"/>
                <w:rtl/>
                <w:lang w:eastAsia="en-US"/>
              </w:rPr>
              <w:t xml:space="preserve">כולל </w:t>
            </w:r>
            <w:r w:rsidRPr="00761FCE">
              <w:rPr>
                <w:rFonts w:hint="eastAsia"/>
                <w:b/>
                <w:bCs/>
                <w:color w:val="000000"/>
                <w:rtl/>
                <w:lang w:eastAsia="en-US"/>
              </w:rPr>
              <w:t>יכולות</w:t>
            </w:r>
            <w:r w:rsidRPr="00761FCE">
              <w:rPr>
                <w:b/>
                <w:bCs/>
                <w:color w:val="000000"/>
                <w:rtl/>
                <w:lang w:eastAsia="en-US"/>
              </w:rPr>
              <w:t xml:space="preserve"> </w:t>
            </w:r>
            <w:r w:rsidRPr="00761FCE">
              <w:rPr>
                <w:rFonts w:hint="eastAsia"/>
                <w:b/>
                <w:bCs/>
                <w:color w:val="000000"/>
                <w:rtl/>
                <w:lang w:eastAsia="en-US"/>
              </w:rPr>
              <w:t>הוספה</w:t>
            </w:r>
            <w:r w:rsidRPr="00761FCE">
              <w:rPr>
                <w:b/>
                <w:bCs/>
                <w:color w:val="000000"/>
                <w:rtl/>
                <w:lang w:eastAsia="en-US"/>
              </w:rPr>
              <w:t xml:space="preserve">, </w:t>
            </w:r>
            <w:r w:rsidRPr="00761FCE">
              <w:rPr>
                <w:rFonts w:hint="cs"/>
                <w:b/>
                <w:bCs/>
                <w:color w:val="000000"/>
                <w:rtl/>
                <w:lang w:eastAsia="en-US"/>
              </w:rPr>
              <w:t xml:space="preserve">הזזה, </w:t>
            </w:r>
            <w:r w:rsidRPr="00761FCE">
              <w:rPr>
                <w:rFonts w:hint="eastAsia"/>
                <w:b/>
                <w:bCs/>
                <w:color w:val="000000"/>
                <w:rtl/>
                <w:lang w:eastAsia="en-US"/>
              </w:rPr>
              <w:t>ביטול</w:t>
            </w:r>
            <w:r w:rsidRPr="00761FCE">
              <w:rPr>
                <w:b/>
                <w:bCs/>
                <w:color w:val="000000"/>
                <w:rtl/>
                <w:lang w:eastAsia="en-US"/>
              </w:rPr>
              <w:t xml:space="preserve"> </w:t>
            </w:r>
            <w:r w:rsidRPr="00761FCE">
              <w:rPr>
                <w:rFonts w:hint="eastAsia"/>
                <w:b/>
                <w:bCs/>
                <w:color w:val="000000"/>
                <w:rtl/>
                <w:lang w:eastAsia="en-US"/>
              </w:rPr>
              <w:t>ועדכון</w:t>
            </w:r>
            <w:r w:rsidRPr="00761FCE">
              <w:rPr>
                <w:b/>
                <w:bCs/>
                <w:color w:val="000000"/>
                <w:rtl/>
                <w:lang w:eastAsia="en-US"/>
              </w:rPr>
              <w:t xml:space="preserve"> </w:t>
            </w:r>
            <w:r w:rsidRPr="00761FCE">
              <w:rPr>
                <w:rFonts w:hint="cs"/>
                <w:b/>
                <w:bCs/>
                <w:color w:val="000000"/>
                <w:rtl/>
                <w:lang w:eastAsia="en-US"/>
              </w:rPr>
              <w:t xml:space="preserve">דו"חות </w:t>
            </w:r>
            <w:r w:rsidRPr="00761FCE">
              <w:rPr>
                <w:b/>
                <w:bCs/>
                <w:rtl/>
              </w:rPr>
              <w:t xml:space="preserve">ללא צורך </w:t>
            </w:r>
            <w:r w:rsidRPr="00761FCE">
              <w:rPr>
                <w:rFonts w:hint="cs"/>
                <w:b/>
                <w:bCs/>
                <w:rtl/>
              </w:rPr>
              <w:t>בכתיבת קוד.</w:t>
            </w:r>
          </w:p>
          <w:p w14:paraId="0DC40D69" w14:textId="636290C1" w:rsidR="00084591" w:rsidRPr="00084591" w:rsidRDefault="00084591" w:rsidP="009245B6">
            <w:pPr>
              <w:pStyle w:val="ListParagraph"/>
              <w:numPr>
                <w:ilvl w:val="0"/>
                <w:numId w:val="328"/>
              </w:numPr>
              <w:ind w:left="470" w:hanging="357"/>
              <w:jc w:val="both"/>
              <w:rPr>
                <w:b/>
                <w:bCs/>
                <w:rtl/>
              </w:rPr>
            </w:pPr>
            <w:r w:rsidRPr="00084591">
              <w:rPr>
                <w:b/>
                <w:bCs/>
                <w:rtl/>
              </w:rPr>
              <w:t xml:space="preserve">לתשומת לב המציע, הצעת המחיר שיגיש </w:t>
            </w:r>
            <w:r w:rsidRPr="00084591">
              <w:rPr>
                <w:rFonts w:hint="cs"/>
                <w:b/>
                <w:bCs/>
                <w:rtl/>
              </w:rPr>
              <w:t>כוללת</w:t>
            </w:r>
            <w:r w:rsidRPr="00084591">
              <w:rPr>
                <w:b/>
                <w:bCs/>
                <w:rtl/>
              </w:rPr>
              <w:t xml:space="preserve"> את </w:t>
            </w:r>
            <w:r w:rsidRPr="00084591">
              <w:rPr>
                <w:rFonts w:hint="cs"/>
                <w:b/>
                <w:bCs/>
                <w:rtl/>
              </w:rPr>
              <w:t xml:space="preserve">כל </w:t>
            </w:r>
            <w:r w:rsidRPr="00084591">
              <w:rPr>
                <w:b/>
                <w:bCs/>
                <w:rtl/>
              </w:rPr>
              <w:t xml:space="preserve">התמורה המבוקשת בגין הקמת כל </w:t>
            </w:r>
            <w:r w:rsidRPr="00084591">
              <w:rPr>
                <w:rFonts w:hint="cs"/>
                <w:b/>
                <w:bCs/>
                <w:rtl/>
              </w:rPr>
              <w:t>הדו"חות</w:t>
            </w:r>
            <w:r w:rsidRPr="00084591">
              <w:rPr>
                <w:b/>
                <w:bCs/>
                <w:rtl/>
              </w:rPr>
              <w:t xml:space="preserve"> ה</w:t>
            </w:r>
            <w:r w:rsidRPr="00084591">
              <w:rPr>
                <w:rFonts w:hint="cs"/>
                <w:b/>
                <w:bCs/>
                <w:rtl/>
              </w:rPr>
              <w:t xml:space="preserve">נדרשים </w:t>
            </w:r>
            <w:r w:rsidRPr="00084591">
              <w:rPr>
                <w:b/>
                <w:bCs/>
                <w:rtl/>
              </w:rPr>
              <w:t xml:space="preserve">בין אם הצורך בהן עולה ממסמך הבקשה להצעות ובין אם הצורך בהן יוגדר </w:t>
            </w:r>
            <w:r w:rsidRPr="00084591">
              <w:rPr>
                <w:rFonts w:hint="cs"/>
                <w:b/>
                <w:bCs/>
                <w:rtl/>
              </w:rPr>
              <w:t>במהלך שלבי האפיון המפורט והעיצוב של כל אחת מחבילות העבודה</w:t>
            </w:r>
            <w:r w:rsidRPr="00084591">
              <w:rPr>
                <w:b/>
                <w:bCs/>
                <w:rtl/>
              </w:rPr>
              <w:t>.</w:t>
            </w:r>
          </w:p>
          <w:p w14:paraId="26B06590" w14:textId="0BA2EF7A" w:rsidR="00084591" w:rsidRPr="00084591" w:rsidRDefault="00084591" w:rsidP="009245B6">
            <w:pPr>
              <w:pStyle w:val="ListParagraph"/>
              <w:numPr>
                <w:ilvl w:val="0"/>
                <w:numId w:val="328"/>
              </w:numPr>
              <w:ind w:left="470" w:hanging="357"/>
              <w:jc w:val="both"/>
              <w:rPr>
                <w:b/>
                <w:bCs/>
                <w:rtl/>
              </w:rPr>
            </w:pPr>
            <w:r w:rsidRPr="00084591">
              <w:rPr>
                <w:rFonts w:hint="cs"/>
                <w:b/>
                <w:bCs/>
                <w:rtl/>
              </w:rPr>
              <w:t xml:space="preserve">למען הסר ספק, </w:t>
            </w:r>
            <w:r w:rsidRPr="00084591">
              <w:rPr>
                <w:rFonts w:hint="eastAsia"/>
                <w:b/>
                <w:bCs/>
                <w:u w:val="single"/>
                <w:rtl/>
              </w:rPr>
              <w:t>כל</w:t>
            </w:r>
            <w:r w:rsidRPr="00084591">
              <w:rPr>
                <w:rFonts w:hint="cs"/>
                <w:b/>
                <w:bCs/>
                <w:rtl/>
              </w:rPr>
              <w:t xml:space="preserve"> הוספה ו/או עדכון של דו"ח שהוגדר במסמכי אפיון ועיצוב קיימים ו/או קודדו עבור חבילות עבודה קודמות כתוצאה מהתקדמות האפיון והעיצוב של חבילות עבודה חדשות לא יחשב שינוי / </w:t>
            </w:r>
            <w:proofErr w:type="spellStart"/>
            <w:r w:rsidRPr="00084591">
              <w:rPr>
                <w:rFonts w:hint="cs"/>
                <w:b/>
                <w:bCs/>
                <w:rtl/>
              </w:rPr>
              <w:t>שו"ש</w:t>
            </w:r>
            <w:proofErr w:type="spellEnd"/>
            <w:r w:rsidRPr="00084591">
              <w:rPr>
                <w:rFonts w:hint="cs"/>
                <w:b/>
                <w:bCs/>
                <w:rtl/>
              </w:rPr>
              <w:t xml:space="preserve"> (</w:t>
            </w:r>
            <w:r w:rsidRPr="00084591">
              <w:rPr>
                <w:b/>
                <w:bCs/>
              </w:rPr>
              <w:t>Change Request</w:t>
            </w:r>
            <w:r w:rsidRPr="00084591">
              <w:rPr>
                <w:rFonts w:hint="cs"/>
                <w:b/>
                <w:bCs/>
                <w:rtl/>
              </w:rPr>
              <w:t xml:space="preserve">) כהגדרתו בסעיף </w:t>
            </w:r>
            <w:r w:rsidR="00761FCE">
              <w:rPr>
                <w:b/>
                <w:bCs/>
                <w:rtl/>
              </w:rPr>
              <w:fldChar w:fldCharType="begin"/>
            </w:r>
            <w:r w:rsidR="00761FCE">
              <w:rPr>
                <w:b/>
                <w:bCs/>
                <w:rtl/>
              </w:rPr>
              <w:instrText xml:space="preserve"> </w:instrText>
            </w:r>
            <w:r w:rsidR="00761FCE">
              <w:rPr>
                <w:rFonts w:hint="cs"/>
                <w:b/>
                <w:bCs/>
              </w:rPr>
              <w:instrText>REF</w:instrText>
            </w:r>
            <w:r w:rsidR="00761FCE">
              <w:rPr>
                <w:rFonts w:hint="cs"/>
                <w:b/>
                <w:bCs/>
                <w:rtl/>
              </w:rPr>
              <w:instrText xml:space="preserve"> _</w:instrText>
            </w:r>
            <w:r w:rsidR="00761FCE">
              <w:rPr>
                <w:rFonts w:hint="cs"/>
                <w:b/>
                <w:bCs/>
              </w:rPr>
              <w:instrText>Ref4340872 \r \h</w:instrText>
            </w:r>
            <w:r w:rsidR="00761FCE">
              <w:rPr>
                <w:b/>
                <w:bCs/>
                <w:rtl/>
              </w:rPr>
              <w:instrText xml:space="preserve"> </w:instrText>
            </w:r>
            <w:r w:rsidR="00761FCE">
              <w:rPr>
                <w:b/>
                <w:bCs/>
                <w:rtl/>
              </w:rPr>
            </w:r>
            <w:r w:rsidR="00761FCE">
              <w:rPr>
                <w:b/>
                <w:bCs/>
                <w:rtl/>
              </w:rPr>
              <w:fldChar w:fldCharType="separate"/>
            </w:r>
            <w:r w:rsidR="00D41B0B">
              <w:rPr>
                <w:b/>
                <w:bCs/>
                <w:rtl/>
              </w:rPr>
              <w:t>‏4.4.5</w:t>
            </w:r>
            <w:r w:rsidR="00761FCE">
              <w:rPr>
                <w:b/>
                <w:bCs/>
                <w:rtl/>
              </w:rPr>
              <w:fldChar w:fldCharType="end"/>
            </w:r>
            <w:r w:rsidRPr="00084591">
              <w:rPr>
                <w:rFonts w:hint="cs"/>
                <w:b/>
                <w:bCs/>
                <w:rtl/>
              </w:rPr>
              <w:t xml:space="preserve"> והוא יבוצע ע"י הספק </w:t>
            </w:r>
            <w:r w:rsidRPr="00084591">
              <w:rPr>
                <w:rFonts w:hint="eastAsia"/>
                <w:b/>
                <w:bCs/>
                <w:u w:val="single"/>
                <w:rtl/>
              </w:rPr>
              <w:t>ללא</w:t>
            </w:r>
            <w:r w:rsidRPr="00084591">
              <w:rPr>
                <w:b/>
                <w:bCs/>
                <w:u w:val="single"/>
                <w:rtl/>
              </w:rPr>
              <w:t xml:space="preserve"> </w:t>
            </w:r>
            <w:r w:rsidRPr="00084591">
              <w:rPr>
                <w:rFonts w:hint="cs"/>
                <w:b/>
                <w:bCs/>
                <w:u w:val="single"/>
                <w:rtl/>
              </w:rPr>
              <w:t xml:space="preserve">כל </w:t>
            </w:r>
            <w:r w:rsidRPr="00084591">
              <w:rPr>
                <w:rFonts w:hint="eastAsia"/>
                <w:b/>
                <w:bCs/>
                <w:u w:val="single"/>
                <w:rtl/>
              </w:rPr>
              <w:t>תוספת</w:t>
            </w:r>
            <w:r w:rsidRPr="00084591">
              <w:rPr>
                <w:b/>
                <w:bCs/>
                <w:u w:val="single"/>
                <w:rtl/>
              </w:rPr>
              <w:t xml:space="preserve"> </w:t>
            </w:r>
            <w:r w:rsidRPr="00084591">
              <w:rPr>
                <w:rFonts w:hint="eastAsia"/>
                <w:b/>
                <w:bCs/>
                <w:u w:val="single"/>
                <w:rtl/>
              </w:rPr>
              <w:t>תמורה</w:t>
            </w:r>
            <w:r w:rsidR="00761FCE">
              <w:rPr>
                <w:rFonts w:hint="cs"/>
                <w:b/>
                <w:bCs/>
                <w:u w:val="single"/>
                <w:rtl/>
              </w:rPr>
              <w:t>.</w:t>
            </w:r>
          </w:p>
        </w:tc>
      </w:tr>
    </w:tbl>
    <w:p w14:paraId="79891B86" w14:textId="77777777" w:rsidR="00084591" w:rsidRPr="00084591" w:rsidRDefault="00084591" w:rsidP="00084591">
      <w:pPr>
        <w:rPr>
          <w:rtl/>
        </w:rPr>
      </w:pPr>
    </w:p>
    <w:p w14:paraId="590267A2" w14:textId="77777777" w:rsidR="0007610E" w:rsidRPr="002665FA" w:rsidRDefault="0007610E" w:rsidP="0007610E">
      <w:pPr>
        <w:spacing w:after="0"/>
        <w:rPr>
          <w:rFonts w:eastAsiaTheme="majorEastAsia"/>
          <w:b/>
          <w:bCs/>
          <w:color w:val="1F3864" w:themeColor="accent5" w:themeShade="80"/>
          <w:sz w:val="28"/>
          <w:szCs w:val="28"/>
          <w:rtl/>
        </w:rPr>
      </w:pPr>
      <w:r w:rsidRPr="002665FA">
        <w:rPr>
          <w:rtl/>
        </w:rPr>
        <w:br w:type="page"/>
      </w:r>
    </w:p>
    <w:p w14:paraId="4C4EA611" w14:textId="77777777" w:rsidR="0007610E" w:rsidRPr="002665FA" w:rsidRDefault="0007610E" w:rsidP="000E2DC4">
      <w:pPr>
        <w:pStyle w:val="Heading2"/>
        <w:numPr>
          <w:ilvl w:val="1"/>
          <w:numId w:val="117"/>
        </w:numPr>
        <w:ind w:left="720"/>
        <w:rPr>
          <w:rtl/>
        </w:rPr>
      </w:pPr>
      <w:bookmarkStart w:id="750" w:name="_Toc5896524"/>
      <w:bookmarkStart w:id="751" w:name="_Toc25407805"/>
      <w:proofErr w:type="spellStart"/>
      <w:r w:rsidRPr="002665FA">
        <w:rPr>
          <w:rFonts w:hint="cs"/>
          <w:rtl/>
        </w:rPr>
        <w:lastRenderedPageBreak/>
        <w:t>קלטים</w:t>
      </w:r>
      <w:proofErr w:type="spellEnd"/>
      <w:r w:rsidRPr="002665FA">
        <w:rPr>
          <w:rFonts w:hint="cs"/>
          <w:rtl/>
        </w:rPr>
        <w:t xml:space="preserve"> </w:t>
      </w:r>
      <w:r w:rsidRPr="002665FA">
        <w:rPr>
          <w:rtl/>
        </w:rPr>
        <w:t>–</w:t>
      </w:r>
      <w:r w:rsidRPr="002665FA">
        <w:rPr>
          <w:rFonts w:hint="cs"/>
          <w:rtl/>
        </w:rPr>
        <w:t xml:space="preserve"> טפסים (</w:t>
      </w:r>
      <w:r w:rsidRPr="002665FA">
        <w:t>I</w:t>
      </w:r>
      <w:r w:rsidRPr="002665FA">
        <w:rPr>
          <w:rFonts w:hint="cs"/>
          <w:rtl/>
        </w:rPr>
        <w:t>)</w:t>
      </w:r>
      <w:bookmarkEnd w:id="750"/>
      <w:bookmarkEnd w:id="751"/>
    </w:p>
    <w:p w14:paraId="0045A974" w14:textId="77777777" w:rsidR="0007610E" w:rsidRPr="002665FA" w:rsidRDefault="0007610E" w:rsidP="0007610E">
      <w:pPr>
        <w:rPr>
          <w:rtl/>
        </w:rPr>
      </w:pPr>
      <w:r w:rsidRPr="002665FA">
        <w:rPr>
          <w:rFonts w:hint="cs"/>
          <w:rtl/>
        </w:rPr>
        <w:t xml:space="preserve">בתהליכי הגשת פרטי רשימות מועמדים בבחירות </w:t>
      </w:r>
      <w:proofErr w:type="spellStart"/>
      <w:r w:rsidRPr="002665FA">
        <w:rPr>
          <w:rFonts w:hint="cs"/>
          <w:rtl/>
        </w:rPr>
        <w:t>לרשומ"ק</w:t>
      </w:r>
      <w:proofErr w:type="spellEnd"/>
      <w:r w:rsidRPr="002665FA">
        <w:rPr>
          <w:rFonts w:hint="cs"/>
          <w:rtl/>
        </w:rPr>
        <w:t xml:space="preserve"> ומוא"ז, הגשת בקשות מימון ובקשות שונות, על המבקשים להזין את הבקשות בפורטל ייעודי.</w:t>
      </w:r>
    </w:p>
    <w:p w14:paraId="0B82815D" w14:textId="09626633" w:rsidR="0007610E" w:rsidRPr="002665FA" w:rsidRDefault="0007610E" w:rsidP="0064481E">
      <w:pPr>
        <w:rPr>
          <w:rtl/>
        </w:rPr>
      </w:pPr>
      <w:r w:rsidRPr="002665FA">
        <w:rPr>
          <w:rFonts w:hint="cs"/>
          <w:rtl/>
        </w:rPr>
        <w:t xml:space="preserve">כיום, מועברים הטפסים למזמין אשר מקליד אותם למערכת ניהול הבחירות, המערכת החדשה תאפשר מילוי הטפסים במקוון על תשתית </w:t>
      </w:r>
      <w:r w:rsidR="0064481E" w:rsidRPr="002665FA">
        <w:rPr>
          <w:rFonts w:hint="cs"/>
          <w:rtl/>
        </w:rPr>
        <w:t>ממשל זמין, או כל תשתית אחרת עליה יחליט המזמין,</w:t>
      </w:r>
      <w:r w:rsidRPr="002665FA">
        <w:rPr>
          <w:rFonts w:hint="cs"/>
          <w:rtl/>
        </w:rPr>
        <w:t xml:space="preserve"> בשלב זה לא ניתן לוותר על הטפסים הפיזיים עד לשינוי חקיקה בנושא.</w:t>
      </w:r>
    </w:p>
    <w:p w14:paraId="28A9856F" w14:textId="77777777" w:rsidR="0007610E" w:rsidRPr="002665FA" w:rsidRDefault="0007610E" w:rsidP="0007610E">
      <w:pPr>
        <w:pStyle w:val="Hnormal"/>
        <w:rPr>
          <w:rtl/>
        </w:rPr>
      </w:pPr>
    </w:p>
    <w:tbl>
      <w:tblPr>
        <w:tblStyle w:val="TableGrid"/>
        <w:bidiVisual/>
        <w:tblW w:w="0" w:type="auto"/>
        <w:tblLook w:val="04A0" w:firstRow="1" w:lastRow="0" w:firstColumn="1" w:lastColumn="0" w:noHBand="0" w:noVBand="1"/>
      </w:tblPr>
      <w:tblGrid>
        <w:gridCol w:w="9402"/>
      </w:tblGrid>
      <w:tr w:rsidR="0007610E" w:rsidRPr="002665FA" w14:paraId="147B99ED" w14:textId="77777777" w:rsidTr="0007610E">
        <w:tc>
          <w:tcPr>
            <w:tcW w:w="9402" w:type="dxa"/>
          </w:tcPr>
          <w:p w14:paraId="0A70C178" w14:textId="77777777" w:rsidR="0007610E" w:rsidRPr="002665FA" w:rsidRDefault="0007610E" w:rsidP="0007610E">
            <w:pPr>
              <w:jc w:val="both"/>
              <w:rPr>
                <w:b/>
                <w:bCs/>
                <w:rtl/>
              </w:rPr>
            </w:pPr>
            <w:r w:rsidRPr="002665FA">
              <w:rPr>
                <w:rFonts w:hint="cs"/>
                <w:b/>
                <w:bCs/>
                <w:rtl/>
              </w:rPr>
              <w:t xml:space="preserve">אפיון כל </w:t>
            </w:r>
            <w:proofErr w:type="spellStart"/>
            <w:r w:rsidRPr="002665FA">
              <w:rPr>
                <w:rFonts w:hint="cs"/>
                <w:b/>
                <w:bCs/>
                <w:rtl/>
              </w:rPr>
              <w:t>הקלטים</w:t>
            </w:r>
            <w:proofErr w:type="spellEnd"/>
            <w:r w:rsidRPr="002665FA">
              <w:rPr>
                <w:b/>
                <w:bCs/>
                <w:rtl/>
              </w:rPr>
              <w:t xml:space="preserve"> </w:t>
            </w:r>
            <w:r w:rsidRPr="002665FA">
              <w:rPr>
                <w:rFonts w:hint="cs"/>
                <w:b/>
                <w:bCs/>
                <w:rtl/>
              </w:rPr>
              <w:t>י</w:t>
            </w:r>
            <w:r w:rsidRPr="002665FA">
              <w:rPr>
                <w:b/>
                <w:bCs/>
                <w:rtl/>
              </w:rPr>
              <w:t>בוצע ע"י הספק הזוכה במסגרת שלב האפיון המפורט והעיצוב של כל אחת מחבילות העבודה המפורטות ב</w:t>
            </w:r>
            <w:r w:rsidRPr="002665FA">
              <w:rPr>
                <w:rFonts w:hint="cs"/>
                <w:b/>
                <w:bCs/>
                <w:rtl/>
              </w:rPr>
              <w:t xml:space="preserve">פרק 4 </w:t>
            </w:r>
            <w:r w:rsidRPr="002665FA">
              <w:rPr>
                <w:b/>
                <w:bCs/>
                <w:rtl/>
              </w:rPr>
              <w:t>סעיף 4.</w:t>
            </w:r>
            <w:r w:rsidRPr="002665FA">
              <w:rPr>
                <w:rFonts w:hint="cs"/>
                <w:b/>
                <w:bCs/>
                <w:rtl/>
              </w:rPr>
              <w:t>3</w:t>
            </w:r>
            <w:r w:rsidRPr="002665FA">
              <w:rPr>
                <w:b/>
                <w:bCs/>
                <w:rtl/>
              </w:rPr>
              <w:t>.3.</w:t>
            </w:r>
            <w:r w:rsidRPr="002665FA">
              <w:rPr>
                <w:rFonts w:hint="cs"/>
                <w:b/>
                <w:bCs/>
                <w:rtl/>
              </w:rPr>
              <w:t>1</w:t>
            </w:r>
            <w:r w:rsidRPr="002665FA">
              <w:rPr>
                <w:b/>
                <w:bCs/>
                <w:rtl/>
              </w:rPr>
              <w:t xml:space="preserve"> להלן.</w:t>
            </w:r>
          </w:p>
          <w:p w14:paraId="22BACE22" w14:textId="78F19CE1" w:rsidR="0007610E" w:rsidRPr="002665FA" w:rsidRDefault="0007610E" w:rsidP="000E2DC4">
            <w:pPr>
              <w:pStyle w:val="ListParagraph"/>
              <w:numPr>
                <w:ilvl w:val="0"/>
                <w:numId w:val="150"/>
              </w:numPr>
              <w:ind w:left="454" w:hanging="397"/>
              <w:jc w:val="both"/>
              <w:rPr>
                <w:b/>
                <w:bCs/>
                <w:rtl/>
              </w:rPr>
            </w:pPr>
            <w:r w:rsidRPr="002665FA">
              <w:rPr>
                <w:rFonts w:hint="cs"/>
                <w:b/>
                <w:bCs/>
                <w:rtl/>
              </w:rPr>
              <w:t>על הספק</w:t>
            </w:r>
            <w:r w:rsidRPr="002665FA">
              <w:rPr>
                <w:b/>
                <w:bCs/>
                <w:rtl/>
              </w:rPr>
              <w:t xml:space="preserve"> להקים </w:t>
            </w:r>
            <w:r w:rsidRPr="002665FA">
              <w:rPr>
                <w:rFonts w:hint="cs"/>
                <w:b/>
                <w:bCs/>
                <w:rtl/>
              </w:rPr>
              <w:t xml:space="preserve">הטפסים המקוונים על תשתית </w:t>
            </w:r>
            <w:r w:rsidR="0064481E" w:rsidRPr="002665FA">
              <w:rPr>
                <w:rFonts w:hint="cs"/>
                <w:b/>
                <w:bCs/>
                <w:rtl/>
              </w:rPr>
              <w:t>ממשל זמין, או כל תשתית אחרת עליה יחליט המזמין,</w:t>
            </w:r>
            <w:r w:rsidRPr="002665FA">
              <w:rPr>
                <w:rFonts w:hint="cs"/>
                <w:b/>
                <w:bCs/>
                <w:rtl/>
              </w:rPr>
              <w:t xml:space="preserve"> </w:t>
            </w:r>
            <w:r w:rsidRPr="002665FA">
              <w:rPr>
                <w:b/>
                <w:bCs/>
                <w:rtl/>
              </w:rPr>
              <w:t>הנדרשים לשם מימושה המלא של המערכת בהתבסס על הדרישות הפונקציונאליות המתוארות בסעיף ‏‏</w:t>
            </w:r>
            <w:r w:rsidR="0064481E" w:rsidRPr="002665FA">
              <w:rPr>
                <w:b/>
                <w:bCs/>
                <w:rtl/>
              </w:rPr>
              <w:fldChar w:fldCharType="begin"/>
            </w:r>
            <w:r w:rsidR="0064481E" w:rsidRPr="002665FA">
              <w:rPr>
                <w:b/>
                <w:bCs/>
                <w:rtl/>
              </w:rPr>
              <w:instrText xml:space="preserve"> </w:instrText>
            </w:r>
            <w:r w:rsidR="0064481E" w:rsidRPr="002665FA">
              <w:rPr>
                <w:b/>
                <w:bCs/>
              </w:rPr>
              <w:instrText>REF</w:instrText>
            </w:r>
            <w:r w:rsidR="0064481E" w:rsidRPr="002665FA">
              <w:rPr>
                <w:b/>
                <w:bCs/>
                <w:rtl/>
              </w:rPr>
              <w:instrText xml:space="preserve"> _</w:instrText>
            </w:r>
            <w:r w:rsidR="0064481E" w:rsidRPr="002665FA">
              <w:rPr>
                <w:b/>
                <w:bCs/>
              </w:rPr>
              <w:instrText>Ref6844099 \r \h</w:instrText>
            </w:r>
            <w:r w:rsidR="0064481E"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64481E" w:rsidRPr="002665FA">
              <w:rPr>
                <w:b/>
                <w:bCs/>
                <w:rtl/>
              </w:rPr>
            </w:r>
            <w:r w:rsidR="0064481E" w:rsidRPr="002665FA">
              <w:rPr>
                <w:b/>
                <w:bCs/>
                <w:rtl/>
              </w:rPr>
              <w:fldChar w:fldCharType="separate"/>
            </w:r>
            <w:r w:rsidR="00D41B0B">
              <w:rPr>
                <w:b/>
                <w:bCs/>
                <w:rtl/>
              </w:rPr>
              <w:t>‏2.3</w:t>
            </w:r>
            <w:r w:rsidR="0064481E" w:rsidRPr="002665FA">
              <w:rPr>
                <w:b/>
                <w:bCs/>
                <w:rtl/>
              </w:rPr>
              <w:fldChar w:fldCharType="end"/>
            </w:r>
            <w:r w:rsidRPr="002665FA">
              <w:rPr>
                <w:b/>
                <w:bCs/>
                <w:rtl/>
              </w:rPr>
              <w:t xml:space="preserve"> לעיל ותהליכי העבודה המתוארים בסעיף ‏‏</w:t>
            </w:r>
            <w:r w:rsidR="00E221B1" w:rsidRPr="002665FA">
              <w:rPr>
                <w:b/>
                <w:bCs/>
                <w:rtl/>
              </w:rPr>
              <w:fldChar w:fldCharType="begin"/>
            </w:r>
            <w:r w:rsidR="00E221B1" w:rsidRPr="002665FA">
              <w:rPr>
                <w:b/>
                <w:bCs/>
                <w:rtl/>
              </w:rPr>
              <w:instrText xml:space="preserve"> </w:instrText>
            </w:r>
            <w:r w:rsidR="00E221B1" w:rsidRPr="002665FA">
              <w:rPr>
                <w:rFonts w:hint="cs"/>
                <w:b/>
                <w:bCs/>
              </w:rPr>
              <w:instrText>REF</w:instrText>
            </w:r>
            <w:r w:rsidR="00E221B1" w:rsidRPr="002665FA">
              <w:rPr>
                <w:rFonts w:hint="cs"/>
                <w:b/>
                <w:bCs/>
                <w:rtl/>
              </w:rPr>
              <w:instrText xml:space="preserve"> _</w:instrText>
            </w:r>
            <w:r w:rsidR="00E221B1" w:rsidRPr="002665FA">
              <w:rPr>
                <w:rFonts w:hint="cs"/>
                <w:b/>
                <w:bCs/>
              </w:rPr>
              <w:instrText>Ref6844161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‏2.5</w:t>
            </w:r>
            <w:r w:rsidR="00E221B1" w:rsidRPr="002665FA">
              <w:rPr>
                <w:b/>
                <w:bCs/>
                <w:rtl/>
              </w:rPr>
              <w:fldChar w:fldCharType="end"/>
            </w:r>
            <w:r w:rsidR="00E221B1" w:rsidRPr="002665FA">
              <w:rPr>
                <w:rFonts w:hint="cs"/>
                <w:b/>
                <w:bCs/>
                <w:rtl/>
              </w:rPr>
              <w:t xml:space="preserve"> </w:t>
            </w:r>
            <w:r w:rsidRPr="002665FA">
              <w:rPr>
                <w:rFonts w:hint="cs"/>
                <w:b/>
                <w:bCs/>
                <w:rtl/>
              </w:rPr>
              <w:t>ל</w:t>
            </w:r>
            <w:r w:rsidRPr="002665FA">
              <w:rPr>
                <w:b/>
                <w:bCs/>
                <w:rtl/>
              </w:rPr>
              <w:t>עיל.</w:t>
            </w:r>
          </w:p>
          <w:p w14:paraId="7382ACA7" w14:textId="681C5F38" w:rsidR="0007610E" w:rsidRPr="002665FA" w:rsidRDefault="0007610E" w:rsidP="000E2DC4">
            <w:pPr>
              <w:pStyle w:val="ListParagraph"/>
              <w:numPr>
                <w:ilvl w:val="0"/>
                <w:numId w:val="150"/>
              </w:numPr>
              <w:ind w:left="454" w:hanging="397"/>
              <w:jc w:val="both"/>
              <w:rPr>
                <w:b/>
                <w:bCs/>
                <w:rtl/>
              </w:rPr>
            </w:pPr>
            <w:r w:rsidRPr="002665FA">
              <w:rPr>
                <w:rFonts w:hint="cs"/>
                <w:b/>
                <w:bCs/>
                <w:rtl/>
              </w:rPr>
              <w:t xml:space="preserve">על הספק להקים בהתאמה לסעיף א' גם מסכי קלט פיזיים על בסיס העקרונות המוגדרים בסעיף </w:t>
            </w:r>
            <w:r w:rsidR="00E221B1" w:rsidRPr="002665FA">
              <w:rPr>
                <w:b/>
                <w:bCs/>
                <w:rtl/>
              </w:rPr>
              <w:fldChar w:fldCharType="begin"/>
            </w:r>
            <w:r w:rsidR="00E221B1" w:rsidRPr="002665FA">
              <w:rPr>
                <w:b/>
                <w:bCs/>
                <w:rtl/>
              </w:rPr>
              <w:instrText xml:space="preserve"> </w:instrText>
            </w:r>
            <w:r w:rsidR="00E221B1" w:rsidRPr="002665FA">
              <w:rPr>
                <w:rFonts w:hint="cs"/>
                <w:b/>
                <w:bCs/>
              </w:rPr>
              <w:instrText>REF</w:instrText>
            </w:r>
            <w:r w:rsidR="00E221B1" w:rsidRPr="002665FA">
              <w:rPr>
                <w:rFonts w:hint="cs"/>
                <w:b/>
                <w:bCs/>
                <w:rtl/>
              </w:rPr>
              <w:instrText xml:space="preserve"> _</w:instrText>
            </w:r>
            <w:r w:rsidR="00E221B1" w:rsidRPr="002665FA">
              <w:rPr>
                <w:rFonts w:hint="cs"/>
                <w:b/>
                <w:bCs/>
              </w:rPr>
              <w:instrText>Ref6844136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‏2.4</w:t>
            </w:r>
            <w:r w:rsidR="00E221B1" w:rsidRPr="002665FA">
              <w:rPr>
                <w:b/>
                <w:bCs/>
                <w:rtl/>
              </w:rPr>
              <w:fldChar w:fldCharType="end"/>
            </w:r>
            <w:r w:rsidR="00E221B1" w:rsidRPr="002665FA">
              <w:rPr>
                <w:rFonts w:hint="cs"/>
                <w:b/>
                <w:bCs/>
                <w:rtl/>
              </w:rPr>
              <w:t xml:space="preserve"> </w:t>
            </w:r>
            <w:r w:rsidRPr="002665FA">
              <w:rPr>
                <w:rFonts w:hint="cs"/>
                <w:b/>
                <w:bCs/>
                <w:rtl/>
              </w:rPr>
              <w:t>לעיל.</w:t>
            </w:r>
          </w:p>
          <w:p w14:paraId="772670FF" w14:textId="77777777" w:rsidR="0007610E" w:rsidRPr="002665FA" w:rsidRDefault="0007610E" w:rsidP="000E2DC4">
            <w:pPr>
              <w:pStyle w:val="ListParagraph"/>
              <w:numPr>
                <w:ilvl w:val="0"/>
                <w:numId w:val="150"/>
              </w:numPr>
              <w:ind w:left="454" w:hanging="397"/>
              <w:jc w:val="both"/>
              <w:rPr>
                <w:b/>
                <w:bCs/>
                <w:rtl/>
              </w:rPr>
            </w:pPr>
            <w:r w:rsidRPr="002665FA">
              <w:rPr>
                <w:rFonts w:hint="cs"/>
                <w:b/>
                <w:bCs/>
                <w:rtl/>
              </w:rPr>
              <w:t>מובהר כי</w:t>
            </w:r>
            <w:r w:rsidRPr="002665FA">
              <w:rPr>
                <w:b/>
                <w:bCs/>
                <w:rtl/>
              </w:rPr>
              <w:t xml:space="preserve"> הצעת המחיר שיגיש </w:t>
            </w:r>
            <w:r w:rsidRPr="002665FA">
              <w:rPr>
                <w:rFonts w:hint="cs"/>
                <w:b/>
                <w:bCs/>
                <w:rtl/>
              </w:rPr>
              <w:t xml:space="preserve">המציע </w:t>
            </w:r>
            <w:r w:rsidRPr="002665FA">
              <w:rPr>
                <w:b/>
                <w:bCs/>
                <w:rtl/>
              </w:rPr>
              <w:t xml:space="preserve">כוללת את כל התמורה המבוקשת בגין הקמת כל </w:t>
            </w:r>
            <w:r w:rsidRPr="002665FA">
              <w:rPr>
                <w:rFonts w:hint="cs"/>
                <w:b/>
                <w:bCs/>
                <w:rtl/>
              </w:rPr>
              <w:t>תשתית הקלט הנדרשת למערכת</w:t>
            </w:r>
            <w:r w:rsidRPr="002665FA">
              <w:rPr>
                <w:b/>
                <w:bCs/>
                <w:rtl/>
              </w:rPr>
              <w:t>.</w:t>
            </w:r>
          </w:p>
          <w:p w14:paraId="18C9E5A5" w14:textId="237DCE5F" w:rsidR="0007610E" w:rsidRPr="002665FA" w:rsidRDefault="0007610E" w:rsidP="000E2DC4">
            <w:pPr>
              <w:pStyle w:val="ListParagraph"/>
              <w:numPr>
                <w:ilvl w:val="0"/>
                <w:numId w:val="150"/>
              </w:numPr>
              <w:ind w:left="454" w:hanging="397"/>
              <w:jc w:val="both"/>
              <w:rPr>
                <w:b/>
                <w:bCs/>
                <w:rtl/>
              </w:rPr>
            </w:pPr>
            <w:r w:rsidRPr="002665FA">
              <w:rPr>
                <w:b/>
                <w:bCs/>
                <w:rtl/>
              </w:rPr>
              <w:t xml:space="preserve">כל הוספה ו/או עדכון ו/או גריעה של </w:t>
            </w:r>
            <w:r w:rsidRPr="002665FA">
              <w:rPr>
                <w:rFonts w:hint="cs"/>
                <w:b/>
                <w:bCs/>
                <w:rtl/>
              </w:rPr>
              <w:t>מסכי קלט (פיזיים או מקוונים)</w:t>
            </w:r>
            <w:r w:rsidRPr="002665FA">
              <w:rPr>
                <w:b/>
                <w:bCs/>
                <w:rtl/>
              </w:rPr>
              <w:t xml:space="preserve"> שהוגדרו במסמכי אפיון ועיצוב קיימים ו/או קודדו בבסיס הנתונים עבור חבילות עבודה קודמות כתוצאה מהתקדמות האפיון והעיצוב של חבילות עבודה חדשות לא יחשב </w:t>
            </w:r>
            <w:proofErr w:type="spellStart"/>
            <w:r w:rsidRPr="002665FA">
              <w:rPr>
                <w:rFonts w:hint="cs"/>
                <w:b/>
                <w:bCs/>
                <w:rtl/>
              </w:rPr>
              <w:t>כשו"ש</w:t>
            </w:r>
            <w:proofErr w:type="spellEnd"/>
            <w:r w:rsidRPr="002665FA">
              <w:rPr>
                <w:b/>
                <w:bCs/>
                <w:rtl/>
              </w:rPr>
              <w:t xml:space="preserve"> כהגדרתו בסעיף </w:t>
            </w:r>
            <w:r w:rsidR="00E221B1" w:rsidRPr="002665FA">
              <w:rPr>
                <w:b/>
                <w:bCs/>
                <w:rtl/>
              </w:rPr>
              <w:fldChar w:fldCharType="begin"/>
            </w:r>
            <w:r w:rsidR="00E221B1" w:rsidRPr="002665FA">
              <w:rPr>
                <w:b/>
                <w:bCs/>
                <w:rtl/>
              </w:rPr>
              <w:instrText xml:space="preserve"> </w:instrText>
            </w:r>
            <w:r w:rsidR="00E221B1" w:rsidRPr="002665FA">
              <w:rPr>
                <w:b/>
                <w:bCs/>
              </w:rPr>
              <w:instrText>REF</w:instrText>
            </w:r>
            <w:r w:rsidR="00E221B1" w:rsidRPr="002665FA">
              <w:rPr>
                <w:b/>
                <w:bCs/>
                <w:rtl/>
              </w:rPr>
              <w:instrText xml:space="preserve"> _</w:instrText>
            </w:r>
            <w:r w:rsidR="00E221B1" w:rsidRPr="002665FA">
              <w:rPr>
                <w:b/>
                <w:bCs/>
              </w:rPr>
              <w:instrText>Ref6844217 \r \h</w:instrText>
            </w:r>
            <w:r w:rsidR="00E221B1"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00E221B1" w:rsidRPr="002665FA">
              <w:rPr>
                <w:b/>
                <w:bCs/>
                <w:rtl/>
              </w:rPr>
            </w:r>
            <w:r w:rsidR="00E221B1" w:rsidRPr="002665FA">
              <w:rPr>
                <w:b/>
                <w:bCs/>
                <w:rtl/>
              </w:rPr>
              <w:fldChar w:fldCharType="separate"/>
            </w:r>
            <w:r w:rsidR="00D41B0B">
              <w:rPr>
                <w:b/>
                <w:bCs/>
                <w:rtl/>
              </w:rPr>
              <w:t>‏4.4.5</w:t>
            </w:r>
            <w:r w:rsidR="00E221B1" w:rsidRPr="002665FA">
              <w:rPr>
                <w:b/>
                <w:bCs/>
                <w:rtl/>
              </w:rPr>
              <w:fldChar w:fldCharType="end"/>
            </w:r>
            <w:r w:rsidR="00E221B1" w:rsidRPr="002665FA">
              <w:rPr>
                <w:rFonts w:hint="cs"/>
                <w:b/>
                <w:bCs/>
                <w:rtl/>
              </w:rPr>
              <w:t xml:space="preserve"> </w:t>
            </w:r>
            <w:r w:rsidRPr="002665FA">
              <w:rPr>
                <w:b/>
                <w:bCs/>
                <w:rtl/>
              </w:rPr>
              <w:t>והוא יבוצע ע"י הספק ללא כל תוספת תמורה.</w:t>
            </w:r>
          </w:p>
        </w:tc>
      </w:tr>
    </w:tbl>
    <w:p w14:paraId="64CCC84D" w14:textId="77777777" w:rsidR="0007610E" w:rsidRDefault="0007610E" w:rsidP="0007610E">
      <w:pPr>
        <w:rPr>
          <w:rtl/>
        </w:rPr>
      </w:pPr>
    </w:p>
    <w:p w14:paraId="1DA16058" w14:textId="0BE2B8B2" w:rsidR="004D32A6" w:rsidRDefault="004D32A6" w:rsidP="004D32A6">
      <w:pPr>
        <w:pStyle w:val="Heading2"/>
        <w:numPr>
          <w:ilvl w:val="1"/>
          <w:numId w:val="117"/>
        </w:numPr>
        <w:ind w:left="720"/>
        <w:rPr>
          <w:rtl/>
        </w:rPr>
      </w:pPr>
      <w:bookmarkStart w:id="752" w:name="_Toc25407806"/>
      <w:r>
        <w:rPr>
          <w:rFonts w:hint="cs"/>
          <w:rtl/>
        </w:rPr>
        <w:t>מחולל מכתבים (</w:t>
      </w:r>
      <w:r>
        <w:t>I</w:t>
      </w:r>
      <w:r>
        <w:rPr>
          <w:rFonts w:hint="cs"/>
          <w:rtl/>
        </w:rPr>
        <w:t>)</w:t>
      </w:r>
      <w:bookmarkEnd w:id="752"/>
    </w:p>
    <w:p w14:paraId="13D42EB4" w14:textId="4FA7304D" w:rsidR="004D32A6" w:rsidRDefault="004D32A6" w:rsidP="0010017D">
      <w:pPr>
        <w:pStyle w:val="ListParagraph"/>
        <w:numPr>
          <w:ilvl w:val="0"/>
          <w:numId w:val="330"/>
        </w:numPr>
        <w:rPr>
          <w:rtl/>
        </w:rPr>
      </w:pPr>
      <w:r>
        <w:rPr>
          <w:rFonts w:hint="cs"/>
          <w:rtl/>
        </w:rPr>
        <w:t>המערכת תכלול מחולל מכתבים שיאפשר בנייה של מכתבים וטפסים במבנה שיוגדר ע"י המשתמש.</w:t>
      </w:r>
    </w:p>
    <w:p w14:paraId="3C31701F" w14:textId="40707A5A" w:rsidR="004D32A6" w:rsidRDefault="004D32A6" w:rsidP="0010017D">
      <w:pPr>
        <w:pStyle w:val="ListParagraph"/>
        <w:numPr>
          <w:ilvl w:val="0"/>
          <w:numId w:val="330"/>
        </w:numPr>
        <w:rPr>
          <w:rtl/>
        </w:rPr>
      </w:pPr>
      <w:r>
        <w:rPr>
          <w:rFonts w:hint="cs"/>
          <w:rtl/>
        </w:rPr>
        <w:t>בתהליך הקמת המערכת יבנה הספק את כל הטפסים והמכתבים שעל המערכת להפיק בשלבים השונים של תהליכי העבודה.</w:t>
      </w:r>
    </w:p>
    <w:p w14:paraId="58AB588A" w14:textId="3D85C80F" w:rsidR="004D32A6" w:rsidRDefault="004D32A6" w:rsidP="0010017D">
      <w:pPr>
        <w:pStyle w:val="ListParagraph"/>
        <w:numPr>
          <w:ilvl w:val="0"/>
          <w:numId w:val="330"/>
        </w:numPr>
        <w:rPr>
          <w:rtl/>
        </w:rPr>
      </w:pPr>
      <w:r>
        <w:rPr>
          <w:rFonts w:hint="cs"/>
          <w:rtl/>
        </w:rPr>
        <w:lastRenderedPageBreak/>
        <w:t xml:space="preserve">טפסים ומכתבים אלו יישמרו כתבנית במערכת ויישלפו ע"י משתמש לפי דרישה או אוטומטית כחלק מתהליך עבודה, כאשר המערכת תשבץ היכן שניתן את הנתונים הקיימים בה והמשתמש ישלים את הנדרש (לדוגמה: הודעה למועמד לתפקיד מנהל בחירות/מזכיר קלפי על קבלה/אי קבלה לתפקיד ופרטי מקום ביצוע התפקיד, </w:t>
      </w:r>
      <w:r w:rsidR="0010017D">
        <w:rPr>
          <w:rFonts w:hint="cs"/>
          <w:rtl/>
        </w:rPr>
        <w:t>כתב מינוי לתפקיד וכדו').</w:t>
      </w:r>
    </w:p>
    <w:p w14:paraId="75E717B7" w14:textId="0961D94D" w:rsidR="0010017D" w:rsidRPr="004D32A6" w:rsidRDefault="0010017D" w:rsidP="0010017D">
      <w:pPr>
        <w:pStyle w:val="ListParagraph"/>
        <w:numPr>
          <w:ilvl w:val="0"/>
          <w:numId w:val="330"/>
        </w:numPr>
        <w:rPr>
          <w:rtl/>
        </w:rPr>
      </w:pPr>
      <w:r>
        <w:rPr>
          <w:rFonts w:hint="cs"/>
          <w:rtl/>
        </w:rPr>
        <w:t>טפסים ומכתבים שהופקו אוטומטית ע"י המערכת יהיו ניתנים לעריכה ע"י המשתמש.</w:t>
      </w:r>
    </w:p>
    <w:p w14:paraId="1F2D1C73" w14:textId="77777777" w:rsidR="0007610E" w:rsidRPr="002665FA" w:rsidRDefault="0007610E" w:rsidP="0007610E">
      <w:pPr>
        <w:pStyle w:val="Hnormal"/>
        <w:rPr>
          <w:rtl/>
        </w:rPr>
      </w:pPr>
    </w:p>
    <w:p w14:paraId="20A91F87" w14:textId="77777777" w:rsidR="0007610E" w:rsidRPr="002665FA" w:rsidRDefault="0007610E" w:rsidP="000E2DC4">
      <w:pPr>
        <w:pStyle w:val="Heading2"/>
        <w:numPr>
          <w:ilvl w:val="1"/>
          <w:numId w:val="117"/>
        </w:numPr>
        <w:ind w:left="720"/>
        <w:rPr>
          <w:rtl/>
        </w:rPr>
      </w:pPr>
      <w:bookmarkStart w:id="753" w:name="_Toc5896525"/>
      <w:bookmarkStart w:id="754" w:name="_Ref7348524"/>
      <w:bookmarkStart w:id="755" w:name="_Ref8630922"/>
      <w:bookmarkStart w:id="756" w:name="_Ref8630955"/>
      <w:bookmarkStart w:id="757" w:name="_Ref8630984"/>
      <w:bookmarkStart w:id="758" w:name="_Toc25407807"/>
      <w:r w:rsidRPr="002665FA">
        <w:rPr>
          <w:rFonts w:hint="cs"/>
          <w:rtl/>
        </w:rPr>
        <w:t>דרישות אבטחת מידע (</w:t>
      </w:r>
      <w:r w:rsidRPr="002665FA">
        <w:t>M</w:t>
      </w:r>
      <w:r w:rsidRPr="002665FA">
        <w:rPr>
          <w:rFonts w:hint="cs"/>
          <w:rtl/>
        </w:rPr>
        <w:t>)</w:t>
      </w:r>
      <w:bookmarkEnd w:id="753"/>
      <w:bookmarkEnd w:id="754"/>
      <w:bookmarkEnd w:id="755"/>
      <w:bookmarkEnd w:id="756"/>
      <w:bookmarkEnd w:id="757"/>
      <w:bookmarkEnd w:id="758"/>
    </w:p>
    <w:p w14:paraId="132B36EB" w14:textId="78666C66" w:rsidR="0007610E" w:rsidRPr="002665FA" w:rsidRDefault="0007610E" w:rsidP="0010017D">
      <w:pPr>
        <w:spacing w:after="0"/>
        <w:rPr>
          <w:rtl/>
        </w:rPr>
      </w:pPr>
      <w:r w:rsidRPr="002665FA">
        <w:rPr>
          <w:rFonts w:hint="cs"/>
          <w:rtl/>
        </w:rPr>
        <w:t xml:space="preserve">ראה </w:t>
      </w:r>
      <w:hyperlink w:anchor="_נספח_2.14_–" w:history="1">
        <w:r w:rsidRPr="0010017D">
          <w:rPr>
            <w:rStyle w:val="Hyperlink"/>
            <w:rFonts w:ascii="Gisha" w:hAnsi="Gisha" w:cs="Gisha" w:hint="cs"/>
            <w:rtl/>
          </w:rPr>
          <w:t>נספח 2.1</w:t>
        </w:r>
        <w:r w:rsidR="0010017D" w:rsidRPr="0010017D">
          <w:rPr>
            <w:rStyle w:val="Hyperlink"/>
            <w:rFonts w:ascii="Gisha" w:hAnsi="Gisha" w:cs="Gisha" w:hint="cs"/>
            <w:rtl/>
          </w:rPr>
          <w:t>4</w:t>
        </w:r>
      </w:hyperlink>
      <w:r w:rsidRPr="002665FA">
        <w:rPr>
          <w:rFonts w:hint="cs"/>
          <w:rtl/>
        </w:rPr>
        <w:t xml:space="preserve"> </w:t>
      </w:r>
      <w:r w:rsidRPr="002665FA">
        <w:rPr>
          <w:rtl/>
        </w:rPr>
        <w:t>–</w:t>
      </w:r>
      <w:r w:rsidRPr="002665FA">
        <w:rPr>
          <w:rFonts w:hint="cs"/>
          <w:rtl/>
        </w:rPr>
        <w:t xml:space="preserve"> אבטחת מידע.</w:t>
      </w:r>
    </w:p>
    <w:p w14:paraId="5152AA47" w14:textId="77777777" w:rsidR="0007610E" w:rsidRPr="002665FA" w:rsidRDefault="0007610E" w:rsidP="009A712C">
      <w:pPr>
        <w:spacing w:before="240"/>
        <w:rPr>
          <w:rtl/>
          <w:lang w:eastAsia="en-US"/>
        </w:rPr>
      </w:pPr>
    </w:p>
    <w:p w14:paraId="7AADF59B" w14:textId="77777777" w:rsidR="0010017D" w:rsidRDefault="0010017D">
      <w:pPr>
        <w:spacing w:after="0"/>
        <w:rPr>
          <w:rFonts w:eastAsiaTheme="majorEastAsia"/>
          <w:b/>
          <w:bCs/>
          <w:sz w:val="32"/>
          <w:szCs w:val="32"/>
          <w:rtl/>
        </w:rPr>
      </w:pPr>
      <w:bookmarkStart w:id="759" w:name="_Toc4065418"/>
      <w:r>
        <w:rPr>
          <w:rtl/>
        </w:rPr>
        <w:br w:type="page"/>
      </w:r>
    </w:p>
    <w:p w14:paraId="1A4204CC" w14:textId="77E72CC8" w:rsidR="003C2277" w:rsidRPr="002665FA" w:rsidRDefault="003C2277" w:rsidP="003C2277">
      <w:pPr>
        <w:pStyle w:val="Heading1"/>
        <w:numPr>
          <w:ilvl w:val="0"/>
          <w:numId w:val="0"/>
        </w:numPr>
        <w:rPr>
          <w:rtl/>
        </w:rPr>
      </w:pPr>
      <w:bookmarkStart w:id="760" w:name="_Toc25407808"/>
      <w:r w:rsidRPr="002665FA">
        <w:rPr>
          <w:rtl/>
        </w:rPr>
        <w:lastRenderedPageBreak/>
        <w:t xml:space="preserve">פרק </w:t>
      </w:r>
      <w:r w:rsidRPr="002665FA">
        <w:rPr>
          <w:rFonts w:hint="cs"/>
          <w:rtl/>
        </w:rPr>
        <w:t>3</w:t>
      </w:r>
      <w:r w:rsidRPr="002665FA">
        <w:rPr>
          <w:rtl/>
        </w:rPr>
        <w:t xml:space="preserve"> – </w:t>
      </w:r>
      <w:r w:rsidRPr="002665FA">
        <w:rPr>
          <w:rFonts w:hint="cs"/>
          <w:rtl/>
        </w:rPr>
        <w:t>טכנולוגיה (</w:t>
      </w:r>
      <w:r w:rsidRPr="002665FA">
        <w:t>I</w:t>
      </w:r>
      <w:r w:rsidRPr="002665FA">
        <w:rPr>
          <w:rFonts w:hint="cs"/>
          <w:rtl/>
        </w:rPr>
        <w:t>)</w:t>
      </w:r>
      <w:bookmarkEnd w:id="759"/>
      <w:bookmarkEnd w:id="760"/>
    </w:p>
    <w:p w14:paraId="71BEC785" w14:textId="77777777" w:rsidR="003C2277" w:rsidRPr="002665FA" w:rsidRDefault="003C2277" w:rsidP="000E2DC4">
      <w:pPr>
        <w:pStyle w:val="ListParagraph"/>
        <w:keepNext/>
        <w:keepLines/>
        <w:numPr>
          <w:ilvl w:val="0"/>
          <w:numId w:val="117"/>
        </w:numPr>
        <w:spacing w:before="240" w:after="240"/>
        <w:outlineLvl w:val="1"/>
        <w:rPr>
          <w:rFonts w:eastAsiaTheme="majorEastAsia"/>
          <w:b/>
          <w:bCs/>
          <w:vanish/>
          <w:color w:val="1F3864" w:themeColor="accent5" w:themeShade="80"/>
          <w:sz w:val="28"/>
          <w:szCs w:val="28"/>
        </w:rPr>
      </w:pPr>
      <w:bookmarkStart w:id="761" w:name="_Toc498895229"/>
      <w:bookmarkStart w:id="762" w:name="_Toc500151745"/>
      <w:bookmarkStart w:id="763" w:name="_Toc535839052"/>
      <w:bookmarkStart w:id="764" w:name="_Toc4062522"/>
      <w:bookmarkStart w:id="765" w:name="_Toc4065419"/>
      <w:bookmarkStart w:id="766" w:name="_Toc4261239"/>
      <w:bookmarkStart w:id="767" w:name="_Toc7271895"/>
      <w:bookmarkStart w:id="768" w:name="_Toc7887613"/>
      <w:bookmarkStart w:id="769" w:name="_Toc8631142"/>
      <w:bookmarkStart w:id="770" w:name="_Toc11748581"/>
      <w:bookmarkStart w:id="771" w:name="_Toc25407809"/>
      <w:bookmarkEnd w:id="761"/>
      <w:bookmarkEnd w:id="762"/>
      <w:bookmarkEnd w:id="763"/>
      <w:bookmarkEnd w:id="764"/>
      <w:bookmarkEnd w:id="765"/>
      <w:bookmarkEnd w:id="766"/>
      <w:bookmarkEnd w:id="767"/>
      <w:bookmarkEnd w:id="768"/>
      <w:bookmarkEnd w:id="769"/>
      <w:bookmarkEnd w:id="770"/>
      <w:bookmarkEnd w:id="771"/>
    </w:p>
    <w:p w14:paraId="3EF9291C" w14:textId="77777777" w:rsidR="003C2277" w:rsidRPr="002665FA" w:rsidRDefault="003C2277" w:rsidP="000E2DC4">
      <w:pPr>
        <w:pStyle w:val="Heading2"/>
        <w:numPr>
          <w:ilvl w:val="0"/>
          <w:numId w:val="203"/>
        </w:numPr>
        <w:ind w:left="765"/>
        <w:rPr>
          <w:rtl/>
        </w:rPr>
      </w:pPr>
      <w:bookmarkStart w:id="772" w:name="_Toc4065420"/>
      <w:bookmarkStart w:id="773" w:name="_Toc25407810"/>
      <w:r w:rsidRPr="002665FA">
        <w:rPr>
          <w:rFonts w:hint="cs"/>
          <w:rtl/>
        </w:rPr>
        <w:t>כללי</w:t>
      </w:r>
      <w:bookmarkEnd w:id="772"/>
      <w:bookmarkEnd w:id="773"/>
    </w:p>
    <w:p w14:paraId="77AAF14F" w14:textId="77777777" w:rsidR="003C2277" w:rsidRPr="002665FA" w:rsidRDefault="003C2277" w:rsidP="003C2277">
      <w:pPr>
        <w:rPr>
          <w:rtl/>
        </w:rPr>
      </w:pPr>
      <w:r w:rsidRPr="002665FA">
        <w:rPr>
          <w:rFonts w:hint="cs"/>
          <w:rtl/>
        </w:rPr>
        <w:t>פרק זה מציג את ההיבטים הטכנולוגיים והתשתיתיים (לרבות מערכות תשתית) הקשורים למכרז ואת הדרישות מהספק ומהמערכת בכל הקשור להיבטים אלו.</w:t>
      </w:r>
    </w:p>
    <w:p w14:paraId="73F8513E" w14:textId="77777777" w:rsidR="003C2277" w:rsidRPr="002665FA" w:rsidRDefault="003C2277" w:rsidP="003C2277">
      <w:pPr>
        <w:rPr>
          <w:rtl/>
        </w:rPr>
      </w:pPr>
      <w:r w:rsidRPr="002665FA">
        <w:rPr>
          <w:rFonts w:hint="cs"/>
          <w:rtl/>
        </w:rPr>
        <w:t>מובהר כי המכרז אינו כולל הספקה של תשתיות, חומרה ותקשורת. אלו יסופקו ע"י המזמין בהתאם לצרכים ולשיקול דעתו.</w:t>
      </w:r>
    </w:p>
    <w:p w14:paraId="1851A6F2" w14:textId="77777777" w:rsidR="003C2277" w:rsidRPr="002665FA" w:rsidRDefault="003C2277" w:rsidP="009A2709">
      <w:pPr>
        <w:pStyle w:val="NoSpacing"/>
      </w:pPr>
    </w:p>
    <w:p w14:paraId="0F7E494A" w14:textId="77777777" w:rsidR="003C2277" w:rsidRPr="002665FA" w:rsidRDefault="003C2277" w:rsidP="000E2DC4">
      <w:pPr>
        <w:pStyle w:val="Heading2"/>
        <w:numPr>
          <w:ilvl w:val="1"/>
          <w:numId w:val="203"/>
        </w:numPr>
        <w:ind w:left="765"/>
        <w:rPr>
          <w:rtl/>
        </w:rPr>
      </w:pPr>
      <w:bookmarkStart w:id="774" w:name="_Toc4065421"/>
      <w:bookmarkStart w:id="775" w:name="_Toc25407811"/>
      <w:r w:rsidRPr="002665FA">
        <w:rPr>
          <w:rtl/>
        </w:rPr>
        <w:t>התאמה למגמות טכנולוגיות</w:t>
      </w:r>
      <w:r w:rsidRPr="002665FA">
        <w:rPr>
          <w:rFonts w:hint="cs"/>
          <w:rtl/>
        </w:rPr>
        <w:t xml:space="preserve"> (</w:t>
      </w:r>
      <w:r w:rsidRPr="002665FA">
        <w:t>S</w:t>
      </w:r>
      <w:r w:rsidRPr="002665FA">
        <w:rPr>
          <w:rFonts w:hint="cs"/>
          <w:rtl/>
        </w:rPr>
        <w:t>)</w:t>
      </w:r>
      <w:bookmarkEnd w:id="774"/>
      <w:bookmarkEnd w:id="775"/>
    </w:p>
    <w:p w14:paraId="7ACE5846" w14:textId="77777777" w:rsidR="003C2277" w:rsidRPr="002665FA" w:rsidRDefault="003C2277" w:rsidP="003C2277">
      <w:pPr>
        <w:rPr>
          <w:rtl/>
        </w:rPr>
      </w:pPr>
      <w:r w:rsidRPr="002665FA">
        <w:rPr>
          <w:rFonts w:hint="cs"/>
          <w:rtl/>
        </w:rPr>
        <w:t>סעיף זה מציג את דרישות הארכיטקטורה הטכנולוגית שבסביבתה ובהתאמה אליה תפעל המערכת.</w:t>
      </w:r>
    </w:p>
    <w:p w14:paraId="591D5EB4" w14:textId="77777777" w:rsidR="003C2277" w:rsidRPr="002665FA" w:rsidRDefault="003C2277" w:rsidP="000E2DC4">
      <w:pPr>
        <w:pStyle w:val="Heading3"/>
        <w:numPr>
          <w:ilvl w:val="2"/>
          <w:numId w:val="203"/>
        </w:numPr>
        <w:ind w:left="765"/>
        <w:rPr>
          <w:rtl/>
        </w:rPr>
      </w:pPr>
      <w:bookmarkStart w:id="776" w:name="_Toc4065422"/>
      <w:bookmarkStart w:id="777" w:name="_Toc25407812"/>
      <w:r w:rsidRPr="002665FA">
        <w:rPr>
          <w:rtl/>
        </w:rPr>
        <w:t xml:space="preserve">תקן </w:t>
      </w:r>
      <w:r w:rsidRPr="002665FA">
        <w:t>XML</w:t>
      </w:r>
      <w:r w:rsidRPr="002665FA">
        <w:rPr>
          <w:rtl/>
        </w:rPr>
        <w:t xml:space="preserve"> כבסיס לממשקים</w:t>
      </w:r>
      <w:bookmarkEnd w:id="776"/>
      <w:bookmarkEnd w:id="777"/>
    </w:p>
    <w:p w14:paraId="56C7012C" w14:textId="77777777" w:rsidR="003C2277" w:rsidRPr="002665FA" w:rsidRDefault="003C2277" w:rsidP="003C2277">
      <w:r w:rsidRPr="002665FA">
        <w:rPr>
          <w:rtl/>
        </w:rPr>
        <w:t xml:space="preserve">ממשקים </w:t>
      </w:r>
      <w:r w:rsidRPr="002665FA">
        <w:rPr>
          <w:rFonts w:hint="cs"/>
          <w:rtl/>
        </w:rPr>
        <w:t>בין המערכת למערכות חיצוניות ימומשו</w:t>
      </w:r>
      <w:r w:rsidRPr="002665FA">
        <w:rPr>
          <w:rtl/>
        </w:rPr>
        <w:t xml:space="preserve"> על בסיס תקן </w:t>
      </w:r>
      <w:r w:rsidRPr="002665FA">
        <w:rPr>
          <w:rFonts w:hint="cs"/>
        </w:rPr>
        <w:t>XML</w:t>
      </w:r>
      <w:r w:rsidRPr="002665FA">
        <w:rPr>
          <w:rFonts w:hint="cs"/>
          <w:rtl/>
        </w:rPr>
        <w:t>.</w:t>
      </w:r>
    </w:p>
    <w:p w14:paraId="2B84D066" w14:textId="77777777" w:rsidR="003C2277" w:rsidRPr="002665FA" w:rsidRDefault="003C2277" w:rsidP="000E2DC4">
      <w:pPr>
        <w:pStyle w:val="Heading3"/>
        <w:numPr>
          <w:ilvl w:val="2"/>
          <w:numId w:val="203"/>
        </w:numPr>
        <w:ind w:left="765"/>
        <w:rPr>
          <w:rtl/>
        </w:rPr>
      </w:pPr>
      <w:bookmarkStart w:id="778" w:name="_Ref4062317"/>
      <w:bookmarkStart w:id="779" w:name="_Toc4065423"/>
      <w:bookmarkStart w:id="780" w:name="_Toc25407813"/>
      <w:r w:rsidRPr="002665FA">
        <w:rPr>
          <w:rtl/>
        </w:rPr>
        <w:t xml:space="preserve">תשתית מבוססת שירותים </w:t>
      </w:r>
      <w:r w:rsidRPr="002665FA">
        <w:t>SOA)</w:t>
      </w:r>
      <w:r w:rsidRPr="002665FA">
        <w:rPr>
          <w:rFonts w:hint="cs"/>
          <w:rtl/>
        </w:rPr>
        <w:t>)</w:t>
      </w:r>
      <w:bookmarkEnd w:id="778"/>
      <w:bookmarkEnd w:id="779"/>
      <w:bookmarkEnd w:id="780"/>
    </w:p>
    <w:p w14:paraId="213BA39C" w14:textId="77777777" w:rsidR="003C2277" w:rsidRPr="002665FA" w:rsidRDefault="003C2277" w:rsidP="003C2277">
      <w:pPr>
        <w:rPr>
          <w:rtl/>
        </w:rPr>
      </w:pPr>
      <w:r w:rsidRPr="002665FA">
        <w:rPr>
          <w:rtl/>
        </w:rPr>
        <w:t>המציע נדרש להיצמד ככל האפשר לארכיטקטורת יישום המתבססת על שירותים (</w:t>
      </w:r>
      <w:r w:rsidRPr="002665FA">
        <w:t>SOA – Service Oriented Architecture</w:t>
      </w:r>
      <w:r w:rsidRPr="002665FA">
        <w:rPr>
          <w:rtl/>
        </w:rPr>
        <w:t>) כאבני הבניין היסודיות של היישום.</w:t>
      </w:r>
    </w:p>
    <w:p w14:paraId="08006740" w14:textId="77777777" w:rsidR="003C2277" w:rsidRPr="002665FA" w:rsidRDefault="003C2277" w:rsidP="000E2DC4">
      <w:pPr>
        <w:pStyle w:val="Heading3"/>
        <w:numPr>
          <w:ilvl w:val="2"/>
          <w:numId w:val="203"/>
        </w:numPr>
        <w:ind w:left="765"/>
        <w:rPr>
          <w:rtl/>
        </w:rPr>
      </w:pPr>
      <w:bookmarkStart w:id="781" w:name="_Ref498532138"/>
      <w:bookmarkStart w:id="782" w:name="_Toc4065424"/>
      <w:bookmarkStart w:id="783" w:name="_Toc25407814"/>
      <w:r w:rsidRPr="002665FA">
        <w:rPr>
          <w:rtl/>
        </w:rPr>
        <w:t>ניהול תהליכים ואירועים</w:t>
      </w:r>
      <w:bookmarkEnd w:id="781"/>
      <w:bookmarkEnd w:id="782"/>
      <w:bookmarkEnd w:id="783"/>
    </w:p>
    <w:p w14:paraId="1285B1FC" w14:textId="77777777" w:rsidR="003C2277" w:rsidRPr="002665FA" w:rsidRDefault="003C2277" w:rsidP="003C2277">
      <w:pPr>
        <w:rPr>
          <w:rtl/>
        </w:rPr>
      </w:pPr>
      <w:r w:rsidRPr="002665FA">
        <w:rPr>
          <w:rtl/>
        </w:rPr>
        <w:t>המציע נדרש לבסס את הפתרון המוצע סביב מנוע ניהול תהליכים (</w:t>
      </w:r>
      <w:r w:rsidRPr="002665FA">
        <w:t>BPM</w:t>
      </w:r>
      <w:r w:rsidRPr="002665FA">
        <w:rPr>
          <w:rtl/>
        </w:rPr>
        <w:t>) וארכיטקטורת יישום מבוססת אירועים (</w:t>
      </w:r>
      <w:r w:rsidRPr="002665FA">
        <w:t>EDA - Event Driven Architecture, SOA 2.0</w:t>
      </w:r>
      <w:r w:rsidRPr="002665FA">
        <w:rPr>
          <w:rtl/>
        </w:rPr>
        <w:t>) כאשר הלוגיקה העסקית של היישום תמומש באמצעות תזמון סדרת שירותים (</w:t>
      </w:r>
      <w:r w:rsidRPr="002665FA">
        <w:t>Web Services</w:t>
      </w:r>
      <w:r w:rsidRPr="002665FA">
        <w:rPr>
          <w:rtl/>
        </w:rPr>
        <w:t>) ע"י מנוע ניהול תהליכים כתגובה לאירוע שהתרחש.</w:t>
      </w:r>
    </w:p>
    <w:p w14:paraId="2E09B8B6" w14:textId="77777777" w:rsidR="003C2277" w:rsidRPr="002665FA" w:rsidRDefault="003C2277" w:rsidP="000E2DC4">
      <w:pPr>
        <w:pStyle w:val="Heading3"/>
        <w:numPr>
          <w:ilvl w:val="2"/>
          <w:numId w:val="203"/>
        </w:numPr>
        <w:ind w:left="765"/>
        <w:rPr>
          <w:rtl/>
        </w:rPr>
      </w:pPr>
      <w:bookmarkStart w:id="784" w:name="_Toc4065425"/>
      <w:bookmarkStart w:id="785" w:name="_Toc25407815"/>
      <w:r w:rsidRPr="002665FA">
        <w:rPr>
          <w:rtl/>
        </w:rPr>
        <w:t>וירטואליזציה</w:t>
      </w:r>
      <w:r w:rsidRPr="002665FA">
        <w:rPr>
          <w:rFonts w:hint="cs"/>
          <w:rtl/>
        </w:rPr>
        <w:t xml:space="preserve"> וענן</w:t>
      </w:r>
      <w:bookmarkEnd w:id="784"/>
      <w:bookmarkEnd w:id="785"/>
    </w:p>
    <w:p w14:paraId="45FFDF61" w14:textId="77777777" w:rsidR="003C2277" w:rsidRPr="002665FA" w:rsidRDefault="003C2277" w:rsidP="000E2DC4">
      <w:pPr>
        <w:pStyle w:val="ListParagraph"/>
        <w:numPr>
          <w:ilvl w:val="0"/>
          <w:numId w:val="204"/>
        </w:numPr>
        <w:rPr>
          <w:rtl/>
        </w:rPr>
      </w:pPr>
      <w:r w:rsidRPr="002665FA">
        <w:rPr>
          <w:rFonts w:hint="cs"/>
          <w:rtl/>
        </w:rPr>
        <w:t xml:space="preserve">המשרד יעמיד לטובת הפרויקט שרתים וירטואליים על בסיס תשתית ה </w:t>
      </w:r>
      <w:r w:rsidRPr="002665FA">
        <w:t>VMware</w:t>
      </w:r>
      <w:r w:rsidRPr="002665FA">
        <w:rPr>
          <w:rFonts w:hint="cs"/>
          <w:rtl/>
        </w:rPr>
        <w:t xml:space="preserve"> הקיימת של המשרד. כל שרתי הפרויקט באתר הראשי (</w:t>
      </w:r>
      <w:r w:rsidRPr="002665FA">
        <w:rPr>
          <w:rFonts w:hint="cs"/>
        </w:rPr>
        <w:t>DC</w:t>
      </w:r>
      <w:r w:rsidRPr="002665FA">
        <w:rPr>
          <w:rFonts w:hint="cs"/>
          <w:rtl/>
        </w:rPr>
        <w:t>) ובאתר הגיבוי (</w:t>
      </w:r>
      <w:r w:rsidRPr="002665FA">
        <w:rPr>
          <w:rFonts w:hint="cs"/>
        </w:rPr>
        <w:t>DR</w:t>
      </w:r>
      <w:r w:rsidRPr="002665FA">
        <w:rPr>
          <w:rFonts w:hint="cs"/>
          <w:rtl/>
        </w:rPr>
        <w:t>) יותקנו על גבי תשתית זו.</w:t>
      </w:r>
    </w:p>
    <w:p w14:paraId="04296E19" w14:textId="77777777" w:rsidR="003C2277" w:rsidRPr="002665FA" w:rsidRDefault="003C2277" w:rsidP="000E2DC4">
      <w:pPr>
        <w:pStyle w:val="ListParagraph"/>
        <w:numPr>
          <w:ilvl w:val="0"/>
          <w:numId w:val="204"/>
        </w:numPr>
      </w:pPr>
      <w:r w:rsidRPr="002665FA">
        <w:rPr>
          <w:rFonts w:hint="cs"/>
          <w:rtl/>
        </w:rPr>
        <w:lastRenderedPageBreak/>
        <w:t>לחלופין, בוחן המשרד אפשרות שחלק מסביבות העבודה של הפרויקט ינוהלו על גבי ענן. ככל שיחליט על כך המשרד, תהיה החלטתו מחייבת את הספק.</w:t>
      </w:r>
    </w:p>
    <w:p w14:paraId="4471711A" w14:textId="77777777" w:rsidR="003C2277" w:rsidRPr="002665FA" w:rsidRDefault="003C2277" w:rsidP="003C2277">
      <w:pPr>
        <w:pStyle w:val="NoSpacing"/>
      </w:pPr>
    </w:p>
    <w:tbl>
      <w:tblPr>
        <w:tblStyle w:val="TableGrid"/>
        <w:bidiVisual/>
        <w:tblW w:w="0" w:type="auto"/>
        <w:shd w:val="clear" w:color="auto" w:fill="BDD6EE" w:themeFill="accent1" w:themeFillTint="66"/>
        <w:tblLook w:val="04A0" w:firstRow="1" w:lastRow="0" w:firstColumn="1" w:lastColumn="0" w:noHBand="0" w:noVBand="1"/>
      </w:tblPr>
      <w:tblGrid>
        <w:gridCol w:w="9402"/>
      </w:tblGrid>
      <w:tr w:rsidR="003C2277" w:rsidRPr="002665FA" w14:paraId="1FECB583" w14:textId="77777777" w:rsidTr="00D549C4">
        <w:tc>
          <w:tcPr>
            <w:tcW w:w="9402" w:type="dxa"/>
            <w:shd w:val="clear" w:color="auto" w:fill="BDD6EE" w:themeFill="accent1" w:themeFillTint="66"/>
          </w:tcPr>
          <w:p w14:paraId="4F0CB8E1" w14:textId="77777777" w:rsidR="003C2277" w:rsidRPr="002665FA" w:rsidRDefault="003C2277" w:rsidP="00D549C4">
            <w:pPr>
              <w:pStyle w:val="NoSpacing"/>
              <w:spacing w:after="120"/>
              <w:rPr>
                <w:rFonts w:ascii="Gisha" w:hAnsi="Gisha" w:cs="Gisha"/>
                <w:b/>
                <w:bCs/>
                <w:rtl/>
              </w:rPr>
            </w:pPr>
            <w:r w:rsidRPr="002665FA">
              <w:rPr>
                <w:rFonts w:ascii="Gisha" w:hAnsi="Gisha" w:cs="Gisha"/>
                <w:b/>
                <w:bCs/>
                <w:rtl/>
              </w:rPr>
              <w:t>המציע יציג כי</w:t>
            </w:r>
            <w:r w:rsidRPr="002665FA">
              <w:rPr>
                <w:rFonts w:ascii="Gisha" w:hAnsi="Gisha" w:cs="Gisha" w:hint="cs"/>
                <w:b/>
                <w:bCs/>
                <w:rtl/>
              </w:rPr>
              <w:t>צד עונה הפתרון המוצע לדרישות המוגדרות בסעיף 3.1 לעיל.</w:t>
            </w:r>
          </w:p>
          <w:p w14:paraId="361D5FB0" w14:textId="77777777" w:rsidR="003C2277" w:rsidRPr="002665FA" w:rsidRDefault="003C2277" w:rsidP="00D549C4">
            <w:pPr>
              <w:pStyle w:val="NoSpacing"/>
              <w:spacing w:after="120"/>
              <w:rPr>
                <w:rFonts w:ascii="Gisha" w:hAnsi="Gisha" w:cs="Gisha"/>
                <w:b/>
                <w:bCs/>
                <w:rtl/>
              </w:rPr>
            </w:pPr>
            <w:r w:rsidRPr="002665FA">
              <w:rPr>
                <w:rFonts w:ascii="Gisha" w:hAnsi="Gisha" w:cs="Gisha" w:hint="cs"/>
                <w:b/>
                <w:bCs/>
                <w:rtl/>
              </w:rPr>
              <w:t>יש להתייחס לכל אחת מהדרישות בנפרד.</w:t>
            </w:r>
          </w:p>
        </w:tc>
      </w:tr>
    </w:tbl>
    <w:p w14:paraId="56FC1C82" w14:textId="77777777" w:rsidR="003C2277" w:rsidRPr="002665FA" w:rsidRDefault="003C2277" w:rsidP="00FE3C80">
      <w:pPr>
        <w:rPr>
          <w:rtl/>
        </w:rPr>
      </w:pPr>
    </w:p>
    <w:p w14:paraId="20DE90BA" w14:textId="77777777" w:rsidR="003C2277" w:rsidRPr="002665FA" w:rsidRDefault="003C2277" w:rsidP="000E2DC4">
      <w:pPr>
        <w:pStyle w:val="Heading2"/>
        <w:numPr>
          <w:ilvl w:val="1"/>
          <w:numId w:val="203"/>
        </w:numPr>
        <w:ind w:left="765"/>
        <w:rPr>
          <w:rtl/>
        </w:rPr>
      </w:pPr>
      <w:bookmarkStart w:id="786" w:name="_Toc4065426"/>
      <w:bookmarkStart w:id="787" w:name="_Toc25407816"/>
      <w:r w:rsidRPr="002665FA">
        <w:rPr>
          <w:rtl/>
        </w:rPr>
        <w:t>שרידות ויתירות</w:t>
      </w:r>
      <w:bookmarkEnd w:id="786"/>
      <w:bookmarkEnd w:id="787"/>
    </w:p>
    <w:p w14:paraId="1562FFD2" w14:textId="3385C333" w:rsidR="003C2277" w:rsidRPr="002665FA" w:rsidRDefault="003C2277" w:rsidP="00762C25">
      <w:pPr>
        <w:rPr>
          <w:rtl/>
        </w:rPr>
      </w:pPr>
      <w:r w:rsidRPr="002665FA">
        <w:rPr>
          <w:rFonts w:hint="cs"/>
          <w:rtl/>
        </w:rPr>
        <w:t>מרכז המחשבים של המשרד הנמצא בהר חוצבים בירושלים</w:t>
      </w:r>
      <w:r w:rsidR="00762C25" w:rsidRPr="002665FA">
        <w:rPr>
          <w:rFonts w:hint="cs"/>
          <w:rtl/>
        </w:rPr>
        <w:t>,</w:t>
      </w:r>
      <w:r w:rsidRPr="002665FA">
        <w:rPr>
          <w:rFonts w:hint="cs"/>
          <w:rtl/>
        </w:rPr>
        <w:t xml:space="preserve"> מגובה באופן מלא לאתר הגיבוי (</w:t>
      </w:r>
      <w:r w:rsidRPr="002665FA">
        <w:rPr>
          <w:rFonts w:hint="cs"/>
        </w:rPr>
        <w:t>DR</w:t>
      </w:r>
      <w:r w:rsidRPr="002665FA">
        <w:rPr>
          <w:rFonts w:hint="cs"/>
          <w:rtl/>
        </w:rPr>
        <w:t xml:space="preserve">) הנמצא בחוות השרתים של בזק ביפו. תהליכי המעבר מהאתר הראשי לאתר הגיבוי מבוססים על תשתית </w:t>
      </w:r>
      <w:r w:rsidRPr="002665FA">
        <w:t>VMware SRM</w:t>
      </w:r>
      <w:r w:rsidRPr="002665FA">
        <w:rPr>
          <w:rFonts w:hint="cs"/>
          <w:rtl/>
        </w:rPr>
        <w:t xml:space="preserve"> (</w:t>
      </w:r>
      <w:r w:rsidRPr="002665FA">
        <w:t>VMware Site Recovery Manager 6 Enterprise</w:t>
      </w:r>
      <w:r w:rsidRPr="002665FA">
        <w:rPr>
          <w:rFonts w:hint="cs"/>
          <w:rtl/>
        </w:rPr>
        <w:t>).</w:t>
      </w:r>
    </w:p>
    <w:p w14:paraId="11FCE360" w14:textId="77777777" w:rsidR="003C2277" w:rsidRPr="002665FA" w:rsidRDefault="003C2277" w:rsidP="003C2277">
      <w:pPr>
        <w:rPr>
          <w:rtl/>
        </w:rPr>
      </w:pPr>
      <w:r w:rsidRPr="002665FA">
        <w:rPr>
          <w:rFonts w:hint="cs"/>
          <w:rtl/>
        </w:rPr>
        <w:t>המערכת תיבנה תוך תאימות מלאה לתשתית זו על מנת שיהיה ניתן להפעיל אותה מאתר הגיבוי ככל שיוחלט על כך ע"י המשרד. התאמות לדרישה ייעשו ככל שיחליט המשרד על כך שחלק/כל סביבות העבודה בפרויקט ינוהלו בענן.</w:t>
      </w:r>
    </w:p>
    <w:p w14:paraId="2DAB8350" w14:textId="77777777" w:rsidR="003C2277" w:rsidRPr="002665FA" w:rsidRDefault="003C2277" w:rsidP="009A2709">
      <w:pPr>
        <w:pStyle w:val="NoSpacing"/>
        <w:rPr>
          <w:rtl/>
        </w:rPr>
      </w:pPr>
    </w:p>
    <w:p w14:paraId="27D958B3" w14:textId="77777777" w:rsidR="003C2277" w:rsidRPr="002665FA" w:rsidRDefault="003C2277" w:rsidP="000E2DC4">
      <w:pPr>
        <w:pStyle w:val="Heading2"/>
        <w:numPr>
          <w:ilvl w:val="1"/>
          <w:numId w:val="203"/>
        </w:numPr>
        <w:ind w:left="765"/>
        <w:rPr>
          <w:rtl/>
        </w:rPr>
      </w:pPr>
      <w:bookmarkStart w:id="788" w:name="_Ref498376502"/>
      <w:bookmarkStart w:id="789" w:name="_Toc4065427"/>
      <w:bookmarkStart w:id="790" w:name="_Toc25407817"/>
      <w:r w:rsidRPr="002665FA">
        <w:rPr>
          <w:rtl/>
        </w:rPr>
        <w:t>הפרדת סביבות</w:t>
      </w:r>
      <w:bookmarkEnd w:id="788"/>
      <w:bookmarkEnd w:id="789"/>
      <w:bookmarkEnd w:id="790"/>
    </w:p>
    <w:p w14:paraId="427976D7" w14:textId="6E5158EF" w:rsidR="0053794E" w:rsidRPr="002665FA" w:rsidRDefault="0053794E" w:rsidP="000E2DC4">
      <w:pPr>
        <w:pStyle w:val="Heading3"/>
        <w:numPr>
          <w:ilvl w:val="2"/>
          <w:numId w:val="203"/>
        </w:numPr>
        <w:ind w:left="765"/>
        <w:rPr>
          <w:rtl/>
        </w:rPr>
      </w:pPr>
      <w:bookmarkStart w:id="791" w:name="_Toc25407818"/>
      <w:bookmarkStart w:id="792" w:name="_Toc4065428"/>
      <w:r w:rsidRPr="002665FA">
        <w:rPr>
          <w:rFonts w:hint="cs"/>
          <w:rtl/>
        </w:rPr>
        <w:t>סביבות העבודה</w:t>
      </w:r>
      <w:bookmarkEnd w:id="791"/>
    </w:p>
    <w:p w14:paraId="291D9106" w14:textId="1F6C0F6B" w:rsidR="0053794E" w:rsidRPr="002665FA" w:rsidRDefault="0053794E" w:rsidP="000C2816">
      <w:r w:rsidRPr="002665FA">
        <w:rPr>
          <w:rFonts w:hint="cs"/>
          <w:rtl/>
        </w:rPr>
        <w:t>הספק יעבוד על סביבות העבודה של המזמין</w:t>
      </w:r>
      <w:del w:id="793" w:author="Michael Berkovitch" w:date="2019-11-27T18:06:00Z">
        <w:r w:rsidRPr="002665FA" w:rsidDel="00137571">
          <w:rPr>
            <w:rFonts w:hint="cs"/>
            <w:rtl/>
          </w:rPr>
          <w:delText>ש</w:delText>
        </w:r>
      </w:del>
      <w:r w:rsidRPr="002665FA">
        <w:rPr>
          <w:rFonts w:hint="cs"/>
          <w:rtl/>
        </w:rPr>
        <w:t xml:space="preserve"> יספק את התשתית ואת הסביבות. הקמה והתאמה של הסביבות לצרכי הפרויקט תיעשה ע"י הספק בתיאום עם צוותי התשתיות של המזמין ועל פי הנחייתם.</w:t>
      </w:r>
    </w:p>
    <w:p w14:paraId="582C8D30" w14:textId="77777777" w:rsidR="003C2277" w:rsidRPr="002665FA" w:rsidRDefault="003C2277" w:rsidP="000E2DC4">
      <w:pPr>
        <w:pStyle w:val="Heading3"/>
        <w:numPr>
          <w:ilvl w:val="2"/>
          <w:numId w:val="203"/>
        </w:numPr>
        <w:ind w:left="765"/>
        <w:rPr>
          <w:rtl/>
        </w:rPr>
      </w:pPr>
      <w:bookmarkStart w:id="794" w:name="_Toc25407819"/>
      <w:r w:rsidRPr="002665FA">
        <w:rPr>
          <w:rtl/>
        </w:rPr>
        <w:t>הפרדה פיזית</w:t>
      </w:r>
      <w:bookmarkEnd w:id="792"/>
      <w:bookmarkEnd w:id="794"/>
    </w:p>
    <w:p w14:paraId="40315330" w14:textId="77777777" w:rsidR="003C2277" w:rsidRPr="002665FA" w:rsidRDefault="003C2277" w:rsidP="003C2277">
      <w:pPr>
        <w:rPr>
          <w:rtl/>
        </w:rPr>
      </w:pPr>
      <w:r w:rsidRPr="002665FA">
        <w:rPr>
          <w:rtl/>
        </w:rPr>
        <w:t xml:space="preserve">רשת המזמין </w:t>
      </w:r>
      <w:r w:rsidRPr="002665FA">
        <w:rPr>
          <w:rFonts w:hint="cs"/>
          <w:rtl/>
        </w:rPr>
        <w:t>מופרדת</w:t>
      </w:r>
      <w:r w:rsidRPr="002665FA">
        <w:rPr>
          <w:rtl/>
        </w:rPr>
        <w:t xml:space="preserve"> לשני אתרים פיזיים :</w:t>
      </w:r>
    </w:p>
    <w:p w14:paraId="3F512FBB" w14:textId="77777777" w:rsidR="003C2277" w:rsidRPr="002665FA" w:rsidRDefault="003C2277" w:rsidP="000E2DC4">
      <w:pPr>
        <w:pStyle w:val="ListParagraph"/>
        <w:numPr>
          <w:ilvl w:val="0"/>
          <w:numId w:val="184"/>
        </w:numPr>
        <w:rPr>
          <w:rtl/>
        </w:rPr>
      </w:pPr>
      <w:r w:rsidRPr="002665FA">
        <w:rPr>
          <w:rtl/>
        </w:rPr>
        <w:t>אתר ראשי (</w:t>
      </w:r>
      <w:r w:rsidRPr="002665FA">
        <w:t>DC</w:t>
      </w:r>
      <w:r w:rsidRPr="002665FA">
        <w:rPr>
          <w:rtl/>
        </w:rPr>
        <w:t xml:space="preserve">) – באתר זה יותקנו </w:t>
      </w:r>
      <w:r w:rsidRPr="002665FA">
        <w:rPr>
          <w:rFonts w:hint="cs"/>
          <w:rtl/>
        </w:rPr>
        <w:t xml:space="preserve">ככל הנראה </w:t>
      </w:r>
      <w:r w:rsidRPr="002665FA">
        <w:rPr>
          <w:rtl/>
        </w:rPr>
        <w:t xml:space="preserve">סביבות היצור וההדרכה </w:t>
      </w:r>
      <w:r w:rsidRPr="002665FA">
        <w:rPr>
          <w:rFonts w:hint="cs"/>
          <w:rtl/>
        </w:rPr>
        <w:t xml:space="preserve">של המערכת החדשה </w:t>
      </w:r>
      <w:r w:rsidRPr="002665FA">
        <w:rPr>
          <w:rtl/>
        </w:rPr>
        <w:t>ובנוסף יגובו לאתר זה סביבות הפיתוח וה</w:t>
      </w:r>
      <w:r w:rsidRPr="002665FA">
        <w:rPr>
          <w:rFonts w:hint="cs"/>
          <w:rtl/>
        </w:rPr>
        <w:t>בדיקות</w:t>
      </w:r>
      <w:r w:rsidRPr="002665FA">
        <w:rPr>
          <w:rtl/>
        </w:rPr>
        <w:t>.</w:t>
      </w:r>
    </w:p>
    <w:p w14:paraId="28A0E3DD" w14:textId="5034611D" w:rsidR="003C2277" w:rsidRPr="002665FA" w:rsidRDefault="003C2277" w:rsidP="000E2DC4">
      <w:pPr>
        <w:pStyle w:val="ListParagraph"/>
        <w:numPr>
          <w:ilvl w:val="0"/>
          <w:numId w:val="184"/>
        </w:numPr>
      </w:pPr>
      <w:r w:rsidRPr="002665FA">
        <w:rPr>
          <w:rtl/>
        </w:rPr>
        <w:t>אתר גיבוי (</w:t>
      </w:r>
      <w:r w:rsidRPr="002665FA">
        <w:t>DR</w:t>
      </w:r>
      <w:r w:rsidRPr="002665FA">
        <w:rPr>
          <w:rtl/>
        </w:rPr>
        <w:t xml:space="preserve">) – באתר זה יותקנו </w:t>
      </w:r>
      <w:r w:rsidRPr="002665FA">
        <w:rPr>
          <w:rFonts w:hint="cs"/>
          <w:rtl/>
        </w:rPr>
        <w:t xml:space="preserve">ככל הנראה </w:t>
      </w:r>
      <w:r w:rsidRPr="002665FA">
        <w:rPr>
          <w:rtl/>
        </w:rPr>
        <w:t xml:space="preserve">סביבות </w:t>
      </w:r>
      <w:r w:rsidRPr="002665FA">
        <w:rPr>
          <w:rFonts w:hint="cs"/>
          <w:rtl/>
        </w:rPr>
        <w:t>ה</w:t>
      </w:r>
      <w:r w:rsidRPr="002665FA">
        <w:rPr>
          <w:rtl/>
        </w:rPr>
        <w:t>פיתוח</w:t>
      </w:r>
      <w:r w:rsidRPr="002665FA">
        <w:rPr>
          <w:rFonts w:hint="cs"/>
          <w:rtl/>
        </w:rPr>
        <w:t xml:space="preserve"> וה</w:t>
      </w:r>
      <w:r w:rsidRPr="002665FA">
        <w:rPr>
          <w:rtl/>
        </w:rPr>
        <w:t xml:space="preserve">בדיקות </w:t>
      </w:r>
      <w:r w:rsidRPr="002665FA">
        <w:rPr>
          <w:rFonts w:hint="cs"/>
          <w:rtl/>
        </w:rPr>
        <w:t xml:space="preserve">של המערכת </w:t>
      </w:r>
      <w:r w:rsidRPr="002665FA">
        <w:rPr>
          <w:rtl/>
        </w:rPr>
        <w:t xml:space="preserve">ובנוסף סביבת </w:t>
      </w:r>
      <w:r w:rsidRPr="002665FA">
        <w:t>DR</w:t>
      </w:r>
      <w:r w:rsidRPr="002665FA">
        <w:rPr>
          <w:rtl/>
        </w:rPr>
        <w:t xml:space="preserve"> המגבה את סביבת הייצור.</w:t>
      </w:r>
    </w:p>
    <w:p w14:paraId="3F526156" w14:textId="77777777" w:rsidR="003C2277" w:rsidRPr="002665FA" w:rsidRDefault="003C2277" w:rsidP="003C2277">
      <w:pPr>
        <w:rPr>
          <w:rtl/>
        </w:rPr>
      </w:pPr>
      <w:r w:rsidRPr="002665FA">
        <w:rPr>
          <w:rFonts w:hint="cs"/>
          <w:rtl/>
        </w:rPr>
        <w:t>החלטה סופית יקבל המשרד לאחר בחירת הספק והפתרון.</w:t>
      </w:r>
    </w:p>
    <w:p w14:paraId="566D0817" w14:textId="77777777" w:rsidR="003C2277" w:rsidRPr="002665FA" w:rsidRDefault="003C2277" w:rsidP="000E2DC4">
      <w:pPr>
        <w:pStyle w:val="Heading3"/>
        <w:numPr>
          <w:ilvl w:val="2"/>
          <w:numId w:val="203"/>
        </w:numPr>
        <w:ind w:left="765"/>
        <w:rPr>
          <w:rtl/>
        </w:rPr>
      </w:pPr>
      <w:bookmarkStart w:id="795" w:name="_Toc4065429"/>
      <w:bookmarkStart w:id="796" w:name="_Toc25407820"/>
      <w:r w:rsidRPr="002665FA">
        <w:rPr>
          <w:rtl/>
        </w:rPr>
        <w:lastRenderedPageBreak/>
        <w:t>הפרדה לוגית</w:t>
      </w:r>
      <w:bookmarkEnd w:id="795"/>
      <w:bookmarkEnd w:id="796"/>
    </w:p>
    <w:p w14:paraId="2FDC511E" w14:textId="77777777" w:rsidR="003C2277" w:rsidRPr="002665FA" w:rsidRDefault="003C2277" w:rsidP="003C2277">
      <w:pPr>
        <w:rPr>
          <w:rtl/>
        </w:rPr>
      </w:pPr>
      <w:r w:rsidRPr="002665FA">
        <w:rPr>
          <w:rtl/>
        </w:rPr>
        <w:t xml:space="preserve">באתר הראשי </w:t>
      </w:r>
      <w:r w:rsidRPr="002665FA">
        <w:rPr>
          <w:rFonts w:hint="cs"/>
          <w:rtl/>
        </w:rPr>
        <w:t>(</w:t>
      </w:r>
      <w:r w:rsidRPr="002665FA">
        <w:rPr>
          <w:rFonts w:hint="cs"/>
        </w:rPr>
        <w:t>DC</w:t>
      </w:r>
      <w:r w:rsidRPr="002665FA">
        <w:rPr>
          <w:rFonts w:hint="cs"/>
          <w:rtl/>
        </w:rPr>
        <w:t xml:space="preserve">) </w:t>
      </w:r>
      <w:r w:rsidRPr="002665FA">
        <w:rPr>
          <w:rtl/>
        </w:rPr>
        <w:t xml:space="preserve">ובאתר הגיבוי </w:t>
      </w:r>
      <w:r w:rsidRPr="002665FA">
        <w:rPr>
          <w:rFonts w:hint="cs"/>
          <w:rtl/>
        </w:rPr>
        <w:t>(</w:t>
      </w:r>
      <w:r w:rsidRPr="002665FA">
        <w:rPr>
          <w:rFonts w:hint="cs"/>
        </w:rPr>
        <w:t>DR</w:t>
      </w:r>
      <w:r w:rsidRPr="002665FA">
        <w:rPr>
          <w:rFonts w:hint="cs"/>
          <w:rtl/>
        </w:rPr>
        <w:t xml:space="preserve">) תמומש </w:t>
      </w:r>
      <w:r w:rsidRPr="002665FA">
        <w:rPr>
          <w:rtl/>
        </w:rPr>
        <w:t xml:space="preserve">הפרדה לוגית בין הסביבות המותקנות באותו האתר </w:t>
      </w:r>
      <w:r w:rsidRPr="002665FA">
        <w:rPr>
          <w:rFonts w:hint="cs"/>
          <w:rtl/>
        </w:rPr>
        <w:t xml:space="preserve">בהתאם לאופן מימוש ההפרדה הפיזית בין הסביבות. </w:t>
      </w:r>
      <w:r w:rsidRPr="002665FA">
        <w:rPr>
          <w:rtl/>
        </w:rPr>
        <w:t>ככל שתוקמנה סביבות עבודה בענן, תבוצע ה</w:t>
      </w:r>
      <w:r w:rsidRPr="002665FA">
        <w:rPr>
          <w:rFonts w:hint="cs"/>
          <w:rtl/>
        </w:rPr>
        <w:t>ה</w:t>
      </w:r>
      <w:r w:rsidRPr="002665FA">
        <w:rPr>
          <w:rtl/>
        </w:rPr>
        <w:t xml:space="preserve">תאמה </w:t>
      </w:r>
      <w:r w:rsidRPr="002665FA">
        <w:rPr>
          <w:rFonts w:hint="cs"/>
          <w:rtl/>
        </w:rPr>
        <w:t>הנדרשת למצב זה ברוח הדרישות שלעיל</w:t>
      </w:r>
      <w:r w:rsidRPr="002665FA">
        <w:rPr>
          <w:rtl/>
        </w:rPr>
        <w:t>.</w:t>
      </w:r>
    </w:p>
    <w:p w14:paraId="144A67EA" w14:textId="77777777" w:rsidR="009A2709" w:rsidRPr="002665FA" w:rsidRDefault="009A2709" w:rsidP="009A2709">
      <w:pPr>
        <w:pStyle w:val="NoSpacing"/>
        <w:rPr>
          <w:rtl/>
        </w:rPr>
      </w:pPr>
    </w:p>
    <w:p w14:paraId="3220C1EB" w14:textId="77777777" w:rsidR="003C2277" w:rsidRPr="002665FA" w:rsidRDefault="003C2277" w:rsidP="000E2DC4">
      <w:pPr>
        <w:pStyle w:val="Heading2"/>
        <w:numPr>
          <w:ilvl w:val="1"/>
          <w:numId w:val="203"/>
        </w:numPr>
        <w:ind w:left="720"/>
      </w:pPr>
      <w:bookmarkStart w:id="797" w:name="_Ref498374275"/>
      <w:bookmarkStart w:id="798" w:name="_Toc4065430"/>
      <w:bookmarkStart w:id="799" w:name="_Toc25407821"/>
      <w:r w:rsidRPr="002665FA">
        <w:rPr>
          <w:rFonts w:hint="cs"/>
          <w:rtl/>
        </w:rPr>
        <w:t>חומרה מרכזית (</w:t>
      </w:r>
      <w:r w:rsidRPr="002665FA">
        <w:rPr>
          <w:rFonts w:hint="cs"/>
        </w:rPr>
        <w:t>S</w:t>
      </w:r>
      <w:r w:rsidRPr="002665FA">
        <w:rPr>
          <w:rFonts w:hint="cs"/>
          <w:rtl/>
        </w:rPr>
        <w:t>)</w:t>
      </w:r>
      <w:bookmarkEnd w:id="797"/>
      <w:bookmarkEnd w:id="798"/>
      <w:bookmarkEnd w:id="799"/>
    </w:p>
    <w:p w14:paraId="2DBC1BEE" w14:textId="77777777" w:rsidR="003C2277" w:rsidRPr="002665FA" w:rsidRDefault="003C2277" w:rsidP="000E2DC4">
      <w:pPr>
        <w:pStyle w:val="ListParagraph"/>
        <w:numPr>
          <w:ilvl w:val="0"/>
          <w:numId w:val="183"/>
        </w:numPr>
        <w:rPr>
          <w:rtl/>
        </w:rPr>
      </w:pPr>
      <w:r w:rsidRPr="002665FA">
        <w:rPr>
          <w:rFonts w:hint="cs"/>
          <w:rtl/>
        </w:rPr>
        <w:t>המציע אינו נדרש לספק חומרה מרכזית במסגרת הפרויקט.</w:t>
      </w:r>
    </w:p>
    <w:p w14:paraId="24883ED9" w14:textId="77777777" w:rsidR="003C2277" w:rsidRPr="002665FA" w:rsidRDefault="003C2277" w:rsidP="000E2DC4">
      <w:pPr>
        <w:pStyle w:val="ListParagraph"/>
        <w:numPr>
          <w:ilvl w:val="0"/>
          <w:numId w:val="183"/>
        </w:numPr>
        <w:rPr>
          <w:rtl/>
        </w:rPr>
      </w:pPr>
      <w:r w:rsidRPr="002665FA">
        <w:rPr>
          <w:rFonts w:hint="cs"/>
          <w:rtl/>
        </w:rPr>
        <w:t xml:space="preserve">במשרד מותקנים שרתים של חברת </w:t>
      </w:r>
      <w:r w:rsidRPr="002665FA">
        <w:t>HP</w:t>
      </w:r>
      <w:r w:rsidRPr="002665FA">
        <w:rPr>
          <w:rFonts w:hint="cs"/>
          <w:rtl/>
        </w:rPr>
        <w:t xml:space="preserve">, על פי הפירוט הבא: באתר המרכזי שרתי </w:t>
      </w:r>
      <w:r w:rsidRPr="002665FA">
        <w:t>HP BL460 G8/G9</w:t>
      </w:r>
      <w:r w:rsidRPr="002665FA">
        <w:rPr>
          <w:rFonts w:hint="cs"/>
          <w:rtl/>
        </w:rPr>
        <w:t xml:space="preserve"> ובאתר הגיבוי שרתי </w:t>
      </w:r>
      <w:r w:rsidRPr="002665FA">
        <w:t>HP DL380 G9</w:t>
      </w:r>
      <w:r w:rsidRPr="002665FA">
        <w:rPr>
          <w:rFonts w:hint="cs"/>
          <w:rtl/>
        </w:rPr>
        <w:t xml:space="preserve">. על גבי שרתים אלו מותקנת תשתית </w:t>
      </w:r>
      <w:r w:rsidRPr="002665FA">
        <w:t>VMware ESX 6</w:t>
      </w:r>
      <w:r w:rsidRPr="002665FA">
        <w:rPr>
          <w:rFonts w:hint="cs"/>
          <w:rtl/>
        </w:rPr>
        <w:t xml:space="preserve"> המשרתת את כלל מערכות המשרד.</w:t>
      </w:r>
    </w:p>
    <w:p w14:paraId="19DFC5F4" w14:textId="5C81AFE3" w:rsidR="003C2277" w:rsidRPr="002665FA" w:rsidRDefault="003C2277" w:rsidP="000E2DC4">
      <w:pPr>
        <w:pStyle w:val="ListParagraph"/>
        <w:numPr>
          <w:ilvl w:val="0"/>
          <w:numId w:val="183"/>
        </w:numPr>
      </w:pPr>
      <w:r w:rsidRPr="002665FA">
        <w:rPr>
          <w:rFonts w:hint="cs"/>
          <w:rtl/>
        </w:rPr>
        <w:t xml:space="preserve">המזמין יעמיד לרשות הספק הזוכה שרתים וירטואליים מבוססים </w:t>
      </w:r>
      <w:r w:rsidRPr="002665FA">
        <w:t>VMware ESX 6</w:t>
      </w:r>
      <w:r w:rsidR="00221292" w:rsidRPr="002665FA">
        <w:rPr>
          <w:rFonts w:hint="cs"/>
          <w:rtl/>
        </w:rPr>
        <w:t xml:space="preserve"> או תשתית ענן כפי שיחליט.</w:t>
      </w:r>
    </w:p>
    <w:p w14:paraId="431A486C" w14:textId="6C1BCCF7" w:rsidR="0053794E" w:rsidRPr="002665FA" w:rsidRDefault="0053794E" w:rsidP="000E2DC4">
      <w:pPr>
        <w:pStyle w:val="ListParagraph"/>
        <w:numPr>
          <w:ilvl w:val="0"/>
          <w:numId w:val="183"/>
        </w:numPr>
      </w:pPr>
      <w:r w:rsidRPr="002665FA">
        <w:rPr>
          <w:rFonts w:hint="cs"/>
          <w:rtl/>
        </w:rPr>
        <w:t>שדרוג שרתים ייעשה ע"י המזמין במסגרת תכנית השדרוג המשרדית ועל בסיס מכרזי</w:t>
      </w:r>
      <w:r w:rsidR="00EB5173" w:rsidRPr="002665FA">
        <w:rPr>
          <w:rFonts w:hint="cs"/>
          <w:rtl/>
        </w:rPr>
        <w:t xml:space="preserve"> הרכש המרכזיים</w:t>
      </w:r>
      <w:r w:rsidRPr="002665FA">
        <w:rPr>
          <w:rFonts w:hint="cs"/>
          <w:rtl/>
        </w:rPr>
        <w:t>. ככל שיידרש שדרוג טרם המועד הקבוע בתכנית העבודה, יוכל הספק לבקש מהמזמין הקדמת המועד. בכל מקרה ההחלטה הסופית נתונה בידי המזמין.</w:t>
      </w:r>
    </w:p>
    <w:p w14:paraId="007800C8" w14:textId="19BF811A" w:rsidR="00221292" w:rsidRPr="002665FA" w:rsidRDefault="003C2277" w:rsidP="000E2DC4">
      <w:pPr>
        <w:pStyle w:val="ListParagraph"/>
        <w:numPr>
          <w:ilvl w:val="0"/>
          <w:numId w:val="183"/>
        </w:numPr>
      </w:pPr>
      <w:r w:rsidRPr="002665FA">
        <w:rPr>
          <w:rFonts w:hint="cs"/>
          <w:rtl/>
        </w:rPr>
        <w:t xml:space="preserve">המציע </w:t>
      </w:r>
      <w:r w:rsidR="00221292" w:rsidRPr="002665FA">
        <w:rPr>
          <w:rFonts w:hint="cs"/>
          <w:rtl/>
        </w:rPr>
        <w:t>י</w:t>
      </w:r>
      <w:r w:rsidRPr="002665FA">
        <w:rPr>
          <w:rFonts w:hint="cs"/>
          <w:rtl/>
        </w:rPr>
        <w:t xml:space="preserve">פרט בטבלה שלהלן את כל השרתים הנדרשים לו במסגרת הפרויקט, מובהר כי פירוט זה הוא לצורך אינדיקציה אצל המזמין והתצורה הסופית תיקבע ע"י המזמין לאחר בחירת ספק </w:t>
      </w:r>
      <w:r w:rsidR="00221292" w:rsidRPr="002665FA">
        <w:rPr>
          <w:rFonts w:hint="cs"/>
          <w:rtl/>
        </w:rPr>
        <w:t>ופתרון</w:t>
      </w:r>
      <w:r w:rsidRPr="002665FA">
        <w:rPr>
          <w:rFonts w:hint="cs"/>
          <w:rtl/>
        </w:rPr>
        <w:t>.</w:t>
      </w:r>
      <w:r w:rsidR="00221292" w:rsidRPr="002665FA">
        <w:rPr>
          <w:rFonts w:hint="cs"/>
          <w:rtl/>
        </w:rPr>
        <w:t xml:space="preserve"> </w:t>
      </w:r>
    </w:p>
    <w:p w14:paraId="38B9E12E" w14:textId="16C2B427" w:rsidR="003C2277" w:rsidRPr="002665FA" w:rsidRDefault="00221292" w:rsidP="00221292">
      <w:pPr>
        <w:ind w:left="340"/>
        <w:rPr>
          <w:rtl/>
        </w:rPr>
      </w:pPr>
      <w:r w:rsidRPr="002665FA">
        <w:rPr>
          <w:rFonts w:hint="cs"/>
          <w:b/>
          <w:bCs/>
          <w:rtl/>
        </w:rPr>
        <w:t xml:space="preserve">על המציע להתבסס על שרתים הכלולים במכרזי הרכש המרכזיים של </w:t>
      </w:r>
      <w:proofErr w:type="spellStart"/>
      <w:r w:rsidRPr="002665FA">
        <w:rPr>
          <w:rFonts w:hint="cs"/>
          <w:b/>
          <w:bCs/>
          <w:rtl/>
        </w:rPr>
        <w:t>מינהל</w:t>
      </w:r>
      <w:proofErr w:type="spellEnd"/>
      <w:r w:rsidRPr="002665FA">
        <w:rPr>
          <w:rFonts w:hint="cs"/>
          <w:b/>
          <w:bCs/>
          <w:rtl/>
        </w:rPr>
        <w:t xml:space="preserve"> הרכש הממשלתי בלבד. ככל שנדרשים שרתים אחרים שאינם במכרז האמור או אין להם מקבילה, תחול עלותם על הספק ולא על המשרד</w:t>
      </w:r>
      <w:r w:rsidRPr="002665FA">
        <w:rPr>
          <w:rFonts w:hint="cs"/>
          <w:rtl/>
        </w:rPr>
        <w:t>.</w:t>
      </w:r>
    </w:p>
    <w:tbl>
      <w:tblPr>
        <w:tblStyle w:val="TableGrid"/>
        <w:bidiVisual/>
        <w:tblW w:w="0" w:type="auto"/>
        <w:tblInd w:w="330" w:type="dxa"/>
        <w:tblLook w:val="04A0" w:firstRow="1" w:lastRow="0" w:firstColumn="1" w:lastColumn="0" w:noHBand="0" w:noVBand="1"/>
      </w:tblPr>
      <w:tblGrid>
        <w:gridCol w:w="567"/>
        <w:gridCol w:w="1473"/>
        <w:gridCol w:w="1758"/>
        <w:gridCol w:w="1758"/>
        <w:gridCol w:w="1758"/>
        <w:gridCol w:w="1758"/>
      </w:tblGrid>
      <w:tr w:rsidR="003C2277" w:rsidRPr="002665FA" w14:paraId="6BCEAB7C" w14:textId="77777777" w:rsidTr="00D549C4">
        <w:trPr>
          <w:tblHeader/>
        </w:trPr>
        <w:tc>
          <w:tcPr>
            <w:tcW w:w="567" w:type="dxa"/>
            <w:shd w:val="clear" w:color="auto" w:fill="BDD6EE" w:themeFill="accent1" w:themeFillTint="66"/>
          </w:tcPr>
          <w:p w14:paraId="4E007CC0" w14:textId="77777777" w:rsidR="003C2277" w:rsidRPr="002665FA" w:rsidRDefault="003C2277" w:rsidP="00D549C4">
            <w:pPr>
              <w:spacing w:after="0" w:line="240" w:lineRule="auto"/>
              <w:jc w:val="center"/>
              <w:rPr>
                <w:b/>
                <w:bCs/>
                <w:rtl/>
              </w:rPr>
            </w:pPr>
            <w:r w:rsidRPr="002665FA">
              <w:rPr>
                <w:rFonts w:hint="cs"/>
                <w:b/>
                <w:bCs/>
                <w:rtl/>
              </w:rPr>
              <w:t>#</w:t>
            </w:r>
          </w:p>
        </w:tc>
        <w:tc>
          <w:tcPr>
            <w:tcW w:w="1473" w:type="dxa"/>
            <w:shd w:val="clear" w:color="auto" w:fill="BDD6EE" w:themeFill="accent1" w:themeFillTint="66"/>
          </w:tcPr>
          <w:p w14:paraId="03BE9FD4" w14:textId="77777777" w:rsidR="003C2277" w:rsidRPr="002665FA" w:rsidRDefault="003C2277" w:rsidP="00D549C4">
            <w:pPr>
              <w:spacing w:after="0" w:line="240" w:lineRule="auto"/>
              <w:jc w:val="center"/>
              <w:rPr>
                <w:b/>
                <w:bCs/>
                <w:rtl/>
              </w:rPr>
            </w:pPr>
            <w:r w:rsidRPr="002665FA">
              <w:rPr>
                <w:rFonts w:hint="cs"/>
                <w:b/>
                <w:bCs/>
                <w:rtl/>
              </w:rPr>
              <w:t>תפקיד שרת</w:t>
            </w:r>
          </w:p>
        </w:tc>
        <w:tc>
          <w:tcPr>
            <w:tcW w:w="1758" w:type="dxa"/>
            <w:shd w:val="clear" w:color="auto" w:fill="BDD6EE" w:themeFill="accent1" w:themeFillTint="66"/>
          </w:tcPr>
          <w:p w14:paraId="430645D5"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(1)</w:t>
            </w:r>
          </w:p>
        </w:tc>
        <w:tc>
          <w:tcPr>
            <w:tcW w:w="1758" w:type="dxa"/>
            <w:shd w:val="clear" w:color="auto" w:fill="BDD6EE" w:themeFill="accent1" w:themeFillTint="66"/>
          </w:tcPr>
          <w:p w14:paraId="62B1D099" w14:textId="77777777" w:rsidR="003C2277" w:rsidRPr="002665FA" w:rsidRDefault="003C2277" w:rsidP="00D549C4">
            <w:pPr>
              <w:spacing w:after="0" w:line="240" w:lineRule="auto"/>
              <w:jc w:val="center"/>
              <w:rPr>
                <w:b/>
                <w:bCs/>
                <w:rtl/>
              </w:rPr>
            </w:pPr>
            <w:r w:rsidRPr="002665FA">
              <w:rPr>
                <w:rFonts w:hint="cs"/>
                <w:b/>
                <w:bCs/>
                <w:rtl/>
              </w:rPr>
              <w:t>מספר ליבות</w:t>
            </w:r>
          </w:p>
        </w:tc>
        <w:tc>
          <w:tcPr>
            <w:tcW w:w="1758" w:type="dxa"/>
            <w:shd w:val="clear" w:color="auto" w:fill="BDD6EE" w:themeFill="accent1" w:themeFillTint="66"/>
          </w:tcPr>
          <w:p w14:paraId="5A9C5DB7" w14:textId="77777777" w:rsidR="003C2277" w:rsidRPr="002665FA" w:rsidRDefault="003C2277" w:rsidP="00D549C4">
            <w:pPr>
              <w:spacing w:after="0" w:line="240" w:lineRule="auto"/>
              <w:jc w:val="center"/>
              <w:rPr>
                <w:b/>
                <w:bCs/>
                <w:rtl/>
              </w:rPr>
            </w:pPr>
            <w:r w:rsidRPr="002665FA">
              <w:rPr>
                <w:rFonts w:hint="cs"/>
                <w:b/>
                <w:bCs/>
                <w:rtl/>
              </w:rPr>
              <w:t>זיכרון נדרש (</w:t>
            </w:r>
            <w:r w:rsidRPr="002665FA">
              <w:rPr>
                <w:rFonts w:hint="cs"/>
                <w:b/>
                <w:bCs/>
              </w:rPr>
              <w:t>MB</w:t>
            </w:r>
            <w:r w:rsidRPr="002665FA">
              <w:rPr>
                <w:rFonts w:hint="cs"/>
                <w:b/>
                <w:bCs/>
                <w:rtl/>
              </w:rPr>
              <w:t>)</w:t>
            </w:r>
          </w:p>
        </w:tc>
        <w:tc>
          <w:tcPr>
            <w:tcW w:w="1758" w:type="dxa"/>
            <w:shd w:val="clear" w:color="auto" w:fill="BDD6EE" w:themeFill="accent1" w:themeFillTint="66"/>
          </w:tcPr>
          <w:p w14:paraId="3BC4110B" w14:textId="77777777" w:rsidR="003C2277" w:rsidRPr="002665FA" w:rsidRDefault="003C2277" w:rsidP="00D549C4">
            <w:pPr>
              <w:spacing w:after="0" w:line="240" w:lineRule="auto"/>
              <w:jc w:val="center"/>
              <w:rPr>
                <w:b/>
                <w:bCs/>
                <w:rtl/>
              </w:rPr>
            </w:pPr>
            <w:r w:rsidRPr="002665FA">
              <w:rPr>
                <w:rFonts w:hint="cs"/>
                <w:b/>
                <w:bCs/>
                <w:rtl/>
              </w:rPr>
              <w:t>שטח דיסק נדרש (</w:t>
            </w:r>
            <w:r w:rsidRPr="002665FA">
              <w:rPr>
                <w:rFonts w:hint="cs"/>
                <w:b/>
                <w:bCs/>
              </w:rPr>
              <w:t>GB</w:t>
            </w:r>
            <w:r w:rsidRPr="002665FA">
              <w:rPr>
                <w:rFonts w:hint="cs"/>
                <w:b/>
                <w:bCs/>
                <w:rtl/>
              </w:rPr>
              <w:t>)</w:t>
            </w:r>
          </w:p>
        </w:tc>
      </w:tr>
      <w:tr w:rsidR="003C2277" w:rsidRPr="002665FA" w14:paraId="6D0D63EA" w14:textId="77777777" w:rsidTr="00D549C4">
        <w:tc>
          <w:tcPr>
            <w:tcW w:w="567" w:type="dxa"/>
          </w:tcPr>
          <w:p w14:paraId="7295A1BD" w14:textId="77777777" w:rsidR="003C2277" w:rsidRPr="002665FA" w:rsidRDefault="003C2277" w:rsidP="00D549C4">
            <w:pPr>
              <w:spacing w:after="0"/>
              <w:jc w:val="center"/>
              <w:rPr>
                <w:rtl/>
              </w:rPr>
            </w:pPr>
            <w:r w:rsidRPr="002665FA">
              <w:rPr>
                <w:rFonts w:hint="cs"/>
                <w:rtl/>
              </w:rPr>
              <w:t>1</w:t>
            </w:r>
          </w:p>
        </w:tc>
        <w:tc>
          <w:tcPr>
            <w:tcW w:w="1473" w:type="dxa"/>
          </w:tcPr>
          <w:p w14:paraId="716ACCDD" w14:textId="77777777" w:rsidR="003C2277" w:rsidRPr="002665FA" w:rsidRDefault="003C2277" w:rsidP="00D549C4">
            <w:pPr>
              <w:spacing w:after="0"/>
              <w:rPr>
                <w:rtl/>
              </w:rPr>
            </w:pPr>
          </w:p>
        </w:tc>
        <w:tc>
          <w:tcPr>
            <w:tcW w:w="1758" w:type="dxa"/>
          </w:tcPr>
          <w:p w14:paraId="29422835" w14:textId="77777777" w:rsidR="003C2277" w:rsidRPr="002665FA" w:rsidRDefault="003C2277" w:rsidP="00D549C4">
            <w:pPr>
              <w:spacing w:after="0"/>
              <w:rPr>
                <w:rtl/>
              </w:rPr>
            </w:pPr>
          </w:p>
        </w:tc>
        <w:tc>
          <w:tcPr>
            <w:tcW w:w="1758" w:type="dxa"/>
          </w:tcPr>
          <w:p w14:paraId="6A0D3EB6" w14:textId="77777777" w:rsidR="003C2277" w:rsidRPr="002665FA" w:rsidRDefault="003C2277" w:rsidP="00D549C4">
            <w:pPr>
              <w:spacing w:after="0"/>
              <w:rPr>
                <w:rtl/>
              </w:rPr>
            </w:pPr>
          </w:p>
        </w:tc>
        <w:tc>
          <w:tcPr>
            <w:tcW w:w="1758" w:type="dxa"/>
          </w:tcPr>
          <w:p w14:paraId="192BB492" w14:textId="77777777" w:rsidR="003C2277" w:rsidRPr="002665FA" w:rsidRDefault="003C2277" w:rsidP="00D549C4">
            <w:pPr>
              <w:spacing w:after="0"/>
              <w:rPr>
                <w:rtl/>
              </w:rPr>
            </w:pPr>
          </w:p>
        </w:tc>
        <w:tc>
          <w:tcPr>
            <w:tcW w:w="1758" w:type="dxa"/>
          </w:tcPr>
          <w:p w14:paraId="3CBB0075" w14:textId="77777777" w:rsidR="003C2277" w:rsidRPr="002665FA" w:rsidRDefault="003C2277" w:rsidP="00D549C4">
            <w:pPr>
              <w:spacing w:after="0"/>
              <w:rPr>
                <w:rtl/>
              </w:rPr>
            </w:pPr>
          </w:p>
        </w:tc>
      </w:tr>
      <w:tr w:rsidR="003C2277" w:rsidRPr="002665FA" w14:paraId="28AA7953" w14:textId="77777777" w:rsidTr="00D549C4">
        <w:tc>
          <w:tcPr>
            <w:tcW w:w="567" w:type="dxa"/>
          </w:tcPr>
          <w:p w14:paraId="35BEF8ED" w14:textId="77777777" w:rsidR="003C2277" w:rsidRPr="002665FA" w:rsidRDefault="003C2277" w:rsidP="00D549C4">
            <w:pPr>
              <w:spacing w:after="0"/>
              <w:jc w:val="center"/>
              <w:rPr>
                <w:rtl/>
              </w:rPr>
            </w:pPr>
            <w:r w:rsidRPr="002665FA">
              <w:rPr>
                <w:rFonts w:hint="cs"/>
                <w:rtl/>
              </w:rPr>
              <w:t>2</w:t>
            </w:r>
          </w:p>
        </w:tc>
        <w:tc>
          <w:tcPr>
            <w:tcW w:w="1473" w:type="dxa"/>
          </w:tcPr>
          <w:p w14:paraId="7A606BBE" w14:textId="77777777" w:rsidR="003C2277" w:rsidRPr="002665FA" w:rsidRDefault="003C2277" w:rsidP="00D549C4">
            <w:pPr>
              <w:spacing w:after="0"/>
              <w:rPr>
                <w:rtl/>
              </w:rPr>
            </w:pPr>
          </w:p>
        </w:tc>
        <w:tc>
          <w:tcPr>
            <w:tcW w:w="1758" w:type="dxa"/>
          </w:tcPr>
          <w:p w14:paraId="60125B72" w14:textId="77777777" w:rsidR="003C2277" w:rsidRPr="002665FA" w:rsidRDefault="003C2277" w:rsidP="00D549C4">
            <w:pPr>
              <w:spacing w:after="0"/>
              <w:rPr>
                <w:rtl/>
              </w:rPr>
            </w:pPr>
          </w:p>
        </w:tc>
        <w:tc>
          <w:tcPr>
            <w:tcW w:w="1758" w:type="dxa"/>
          </w:tcPr>
          <w:p w14:paraId="3B4B1555" w14:textId="77777777" w:rsidR="003C2277" w:rsidRPr="002665FA" w:rsidRDefault="003C2277" w:rsidP="00D549C4">
            <w:pPr>
              <w:spacing w:after="0"/>
              <w:rPr>
                <w:rtl/>
              </w:rPr>
            </w:pPr>
          </w:p>
        </w:tc>
        <w:tc>
          <w:tcPr>
            <w:tcW w:w="1758" w:type="dxa"/>
          </w:tcPr>
          <w:p w14:paraId="4A7E2D74" w14:textId="77777777" w:rsidR="003C2277" w:rsidRPr="002665FA" w:rsidRDefault="003C2277" w:rsidP="00D549C4">
            <w:pPr>
              <w:spacing w:after="0"/>
              <w:rPr>
                <w:rtl/>
              </w:rPr>
            </w:pPr>
          </w:p>
        </w:tc>
        <w:tc>
          <w:tcPr>
            <w:tcW w:w="1758" w:type="dxa"/>
          </w:tcPr>
          <w:p w14:paraId="65A2913B" w14:textId="77777777" w:rsidR="003C2277" w:rsidRPr="002665FA" w:rsidRDefault="003C2277" w:rsidP="00D549C4">
            <w:pPr>
              <w:spacing w:after="0"/>
              <w:rPr>
                <w:rtl/>
              </w:rPr>
            </w:pPr>
          </w:p>
        </w:tc>
      </w:tr>
    </w:tbl>
    <w:p w14:paraId="44BE6C77" w14:textId="77777777" w:rsidR="003C2277" w:rsidRPr="002665FA" w:rsidRDefault="003C2277" w:rsidP="009A2709">
      <w:pPr>
        <w:spacing w:before="120" w:after="0"/>
        <w:rPr>
          <w:b/>
          <w:bCs/>
          <w:u w:val="single"/>
          <w:rtl/>
        </w:rPr>
      </w:pPr>
      <w:r w:rsidRPr="002665FA">
        <w:rPr>
          <w:rFonts w:hint="cs"/>
          <w:b/>
          <w:bCs/>
          <w:u w:val="single"/>
          <w:rtl/>
        </w:rPr>
        <w:t>הערות</w:t>
      </w:r>
    </w:p>
    <w:p w14:paraId="06E7D777" w14:textId="1895706D" w:rsidR="00221292" w:rsidRPr="002665FA" w:rsidRDefault="00221292" w:rsidP="000E2DC4">
      <w:pPr>
        <w:pStyle w:val="ListParagraph"/>
        <w:numPr>
          <w:ilvl w:val="0"/>
          <w:numId w:val="182"/>
        </w:numPr>
        <w:spacing w:after="0"/>
        <w:ind w:left="357" w:hanging="357"/>
      </w:pPr>
      <w:r w:rsidRPr="002665FA">
        <w:rPr>
          <w:rFonts w:hint="cs"/>
          <w:rtl/>
        </w:rPr>
        <w:t xml:space="preserve">רשימת המכרזים המלאה מפורטת </w:t>
      </w:r>
      <w:r w:rsidRPr="002665FA">
        <w:rPr>
          <w:rtl/>
        </w:rPr>
        <w:t xml:space="preserve">באתר האינטרנט של </w:t>
      </w:r>
      <w:proofErr w:type="spellStart"/>
      <w:r w:rsidRPr="002665FA">
        <w:rPr>
          <w:rtl/>
        </w:rPr>
        <w:t>החשכ"ל</w:t>
      </w:r>
      <w:proofErr w:type="spellEnd"/>
      <w:r w:rsidRPr="002665FA">
        <w:rPr>
          <w:rFonts w:hint="cs"/>
          <w:rtl/>
        </w:rPr>
        <w:t xml:space="preserve"> </w:t>
      </w:r>
      <w:r w:rsidR="007F3E83" w:rsidRPr="002665FA">
        <w:rPr>
          <w:rtl/>
        </w:rPr>
        <w:t>–</w:t>
      </w:r>
      <w:r w:rsidR="007F3E83" w:rsidRPr="002665FA">
        <w:rPr>
          <w:rFonts w:hint="cs"/>
          <w:rtl/>
        </w:rPr>
        <w:t xml:space="preserve"> </w:t>
      </w:r>
      <w:hyperlink r:id="rId16" w:history="1">
        <w:r w:rsidR="007F3E83" w:rsidRPr="002665FA">
          <w:rPr>
            <w:rStyle w:val="Hyperlink"/>
            <w:rFonts w:ascii="Gisha" w:hAnsi="Gisha" w:cs="Gisha" w:hint="cs"/>
            <w:rtl/>
          </w:rPr>
          <w:t>הוראת תכם 16</w:t>
        </w:r>
      </w:hyperlink>
      <w:r w:rsidR="007F3E83" w:rsidRPr="002665FA">
        <w:rPr>
          <w:rFonts w:hint="cs"/>
          <w:rtl/>
        </w:rPr>
        <w:t xml:space="preserve"> </w:t>
      </w:r>
      <w:r w:rsidR="007F3E83" w:rsidRPr="002665FA">
        <w:rPr>
          <w:rtl/>
        </w:rPr>
        <w:t>–</w:t>
      </w:r>
      <w:r w:rsidR="007F3E83" w:rsidRPr="002665FA">
        <w:rPr>
          <w:rFonts w:hint="cs"/>
          <w:rtl/>
        </w:rPr>
        <w:t xml:space="preserve"> מ 16.2.9.</w:t>
      </w:r>
    </w:p>
    <w:p w14:paraId="5853FB67" w14:textId="77777777" w:rsidR="003C2277" w:rsidRPr="002665FA" w:rsidRDefault="003C2277" w:rsidP="000E2DC4">
      <w:pPr>
        <w:pStyle w:val="ListParagraph"/>
        <w:numPr>
          <w:ilvl w:val="0"/>
          <w:numId w:val="182"/>
        </w:numPr>
        <w:spacing w:after="0"/>
        <w:ind w:left="357" w:hanging="357"/>
      </w:pPr>
      <w:r w:rsidRPr="002665FA">
        <w:rPr>
          <w:rFonts w:hint="cs"/>
          <w:rtl/>
        </w:rPr>
        <w:t>סביבות : אפיון, פיתוח, בדיקות, ייצור והדרכה</w:t>
      </w:r>
    </w:p>
    <w:p w14:paraId="28E08705" w14:textId="77777777" w:rsidR="003C2277" w:rsidRPr="002665FA" w:rsidRDefault="003C2277" w:rsidP="000E2DC4">
      <w:pPr>
        <w:pStyle w:val="ListParagraph"/>
        <w:numPr>
          <w:ilvl w:val="0"/>
          <w:numId w:val="182"/>
        </w:numPr>
        <w:spacing w:after="0"/>
        <w:ind w:left="357" w:hanging="357"/>
        <w:rPr>
          <w:rtl/>
        </w:rPr>
      </w:pPr>
      <w:r w:rsidRPr="002665FA">
        <w:rPr>
          <w:rFonts w:hint="cs"/>
          <w:rtl/>
        </w:rPr>
        <w:t>ניתן להוסיף שורות ככל הנדרש</w:t>
      </w:r>
    </w:p>
    <w:p w14:paraId="06492F29" w14:textId="77777777" w:rsidR="003C2277" w:rsidRPr="002665FA" w:rsidRDefault="003C2277" w:rsidP="000E2DC4">
      <w:pPr>
        <w:pStyle w:val="Heading2"/>
        <w:numPr>
          <w:ilvl w:val="1"/>
          <w:numId w:val="203"/>
        </w:numPr>
        <w:ind w:left="720"/>
      </w:pPr>
      <w:bookmarkStart w:id="800" w:name="_Toc4065431"/>
      <w:bookmarkStart w:id="801" w:name="_Toc25407822"/>
      <w:r w:rsidRPr="002665FA">
        <w:rPr>
          <w:rFonts w:hint="cs"/>
          <w:rtl/>
        </w:rPr>
        <w:lastRenderedPageBreak/>
        <w:t>חומרת אחסון וגיבוי</w:t>
      </w:r>
      <w:bookmarkEnd w:id="800"/>
      <w:bookmarkEnd w:id="801"/>
    </w:p>
    <w:p w14:paraId="40A2DCD6" w14:textId="77777777" w:rsidR="003C2277" w:rsidRPr="002665FA" w:rsidRDefault="003C2277" w:rsidP="000E2DC4">
      <w:pPr>
        <w:pStyle w:val="ListParagraph"/>
        <w:numPr>
          <w:ilvl w:val="0"/>
          <w:numId w:val="185"/>
        </w:numPr>
      </w:pPr>
      <w:r w:rsidRPr="002665FA">
        <w:rPr>
          <w:rFonts w:hint="cs"/>
          <w:rtl/>
        </w:rPr>
        <w:t>המציע אינו נדרש לספק חומרת אחסון וגיבוי.</w:t>
      </w:r>
    </w:p>
    <w:p w14:paraId="42FEC646" w14:textId="77777777" w:rsidR="003C2277" w:rsidRPr="002665FA" w:rsidRDefault="003C2277" w:rsidP="000E2DC4">
      <w:pPr>
        <w:pStyle w:val="ListParagraph"/>
        <w:numPr>
          <w:ilvl w:val="0"/>
          <w:numId w:val="185"/>
        </w:numPr>
      </w:pPr>
      <w:r w:rsidRPr="002665FA">
        <w:rPr>
          <w:rFonts w:hint="cs"/>
          <w:rtl/>
        </w:rPr>
        <w:t>חומרת האחסון במשרד באתר הראשי (</w:t>
      </w:r>
      <w:r w:rsidRPr="002665FA">
        <w:t>DC</w:t>
      </w:r>
      <w:r w:rsidRPr="002665FA">
        <w:rPr>
          <w:rFonts w:hint="cs"/>
          <w:rtl/>
        </w:rPr>
        <w:t>) ובאתר הגיבוי (</w:t>
      </w:r>
      <w:r w:rsidRPr="002665FA">
        <w:rPr>
          <w:rFonts w:hint="cs"/>
        </w:rPr>
        <w:t>DR</w:t>
      </w:r>
      <w:r w:rsidRPr="002665FA">
        <w:rPr>
          <w:rFonts w:hint="cs"/>
          <w:rtl/>
        </w:rPr>
        <w:t xml:space="preserve">) מבוססת על מערכי </w:t>
      </w:r>
      <w:r w:rsidRPr="002665FA">
        <w:t>HP 3PAR</w:t>
      </w:r>
      <w:r w:rsidRPr="002665FA">
        <w:rPr>
          <w:rtl/>
        </w:rPr>
        <w:t xml:space="preserve"> (</w:t>
      </w:r>
      <w:r w:rsidRPr="002665FA">
        <w:t>Pure SSD</w:t>
      </w:r>
      <w:r w:rsidRPr="002665FA">
        <w:rPr>
          <w:rtl/>
        </w:rPr>
        <w:t>)</w:t>
      </w:r>
      <w:r w:rsidRPr="002665FA">
        <w:rPr>
          <w:rFonts w:hint="cs"/>
          <w:rtl/>
        </w:rPr>
        <w:t>.</w:t>
      </w:r>
    </w:p>
    <w:p w14:paraId="43093EAD" w14:textId="77777777" w:rsidR="003C2277" w:rsidRPr="002665FA" w:rsidRDefault="003C2277" w:rsidP="000E2DC4">
      <w:pPr>
        <w:pStyle w:val="ListParagraph"/>
        <w:numPr>
          <w:ilvl w:val="0"/>
          <w:numId w:val="185"/>
        </w:numPr>
      </w:pPr>
      <w:r w:rsidRPr="002665FA">
        <w:rPr>
          <w:rFonts w:hint="cs"/>
          <w:rtl/>
        </w:rPr>
        <w:t xml:space="preserve">מערך הגיבוי של המשרד מבוסס על תוכנת </w:t>
      </w:r>
      <w:r w:rsidRPr="002665FA">
        <w:t>CommVault</w:t>
      </w:r>
      <w:r w:rsidRPr="002665FA">
        <w:rPr>
          <w:rFonts w:hint="cs"/>
          <w:rtl/>
        </w:rPr>
        <w:t xml:space="preserve"> וספריות גיבוי באתר הראשי ובאתר הגיבוי.</w:t>
      </w:r>
    </w:p>
    <w:p w14:paraId="55286082" w14:textId="2DA0F85E" w:rsidR="00EB5173" w:rsidRPr="002665FA" w:rsidRDefault="00EB5173" w:rsidP="000E2DC4">
      <w:pPr>
        <w:pStyle w:val="ListParagraph"/>
        <w:numPr>
          <w:ilvl w:val="0"/>
          <w:numId w:val="185"/>
        </w:numPr>
        <w:rPr>
          <w:rtl/>
        </w:rPr>
      </w:pPr>
      <w:r w:rsidRPr="002665FA">
        <w:rPr>
          <w:rtl/>
        </w:rPr>
        <w:t xml:space="preserve">שדרוג </w:t>
      </w:r>
      <w:r w:rsidRPr="002665FA">
        <w:rPr>
          <w:rFonts w:hint="cs"/>
          <w:rtl/>
        </w:rPr>
        <w:t>מערכי אחסון ותוספת אחסון</w:t>
      </w:r>
      <w:r w:rsidRPr="002665FA">
        <w:rPr>
          <w:rtl/>
        </w:rPr>
        <w:t xml:space="preserve"> ייעש</w:t>
      </w:r>
      <w:r w:rsidRPr="002665FA">
        <w:rPr>
          <w:rFonts w:hint="cs"/>
          <w:rtl/>
        </w:rPr>
        <w:t>ו</w:t>
      </w:r>
      <w:r w:rsidRPr="002665FA">
        <w:rPr>
          <w:rtl/>
        </w:rPr>
        <w:t xml:space="preserve"> ע"י המזמין במסגרת תכנית השדרוג המשרדית ועל בסיס מכרזי הרכש המרכזיים. ככל שיידרש</w:t>
      </w:r>
      <w:r w:rsidRPr="002665FA">
        <w:rPr>
          <w:rFonts w:hint="cs"/>
          <w:rtl/>
        </w:rPr>
        <w:t>ו</w:t>
      </w:r>
      <w:r w:rsidRPr="002665FA">
        <w:rPr>
          <w:rtl/>
        </w:rPr>
        <w:t xml:space="preserve"> שדרוג</w:t>
      </w:r>
      <w:r w:rsidRPr="002665FA">
        <w:rPr>
          <w:rFonts w:hint="cs"/>
          <w:rtl/>
        </w:rPr>
        <w:t xml:space="preserve"> ו/או תוספת אחסון</w:t>
      </w:r>
      <w:r w:rsidRPr="002665FA">
        <w:rPr>
          <w:rtl/>
        </w:rPr>
        <w:t xml:space="preserve"> טרם המועד הקבוע בתכנית העבודה, יוכל הספק לבקש מהמזמין הקדמת המועד. בכל מקרה ההחלטה הסופית נתונה בידי המזמין.</w:t>
      </w:r>
    </w:p>
    <w:p w14:paraId="54B6451E" w14:textId="7376FABE" w:rsidR="003C2277" w:rsidRPr="002665FA" w:rsidRDefault="003C2277" w:rsidP="000E2DC4">
      <w:pPr>
        <w:pStyle w:val="ListParagraph"/>
        <w:numPr>
          <w:ilvl w:val="0"/>
          <w:numId w:val="185"/>
        </w:numPr>
        <w:rPr>
          <w:rtl/>
        </w:rPr>
      </w:pPr>
      <w:r w:rsidRPr="002665FA">
        <w:rPr>
          <w:rFonts w:hint="cs"/>
          <w:rtl/>
        </w:rPr>
        <w:t>באחריות הספק להגדיר את מדיניות הגיבוי הנדרשת. המשרד יממש מדיניות זו באמצעות הכלים הקיימים במשרד.</w:t>
      </w:r>
    </w:p>
    <w:p w14:paraId="6F867AAB" w14:textId="77777777" w:rsidR="003C2277" w:rsidRPr="002665FA" w:rsidRDefault="003C2277" w:rsidP="009A2709">
      <w:pPr>
        <w:pStyle w:val="NoSpacing"/>
        <w:rPr>
          <w:rtl/>
        </w:rPr>
      </w:pPr>
    </w:p>
    <w:p w14:paraId="151CEC1B" w14:textId="77777777" w:rsidR="003C2277" w:rsidRPr="002665FA" w:rsidRDefault="003C2277" w:rsidP="000E2DC4">
      <w:pPr>
        <w:pStyle w:val="Heading2"/>
        <w:numPr>
          <w:ilvl w:val="1"/>
          <w:numId w:val="203"/>
        </w:numPr>
        <w:ind w:left="720"/>
        <w:rPr>
          <w:rtl/>
        </w:rPr>
      </w:pPr>
      <w:bookmarkStart w:id="802" w:name="_Toc4065432"/>
      <w:bookmarkStart w:id="803" w:name="_Toc25407823"/>
      <w:r w:rsidRPr="002665FA">
        <w:rPr>
          <w:rFonts w:hint="cs"/>
          <w:rtl/>
        </w:rPr>
        <w:t>ציוד קצה</w:t>
      </w:r>
      <w:bookmarkEnd w:id="802"/>
      <w:bookmarkEnd w:id="803"/>
    </w:p>
    <w:p w14:paraId="4DDC7099" w14:textId="387B4F9F" w:rsidR="003E4D39" w:rsidRPr="002665FA" w:rsidRDefault="003E4D39" w:rsidP="000E2DC4">
      <w:pPr>
        <w:pStyle w:val="Heading3"/>
        <w:numPr>
          <w:ilvl w:val="2"/>
          <w:numId w:val="203"/>
        </w:numPr>
        <w:ind w:left="720"/>
      </w:pPr>
      <w:bookmarkStart w:id="804" w:name="_Toc25407824"/>
      <w:r w:rsidRPr="002665FA">
        <w:rPr>
          <w:rFonts w:hint="cs"/>
          <w:rtl/>
        </w:rPr>
        <w:t>תחנות קצה עליהן תפעל המערכת</w:t>
      </w:r>
      <w:bookmarkEnd w:id="804"/>
    </w:p>
    <w:p w14:paraId="728EC21D" w14:textId="77777777" w:rsidR="003C2277" w:rsidRPr="002665FA" w:rsidRDefault="003C2277" w:rsidP="000E2DC4">
      <w:pPr>
        <w:pStyle w:val="ListParagraph"/>
        <w:numPr>
          <w:ilvl w:val="0"/>
          <w:numId w:val="186"/>
        </w:numPr>
      </w:pPr>
      <w:r w:rsidRPr="002665FA">
        <w:rPr>
          <w:rFonts w:hint="cs"/>
          <w:rtl/>
        </w:rPr>
        <w:t xml:space="preserve">ציוד הקצה שבשימוש המשרד: תחנות עבודה, מחשבים ניידים מדפסות וסורקים נרכש במסגרת מכרזים מרכזיים של </w:t>
      </w:r>
      <w:proofErr w:type="spellStart"/>
      <w:r w:rsidRPr="002665FA">
        <w:rPr>
          <w:rFonts w:hint="cs"/>
          <w:rtl/>
        </w:rPr>
        <w:t>החשכ"ל</w:t>
      </w:r>
      <w:proofErr w:type="spellEnd"/>
      <w:r w:rsidRPr="002665FA">
        <w:rPr>
          <w:rFonts w:hint="cs"/>
          <w:rtl/>
        </w:rPr>
        <w:t>.</w:t>
      </w:r>
    </w:p>
    <w:p w14:paraId="69B9CE64" w14:textId="77777777" w:rsidR="003C2277" w:rsidRPr="002665FA" w:rsidRDefault="003C2277" w:rsidP="000E2DC4">
      <w:pPr>
        <w:pStyle w:val="ListParagraph"/>
        <w:numPr>
          <w:ilvl w:val="0"/>
          <w:numId w:val="186"/>
        </w:numPr>
      </w:pPr>
      <w:r w:rsidRPr="002665FA">
        <w:rPr>
          <w:rFonts w:hint="cs"/>
          <w:rtl/>
        </w:rPr>
        <w:t xml:space="preserve">מרבית תחנות העבודה מריצות מערכת הפעלה מסוג </w:t>
      </w:r>
      <w:r w:rsidRPr="002665FA">
        <w:t>MS Windows 7</w:t>
      </w:r>
      <w:r w:rsidRPr="002665FA">
        <w:rPr>
          <w:rFonts w:hint="cs"/>
          <w:rtl/>
        </w:rPr>
        <w:t xml:space="preserve">. בשנת 2018 מתוכנן (אך המשרד אינו מתחייב לכך) שדרוג של מערכת ההפעלה למערכת </w:t>
      </w:r>
      <w:r w:rsidRPr="002665FA">
        <w:t>MS Windows 10</w:t>
      </w:r>
      <w:r w:rsidRPr="002665FA">
        <w:rPr>
          <w:rFonts w:hint="cs"/>
          <w:rtl/>
        </w:rPr>
        <w:t>.</w:t>
      </w:r>
    </w:p>
    <w:p w14:paraId="4B0C49BF" w14:textId="1364E8AC" w:rsidR="0053794E" w:rsidRPr="002665FA" w:rsidRDefault="0053794E" w:rsidP="000E2DC4">
      <w:pPr>
        <w:pStyle w:val="ListParagraph"/>
        <w:numPr>
          <w:ilvl w:val="0"/>
          <w:numId w:val="186"/>
        </w:numPr>
      </w:pPr>
      <w:r w:rsidRPr="002665FA">
        <w:rPr>
          <w:rFonts w:hint="cs"/>
          <w:rtl/>
        </w:rPr>
        <w:t>שדרוג תחנות העבודה ייעשה ע"י המזמין במסגרת תכנית השדרוג המשרדית</w:t>
      </w:r>
      <w:r w:rsidR="00EB5173" w:rsidRPr="002665FA">
        <w:rPr>
          <w:rFonts w:hint="cs"/>
          <w:rtl/>
        </w:rPr>
        <w:t xml:space="preserve"> ועל בסיס מכרזי הרכש המרכזיים</w:t>
      </w:r>
      <w:r w:rsidRPr="002665FA">
        <w:rPr>
          <w:rFonts w:hint="cs"/>
          <w:rtl/>
        </w:rPr>
        <w:t>. ככל שיידרש שדרוג טרם המועד הקבוע בתכנית העבודה, יוכל הספק לבקש מהמזמין הקדמת המועד. בכל מקרה ההחלטה הסופית נתונה בידי המזמין.</w:t>
      </w:r>
    </w:p>
    <w:p w14:paraId="182FB5E9" w14:textId="77777777" w:rsidR="003C2277" w:rsidRPr="002665FA" w:rsidRDefault="003C2277" w:rsidP="000E2DC4">
      <w:pPr>
        <w:pStyle w:val="ListParagraph"/>
        <w:numPr>
          <w:ilvl w:val="0"/>
          <w:numId w:val="186"/>
        </w:numPr>
      </w:pPr>
      <w:r w:rsidRPr="002665FA">
        <w:rPr>
          <w:rFonts w:hint="cs"/>
          <w:rtl/>
        </w:rPr>
        <w:t>המערכת שתפותח על ידי הספק נדרשת לתמוך ולפעול על גבי החומרה הקיימת ועל זו המתוכננת.</w:t>
      </w:r>
    </w:p>
    <w:p w14:paraId="6DAA5848" w14:textId="5E9890CF" w:rsidR="003E4D39" w:rsidRPr="002665FA" w:rsidRDefault="003E4D39" w:rsidP="000E2DC4">
      <w:pPr>
        <w:pStyle w:val="Heading3"/>
        <w:numPr>
          <w:ilvl w:val="2"/>
          <w:numId w:val="203"/>
        </w:numPr>
        <w:ind w:left="720"/>
        <w:rPr>
          <w:rtl/>
        </w:rPr>
      </w:pPr>
      <w:bookmarkStart w:id="805" w:name="_Toc25407825"/>
      <w:r w:rsidRPr="002665FA">
        <w:rPr>
          <w:rFonts w:hint="cs"/>
          <w:rtl/>
        </w:rPr>
        <w:t>תחנות קצה באתר הספק</w:t>
      </w:r>
      <w:bookmarkEnd w:id="805"/>
    </w:p>
    <w:p w14:paraId="539A56A0" w14:textId="77777777" w:rsidR="003E4D39" w:rsidRPr="002665FA" w:rsidRDefault="003E4D39" w:rsidP="000E2DC4">
      <w:pPr>
        <w:pStyle w:val="ListParagraph"/>
        <w:numPr>
          <w:ilvl w:val="0"/>
          <w:numId w:val="307"/>
        </w:numPr>
      </w:pPr>
      <w:r w:rsidRPr="002665FA">
        <w:rPr>
          <w:rFonts w:hint="cs"/>
          <w:rtl/>
        </w:rPr>
        <w:t>המציע אינו נדרש לספק ציוד קצה במסגרת מכרז זה.</w:t>
      </w:r>
    </w:p>
    <w:p w14:paraId="2936DF4A" w14:textId="71C564C0" w:rsidR="003E4D39" w:rsidRPr="002665FA" w:rsidRDefault="003E4D39" w:rsidP="000E2DC4">
      <w:pPr>
        <w:pStyle w:val="ListParagraph"/>
        <w:numPr>
          <w:ilvl w:val="0"/>
          <w:numId w:val="307"/>
        </w:numPr>
      </w:pPr>
      <w:r w:rsidRPr="002665FA">
        <w:rPr>
          <w:rFonts w:hint="cs"/>
          <w:rtl/>
        </w:rPr>
        <w:lastRenderedPageBreak/>
        <w:t>המזמין יספק לצוותי הספק תחנות עבודה על פי המפרט המקובל במשרד. העמדות יסופקו עם רישוי בסיסי של כלי מיקרוסופט בלבד.</w:t>
      </w:r>
    </w:p>
    <w:p w14:paraId="76EEC9BF" w14:textId="2C62E2FC" w:rsidR="003E4D39" w:rsidRPr="002665FA" w:rsidRDefault="003E4D39" w:rsidP="000E2DC4">
      <w:pPr>
        <w:pStyle w:val="ListParagraph"/>
        <w:numPr>
          <w:ilvl w:val="0"/>
          <w:numId w:val="307"/>
        </w:numPr>
      </w:pPr>
      <w:r w:rsidRPr="002665FA">
        <w:rPr>
          <w:rtl/>
        </w:rPr>
        <w:t xml:space="preserve">עמדות עבודה </w:t>
      </w:r>
      <w:r w:rsidRPr="002665FA">
        <w:rPr>
          <w:rFonts w:hint="cs"/>
          <w:rtl/>
        </w:rPr>
        <w:t>בהן יעבוד הספק יחוברו</w:t>
      </w:r>
      <w:r w:rsidRPr="002665FA">
        <w:rPr>
          <w:rtl/>
        </w:rPr>
        <w:t xml:space="preserve"> לרשת המשרד, </w:t>
      </w:r>
      <w:r w:rsidRPr="002665FA">
        <w:rPr>
          <w:rFonts w:hint="cs"/>
          <w:rtl/>
        </w:rPr>
        <w:t xml:space="preserve">כמפורט בסעיף </w:t>
      </w:r>
      <w:r w:rsidR="00FF5267" w:rsidRPr="002665FA">
        <w:rPr>
          <w:rtl/>
        </w:rPr>
        <w:fldChar w:fldCharType="begin"/>
      </w:r>
      <w:r w:rsidR="00FF5267" w:rsidRPr="002665FA">
        <w:rPr>
          <w:rtl/>
        </w:rPr>
        <w:instrText xml:space="preserve"> </w:instrText>
      </w:r>
      <w:r w:rsidR="00FF5267" w:rsidRPr="002665FA">
        <w:rPr>
          <w:rFonts w:hint="cs"/>
        </w:rPr>
        <w:instrText>REF</w:instrText>
      </w:r>
      <w:r w:rsidR="00FF5267" w:rsidRPr="002665FA">
        <w:rPr>
          <w:rFonts w:hint="cs"/>
          <w:rtl/>
        </w:rPr>
        <w:instrText xml:space="preserve"> _</w:instrText>
      </w:r>
      <w:r w:rsidR="00FF5267" w:rsidRPr="002665FA">
        <w:rPr>
          <w:rFonts w:hint="cs"/>
        </w:rPr>
        <w:instrText>Ref6741383 \r \h</w:instrText>
      </w:r>
      <w:r w:rsidR="00FF526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FF5267" w:rsidRPr="002665FA">
        <w:rPr>
          <w:rtl/>
        </w:rPr>
      </w:r>
      <w:r w:rsidR="00FF5267" w:rsidRPr="002665FA">
        <w:rPr>
          <w:rtl/>
        </w:rPr>
        <w:fldChar w:fldCharType="separate"/>
      </w:r>
      <w:r w:rsidR="00D41B0B">
        <w:rPr>
          <w:rtl/>
        </w:rPr>
        <w:t>‏3.7</w:t>
      </w:r>
      <w:r w:rsidR="00FF5267" w:rsidRPr="002665FA">
        <w:rPr>
          <w:rtl/>
        </w:rPr>
        <w:fldChar w:fldCharType="end"/>
      </w:r>
      <w:r w:rsidRPr="002665FA">
        <w:rPr>
          <w:rFonts w:hint="cs"/>
          <w:rtl/>
        </w:rPr>
        <w:t xml:space="preserve"> להלן </w:t>
      </w:r>
      <w:proofErr w:type="spellStart"/>
      <w:r w:rsidRPr="002665FA">
        <w:rPr>
          <w:rFonts w:hint="cs"/>
          <w:rtl/>
        </w:rPr>
        <w:t>וינוטרו</w:t>
      </w:r>
      <w:proofErr w:type="spellEnd"/>
      <w:r w:rsidRPr="002665FA">
        <w:rPr>
          <w:rFonts w:hint="cs"/>
          <w:rtl/>
        </w:rPr>
        <w:t xml:space="preserve"> על ידו</w:t>
      </w:r>
      <w:r w:rsidRPr="002665FA">
        <w:rPr>
          <w:rtl/>
        </w:rPr>
        <w:t xml:space="preserve"> באופן שוטף.</w:t>
      </w:r>
      <w:r w:rsidRPr="002665FA">
        <w:rPr>
          <w:rFonts w:hint="cs"/>
          <w:rtl/>
        </w:rPr>
        <w:t xml:space="preserve"> </w:t>
      </w:r>
    </w:p>
    <w:p w14:paraId="41BEA3C4" w14:textId="77777777" w:rsidR="003E4D39" w:rsidRPr="002665FA" w:rsidRDefault="003E4D39" w:rsidP="000E2DC4">
      <w:pPr>
        <w:pStyle w:val="ListParagraph"/>
        <w:numPr>
          <w:ilvl w:val="0"/>
          <w:numId w:val="307"/>
        </w:numPr>
        <w:rPr>
          <w:rtl/>
        </w:rPr>
      </w:pPr>
      <w:r w:rsidRPr="002665FA">
        <w:rPr>
          <w:rFonts w:hint="cs"/>
          <w:rtl/>
        </w:rPr>
        <w:t>רישוי לכלים נוספים שנדרשים לספק הוא באחריות הספק ועל חשבונו, לאחר קבלת אישור המשרד להתקנתן.</w:t>
      </w:r>
    </w:p>
    <w:p w14:paraId="5C44D861" w14:textId="52CFEA73" w:rsidR="003E4D39" w:rsidRPr="002665FA" w:rsidRDefault="003E4D39" w:rsidP="000E2DC4">
      <w:pPr>
        <w:pStyle w:val="ListParagraph"/>
        <w:numPr>
          <w:ilvl w:val="0"/>
          <w:numId w:val="307"/>
        </w:numPr>
      </w:pPr>
      <w:r w:rsidRPr="002665FA">
        <w:rPr>
          <w:rFonts w:hint="cs"/>
          <w:rtl/>
        </w:rPr>
        <w:t xml:space="preserve">ניתן להתקין יותר מסוג רישוי אחד על עמדת עבודה. כלומר, לא נדרשת עמדת עבודה ייעודית לכל </w:t>
      </w:r>
      <w:r w:rsidR="00FF5267" w:rsidRPr="002665FA">
        <w:rPr>
          <w:rFonts w:hint="cs"/>
          <w:rtl/>
        </w:rPr>
        <w:t>סוג שימוש.</w:t>
      </w:r>
    </w:p>
    <w:p w14:paraId="79626E7A" w14:textId="77777777" w:rsidR="003C2277" w:rsidRPr="002665FA" w:rsidRDefault="003C2277" w:rsidP="009A2709">
      <w:pPr>
        <w:pStyle w:val="NoSpacing"/>
        <w:rPr>
          <w:rtl/>
        </w:rPr>
      </w:pPr>
    </w:p>
    <w:p w14:paraId="50353F6C" w14:textId="77777777" w:rsidR="003C2277" w:rsidRPr="002665FA" w:rsidRDefault="003C2277" w:rsidP="000E2DC4">
      <w:pPr>
        <w:pStyle w:val="Heading2"/>
        <w:numPr>
          <w:ilvl w:val="1"/>
          <w:numId w:val="203"/>
        </w:numPr>
        <w:ind w:left="720"/>
      </w:pPr>
      <w:bookmarkStart w:id="806" w:name="_תשתיות_סביבתיות_(I)"/>
      <w:bookmarkStart w:id="807" w:name="_Ref498500003"/>
      <w:bookmarkStart w:id="808" w:name="_Toc4065433"/>
      <w:bookmarkStart w:id="809" w:name="_Ref6741383"/>
      <w:bookmarkStart w:id="810" w:name="_Toc25407826"/>
      <w:bookmarkEnd w:id="806"/>
      <w:r w:rsidRPr="002665FA">
        <w:rPr>
          <w:rFonts w:hint="cs"/>
          <w:rtl/>
        </w:rPr>
        <w:t>תשתיות סביבתיות</w:t>
      </w:r>
      <w:bookmarkEnd w:id="807"/>
      <w:r w:rsidRPr="002665FA">
        <w:rPr>
          <w:rFonts w:hint="cs"/>
          <w:rtl/>
        </w:rPr>
        <w:t xml:space="preserve"> </w:t>
      </w:r>
      <w:r w:rsidRPr="002665FA">
        <w:rPr>
          <w:rtl/>
        </w:rPr>
        <w:t>–</w:t>
      </w:r>
      <w:r w:rsidRPr="002665FA">
        <w:rPr>
          <w:rFonts w:hint="cs"/>
          <w:rtl/>
        </w:rPr>
        <w:t xml:space="preserve"> אתר הספק</w:t>
      </w:r>
      <w:bookmarkEnd w:id="808"/>
      <w:bookmarkEnd w:id="809"/>
      <w:bookmarkEnd w:id="810"/>
    </w:p>
    <w:p w14:paraId="25CEEAE0" w14:textId="77777777" w:rsidR="003C2277" w:rsidRPr="002665FA" w:rsidRDefault="003C2277" w:rsidP="000E2DC4">
      <w:pPr>
        <w:pStyle w:val="Heading3"/>
        <w:numPr>
          <w:ilvl w:val="2"/>
          <w:numId w:val="203"/>
        </w:numPr>
        <w:ind w:left="720"/>
        <w:rPr>
          <w:rtl/>
        </w:rPr>
      </w:pPr>
      <w:bookmarkStart w:id="811" w:name="_Ref498518931"/>
      <w:bookmarkStart w:id="812" w:name="_Toc4065434"/>
      <w:bookmarkStart w:id="813" w:name="_Toc25407827"/>
      <w:r w:rsidRPr="002665FA">
        <w:rPr>
          <w:rFonts w:hint="cs"/>
          <w:rtl/>
        </w:rPr>
        <w:t>אתר הפיתוח, התפעול והתחזוקה</w:t>
      </w:r>
      <w:bookmarkEnd w:id="811"/>
      <w:bookmarkEnd w:id="812"/>
      <w:bookmarkEnd w:id="813"/>
    </w:p>
    <w:p w14:paraId="0E1568A6" w14:textId="6823076E" w:rsidR="003C2277" w:rsidRPr="002665FA" w:rsidRDefault="003C2277" w:rsidP="000E2DC4">
      <w:pPr>
        <w:pStyle w:val="ListParagraph"/>
        <w:numPr>
          <w:ilvl w:val="0"/>
          <w:numId w:val="187"/>
        </w:numPr>
        <w:rPr>
          <w:rtl/>
        </w:rPr>
      </w:pPr>
      <w:r w:rsidRPr="002665FA">
        <w:rPr>
          <w:rtl/>
        </w:rPr>
        <w:t xml:space="preserve">באחריות </w:t>
      </w:r>
      <w:r w:rsidRPr="002665FA">
        <w:rPr>
          <w:rFonts w:hint="cs"/>
          <w:rtl/>
        </w:rPr>
        <w:t xml:space="preserve">הספק הזוכה </w:t>
      </w:r>
      <w:r w:rsidRPr="002665FA">
        <w:rPr>
          <w:rtl/>
        </w:rPr>
        <w:t>להקים אתר פיתוח</w:t>
      </w:r>
      <w:r w:rsidRPr="002665FA">
        <w:rPr>
          <w:rFonts w:hint="cs"/>
          <w:rtl/>
        </w:rPr>
        <w:t>,</w:t>
      </w:r>
      <w:r w:rsidRPr="002665FA">
        <w:rPr>
          <w:rtl/>
        </w:rPr>
        <w:t xml:space="preserve"> </w:t>
      </w:r>
      <w:r w:rsidRPr="002665FA">
        <w:rPr>
          <w:rFonts w:hint="cs"/>
          <w:rtl/>
        </w:rPr>
        <w:t>תפעול ותחזוקה</w:t>
      </w:r>
      <w:r w:rsidRPr="002665FA">
        <w:rPr>
          <w:rtl/>
        </w:rPr>
        <w:t xml:space="preserve"> ייעודי עבור צוותי הפיתוח וההקמה של המערכת החדשה</w:t>
      </w:r>
      <w:r w:rsidRPr="002665FA">
        <w:rPr>
          <w:rFonts w:hint="cs"/>
          <w:rtl/>
        </w:rPr>
        <w:t>. האתר יהיה</w:t>
      </w:r>
      <w:r w:rsidRPr="002665FA">
        <w:rPr>
          <w:rtl/>
        </w:rPr>
        <w:t xml:space="preserve"> </w:t>
      </w:r>
      <w:r w:rsidRPr="002665FA">
        <w:rPr>
          <w:rFonts w:hint="cs"/>
          <w:b/>
          <w:bCs/>
          <w:u w:val="single"/>
          <w:rtl/>
        </w:rPr>
        <w:t>במיקום אשר יאושר ע"י המשרד</w:t>
      </w:r>
      <w:r w:rsidRPr="002665FA">
        <w:rPr>
          <w:rFonts w:hint="cs"/>
          <w:rtl/>
        </w:rPr>
        <w:t xml:space="preserve">, </w:t>
      </w:r>
      <w:r w:rsidR="00E93EAF" w:rsidRPr="002665FA">
        <w:rPr>
          <w:rFonts w:hint="cs"/>
          <w:rtl/>
        </w:rPr>
        <w:t xml:space="preserve">עם עדיפות לירושלים. </w:t>
      </w:r>
      <w:r w:rsidRPr="002665FA">
        <w:rPr>
          <w:rFonts w:hint="cs"/>
          <w:rtl/>
        </w:rPr>
        <w:t xml:space="preserve">מובהר כי הכוונה להקמת </w:t>
      </w:r>
      <w:r w:rsidRPr="002665FA">
        <w:rPr>
          <w:rtl/>
        </w:rPr>
        <w:t xml:space="preserve">אתר </w:t>
      </w:r>
      <w:r w:rsidRPr="002665FA">
        <w:rPr>
          <w:u w:val="single"/>
          <w:rtl/>
        </w:rPr>
        <w:t>אחד בלבד</w:t>
      </w:r>
      <w:r w:rsidRPr="002665FA">
        <w:rPr>
          <w:rtl/>
        </w:rPr>
        <w:t xml:space="preserve"> ולא מספר אתרים. </w:t>
      </w:r>
    </w:p>
    <w:p w14:paraId="665C508A" w14:textId="63DF4232" w:rsidR="003C2277" w:rsidRPr="002665FA" w:rsidRDefault="003C2277" w:rsidP="000E2DC4">
      <w:pPr>
        <w:pStyle w:val="ListParagraph"/>
        <w:numPr>
          <w:ilvl w:val="0"/>
          <w:numId w:val="187"/>
        </w:numPr>
        <w:rPr>
          <w:rtl/>
        </w:rPr>
      </w:pPr>
      <w:r w:rsidRPr="002665FA">
        <w:rPr>
          <w:rtl/>
        </w:rPr>
        <w:t xml:space="preserve">אתר זה </w:t>
      </w:r>
      <w:r w:rsidR="00EB5173" w:rsidRPr="002665FA">
        <w:rPr>
          <w:rFonts w:hint="cs"/>
          <w:rtl/>
        </w:rPr>
        <w:t>ישמש את צוות האפיון, צוות הפיתוח, צוות הבדיקות וצוות התחזוקה. לא תורשה עבודה על המערכת, או הקשורה למערכת מחוץ לאתר הנדרש.</w:t>
      </w:r>
    </w:p>
    <w:p w14:paraId="1FC8AB9A" w14:textId="78A415AF" w:rsidR="00F0021E" w:rsidRPr="002665FA" w:rsidRDefault="00F0021E" w:rsidP="000E2DC4">
      <w:pPr>
        <w:pStyle w:val="ListParagraph"/>
        <w:numPr>
          <w:ilvl w:val="0"/>
          <w:numId w:val="187"/>
        </w:numPr>
      </w:pPr>
      <w:r w:rsidRPr="002665FA">
        <w:rPr>
          <w:rFonts w:hint="cs"/>
          <w:rtl/>
        </w:rPr>
        <w:t>האתר יהיה ממודר פיזית לכל מי שאינו חלק מצוות הספק, לרבות מערכת בקרת כניסה שתמנע כניסה מגורמים לא מורשים. הנחיות מפורטות יועברו לספק הזוכה.</w:t>
      </w:r>
    </w:p>
    <w:p w14:paraId="156D6381" w14:textId="041767BB" w:rsidR="003C2277" w:rsidRPr="002665FA" w:rsidRDefault="003C2277" w:rsidP="000E2DC4">
      <w:pPr>
        <w:pStyle w:val="ListParagraph"/>
        <w:numPr>
          <w:ilvl w:val="0"/>
          <w:numId w:val="187"/>
        </w:numPr>
      </w:pPr>
      <w:r w:rsidRPr="002665FA">
        <w:rPr>
          <w:rFonts w:hint="cs"/>
          <w:rtl/>
        </w:rPr>
        <w:t xml:space="preserve">האתר יחובר לרשת התקשורת </w:t>
      </w:r>
      <w:r w:rsidR="00EB5173" w:rsidRPr="002665FA">
        <w:rPr>
          <w:rFonts w:hint="cs"/>
          <w:rtl/>
        </w:rPr>
        <w:t>של המזמין ודרכה תתאפשר גישת</w:t>
      </w:r>
      <w:r w:rsidRPr="002665FA">
        <w:rPr>
          <w:rFonts w:hint="cs"/>
          <w:rtl/>
        </w:rPr>
        <w:t xml:space="preserve"> עובדי ה</w:t>
      </w:r>
      <w:r w:rsidR="00EB5173" w:rsidRPr="002665FA">
        <w:rPr>
          <w:rFonts w:hint="cs"/>
          <w:rtl/>
        </w:rPr>
        <w:t>ספק</w:t>
      </w:r>
      <w:r w:rsidRPr="002665FA">
        <w:rPr>
          <w:rFonts w:hint="cs"/>
          <w:rtl/>
        </w:rPr>
        <w:t xml:space="preserve"> לסביבות </w:t>
      </w:r>
      <w:r w:rsidR="00EB5173" w:rsidRPr="002665FA">
        <w:rPr>
          <w:rFonts w:hint="cs"/>
          <w:rtl/>
        </w:rPr>
        <w:t>הפרויקט</w:t>
      </w:r>
      <w:r w:rsidRPr="002665FA">
        <w:rPr>
          <w:rFonts w:hint="cs"/>
          <w:rtl/>
        </w:rPr>
        <w:t>. במידה ויוחלט על עבודה בענן תוגדר ההתקשרות לענן בהתאמה.</w:t>
      </w:r>
      <w:r w:rsidR="00F0021E" w:rsidRPr="002665FA">
        <w:rPr>
          <w:rFonts w:hint="cs"/>
          <w:rtl/>
        </w:rPr>
        <w:t xml:space="preserve"> קו התקשורת יהיה קו ייעודי מוצפן על פי הנחיות שיעביר המזמין לספק.</w:t>
      </w:r>
      <w:r w:rsidR="00EB5173" w:rsidRPr="002665FA">
        <w:rPr>
          <w:rFonts w:hint="cs"/>
          <w:rtl/>
        </w:rPr>
        <w:t xml:space="preserve"> הקמת קו התקשורת, אבטחתו ותחזוקתו תחול על הספק.</w:t>
      </w:r>
    </w:p>
    <w:p w14:paraId="011F7566" w14:textId="77777777" w:rsidR="00F0021E" w:rsidRPr="002665FA" w:rsidRDefault="00F0021E" w:rsidP="000E2DC4">
      <w:pPr>
        <w:pStyle w:val="ListParagraph"/>
        <w:numPr>
          <w:ilvl w:val="0"/>
          <w:numId w:val="187"/>
        </w:numPr>
      </w:pPr>
      <w:r w:rsidRPr="002665FA">
        <w:rPr>
          <w:rFonts w:hint="cs"/>
          <w:rtl/>
        </w:rPr>
        <w:t xml:space="preserve">אימות למשתמשים יתבצע באמצעות כרטיס חכם של </w:t>
      </w:r>
      <w:proofErr w:type="spellStart"/>
      <w:r w:rsidRPr="002665FA">
        <w:rPr>
          <w:rFonts w:hint="cs"/>
          <w:rtl/>
        </w:rPr>
        <w:t>תמו"ז</w:t>
      </w:r>
      <w:proofErr w:type="spellEnd"/>
      <w:r w:rsidRPr="002665FA">
        <w:rPr>
          <w:rFonts w:hint="cs"/>
          <w:rtl/>
        </w:rPr>
        <w:t xml:space="preserve"> או של גורם מאשר.</w:t>
      </w:r>
    </w:p>
    <w:p w14:paraId="2EE7876C" w14:textId="0B397B66" w:rsidR="00F0021E" w:rsidRPr="002665FA" w:rsidRDefault="00F0021E" w:rsidP="000E2DC4">
      <w:pPr>
        <w:pStyle w:val="ListParagraph"/>
        <w:numPr>
          <w:ilvl w:val="0"/>
          <w:numId w:val="187"/>
        </w:numPr>
      </w:pPr>
      <w:r w:rsidRPr="002665FA">
        <w:rPr>
          <w:rFonts w:hint="cs"/>
          <w:rtl/>
        </w:rPr>
        <w:t xml:space="preserve">ההתחברות לרשת המזמין תהיה בהתאם למדיניות התחברות מרחוק של </w:t>
      </w:r>
      <w:r w:rsidR="004A188B" w:rsidRPr="002665FA">
        <w:rPr>
          <w:rFonts w:hint="cs"/>
          <w:rtl/>
        </w:rPr>
        <w:t>המזמין,</w:t>
      </w:r>
      <w:r w:rsidRPr="002665FA">
        <w:rPr>
          <w:rFonts w:hint="cs"/>
          <w:rtl/>
        </w:rPr>
        <w:t xml:space="preserve"> הדרישות יועברו לספק שיזכה. ככלל דרישות אלה מגדירות דרישה מערכת הפעלה, דרישות לאנטי וירוס וחומת אש, דרישות הצפנה, ככלים לזיהוי משתמש, חסימת התקנים ניידים, </w:t>
      </w:r>
      <w:r w:rsidRPr="002665FA">
        <w:t>Policy</w:t>
      </w:r>
      <w:r w:rsidRPr="002665FA">
        <w:rPr>
          <w:rFonts w:hint="cs"/>
          <w:rtl/>
        </w:rPr>
        <w:t xml:space="preserve"> שיוטמע בעמדת העבודה </w:t>
      </w:r>
      <w:proofErr w:type="spellStart"/>
      <w:r w:rsidRPr="002665FA">
        <w:rPr>
          <w:rFonts w:hint="cs"/>
          <w:rtl/>
        </w:rPr>
        <w:t>וכו</w:t>
      </w:r>
      <w:proofErr w:type="spellEnd"/>
      <w:r w:rsidRPr="002665FA">
        <w:rPr>
          <w:rFonts w:hint="cs"/>
          <w:rtl/>
        </w:rPr>
        <w:t>'.</w:t>
      </w:r>
    </w:p>
    <w:p w14:paraId="3747F1B7" w14:textId="6A823F6D" w:rsidR="003C2277" w:rsidRPr="002665FA" w:rsidRDefault="00F0021E" w:rsidP="000E2DC4">
      <w:pPr>
        <w:pStyle w:val="ListParagraph"/>
        <w:numPr>
          <w:ilvl w:val="0"/>
          <w:numId w:val="187"/>
        </w:numPr>
        <w:rPr>
          <w:rtl/>
        </w:rPr>
      </w:pPr>
      <w:r w:rsidRPr="002665FA">
        <w:rPr>
          <w:rtl/>
        </w:rPr>
        <w:lastRenderedPageBreak/>
        <w:t xml:space="preserve">על האתר לכלול </w:t>
      </w:r>
      <w:r w:rsidR="003C2277" w:rsidRPr="002665FA">
        <w:rPr>
          <w:rtl/>
        </w:rPr>
        <w:t>חדר</w:t>
      </w:r>
      <w:r w:rsidR="003C2277" w:rsidRPr="002665FA">
        <w:rPr>
          <w:rFonts w:hint="cs"/>
          <w:rtl/>
        </w:rPr>
        <w:t xml:space="preserve"> אשר יוכל לשמש</w:t>
      </w:r>
      <w:r w:rsidR="003C2277" w:rsidRPr="002665FA">
        <w:rPr>
          <w:rtl/>
        </w:rPr>
        <w:t xml:space="preserve"> </w:t>
      </w:r>
      <w:r w:rsidR="003C2277" w:rsidRPr="002665FA">
        <w:rPr>
          <w:rFonts w:hint="cs"/>
          <w:rtl/>
        </w:rPr>
        <w:t>ל</w:t>
      </w:r>
      <w:r w:rsidR="003C2277" w:rsidRPr="002665FA">
        <w:rPr>
          <w:rtl/>
        </w:rPr>
        <w:t>קיום ישיבות עבודה לצורכי הפרויקט בהיקף התואם את תכנית העבודה וצורכי הפרויקט, לרבות בתקופת התפעול והתחזוקה.</w:t>
      </w:r>
    </w:p>
    <w:p w14:paraId="5E10DA70" w14:textId="5C1F4C96" w:rsidR="003C2277" w:rsidRPr="002665FA" w:rsidRDefault="009F6FBE" w:rsidP="000E2DC4">
      <w:pPr>
        <w:pStyle w:val="ListParagraph"/>
        <w:numPr>
          <w:ilvl w:val="0"/>
          <w:numId w:val="187"/>
        </w:numPr>
        <w:rPr>
          <w:rtl/>
        </w:rPr>
      </w:pPr>
      <w:r w:rsidRPr="002665FA">
        <w:rPr>
          <w:rFonts w:hint="cs"/>
          <w:rtl/>
        </w:rPr>
        <w:t>ל</w:t>
      </w:r>
      <w:r w:rsidR="003C2277" w:rsidRPr="002665FA">
        <w:rPr>
          <w:rFonts w:hint="cs"/>
          <w:rtl/>
        </w:rPr>
        <w:t>נציגי המזמין</w:t>
      </w:r>
      <w:r w:rsidR="003C2277" w:rsidRPr="002665FA">
        <w:rPr>
          <w:rtl/>
        </w:rPr>
        <w:t xml:space="preserve"> </w:t>
      </w:r>
      <w:r w:rsidRPr="002665FA">
        <w:rPr>
          <w:rFonts w:hint="cs"/>
          <w:rtl/>
        </w:rPr>
        <w:t>ו/</w:t>
      </w:r>
      <w:r w:rsidR="003C2277" w:rsidRPr="002665FA">
        <w:rPr>
          <w:rtl/>
        </w:rPr>
        <w:t xml:space="preserve">או </w:t>
      </w:r>
      <w:r w:rsidRPr="002665FA">
        <w:rPr>
          <w:rFonts w:hint="cs"/>
          <w:rtl/>
        </w:rPr>
        <w:t>ל</w:t>
      </w:r>
      <w:r w:rsidR="003C2277" w:rsidRPr="002665FA">
        <w:rPr>
          <w:rtl/>
        </w:rPr>
        <w:t>יועצים/חברות הפועלים מטעמ</w:t>
      </w:r>
      <w:r w:rsidR="003C2277" w:rsidRPr="002665FA">
        <w:rPr>
          <w:rFonts w:hint="cs"/>
          <w:rtl/>
        </w:rPr>
        <w:t>ו</w:t>
      </w:r>
      <w:r w:rsidR="003C2277" w:rsidRPr="002665FA">
        <w:rPr>
          <w:rtl/>
        </w:rPr>
        <w:t xml:space="preserve"> </w:t>
      </w:r>
      <w:r w:rsidRPr="002665FA">
        <w:rPr>
          <w:rFonts w:hint="cs"/>
          <w:rtl/>
        </w:rPr>
        <w:t xml:space="preserve">של המזמין תתאפשר גישה </w:t>
      </w:r>
      <w:r w:rsidRPr="002665FA">
        <w:rPr>
          <w:rtl/>
        </w:rPr>
        <w:t xml:space="preserve">לאתר הפיתוח והבדיקות </w:t>
      </w:r>
      <w:r w:rsidRPr="002665FA">
        <w:rPr>
          <w:rFonts w:hint="cs"/>
          <w:rtl/>
        </w:rPr>
        <w:t>באופן לא מוגבל</w:t>
      </w:r>
      <w:r w:rsidRPr="002665FA">
        <w:rPr>
          <w:rtl/>
        </w:rPr>
        <w:t xml:space="preserve"> וללא כל צורך בתיאום מראש</w:t>
      </w:r>
      <w:r w:rsidR="003C2277" w:rsidRPr="002665FA">
        <w:rPr>
          <w:rtl/>
        </w:rPr>
        <w:t>.</w:t>
      </w:r>
    </w:p>
    <w:p w14:paraId="46B8C3A7" w14:textId="5E1679E5" w:rsidR="00CB1A6C" w:rsidRPr="002665FA" w:rsidRDefault="003C2277" w:rsidP="000E2DC4">
      <w:pPr>
        <w:pStyle w:val="ListParagraph"/>
        <w:numPr>
          <w:ilvl w:val="0"/>
          <w:numId w:val="187"/>
        </w:numPr>
      </w:pPr>
      <w:r w:rsidRPr="002665FA">
        <w:rPr>
          <w:rtl/>
        </w:rPr>
        <w:t>הקמת המערכת (כמפורט ב</w:t>
      </w:r>
      <w:r w:rsidRPr="002665FA">
        <w:rPr>
          <w:rFonts w:hint="cs"/>
          <w:rtl/>
        </w:rPr>
        <w:t xml:space="preserve">פרק 4 </w:t>
      </w:r>
      <w:r w:rsidRPr="002665FA">
        <w:rPr>
          <w:rtl/>
        </w:rPr>
        <w:t xml:space="preserve">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Ref498519276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009F6FBE" w:rsidRPr="002665FA">
        <w:rPr>
          <w:rtl/>
        </w:rPr>
        <w:fldChar w:fldCharType="begin"/>
      </w:r>
      <w:r w:rsidR="009F6FBE" w:rsidRPr="002665FA">
        <w:rPr>
          <w:rtl/>
        </w:rPr>
        <w:instrText xml:space="preserve"> </w:instrText>
      </w:r>
      <w:r w:rsidR="009F6FBE" w:rsidRPr="002665FA">
        <w:instrText>REF</w:instrText>
      </w:r>
      <w:r w:rsidR="009F6FBE" w:rsidRPr="002665FA">
        <w:rPr>
          <w:rtl/>
        </w:rPr>
        <w:instrText xml:space="preserve"> _</w:instrText>
      </w:r>
      <w:r w:rsidR="009F6FBE" w:rsidRPr="002665FA">
        <w:instrText>Ref6738530 \r \h</w:instrText>
      </w:r>
      <w:r w:rsidR="009F6FBE"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9F6FBE" w:rsidRPr="002665FA">
        <w:rPr>
          <w:rtl/>
        </w:rPr>
      </w:r>
      <w:r w:rsidR="009F6FBE" w:rsidRPr="002665FA">
        <w:rPr>
          <w:rtl/>
        </w:rPr>
        <w:fldChar w:fldCharType="separate"/>
      </w:r>
      <w:r w:rsidR="00D41B0B">
        <w:rPr>
          <w:rtl/>
        </w:rPr>
        <w:t>‏4.3</w:t>
      </w:r>
      <w:r w:rsidR="009F6FBE" w:rsidRPr="002665FA">
        <w:rPr>
          <w:rtl/>
        </w:rPr>
        <w:fldChar w:fldCharType="end"/>
      </w:r>
      <w:r w:rsidRPr="002665FA">
        <w:rPr>
          <w:rtl/>
        </w:rPr>
        <w:t xml:space="preserve">) והתחזוקה האפליקטיבית של המערכת החדשה (כמפורט </w:t>
      </w:r>
      <w:r w:rsidRPr="002665FA">
        <w:rPr>
          <w:rFonts w:hint="cs"/>
          <w:rtl/>
        </w:rPr>
        <w:t xml:space="preserve">בפרק 4 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Ref498518667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‏4.4</w:t>
      </w:r>
      <w:r w:rsidRPr="002665FA">
        <w:rPr>
          <w:rtl/>
        </w:rPr>
        <w:fldChar w:fldCharType="end"/>
      </w:r>
      <w:r w:rsidRPr="002665FA">
        <w:rPr>
          <w:rtl/>
        </w:rPr>
        <w:t>) יבוצעו אך ורק מ</w:t>
      </w:r>
      <w:r w:rsidR="009F6FBE" w:rsidRPr="002665FA">
        <w:rPr>
          <w:rFonts w:hint="cs"/>
          <w:rtl/>
        </w:rPr>
        <w:t>ה</w:t>
      </w:r>
      <w:r w:rsidRPr="002665FA">
        <w:rPr>
          <w:rtl/>
        </w:rPr>
        <w:t xml:space="preserve">אתר האמור. כלומר כל עובדי </w:t>
      </w:r>
      <w:r w:rsidR="009F6FBE" w:rsidRPr="002665FA">
        <w:rPr>
          <w:rFonts w:hint="cs"/>
          <w:rtl/>
        </w:rPr>
        <w:t>הספק</w:t>
      </w:r>
      <w:r w:rsidRPr="002665FA">
        <w:rPr>
          <w:rtl/>
        </w:rPr>
        <w:t xml:space="preserve"> ועובדי ספקי המשנה העוסקים בהקמת המערכת </w:t>
      </w:r>
      <w:r w:rsidR="009F6FBE" w:rsidRPr="002665FA">
        <w:rPr>
          <w:rFonts w:hint="cs"/>
          <w:rtl/>
        </w:rPr>
        <w:t>ו/</w:t>
      </w:r>
      <w:r w:rsidRPr="002665FA">
        <w:rPr>
          <w:rtl/>
        </w:rPr>
        <w:t xml:space="preserve">או התחזוקה האפליקטיבית </w:t>
      </w:r>
      <w:r w:rsidRPr="002665FA">
        <w:rPr>
          <w:rFonts w:hint="cs"/>
          <w:b/>
          <w:bCs/>
          <w:u w:val="single"/>
          <w:rtl/>
        </w:rPr>
        <w:t>יפעלו</w:t>
      </w:r>
      <w:r w:rsidRPr="002665FA">
        <w:rPr>
          <w:b/>
          <w:bCs/>
          <w:u w:val="single"/>
          <w:rtl/>
        </w:rPr>
        <w:t xml:space="preserve"> פיזית באתר זה בלבד</w:t>
      </w:r>
      <w:r w:rsidRPr="002665FA">
        <w:rPr>
          <w:rtl/>
        </w:rPr>
        <w:t>. ה</w:t>
      </w:r>
      <w:r w:rsidRPr="002665FA">
        <w:rPr>
          <w:rFonts w:hint="cs"/>
          <w:rtl/>
        </w:rPr>
        <w:t>ספק</w:t>
      </w:r>
      <w:r w:rsidRPr="002665FA">
        <w:rPr>
          <w:rtl/>
        </w:rPr>
        <w:t xml:space="preserve"> יהיה אחראי על הניהול והבקרה של אתר הפיתוח גם אם האתר יאויש בעובדים/צוותים של ספקי משנה.</w:t>
      </w:r>
    </w:p>
    <w:p w14:paraId="4D5D4DDF" w14:textId="77777777" w:rsidR="003C2277" w:rsidRPr="002665FA" w:rsidRDefault="003C2277" w:rsidP="000E2DC4">
      <w:pPr>
        <w:pStyle w:val="Heading3"/>
        <w:numPr>
          <w:ilvl w:val="2"/>
          <w:numId w:val="203"/>
        </w:numPr>
        <w:ind w:left="720"/>
        <w:rPr>
          <w:rtl/>
        </w:rPr>
      </w:pPr>
      <w:bookmarkStart w:id="814" w:name="_Toc4065435"/>
      <w:bookmarkStart w:id="815" w:name="_Toc25407828"/>
      <w:r w:rsidRPr="002665FA">
        <w:rPr>
          <w:rFonts w:hint="cs"/>
          <w:rtl/>
        </w:rPr>
        <w:t>הפרדת רשתות הספק והמזמין</w:t>
      </w:r>
      <w:bookmarkEnd w:id="814"/>
      <w:bookmarkEnd w:id="815"/>
    </w:p>
    <w:p w14:paraId="0F812F78" w14:textId="77777777" w:rsidR="003C2277" w:rsidRPr="002665FA" w:rsidRDefault="003C2277" w:rsidP="003C2277">
      <w:pPr>
        <w:rPr>
          <w:rtl/>
        </w:rPr>
      </w:pPr>
      <w:r w:rsidRPr="002665FA">
        <w:rPr>
          <w:rFonts w:hint="cs"/>
          <w:rtl/>
        </w:rPr>
        <w:t>על הספק לפעול בהתאם לכללים המוגדרים להלן, חל איסור מוחלט לחרוג מהם וכל חריגה תחשב כהפרה יסודית של החוזה.</w:t>
      </w:r>
    </w:p>
    <w:p w14:paraId="0A6A1481" w14:textId="04440D3D" w:rsidR="009F6FBE" w:rsidRPr="002665FA" w:rsidRDefault="009F6FBE" w:rsidP="000E2DC4">
      <w:pPr>
        <w:pStyle w:val="ListParagraph"/>
        <w:numPr>
          <w:ilvl w:val="0"/>
          <w:numId w:val="205"/>
        </w:numPr>
      </w:pPr>
      <w:r w:rsidRPr="002665FA">
        <w:rPr>
          <w:rFonts w:hint="cs"/>
          <w:rtl/>
        </w:rPr>
        <w:t>תחנות העבודה באתר יקושרו ברשת פנימית ייעודית שתפעל באתר. רשת זו תתחבר בקו תקשורת רק לסביבות העבודה של המזמין באתר המזמין.</w:t>
      </w:r>
    </w:p>
    <w:p w14:paraId="1FCEA408" w14:textId="482A8E75" w:rsidR="003C2277" w:rsidRPr="002665FA" w:rsidRDefault="003C2277" w:rsidP="000E2DC4">
      <w:pPr>
        <w:pStyle w:val="ListParagraph"/>
        <w:numPr>
          <w:ilvl w:val="0"/>
          <w:numId w:val="205"/>
        </w:numPr>
        <w:rPr>
          <w:rtl/>
        </w:rPr>
      </w:pPr>
      <w:r w:rsidRPr="002665FA">
        <w:rPr>
          <w:rFonts w:hint="cs"/>
          <w:rtl/>
        </w:rPr>
        <w:t>חל איסור לה</w:t>
      </w:r>
      <w:r w:rsidR="00762C25" w:rsidRPr="002665FA">
        <w:rPr>
          <w:rFonts w:hint="cs"/>
          <w:rtl/>
        </w:rPr>
        <w:t>ע</w:t>
      </w:r>
      <w:r w:rsidRPr="002665FA">
        <w:rPr>
          <w:rFonts w:hint="cs"/>
          <w:rtl/>
        </w:rPr>
        <w:t xml:space="preserve">ביר נתונים לתחנות העבודה הייעודיות במדיה נתיקה, תחנות העבודה תוקמנה כך שהדבר לא יתאפשר פיזית </w:t>
      </w:r>
      <w:proofErr w:type="spellStart"/>
      <w:r w:rsidRPr="002665FA">
        <w:rPr>
          <w:rFonts w:hint="cs"/>
          <w:rtl/>
        </w:rPr>
        <w:t>ואבטחתית</w:t>
      </w:r>
      <w:proofErr w:type="spellEnd"/>
      <w:r w:rsidRPr="002665FA">
        <w:rPr>
          <w:rFonts w:hint="cs"/>
          <w:rtl/>
        </w:rPr>
        <w:t>.</w:t>
      </w:r>
    </w:p>
    <w:p w14:paraId="557799ED" w14:textId="77777777" w:rsidR="003C2277" w:rsidRPr="002665FA" w:rsidRDefault="003C2277" w:rsidP="000E2DC4">
      <w:pPr>
        <w:pStyle w:val="ListParagraph"/>
        <w:numPr>
          <w:ilvl w:val="0"/>
          <w:numId w:val="205"/>
        </w:numPr>
        <w:rPr>
          <w:rtl/>
        </w:rPr>
      </w:pPr>
      <w:r w:rsidRPr="002665FA">
        <w:rPr>
          <w:rtl/>
        </w:rPr>
        <w:t>חל איסור מוחלט לקשר רשת זו אל רשת הספק.</w:t>
      </w:r>
    </w:p>
    <w:p w14:paraId="6858FCD3" w14:textId="77777777" w:rsidR="003C2277" w:rsidRPr="002665FA" w:rsidRDefault="003C2277" w:rsidP="000E2DC4">
      <w:pPr>
        <w:pStyle w:val="ListParagraph"/>
        <w:numPr>
          <w:ilvl w:val="0"/>
          <w:numId w:val="205"/>
        </w:numPr>
        <w:rPr>
          <w:rtl/>
        </w:rPr>
      </w:pPr>
      <w:r w:rsidRPr="002665FA">
        <w:rPr>
          <w:rtl/>
        </w:rPr>
        <w:t>חל איסור מוחלט לפרוס באתר הפיתוח והבדיקות רשתות תקשורת נוספות ו/או להכניס לאתר הפיתוח והבדיקות תחנות עבודה שאינן שייכות לפרויקט.</w:t>
      </w:r>
    </w:p>
    <w:p w14:paraId="38E821CA" w14:textId="652AC59D" w:rsidR="003C2277" w:rsidRPr="002665FA" w:rsidRDefault="003C2277" w:rsidP="000E2DC4">
      <w:pPr>
        <w:pStyle w:val="Heading3"/>
        <w:numPr>
          <w:ilvl w:val="2"/>
          <w:numId w:val="203"/>
        </w:numPr>
        <w:ind w:left="720"/>
        <w:rPr>
          <w:rtl/>
        </w:rPr>
      </w:pPr>
      <w:bookmarkStart w:id="816" w:name="_Toc4065436"/>
      <w:bookmarkStart w:id="817" w:name="_Toc25407829"/>
      <w:r w:rsidRPr="002665FA">
        <w:rPr>
          <w:rFonts w:hint="cs"/>
          <w:rtl/>
        </w:rPr>
        <w:t>עמידה בדרישות ביטחון</w:t>
      </w:r>
      <w:bookmarkEnd w:id="816"/>
      <w:bookmarkEnd w:id="817"/>
    </w:p>
    <w:p w14:paraId="3C6514E1" w14:textId="0A4C8636" w:rsidR="003C2277" w:rsidRPr="002665FA" w:rsidRDefault="003C2277" w:rsidP="00F0021E">
      <w:pPr>
        <w:rPr>
          <w:rtl/>
        </w:rPr>
      </w:pPr>
      <w:r w:rsidRPr="002665FA">
        <w:rPr>
          <w:rtl/>
        </w:rPr>
        <w:t xml:space="preserve">אתר </w:t>
      </w:r>
      <w:r w:rsidRPr="002665FA">
        <w:rPr>
          <w:rFonts w:hint="cs"/>
          <w:rtl/>
        </w:rPr>
        <w:t>המזמין יע</w:t>
      </w:r>
      <w:r w:rsidRPr="002665FA">
        <w:rPr>
          <w:rtl/>
        </w:rPr>
        <w:t xml:space="preserve">מוד בהוראות הביטחון ואבטחת המידע </w:t>
      </w:r>
      <w:r w:rsidR="00F0021E" w:rsidRPr="002665FA">
        <w:rPr>
          <w:rFonts w:hint="cs"/>
          <w:rtl/>
        </w:rPr>
        <w:t>שיועברו אליו ע"י המזמין.</w:t>
      </w:r>
    </w:p>
    <w:p w14:paraId="0CDED50E" w14:textId="77777777" w:rsidR="003C2277" w:rsidRPr="002665FA" w:rsidRDefault="003C2277" w:rsidP="003C2277">
      <w:pPr>
        <w:pStyle w:val="Hnormal"/>
        <w:rPr>
          <w:rtl/>
        </w:rPr>
      </w:pPr>
    </w:p>
    <w:p w14:paraId="5BA04157" w14:textId="771D1061" w:rsidR="003C2277" w:rsidRPr="002665FA" w:rsidRDefault="003C2277" w:rsidP="009F6FBE">
      <w:pPr>
        <w:shd w:val="clear" w:color="auto" w:fill="D9D9D9" w:themeFill="background1" w:themeFillShade="D9"/>
        <w:spacing w:after="0"/>
        <w:ind w:left="56"/>
        <w:rPr>
          <w:b/>
          <w:bCs/>
          <w:rtl/>
        </w:rPr>
      </w:pPr>
      <w:r w:rsidRPr="002665FA">
        <w:rPr>
          <w:rFonts w:hint="cs"/>
          <w:b/>
          <w:bCs/>
          <w:rtl/>
        </w:rPr>
        <w:t>על הספק</w:t>
      </w:r>
      <w:r w:rsidRPr="002665FA">
        <w:rPr>
          <w:b/>
          <w:bCs/>
          <w:rtl/>
        </w:rPr>
        <w:t xml:space="preserve"> </w:t>
      </w:r>
      <w:r w:rsidRPr="002665FA">
        <w:rPr>
          <w:rFonts w:hint="cs"/>
          <w:b/>
          <w:bCs/>
          <w:rtl/>
        </w:rPr>
        <w:t>לאשר את המבנה המיועד לאכלס את אתר הפיתוח והבדיקות מול נציג המזמין</w:t>
      </w:r>
      <w:r w:rsidRPr="002665FA">
        <w:rPr>
          <w:b/>
          <w:bCs/>
          <w:rtl/>
        </w:rPr>
        <w:t xml:space="preserve"> </w:t>
      </w:r>
      <w:r w:rsidRPr="002665FA">
        <w:rPr>
          <w:rFonts w:hint="cs"/>
          <w:b/>
          <w:bCs/>
          <w:rtl/>
        </w:rPr>
        <w:t xml:space="preserve">מראש </w:t>
      </w:r>
      <w:r w:rsidRPr="002665FA">
        <w:rPr>
          <w:rFonts w:hint="cs"/>
          <w:b/>
          <w:bCs/>
          <w:u w:val="single"/>
          <w:rtl/>
        </w:rPr>
        <w:t>טרם</w:t>
      </w:r>
      <w:r w:rsidRPr="002665FA">
        <w:rPr>
          <w:rFonts w:hint="cs"/>
          <w:b/>
          <w:bCs/>
          <w:rtl/>
        </w:rPr>
        <w:t xml:space="preserve"> </w:t>
      </w:r>
      <w:r w:rsidR="009F6FBE" w:rsidRPr="002665FA">
        <w:rPr>
          <w:rFonts w:hint="cs"/>
          <w:b/>
          <w:bCs/>
          <w:rtl/>
        </w:rPr>
        <w:t>שימוש בו</w:t>
      </w:r>
      <w:r w:rsidRPr="002665FA">
        <w:rPr>
          <w:rFonts w:hint="cs"/>
          <w:b/>
          <w:bCs/>
          <w:rtl/>
        </w:rPr>
        <w:t xml:space="preserve"> </w:t>
      </w:r>
      <w:r w:rsidRPr="002665FA">
        <w:rPr>
          <w:rFonts w:hint="cs"/>
          <w:b/>
          <w:bCs/>
          <w:u w:val="single"/>
          <w:rtl/>
        </w:rPr>
        <w:t>וטרם</w:t>
      </w:r>
      <w:r w:rsidRPr="002665FA">
        <w:rPr>
          <w:rFonts w:hint="cs"/>
          <w:b/>
          <w:bCs/>
          <w:rtl/>
        </w:rPr>
        <w:t xml:space="preserve"> ביצוע כל עבודות בינוי והתקנה </w:t>
      </w:r>
      <w:r w:rsidRPr="002665FA">
        <w:rPr>
          <w:b/>
          <w:bCs/>
          <w:rtl/>
        </w:rPr>
        <w:t xml:space="preserve"> </w:t>
      </w:r>
      <w:r w:rsidRPr="002665FA">
        <w:rPr>
          <w:rFonts w:hint="cs"/>
          <w:b/>
          <w:bCs/>
          <w:rtl/>
        </w:rPr>
        <w:t>בפועל.</w:t>
      </w:r>
    </w:p>
    <w:p w14:paraId="2DF79CD8" w14:textId="77777777" w:rsidR="003C2277" w:rsidRPr="002665FA" w:rsidRDefault="003C2277" w:rsidP="00C43CE3">
      <w:pPr>
        <w:rPr>
          <w:rtl/>
        </w:rPr>
      </w:pPr>
    </w:p>
    <w:p w14:paraId="0F48D613" w14:textId="77777777" w:rsidR="003C2277" w:rsidRPr="002665FA" w:rsidRDefault="003C2277" w:rsidP="000E2DC4">
      <w:pPr>
        <w:pStyle w:val="Heading2"/>
        <w:numPr>
          <w:ilvl w:val="1"/>
          <w:numId w:val="203"/>
        </w:numPr>
        <w:ind w:left="720"/>
        <w:rPr>
          <w:rtl/>
        </w:rPr>
      </w:pPr>
      <w:bookmarkStart w:id="818" w:name="_Toc4065437"/>
      <w:bookmarkStart w:id="819" w:name="_Toc25407830"/>
      <w:r w:rsidRPr="002665FA">
        <w:rPr>
          <w:rtl/>
        </w:rPr>
        <w:lastRenderedPageBreak/>
        <w:t>מערכת הפעלה ותשתית וירטואליזציה</w:t>
      </w:r>
      <w:bookmarkEnd w:id="818"/>
      <w:bookmarkEnd w:id="819"/>
    </w:p>
    <w:p w14:paraId="784954F1" w14:textId="77777777" w:rsidR="003C2277" w:rsidRPr="002665FA" w:rsidRDefault="003C2277" w:rsidP="000E2DC4">
      <w:pPr>
        <w:pStyle w:val="Heading3"/>
        <w:numPr>
          <w:ilvl w:val="2"/>
          <w:numId w:val="203"/>
        </w:numPr>
        <w:ind w:left="720"/>
        <w:rPr>
          <w:rtl/>
        </w:rPr>
      </w:pPr>
      <w:bookmarkStart w:id="820" w:name="_Toc4065438"/>
      <w:bookmarkStart w:id="821" w:name="_Toc25407831"/>
      <w:r w:rsidRPr="002665FA">
        <w:rPr>
          <w:rtl/>
        </w:rPr>
        <w:t>מערכות הפעלה</w:t>
      </w:r>
      <w:bookmarkEnd w:id="820"/>
      <w:bookmarkEnd w:id="821"/>
    </w:p>
    <w:p w14:paraId="304C8AAD" w14:textId="77777777" w:rsidR="003C2277" w:rsidRPr="002665FA" w:rsidRDefault="003C2277" w:rsidP="000E2DC4">
      <w:pPr>
        <w:pStyle w:val="ListParagraph"/>
        <w:numPr>
          <w:ilvl w:val="0"/>
          <w:numId w:val="188"/>
        </w:numPr>
        <w:rPr>
          <w:rtl/>
        </w:rPr>
      </w:pPr>
      <w:r w:rsidRPr="002665FA">
        <w:rPr>
          <w:rFonts w:hint="cs"/>
          <w:rtl/>
        </w:rPr>
        <w:t xml:space="preserve">מערכת ההפעלה לשרתים במשרד מבוססת על </w:t>
      </w:r>
      <w:r w:rsidRPr="002665FA">
        <w:t>MS Windows Server 2012 R2 / 2016</w:t>
      </w:r>
      <w:r w:rsidRPr="002665FA">
        <w:rPr>
          <w:rFonts w:hint="cs"/>
          <w:rtl/>
        </w:rPr>
        <w:t xml:space="preserve"> בגרסת </w:t>
      </w:r>
      <w:r w:rsidRPr="002665FA">
        <w:t>Datacenter</w:t>
      </w:r>
      <w:r w:rsidRPr="002665FA">
        <w:rPr>
          <w:rFonts w:hint="cs"/>
          <w:rtl/>
        </w:rPr>
        <w:t>.</w:t>
      </w:r>
    </w:p>
    <w:p w14:paraId="0370E2B2" w14:textId="77777777" w:rsidR="003C2277" w:rsidRPr="002665FA" w:rsidRDefault="003C2277" w:rsidP="000E2DC4">
      <w:pPr>
        <w:pStyle w:val="ListParagraph"/>
        <w:numPr>
          <w:ilvl w:val="0"/>
          <w:numId w:val="188"/>
        </w:numPr>
        <w:rPr>
          <w:rtl/>
        </w:rPr>
      </w:pPr>
      <w:r w:rsidRPr="002665FA">
        <w:rPr>
          <w:rtl/>
        </w:rPr>
        <w:t xml:space="preserve">המזמין יעמיד לרשות הספק הזוכה </w:t>
      </w:r>
      <w:r w:rsidRPr="002665FA">
        <w:rPr>
          <w:rFonts w:hint="cs"/>
          <w:rtl/>
        </w:rPr>
        <w:t xml:space="preserve">רישוי מערכות הפעלה לשרתים </w:t>
      </w:r>
      <w:r w:rsidRPr="002665FA">
        <w:rPr>
          <w:rFonts w:hint="cs"/>
          <w:b/>
          <w:bCs/>
          <w:u w:val="single"/>
          <w:rtl/>
        </w:rPr>
        <w:t>של מיקרוסופט</w:t>
      </w:r>
      <w:r w:rsidRPr="002665FA">
        <w:rPr>
          <w:rFonts w:hint="cs"/>
          <w:rtl/>
        </w:rPr>
        <w:t>.</w:t>
      </w:r>
    </w:p>
    <w:p w14:paraId="1CB583F5" w14:textId="77777777" w:rsidR="003C2277" w:rsidRPr="002665FA" w:rsidRDefault="003C2277" w:rsidP="000E2DC4">
      <w:pPr>
        <w:pStyle w:val="Heading3"/>
        <w:numPr>
          <w:ilvl w:val="2"/>
          <w:numId w:val="203"/>
        </w:numPr>
        <w:ind w:left="720"/>
        <w:jc w:val="both"/>
        <w:rPr>
          <w:rtl/>
        </w:rPr>
      </w:pPr>
      <w:bookmarkStart w:id="822" w:name="_Toc4065439"/>
      <w:bookmarkStart w:id="823" w:name="_Toc25407832"/>
      <w:r w:rsidRPr="002665FA">
        <w:rPr>
          <w:rtl/>
        </w:rPr>
        <w:t>תשתיות וירטואליזצי</w:t>
      </w:r>
      <w:r w:rsidRPr="002665FA">
        <w:rPr>
          <w:rFonts w:hint="cs"/>
          <w:rtl/>
        </w:rPr>
        <w:t>ה</w:t>
      </w:r>
      <w:bookmarkEnd w:id="822"/>
      <w:bookmarkEnd w:id="823"/>
    </w:p>
    <w:p w14:paraId="7A9417CE" w14:textId="77777777" w:rsidR="003C2277" w:rsidRPr="002665FA" w:rsidRDefault="003C2277" w:rsidP="000E2DC4">
      <w:pPr>
        <w:pStyle w:val="ListParagraph"/>
        <w:numPr>
          <w:ilvl w:val="0"/>
          <w:numId w:val="189"/>
        </w:numPr>
      </w:pPr>
      <w:r w:rsidRPr="002665FA">
        <w:rPr>
          <w:rtl/>
        </w:rPr>
        <w:t xml:space="preserve">תשתית </w:t>
      </w:r>
      <w:proofErr w:type="spellStart"/>
      <w:r w:rsidRPr="002665FA">
        <w:rPr>
          <w:rFonts w:hint="cs"/>
          <w:rtl/>
        </w:rPr>
        <w:t>ה</w:t>
      </w:r>
      <w:r w:rsidRPr="002665FA">
        <w:rPr>
          <w:rtl/>
        </w:rPr>
        <w:t>וירטואליזציה</w:t>
      </w:r>
      <w:proofErr w:type="spellEnd"/>
      <w:r w:rsidRPr="002665FA">
        <w:rPr>
          <w:rtl/>
        </w:rPr>
        <w:t xml:space="preserve"> </w:t>
      </w:r>
      <w:r w:rsidRPr="002665FA">
        <w:rPr>
          <w:rFonts w:hint="cs"/>
          <w:rtl/>
        </w:rPr>
        <w:t xml:space="preserve">של המשרד מבוססת על </w:t>
      </w:r>
      <w:r w:rsidRPr="002665FA">
        <w:t xml:space="preserve">VMware </w:t>
      </w:r>
      <w:proofErr w:type="spellStart"/>
      <w:r w:rsidRPr="002665FA">
        <w:t>vSphere</w:t>
      </w:r>
      <w:proofErr w:type="spellEnd"/>
      <w:r w:rsidRPr="002665FA">
        <w:t xml:space="preserve"> 6 Enterprise Plus /</w:t>
      </w:r>
    </w:p>
    <w:p w14:paraId="1E6236D2" w14:textId="77777777" w:rsidR="003C2277" w:rsidRPr="002665FA" w:rsidRDefault="003C2277" w:rsidP="000E2DC4">
      <w:pPr>
        <w:pStyle w:val="ListParagraph"/>
        <w:numPr>
          <w:ilvl w:val="1"/>
          <w:numId w:val="189"/>
        </w:numPr>
        <w:rPr>
          <w:rtl/>
        </w:rPr>
      </w:pPr>
      <w:r w:rsidRPr="002665FA">
        <w:t xml:space="preserve">VMware </w:t>
      </w:r>
      <w:proofErr w:type="spellStart"/>
      <w:r w:rsidRPr="002665FA">
        <w:t>vCenter</w:t>
      </w:r>
      <w:proofErr w:type="spellEnd"/>
      <w:r w:rsidRPr="002665FA">
        <w:t xml:space="preserve"> Server 6 Standard</w:t>
      </w:r>
      <w:r w:rsidRPr="002665FA">
        <w:rPr>
          <w:rtl/>
        </w:rPr>
        <w:t>.</w:t>
      </w:r>
    </w:p>
    <w:p w14:paraId="38DDC8DE" w14:textId="77777777" w:rsidR="003C2277" w:rsidRPr="002665FA" w:rsidRDefault="003C2277" w:rsidP="000E2DC4">
      <w:pPr>
        <w:pStyle w:val="ListParagraph"/>
        <w:numPr>
          <w:ilvl w:val="1"/>
          <w:numId w:val="189"/>
        </w:numPr>
        <w:rPr>
          <w:b/>
          <w:bCs/>
          <w:u w:val="single"/>
          <w:rtl/>
        </w:rPr>
      </w:pPr>
      <w:r w:rsidRPr="002665FA">
        <w:rPr>
          <w:rFonts w:hint="cs"/>
          <w:b/>
          <w:bCs/>
          <w:u w:val="single"/>
          <w:rtl/>
        </w:rPr>
        <w:t>כל פתרון שיוצע חייב להיות תואם עם תשתית זו.</w:t>
      </w:r>
    </w:p>
    <w:p w14:paraId="2F6FB76E" w14:textId="77777777" w:rsidR="003C2277" w:rsidRPr="002665FA" w:rsidRDefault="003C2277" w:rsidP="000E2DC4">
      <w:pPr>
        <w:pStyle w:val="ListParagraph"/>
        <w:numPr>
          <w:ilvl w:val="0"/>
          <w:numId w:val="189"/>
        </w:numPr>
      </w:pPr>
      <w:r w:rsidRPr="002665FA">
        <w:rPr>
          <w:rtl/>
        </w:rPr>
        <w:t xml:space="preserve">המזמין יעמיד לרשות הספק הזוכה </w:t>
      </w:r>
      <w:r w:rsidRPr="002665FA">
        <w:rPr>
          <w:rFonts w:hint="cs"/>
          <w:rtl/>
        </w:rPr>
        <w:t xml:space="preserve">רישוי לתשתית </w:t>
      </w:r>
      <w:proofErr w:type="spellStart"/>
      <w:r w:rsidRPr="002665FA">
        <w:rPr>
          <w:rFonts w:hint="cs"/>
          <w:rtl/>
        </w:rPr>
        <w:t>הויטואליזציה</w:t>
      </w:r>
      <w:proofErr w:type="spellEnd"/>
      <w:r w:rsidRPr="002665FA">
        <w:rPr>
          <w:rFonts w:hint="cs"/>
          <w:rtl/>
        </w:rPr>
        <w:t xml:space="preserve"> </w:t>
      </w:r>
      <w:r w:rsidRPr="002665FA">
        <w:rPr>
          <w:rFonts w:hint="cs"/>
          <w:b/>
          <w:bCs/>
          <w:u w:val="single"/>
          <w:rtl/>
        </w:rPr>
        <w:t xml:space="preserve">של </w:t>
      </w:r>
      <w:r w:rsidRPr="002665FA">
        <w:rPr>
          <w:b/>
          <w:bCs/>
          <w:u w:val="single"/>
        </w:rPr>
        <w:t>VMware</w:t>
      </w:r>
      <w:r w:rsidRPr="002665FA">
        <w:rPr>
          <w:rFonts w:hint="cs"/>
          <w:rtl/>
        </w:rPr>
        <w:t>.</w:t>
      </w:r>
    </w:p>
    <w:p w14:paraId="6BDCB513" w14:textId="77777777" w:rsidR="003C2277" w:rsidRPr="002665FA" w:rsidRDefault="003C2277" w:rsidP="009A2709">
      <w:pPr>
        <w:rPr>
          <w:rtl/>
        </w:rPr>
      </w:pPr>
    </w:p>
    <w:p w14:paraId="0D1B8A00" w14:textId="77777777" w:rsidR="003C2277" w:rsidRPr="002665FA" w:rsidRDefault="003C2277" w:rsidP="000E2DC4">
      <w:pPr>
        <w:pStyle w:val="Heading2"/>
        <w:numPr>
          <w:ilvl w:val="1"/>
          <w:numId w:val="203"/>
        </w:numPr>
        <w:ind w:left="720"/>
        <w:rPr>
          <w:rtl/>
        </w:rPr>
      </w:pPr>
      <w:bookmarkStart w:id="824" w:name="_Ref498505383"/>
      <w:bookmarkStart w:id="825" w:name="_Toc4065440"/>
      <w:bookmarkStart w:id="826" w:name="_Toc25407833"/>
      <w:r w:rsidRPr="002665FA">
        <w:rPr>
          <w:rtl/>
        </w:rPr>
        <w:t>בסיס נתונים</w:t>
      </w:r>
      <w:r w:rsidRPr="002665FA">
        <w:t xml:space="preserve">DBMS) </w:t>
      </w:r>
      <w:r w:rsidRPr="002665FA">
        <w:rPr>
          <w:rtl/>
        </w:rPr>
        <w:t>)</w:t>
      </w:r>
      <w:bookmarkEnd w:id="824"/>
      <w:bookmarkEnd w:id="825"/>
      <w:bookmarkEnd w:id="826"/>
    </w:p>
    <w:p w14:paraId="7489CB48" w14:textId="77777777" w:rsidR="003C2277" w:rsidRPr="002665FA" w:rsidRDefault="003C2277" w:rsidP="000E2DC4">
      <w:pPr>
        <w:pStyle w:val="ListParagraph"/>
        <w:numPr>
          <w:ilvl w:val="0"/>
          <w:numId w:val="190"/>
        </w:numPr>
      </w:pPr>
      <w:r w:rsidRPr="002665FA">
        <w:rPr>
          <w:rFonts w:hint="cs"/>
          <w:rtl/>
        </w:rPr>
        <w:t xml:space="preserve">בסיס הנתונים הסטנדרטי במשרד הנו </w:t>
      </w:r>
      <w:r w:rsidRPr="002665FA">
        <w:t>MS SQL Server</w:t>
      </w:r>
      <w:r w:rsidRPr="002665FA">
        <w:rPr>
          <w:rFonts w:hint="cs"/>
          <w:rtl/>
        </w:rPr>
        <w:t xml:space="preserve">. </w:t>
      </w:r>
    </w:p>
    <w:p w14:paraId="65488C94" w14:textId="77777777" w:rsidR="003C2277" w:rsidRPr="002665FA" w:rsidRDefault="003C2277" w:rsidP="000E2DC4">
      <w:pPr>
        <w:pStyle w:val="ListParagraph"/>
        <w:numPr>
          <w:ilvl w:val="0"/>
          <w:numId w:val="190"/>
        </w:numPr>
        <w:rPr>
          <w:rtl/>
        </w:rPr>
      </w:pPr>
      <w:r w:rsidRPr="002665FA">
        <w:rPr>
          <w:rtl/>
        </w:rPr>
        <w:t xml:space="preserve">המזמין יעמיד לרשות הספק הזוכה </w:t>
      </w:r>
      <w:r w:rsidRPr="002665FA">
        <w:rPr>
          <w:rFonts w:hint="cs"/>
          <w:rtl/>
        </w:rPr>
        <w:t xml:space="preserve">רישוי לשרתי בסיס נתונים </w:t>
      </w:r>
      <w:r w:rsidRPr="002665FA">
        <w:rPr>
          <w:rFonts w:hint="cs"/>
          <w:b/>
          <w:bCs/>
          <w:u w:val="single"/>
          <w:rtl/>
        </w:rPr>
        <w:t>של מיקרוסופט</w:t>
      </w:r>
      <w:r w:rsidRPr="002665FA">
        <w:rPr>
          <w:rFonts w:hint="cs"/>
          <w:rtl/>
        </w:rPr>
        <w:t>. על המציע לפרט בטבלה שלהלן את כל רישוי בסיס הנתונים הנדרש לו במסגרת הפרויקט :</w:t>
      </w:r>
    </w:p>
    <w:tbl>
      <w:tblPr>
        <w:tblStyle w:val="TableGrid"/>
        <w:bidiVisual/>
        <w:tblW w:w="0" w:type="auto"/>
        <w:tblLook w:val="04A0" w:firstRow="1" w:lastRow="0" w:firstColumn="1" w:lastColumn="0" w:noHBand="0" w:noVBand="1"/>
      </w:tblPr>
      <w:tblGrid>
        <w:gridCol w:w="613"/>
        <w:gridCol w:w="2197"/>
        <w:gridCol w:w="2197"/>
        <w:gridCol w:w="2197"/>
        <w:gridCol w:w="2198"/>
      </w:tblGrid>
      <w:tr w:rsidR="003C2277" w:rsidRPr="002665FA" w14:paraId="6997FEAF" w14:textId="77777777" w:rsidTr="00D549C4">
        <w:trPr>
          <w:tblHeader/>
        </w:trPr>
        <w:tc>
          <w:tcPr>
            <w:tcW w:w="613" w:type="dxa"/>
            <w:shd w:val="clear" w:color="auto" w:fill="BDD6EE" w:themeFill="accent1" w:themeFillTint="66"/>
          </w:tcPr>
          <w:p w14:paraId="2B45FAAF" w14:textId="77777777" w:rsidR="003C2277" w:rsidRPr="002665FA" w:rsidRDefault="003C2277" w:rsidP="00D549C4">
            <w:pPr>
              <w:spacing w:after="0" w:line="240" w:lineRule="auto"/>
              <w:jc w:val="center"/>
              <w:rPr>
                <w:b/>
                <w:bCs/>
                <w:rtl/>
              </w:rPr>
            </w:pPr>
            <w:r w:rsidRPr="002665FA">
              <w:rPr>
                <w:rFonts w:hint="cs"/>
                <w:b/>
                <w:bCs/>
                <w:rtl/>
              </w:rPr>
              <w:t>#</w:t>
            </w:r>
          </w:p>
        </w:tc>
        <w:tc>
          <w:tcPr>
            <w:tcW w:w="2197" w:type="dxa"/>
            <w:shd w:val="clear" w:color="auto" w:fill="BDD6EE" w:themeFill="accent1" w:themeFillTint="66"/>
          </w:tcPr>
          <w:p w14:paraId="36AEDB26" w14:textId="77777777" w:rsidR="003C2277" w:rsidRPr="002665FA" w:rsidRDefault="003C2277" w:rsidP="00D549C4">
            <w:pPr>
              <w:spacing w:after="0" w:line="240" w:lineRule="auto"/>
              <w:jc w:val="center"/>
              <w:rPr>
                <w:b/>
                <w:bCs/>
                <w:rtl/>
              </w:rPr>
            </w:pPr>
            <w:r w:rsidRPr="002665FA">
              <w:rPr>
                <w:rFonts w:hint="cs"/>
                <w:b/>
                <w:bCs/>
                <w:rtl/>
              </w:rPr>
              <w:t>תפקיד שרת</w:t>
            </w:r>
          </w:p>
        </w:tc>
        <w:tc>
          <w:tcPr>
            <w:tcW w:w="2197" w:type="dxa"/>
            <w:shd w:val="clear" w:color="auto" w:fill="BDD6EE" w:themeFill="accent1" w:themeFillTint="66"/>
          </w:tcPr>
          <w:p w14:paraId="6D1A16E5"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(1)</w:t>
            </w:r>
          </w:p>
        </w:tc>
        <w:tc>
          <w:tcPr>
            <w:tcW w:w="2197" w:type="dxa"/>
            <w:shd w:val="clear" w:color="auto" w:fill="BDD6EE" w:themeFill="accent1" w:themeFillTint="66"/>
          </w:tcPr>
          <w:p w14:paraId="1CED4415" w14:textId="77777777" w:rsidR="003C2277" w:rsidRPr="002665FA" w:rsidRDefault="003C2277" w:rsidP="00D549C4">
            <w:pPr>
              <w:spacing w:after="0" w:line="240" w:lineRule="auto"/>
              <w:jc w:val="center"/>
              <w:rPr>
                <w:b/>
                <w:bCs/>
                <w:rtl/>
              </w:rPr>
            </w:pPr>
            <w:r w:rsidRPr="002665FA">
              <w:rPr>
                <w:rFonts w:hint="cs"/>
                <w:b/>
                <w:bCs/>
                <w:rtl/>
              </w:rPr>
              <w:t>מספר ליבות</w:t>
            </w:r>
          </w:p>
        </w:tc>
        <w:tc>
          <w:tcPr>
            <w:tcW w:w="2198" w:type="dxa"/>
            <w:shd w:val="clear" w:color="auto" w:fill="BDD6EE" w:themeFill="accent1" w:themeFillTint="66"/>
          </w:tcPr>
          <w:p w14:paraId="55599AE4" w14:textId="77777777" w:rsidR="003C2277" w:rsidRPr="002665FA" w:rsidRDefault="003C2277" w:rsidP="00D549C4">
            <w:pPr>
              <w:spacing w:after="0" w:line="240" w:lineRule="auto"/>
              <w:jc w:val="center"/>
              <w:rPr>
                <w:b/>
                <w:bCs/>
                <w:rtl/>
              </w:rPr>
            </w:pPr>
            <w:r w:rsidRPr="002665FA">
              <w:rPr>
                <w:rFonts w:hint="cs"/>
                <w:b/>
                <w:bCs/>
                <w:rtl/>
              </w:rPr>
              <w:t xml:space="preserve">גרסת רישוי נדרשת </w:t>
            </w:r>
            <w:r w:rsidRPr="002665FA">
              <w:rPr>
                <w:b/>
                <w:bCs/>
              </w:rPr>
              <w:t>STD / ENT)</w:t>
            </w:r>
            <w:r w:rsidRPr="002665FA">
              <w:rPr>
                <w:rFonts w:hint="cs"/>
                <w:b/>
                <w:bCs/>
                <w:rtl/>
              </w:rPr>
              <w:t>)</w:t>
            </w:r>
          </w:p>
        </w:tc>
      </w:tr>
      <w:tr w:rsidR="003C2277" w:rsidRPr="002665FA" w14:paraId="50985F8C" w14:textId="77777777" w:rsidTr="00D549C4">
        <w:tc>
          <w:tcPr>
            <w:tcW w:w="613" w:type="dxa"/>
          </w:tcPr>
          <w:p w14:paraId="071261F5" w14:textId="77777777" w:rsidR="003C2277" w:rsidRPr="002665FA" w:rsidRDefault="003C2277" w:rsidP="00D549C4">
            <w:pPr>
              <w:spacing w:after="0"/>
              <w:jc w:val="center"/>
              <w:rPr>
                <w:rtl/>
              </w:rPr>
            </w:pPr>
            <w:r w:rsidRPr="002665FA">
              <w:rPr>
                <w:rFonts w:hint="cs"/>
                <w:rtl/>
              </w:rPr>
              <w:t>1</w:t>
            </w:r>
          </w:p>
        </w:tc>
        <w:tc>
          <w:tcPr>
            <w:tcW w:w="2197" w:type="dxa"/>
          </w:tcPr>
          <w:p w14:paraId="6744BA6F" w14:textId="77777777" w:rsidR="003C2277" w:rsidRPr="002665FA" w:rsidRDefault="003C2277" w:rsidP="00D549C4">
            <w:pPr>
              <w:spacing w:after="0"/>
              <w:rPr>
                <w:rtl/>
              </w:rPr>
            </w:pPr>
          </w:p>
        </w:tc>
        <w:tc>
          <w:tcPr>
            <w:tcW w:w="2197" w:type="dxa"/>
          </w:tcPr>
          <w:p w14:paraId="52B12AA3" w14:textId="77777777" w:rsidR="003C2277" w:rsidRPr="002665FA" w:rsidRDefault="003C2277" w:rsidP="00D549C4">
            <w:pPr>
              <w:spacing w:after="0"/>
              <w:rPr>
                <w:rtl/>
              </w:rPr>
            </w:pPr>
          </w:p>
        </w:tc>
        <w:tc>
          <w:tcPr>
            <w:tcW w:w="2197" w:type="dxa"/>
          </w:tcPr>
          <w:p w14:paraId="71BD81C8" w14:textId="77777777" w:rsidR="003C2277" w:rsidRPr="002665FA" w:rsidRDefault="003C2277" w:rsidP="00D549C4">
            <w:pPr>
              <w:spacing w:after="0"/>
              <w:rPr>
                <w:rtl/>
              </w:rPr>
            </w:pPr>
          </w:p>
        </w:tc>
        <w:tc>
          <w:tcPr>
            <w:tcW w:w="2198" w:type="dxa"/>
          </w:tcPr>
          <w:p w14:paraId="0E28DC4E" w14:textId="77777777" w:rsidR="003C2277" w:rsidRPr="002665FA" w:rsidRDefault="003C2277" w:rsidP="00D549C4">
            <w:pPr>
              <w:spacing w:after="0"/>
              <w:rPr>
                <w:rtl/>
              </w:rPr>
            </w:pPr>
          </w:p>
        </w:tc>
      </w:tr>
      <w:tr w:rsidR="003C2277" w:rsidRPr="002665FA" w14:paraId="18D9F237" w14:textId="77777777" w:rsidTr="00D549C4">
        <w:tc>
          <w:tcPr>
            <w:tcW w:w="613" w:type="dxa"/>
          </w:tcPr>
          <w:p w14:paraId="00965515" w14:textId="77777777" w:rsidR="003C2277" w:rsidRPr="002665FA" w:rsidRDefault="003C2277" w:rsidP="00D549C4">
            <w:pPr>
              <w:spacing w:after="0"/>
              <w:jc w:val="center"/>
              <w:rPr>
                <w:rtl/>
              </w:rPr>
            </w:pPr>
            <w:r w:rsidRPr="002665FA">
              <w:rPr>
                <w:rFonts w:hint="cs"/>
                <w:rtl/>
              </w:rPr>
              <w:t>2</w:t>
            </w:r>
          </w:p>
        </w:tc>
        <w:tc>
          <w:tcPr>
            <w:tcW w:w="2197" w:type="dxa"/>
          </w:tcPr>
          <w:p w14:paraId="224AA43A" w14:textId="77777777" w:rsidR="003C2277" w:rsidRPr="002665FA" w:rsidRDefault="003C2277" w:rsidP="00D549C4">
            <w:pPr>
              <w:spacing w:after="0"/>
              <w:rPr>
                <w:rtl/>
              </w:rPr>
            </w:pPr>
          </w:p>
        </w:tc>
        <w:tc>
          <w:tcPr>
            <w:tcW w:w="2197" w:type="dxa"/>
          </w:tcPr>
          <w:p w14:paraId="248B153F" w14:textId="77777777" w:rsidR="003C2277" w:rsidRPr="002665FA" w:rsidRDefault="003C2277" w:rsidP="00D549C4">
            <w:pPr>
              <w:spacing w:after="0"/>
              <w:rPr>
                <w:rtl/>
              </w:rPr>
            </w:pPr>
          </w:p>
        </w:tc>
        <w:tc>
          <w:tcPr>
            <w:tcW w:w="2197" w:type="dxa"/>
          </w:tcPr>
          <w:p w14:paraId="06BADE81" w14:textId="77777777" w:rsidR="003C2277" w:rsidRPr="002665FA" w:rsidRDefault="003C2277" w:rsidP="00D549C4">
            <w:pPr>
              <w:spacing w:after="0"/>
              <w:rPr>
                <w:rtl/>
              </w:rPr>
            </w:pPr>
          </w:p>
        </w:tc>
        <w:tc>
          <w:tcPr>
            <w:tcW w:w="2198" w:type="dxa"/>
          </w:tcPr>
          <w:p w14:paraId="49F6B711" w14:textId="77777777" w:rsidR="003C2277" w:rsidRPr="002665FA" w:rsidRDefault="003C2277" w:rsidP="00D549C4">
            <w:pPr>
              <w:spacing w:after="0"/>
              <w:rPr>
                <w:rtl/>
              </w:rPr>
            </w:pPr>
          </w:p>
        </w:tc>
      </w:tr>
    </w:tbl>
    <w:p w14:paraId="7AA506AB" w14:textId="77777777" w:rsidR="003C2277" w:rsidRPr="002665FA" w:rsidRDefault="003C2277" w:rsidP="003C2277">
      <w:pPr>
        <w:pStyle w:val="NoSpacing"/>
        <w:rPr>
          <w:rtl/>
        </w:rPr>
      </w:pPr>
    </w:p>
    <w:p w14:paraId="27FDBA52" w14:textId="77777777" w:rsidR="003C2277" w:rsidRPr="002665FA" w:rsidRDefault="003C2277" w:rsidP="003C2277">
      <w:pPr>
        <w:rPr>
          <w:b/>
          <w:bCs/>
          <w:u w:val="single"/>
          <w:rtl/>
        </w:rPr>
      </w:pPr>
      <w:r w:rsidRPr="002665FA">
        <w:rPr>
          <w:rFonts w:hint="cs"/>
          <w:b/>
          <w:bCs/>
          <w:u w:val="single"/>
          <w:rtl/>
        </w:rPr>
        <w:t>הערות</w:t>
      </w:r>
    </w:p>
    <w:p w14:paraId="4BE19A5B" w14:textId="77777777" w:rsidR="003C2277" w:rsidRPr="002665FA" w:rsidRDefault="003C2277" w:rsidP="000E2DC4">
      <w:pPr>
        <w:pStyle w:val="ListParagraph"/>
        <w:numPr>
          <w:ilvl w:val="0"/>
          <w:numId w:val="191"/>
        </w:numPr>
        <w:ind w:left="454" w:hanging="454"/>
      </w:pPr>
      <w:r w:rsidRPr="002665FA">
        <w:rPr>
          <w:rFonts w:hint="cs"/>
          <w:rtl/>
        </w:rPr>
        <w:t>סביבות : אפיון, פיתוח, בדיקות, ייצור והדרכה.</w:t>
      </w:r>
    </w:p>
    <w:p w14:paraId="28EB623D" w14:textId="77777777" w:rsidR="003C2277" w:rsidRPr="002665FA" w:rsidRDefault="003C2277" w:rsidP="000E2DC4">
      <w:pPr>
        <w:pStyle w:val="ListParagraph"/>
        <w:numPr>
          <w:ilvl w:val="0"/>
          <w:numId w:val="191"/>
        </w:numPr>
        <w:ind w:left="454" w:hanging="454"/>
      </w:pPr>
      <w:r w:rsidRPr="002665FA">
        <w:rPr>
          <w:rFonts w:hint="cs"/>
          <w:rtl/>
        </w:rPr>
        <w:t>ניתן להוסיף שורות ככל הנדרש.</w:t>
      </w:r>
    </w:p>
    <w:p w14:paraId="69247515" w14:textId="77777777" w:rsidR="003C2277" w:rsidRPr="002665FA" w:rsidRDefault="003C2277" w:rsidP="000E2DC4">
      <w:pPr>
        <w:pStyle w:val="Heading2"/>
        <w:numPr>
          <w:ilvl w:val="1"/>
          <w:numId w:val="203"/>
        </w:numPr>
        <w:ind w:left="720"/>
        <w:rPr>
          <w:rtl/>
        </w:rPr>
      </w:pPr>
      <w:bookmarkStart w:id="827" w:name="_Toc4065441"/>
      <w:bookmarkStart w:id="828" w:name="_Toc25407834"/>
      <w:r w:rsidRPr="002665FA">
        <w:rPr>
          <w:rtl/>
        </w:rPr>
        <w:lastRenderedPageBreak/>
        <w:t>מילון נתונים (</w:t>
      </w:r>
      <w:r w:rsidRPr="002665FA">
        <w:rPr>
          <w:rFonts w:hint="cs"/>
        </w:rPr>
        <w:t>G</w:t>
      </w:r>
      <w:r w:rsidRPr="002665FA">
        <w:rPr>
          <w:rtl/>
        </w:rPr>
        <w:t>)</w:t>
      </w:r>
      <w:bookmarkEnd w:id="827"/>
      <w:bookmarkEnd w:id="828"/>
    </w:p>
    <w:p w14:paraId="36AC85F0" w14:textId="77777777" w:rsidR="003C2277" w:rsidRPr="002665FA" w:rsidRDefault="003C2277" w:rsidP="003C2277">
      <w:pPr>
        <w:rPr>
          <w:rtl/>
        </w:rPr>
      </w:pPr>
      <w:r w:rsidRPr="002665FA">
        <w:rPr>
          <w:rtl/>
        </w:rPr>
        <w:t xml:space="preserve">על המציע </w:t>
      </w:r>
      <w:r w:rsidRPr="002665FA">
        <w:rPr>
          <w:rFonts w:hint="cs"/>
          <w:rtl/>
        </w:rPr>
        <w:t>לכלול</w:t>
      </w:r>
      <w:r w:rsidRPr="002665FA">
        <w:rPr>
          <w:rtl/>
        </w:rPr>
        <w:t xml:space="preserve"> </w:t>
      </w:r>
      <w:r w:rsidRPr="002665FA">
        <w:rPr>
          <w:rFonts w:hint="cs"/>
          <w:rtl/>
        </w:rPr>
        <w:t>ב</w:t>
      </w:r>
      <w:r w:rsidRPr="002665FA">
        <w:rPr>
          <w:rtl/>
        </w:rPr>
        <w:t xml:space="preserve">פתרון המוצע </w:t>
      </w:r>
      <w:r w:rsidRPr="002665FA">
        <w:rPr>
          <w:rFonts w:hint="cs"/>
          <w:rtl/>
        </w:rPr>
        <w:t xml:space="preserve">תשתית </w:t>
      </w:r>
      <w:r w:rsidRPr="002665FA">
        <w:rPr>
          <w:rtl/>
        </w:rPr>
        <w:t xml:space="preserve">מילון נתונים מסוג </w:t>
      </w:r>
      <w:r w:rsidRPr="002665FA">
        <w:t>Data Dictionary / Repository</w:t>
      </w:r>
      <w:r w:rsidRPr="002665FA">
        <w:rPr>
          <w:rtl/>
        </w:rPr>
        <w:t>. פתרון זה יתבסס על מוצר מדף ייעודי לניהול מילון נתונים או על כלי עזר של ספק בסיס נתונים (כמפורט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Ref498505383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‏3.9</w:t>
      </w:r>
      <w:r w:rsidRPr="002665FA">
        <w:rPr>
          <w:rtl/>
        </w:rPr>
        <w:fldChar w:fldCharType="end"/>
      </w:r>
      <w:r w:rsidRPr="002665FA">
        <w:rPr>
          <w:rtl/>
        </w:rPr>
        <w:t xml:space="preserve"> </w:t>
      </w:r>
      <w:r w:rsidRPr="002665FA">
        <w:rPr>
          <w:rFonts w:hint="cs"/>
          <w:rtl/>
        </w:rPr>
        <w:t>להלן</w:t>
      </w:r>
      <w:r w:rsidRPr="002665FA">
        <w:rPr>
          <w:rtl/>
        </w:rPr>
        <w:t>), כל עוד יעמוד בדרישות הבאות :</w:t>
      </w:r>
    </w:p>
    <w:tbl>
      <w:tblPr>
        <w:bidiVisual/>
        <w:tblW w:w="92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91"/>
        <w:gridCol w:w="7655"/>
      </w:tblGrid>
      <w:tr w:rsidR="003C2277" w:rsidRPr="002665FA" w14:paraId="1F945CC0" w14:textId="77777777" w:rsidTr="00D549C4">
        <w:trPr>
          <w:cantSplit/>
          <w:tblHeader/>
        </w:trPr>
        <w:tc>
          <w:tcPr>
            <w:tcW w:w="1591" w:type="dxa"/>
            <w:tcBorders>
              <w:top w:val="double" w:sz="4" w:space="0" w:color="auto"/>
              <w:bottom w:val="double" w:sz="4" w:space="0" w:color="auto"/>
            </w:tcBorders>
            <w:shd w:val="clear" w:color="auto" w:fill="BDD6EE" w:themeFill="accent1" w:themeFillTint="66"/>
            <w:vAlign w:val="center"/>
          </w:tcPr>
          <w:p w14:paraId="139B23D4" w14:textId="77777777" w:rsidR="003C2277" w:rsidRPr="002665FA" w:rsidRDefault="003C2277" w:rsidP="00D549C4">
            <w:pPr>
              <w:spacing w:after="0"/>
              <w:jc w:val="center"/>
              <w:rPr>
                <w:b/>
                <w:bCs/>
                <w:rtl/>
              </w:rPr>
            </w:pPr>
            <w:r w:rsidRPr="002665FA">
              <w:rPr>
                <w:b/>
                <w:bCs/>
                <w:rtl/>
              </w:rPr>
              <w:t>תכונה</w:t>
            </w:r>
            <w:r w:rsidRPr="002665FA">
              <w:rPr>
                <w:rFonts w:hint="cs"/>
                <w:b/>
                <w:bCs/>
                <w:rtl/>
              </w:rPr>
              <w:t>/רכיב</w:t>
            </w:r>
          </w:p>
        </w:tc>
        <w:tc>
          <w:tcPr>
            <w:tcW w:w="7655" w:type="dxa"/>
            <w:tcBorders>
              <w:top w:val="double" w:sz="4" w:space="0" w:color="auto"/>
              <w:bottom w:val="double" w:sz="4" w:space="0" w:color="auto"/>
            </w:tcBorders>
            <w:shd w:val="clear" w:color="auto" w:fill="BDD6EE" w:themeFill="accent1" w:themeFillTint="66"/>
            <w:vAlign w:val="center"/>
          </w:tcPr>
          <w:p w14:paraId="41BA351C" w14:textId="77777777" w:rsidR="003C2277" w:rsidRPr="002665FA" w:rsidRDefault="003C2277" w:rsidP="00D549C4">
            <w:pPr>
              <w:pStyle w:val="Heading7"/>
              <w:spacing w:before="0" w:after="0" w:line="360" w:lineRule="auto"/>
              <w:ind w:right="0"/>
              <w:jc w:val="center"/>
              <w:rPr>
                <w:rFonts w:ascii="Gisha" w:hAnsi="Gisha" w:cs="Gisha"/>
                <w:b/>
                <w:bCs/>
                <w:u w:val="none"/>
                <w:rtl/>
                <w:lang w:eastAsia="he-IL"/>
              </w:rPr>
            </w:pPr>
            <w:r w:rsidRPr="002665FA">
              <w:rPr>
                <w:rFonts w:ascii="Gisha" w:hAnsi="Gisha" w:cs="Gisha"/>
                <w:b/>
                <w:bCs/>
                <w:u w:val="none"/>
                <w:rtl/>
                <w:lang w:eastAsia="he-IL"/>
              </w:rPr>
              <w:t>דרישות</w:t>
            </w:r>
          </w:p>
        </w:tc>
      </w:tr>
      <w:tr w:rsidR="003C2277" w:rsidRPr="002665FA" w14:paraId="443A4581" w14:textId="77777777" w:rsidTr="00D549C4">
        <w:trPr>
          <w:cantSplit/>
        </w:trPr>
        <w:tc>
          <w:tcPr>
            <w:tcW w:w="1591" w:type="dxa"/>
            <w:tcBorders>
              <w:top w:val="double" w:sz="4" w:space="0" w:color="auto"/>
              <w:bottom w:val="single" w:sz="4" w:space="0" w:color="auto"/>
            </w:tcBorders>
          </w:tcPr>
          <w:p w14:paraId="19B6E29B" w14:textId="77777777" w:rsidR="003C2277" w:rsidRPr="002665FA" w:rsidRDefault="003C2277" w:rsidP="00D549C4">
            <w:pPr>
              <w:spacing w:line="312" w:lineRule="auto"/>
              <w:rPr>
                <w:rtl/>
              </w:rPr>
            </w:pPr>
            <w:r w:rsidRPr="002665FA">
              <w:rPr>
                <w:rFonts w:hint="cs"/>
                <w:rtl/>
              </w:rPr>
              <w:t>נתונים מתועדים</w:t>
            </w:r>
          </w:p>
        </w:tc>
        <w:tc>
          <w:tcPr>
            <w:tcW w:w="7655" w:type="dxa"/>
            <w:tcBorders>
              <w:top w:val="double" w:sz="4" w:space="0" w:color="auto"/>
              <w:bottom w:val="single" w:sz="4" w:space="0" w:color="auto"/>
            </w:tcBorders>
          </w:tcPr>
          <w:p w14:paraId="18201845" w14:textId="77777777" w:rsidR="003C2277" w:rsidRPr="002665FA" w:rsidRDefault="003C2277" w:rsidP="00D549C4">
            <w:pPr>
              <w:spacing w:after="0"/>
              <w:rPr>
                <w:rtl/>
              </w:rPr>
            </w:pPr>
            <w:r w:rsidRPr="002665FA">
              <w:rPr>
                <w:rtl/>
              </w:rPr>
              <w:t xml:space="preserve">מילון הנתונים </w:t>
            </w:r>
            <w:r w:rsidRPr="002665FA">
              <w:rPr>
                <w:rFonts w:hint="cs"/>
                <w:rtl/>
              </w:rPr>
              <w:t xml:space="preserve">יכלול תיעוד מלא של בסיס הנתונים ויכלול, לרבות אך לא רק, תיעוד </w:t>
            </w:r>
            <w:r w:rsidRPr="002665FA">
              <w:rPr>
                <w:rtl/>
              </w:rPr>
              <w:t>מלא</w:t>
            </w:r>
            <w:r w:rsidRPr="002665FA">
              <w:rPr>
                <w:rFonts w:hint="cs"/>
                <w:rtl/>
              </w:rPr>
              <w:t xml:space="preserve"> של</w:t>
            </w:r>
            <w:r w:rsidRPr="002665FA">
              <w:rPr>
                <w:rtl/>
              </w:rPr>
              <w:t>:</w:t>
            </w:r>
          </w:p>
          <w:p w14:paraId="224FDF3E" w14:textId="77777777" w:rsidR="003C2277" w:rsidRPr="002665FA" w:rsidRDefault="003C2277" w:rsidP="000E2DC4">
            <w:pPr>
              <w:pStyle w:val="ListParagraph"/>
              <w:numPr>
                <w:ilvl w:val="0"/>
                <w:numId w:val="192"/>
              </w:numPr>
              <w:spacing w:after="0"/>
              <w:contextualSpacing/>
              <w:rPr>
                <w:rtl/>
              </w:rPr>
            </w:pPr>
            <w:r w:rsidRPr="002665FA">
              <w:rPr>
                <w:rtl/>
              </w:rPr>
              <w:t>תיאור ברמת שדה</w:t>
            </w:r>
            <w:r w:rsidRPr="002665FA">
              <w:rPr>
                <w:rFonts w:hint="cs"/>
                <w:rtl/>
              </w:rPr>
              <w:t>.</w:t>
            </w:r>
          </w:p>
          <w:p w14:paraId="6D340EA2" w14:textId="77777777" w:rsidR="003C2277" w:rsidRPr="002665FA" w:rsidRDefault="003C2277" w:rsidP="000E2DC4">
            <w:pPr>
              <w:pStyle w:val="ListParagraph"/>
              <w:numPr>
                <w:ilvl w:val="0"/>
                <w:numId w:val="192"/>
              </w:numPr>
              <w:spacing w:after="0"/>
              <w:contextualSpacing/>
              <w:rPr>
                <w:rtl/>
              </w:rPr>
            </w:pPr>
            <w:r w:rsidRPr="002665FA">
              <w:rPr>
                <w:rtl/>
              </w:rPr>
              <w:t>הגדרת מפתחות ואינדקסים</w:t>
            </w:r>
            <w:r w:rsidRPr="002665FA">
              <w:rPr>
                <w:rFonts w:hint="cs"/>
                <w:rtl/>
              </w:rPr>
              <w:t>.</w:t>
            </w:r>
          </w:p>
          <w:p w14:paraId="01225724" w14:textId="77777777" w:rsidR="003C2277" w:rsidRPr="002665FA" w:rsidRDefault="003C2277" w:rsidP="000E2DC4">
            <w:pPr>
              <w:pStyle w:val="ListParagraph"/>
              <w:numPr>
                <w:ilvl w:val="0"/>
                <w:numId w:val="192"/>
              </w:numPr>
              <w:spacing w:after="0"/>
              <w:contextualSpacing/>
              <w:rPr>
                <w:rtl/>
              </w:rPr>
            </w:pPr>
            <w:r w:rsidRPr="002665FA">
              <w:rPr>
                <w:rtl/>
              </w:rPr>
              <w:t>הערכים המותרים</w:t>
            </w:r>
            <w:r w:rsidRPr="002665FA">
              <w:rPr>
                <w:rFonts w:hint="cs"/>
                <w:rtl/>
              </w:rPr>
              <w:t>.</w:t>
            </w:r>
          </w:p>
          <w:p w14:paraId="1D759DFA" w14:textId="77777777" w:rsidR="003C2277" w:rsidRPr="002665FA" w:rsidRDefault="003C2277" w:rsidP="000E2DC4">
            <w:pPr>
              <w:pStyle w:val="ListParagraph"/>
              <w:numPr>
                <w:ilvl w:val="0"/>
                <w:numId w:val="192"/>
              </w:numPr>
              <w:spacing w:after="0"/>
              <w:contextualSpacing/>
              <w:rPr>
                <w:rtl/>
              </w:rPr>
            </w:pPr>
            <w:r w:rsidRPr="002665FA">
              <w:rPr>
                <w:rtl/>
              </w:rPr>
              <w:t>קשרים בין הישויות</w:t>
            </w:r>
            <w:r w:rsidRPr="002665FA">
              <w:rPr>
                <w:rFonts w:hint="cs"/>
                <w:rtl/>
              </w:rPr>
              <w:t>.</w:t>
            </w:r>
          </w:p>
        </w:tc>
      </w:tr>
      <w:tr w:rsidR="003C2277" w:rsidRPr="002665FA" w14:paraId="3BB1AB82" w14:textId="77777777" w:rsidTr="00D549C4">
        <w:trPr>
          <w:cantSplit/>
        </w:trPr>
        <w:tc>
          <w:tcPr>
            <w:tcW w:w="1591" w:type="dxa"/>
            <w:tcBorders>
              <w:top w:val="single" w:sz="4" w:space="0" w:color="auto"/>
              <w:bottom w:val="single" w:sz="4" w:space="0" w:color="auto"/>
            </w:tcBorders>
          </w:tcPr>
          <w:p w14:paraId="0A89485C" w14:textId="77777777" w:rsidR="003C2277" w:rsidRPr="002665FA" w:rsidRDefault="003C2277" w:rsidP="00D549C4">
            <w:pPr>
              <w:spacing w:line="312" w:lineRule="auto"/>
              <w:rPr>
                <w:rtl/>
              </w:rPr>
            </w:pPr>
            <w:r w:rsidRPr="002665FA">
              <w:rPr>
                <w:rFonts w:hint="cs"/>
                <w:rtl/>
              </w:rPr>
              <w:t>עדכניות</w:t>
            </w:r>
          </w:p>
        </w:tc>
        <w:tc>
          <w:tcPr>
            <w:tcW w:w="7655" w:type="dxa"/>
            <w:tcBorders>
              <w:top w:val="single" w:sz="4" w:space="0" w:color="auto"/>
              <w:bottom w:val="single" w:sz="4" w:space="0" w:color="auto"/>
            </w:tcBorders>
          </w:tcPr>
          <w:p w14:paraId="4FA9AF2A" w14:textId="77777777" w:rsidR="003C2277" w:rsidRPr="002665FA" w:rsidRDefault="003C2277" w:rsidP="00D549C4">
            <w:pPr>
              <w:spacing w:after="0"/>
              <w:rPr>
                <w:rtl/>
              </w:rPr>
            </w:pPr>
            <w:r w:rsidRPr="002665FA">
              <w:rPr>
                <w:rFonts w:hint="cs"/>
                <w:rtl/>
              </w:rPr>
              <w:t xml:space="preserve">מילון הנתונים ישקף </w:t>
            </w:r>
            <w:r w:rsidRPr="002665FA">
              <w:rPr>
                <w:rFonts w:hint="cs"/>
                <w:b/>
                <w:bCs/>
                <w:u w:val="single"/>
                <w:rtl/>
              </w:rPr>
              <w:t>בכל רגע נתון</w:t>
            </w:r>
            <w:r w:rsidRPr="002665FA">
              <w:rPr>
                <w:rFonts w:hint="cs"/>
                <w:rtl/>
              </w:rPr>
              <w:t xml:space="preserve"> את המצב העדכני של בסיס הנתונים ויאפשר להפיק תיעוד מלא של בסיס הנתונים</w:t>
            </w:r>
          </w:p>
        </w:tc>
      </w:tr>
      <w:tr w:rsidR="003C2277" w:rsidRPr="002665FA" w14:paraId="16FFBA07" w14:textId="77777777" w:rsidTr="00D549C4">
        <w:trPr>
          <w:cantSplit/>
        </w:trPr>
        <w:tc>
          <w:tcPr>
            <w:tcW w:w="1591" w:type="dxa"/>
            <w:tcBorders>
              <w:top w:val="single" w:sz="4" w:space="0" w:color="auto"/>
              <w:bottom w:val="single" w:sz="4" w:space="0" w:color="auto"/>
            </w:tcBorders>
          </w:tcPr>
          <w:p w14:paraId="2A0D7E7B" w14:textId="77777777" w:rsidR="003C2277" w:rsidRPr="002665FA" w:rsidRDefault="003C2277" w:rsidP="00D549C4">
            <w:pPr>
              <w:spacing w:line="312" w:lineRule="auto"/>
              <w:rPr>
                <w:rtl/>
              </w:rPr>
            </w:pPr>
            <w:r w:rsidRPr="002665FA">
              <w:rPr>
                <w:rFonts w:hint="cs"/>
                <w:rtl/>
              </w:rPr>
              <w:t>נגישות</w:t>
            </w:r>
          </w:p>
        </w:tc>
        <w:tc>
          <w:tcPr>
            <w:tcW w:w="7655" w:type="dxa"/>
            <w:tcBorders>
              <w:top w:val="single" w:sz="4" w:space="0" w:color="auto"/>
              <w:bottom w:val="single" w:sz="4" w:space="0" w:color="auto"/>
            </w:tcBorders>
          </w:tcPr>
          <w:p w14:paraId="62BA0FDF" w14:textId="77777777" w:rsidR="003C2277" w:rsidRPr="002665FA" w:rsidRDefault="003C2277" w:rsidP="00D549C4">
            <w:pPr>
              <w:spacing w:after="0"/>
              <w:rPr>
                <w:rtl/>
              </w:rPr>
            </w:pPr>
            <w:r w:rsidRPr="002665FA">
              <w:rPr>
                <w:rtl/>
              </w:rPr>
              <w:t xml:space="preserve">מילון הנתונים </w:t>
            </w:r>
            <w:r w:rsidRPr="002665FA">
              <w:rPr>
                <w:rFonts w:hint="cs"/>
                <w:rtl/>
              </w:rPr>
              <w:t>יהיה נגיש</w:t>
            </w:r>
            <w:r w:rsidRPr="002665FA">
              <w:rPr>
                <w:rtl/>
              </w:rPr>
              <w:t xml:space="preserve"> למזמין לביצוע שאילתות והפקת מידע באופן </w:t>
            </w:r>
            <w:r w:rsidRPr="002665FA">
              <w:rPr>
                <w:rFonts w:hint="cs"/>
                <w:rtl/>
              </w:rPr>
              <w:t>עצמאי וחופשי ללא צורך במעורבות של המציע.</w:t>
            </w:r>
          </w:p>
        </w:tc>
      </w:tr>
      <w:tr w:rsidR="003C2277" w:rsidRPr="002665FA" w14:paraId="312138E4" w14:textId="77777777" w:rsidTr="00D549C4">
        <w:trPr>
          <w:cantSplit/>
        </w:trPr>
        <w:tc>
          <w:tcPr>
            <w:tcW w:w="1591" w:type="dxa"/>
            <w:tcBorders>
              <w:top w:val="single" w:sz="4" w:space="0" w:color="auto"/>
              <w:bottom w:val="double" w:sz="4" w:space="0" w:color="auto"/>
            </w:tcBorders>
          </w:tcPr>
          <w:p w14:paraId="6B90541D" w14:textId="77777777" w:rsidR="003C2277" w:rsidRPr="002665FA" w:rsidRDefault="003C2277" w:rsidP="00D549C4">
            <w:pPr>
              <w:spacing w:line="312" w:lineRule="auto"/>
              <w:rPr>
                <w:rtl/>
              </w:rPr>
            </w:pPr>
            <w:r w:rsidRPr="002665FA">
              <w:rPr>
                <w:rFonts w:hint="cs"/>
                <w:rtl/>
              </w:rPr>
              <w:t>אחריות</w:t>
            </w:r>
          </w:p>
        </w:tc>
        <w:tc>
          <w:tcPr>
            <w:tcW w:w="7655" w:type="dxa"/>
            <w:tcBorders>
              <w:top w:val="single" w:sz="4" w:space="0" w:color="auto"/>
              <w:bottom w:val="double" w:sz="4" w:space="0" w:color="auto"/>
            </w:tcBorders>
          </w:tcPr>
          <w:p w14:paraId="1AF7D7DF" w14:textId="77777777" w:rsidR="003C2277" w:rsidRPr="002665FA" w:rsidRDefault="003C2277" w:rsidP="00D549C4">
            <w:pPr>
              <w:spacing w:after="0"/>
              <w:rPr>
                <w:rtl/>
              </w:rPr>
            </w:pPr>
            <w:r w:rsidRPr="002665FA">
              <w:rPr>
                <w:rtl/>
              </w:rPr>
              <w:t>מילון הנתונים יסופק עם חוזה שירות, אחריות ותחזוקה כולל שדרוגי גרסאות של יצרן מילון הנתונים לתקופה של 3 שנים</w:t>
            </w:r>
            <w:r w:rsidRPr="002665FA">
              <w:rPr>
                <w:rFonts w:hint="cs"/>
                <w:rtl/>
              </w:rPr>
              <w:t>, כחלק מדרישות המכרז במחיר המוצע</w:t>
            </w:r>
          </w:p>
        </w:tc>
      </w:tr>
    </w:tbl>
    <w:p w14:paraId="6290431D" w14:textId="77777777" w:rsidR="003C2277" w:rsidRPr="002665FA" w:rsidRDefault="003C2277" w:rsidP="003C2277">
      <w:pPr>
        <w:spacing w:after="0"/>
        <w:rPr>
          <w:rtl/>
        </w:rPr>
      </w:pPr>
    </w:p>
    <w:p w14:paraId="536BA9E4" w14:textId="77777777" w:rsidR="003C2277" w:rsidRPr="002665FA" w:rsidRDefault="003C2277" w:rsidP="003C2277">
      <w:pPr>
        <w:rPr>
          <w:rtl/>
        </w:rPr>
      </w:pPr>
      <w:r w:rsidRPr="002665FA">
        <w:rPr>
          <w:rFonts w:hint="cs"/>
          <w:rtl/>
        </w:rPr>
        <w:t>על המציע לפרט בטבלה שלהלן את כל הרישוי עבור מילון הנתונים אשר הוא יספק במסגרת הפרויקט:</w:t>
      </w:r>
    </w:p>
    <w:tbl>
      <w:tblPr>
        <w:tblStyle w:val="TableGrid"/>
        <w:bidiVisual/>
        <w:tblW w:w="0" w:type="auto"/>
        <w:tblLook w:val="04A0" w:firstRow="1" w:lastRow="0" w:firstColumn="1" w:lastColumn="0" w:noHBand="0" w:noVBand="1"/>
      </w:tblPr>
      <w:tblGrid>
        <w:gridCol w:w="607"/>
        <w:gridCol w:w="1465"/>
        <w:gridCol w:w="1466"/>
        <w:gridCol w:w="1466"/>
        <w:gridCol w:w="1466"/>
        <w:gridCol w:w="1466"/>
        <w:gridCol w:w="1466"/>
      </w:tblGrid>
      <w:tr w:rsidR="003C2277" w:rsidRPr="002665FA" w14:paraId="5072BE0E" w14:textId="77777777" w:rsidTr="00D549C4">
        <w:trPr>
          <w:tblHeader/>
        </w:trPr>
        <w:tc>
          <w:tcPr>
            <w:tcW w:w="607" w:type="dxa"/>
            <w:shd w:val="clear" w:color="auto" w:fill="BDD6EE" w:themeFill="accent1" w:themeFillTint="66"/>
          </w:tcPr>
          <w:p w14:paraId="6461816B" w14:textId="77777777" w:rsidR="003C2277" w:rsidRPr="002665FA" w:rsidRDefault="003C2277" w:rsidP="00D549C4">
            <w:pPr>
              <w:spacing w:after="0"/>
              <w:jc w:val="center"/>
              <w:rPr>
                <w:b/>
                <w:bCs/>
                <w:rtl/>
              </w:rPr>
            </w:pPr>
            <w:r w:rsidRPr="002665FA">
              <w:rPr>
                <w:rFonts w:hint="cs"/>
                <w:b/>
                <w:bCs/>
                <w:rtl/>
              </w:rPr>
              <w:t>#</w:t>
            </w:r>
          </w:p>
        </w:tc>
        <w:tc>
          <w:tcPr>
            <w:tcW w:w="1465" w:type="dxa"/>
            <w:shd w:val="clear" w:color="auto" w:fill="BDD6EE" w:themeFill="accent1" w:themeFillTint="66"/>
          </w:tcPr>
          <w:p w14:paraId="0BAECDCD" w14:textId="77777777" w:rsidR="003C2277" w:rsidRPr="002665FA" w:rsidRDefault="003C2277" w:rsidP="00D549C4">
            <w:pPr>
              <w:spacing w:after="0"/>
              <w:jc w:val="center"/>
              <w:rPr>
                <w:b/>
                <w:bCs/>
                <w:rtl/>
              </w:rPr>
            </w:pPr>
            <w:r w:rsidRPr="002665FA">
              <w:rPr>
                <w:rFonts w:hint="cs"/>
                <w:b/>
                <w:bCs/>
                <w:rtl/>
              </w:rPr>
              <w:t xml:space="preserve">סביבה </w:t>
            </w:r>
            <w:r w:rsidRPr="002665FA">
              <w:rPr>
                <w:rFonts w:hint="cs"/>
                <w:b/>
                <w:bCs/>
                <w:vertAlign w:val="superscript"/>
                <w:rtl/>
              </w:rPr>
              <w:t>(1)</w:t>
            </w:r>
          </w:p>
        </w:tc>
        <w:tc>
          <w:tcPr>
            <w:tcW w:w="1466" w:type="dxa"/>
            <w:shd w:val="clear" w:color="auto" w:fill="BDD6EE" w:themeFill="accent1" w:themeFillTint="66"/>
          </w:tcPr>
          <w:p w14:paraId="4C19E27A" w14:textId="77777777" w:rsidR="003C2277" w:rsidRPr="002665FA" w:rsidRDefault="003C2277" w:rsidP="00D549C4">
            <w:pPr>
              <w:spacing w:after="0"/>
              <w:jc w:val="center"/>
              <w:rPr>
                <w:b/>
                <w:bCs/>
                <w:rtl/>
              </w:rPr>
            </w:pPr>
            <w:r w:rsidRPr="002665FA">
              <w:rPr>
                <w:rFonts w:hint="cs"/>
                <w:b/>
                <w:bCs/>
                <w:rtl/>
              </w:rPr>
              <w:t>יצרן</w:t>
            </w:r>
          </w:p>
        </w:tc>
        <w:tc>
          <w:tcPr>
            <w:tcW w:w="1466" w:type="dxa"/>
            <w:shd w:val="clear" w:color="auto" w:fill="BDD6EE" w:themeFill="accent1" w:themeFillTint="66"/>
          </w:tcPr>
          <w:p w14:paraId="18123438" w14:textId="77777777" w:rsidR="003C2277" w:rsidRPr="002665FA" w:rsidRDefault="003C2277" w:rsidP="00D549C4">
            <w:pPr>
              <w:spacing w:after="0"/>
              <w:jc w:val="center"/>
              <w:rPr>
                <w:b/>
                <w:bCs/>
                <w:rtl/>
              </w:rPr>
            </w:pPr>
            <w:r w:rsidRPr="002665FA">
              <w:rPr>
                <w:rFonts w:hint="cs"/>
                <w:b/>
                <w:bCs/>
                <w:rtl/>
              </w:rPr>
              <w:t>גרסה</w:t>
            </w:r>
          </w:p>
        </w:tc>
        <w:tc>
          <w:tcPr>
            <w:tcW w:w="1466" w:type="dxa"/>
            <w:shd w:val="clear" w:color="auto" w:fill="BDD6EE" w:themeFill="accent1" w:themeFillTint="66"/>
          </w:tcPr>
          <w:p w14:paraId="0D6A1047" w14:textId="77777777" w:rsidR="003C2277" w:rsidRPr="002665FA" w:rsidRDefault="003C2277" w:rsidP="00D549C4">
            <w:pPr>
              <w:spacing w:after="0"/>
              <w:jc w:val="center"/>
              <w:rPr>
                <w:b/>
                <w:bCs/>
                <w:rtl/>
              </w:rPr>
            </w:pPr>
            <w:r w:rsidRPr="002665FA">
              <w:rPr>
                <w:rFonts w:hint="cs"/>
                <w:b/>
                <w:bCs/>
                <w:rtl/>
              </w:rPr>
              <w:t xml:space="preserve">סוג רישוי </w:t>
            </w:r>
            <w:r w:rsidRPr="002665FA">
              <w:rPr>
                <w:rFonts w:hint="cs"/>
                <w:b/>
                <w:bCs/>
                <w:vertAlign w:val="superscript"/>
                <w:rtl/>
              </w:rPr>
              <w:t>(2)</w:t>
            </w:r>
          </w:p>
        </w:tc>
        <w:tc>
          <w:tcPr>
            <w:tcW w:w="1466" w:type="dxa"/>
            <w:shd w:val="clear" w:color="auto" w:fill="BDD6EE" w:themeFill="accent1" w:themeFillTint="66"/>
          </w:tcPr>
          <w:p w14:paraId="38FF35A8" w14:textId="77777777" w:rsidR="003C2277" w:rsidRPr="002665FA" w:rsidRDefault="003C2277" w:rsidP="00D549C4">
            <w:pPr>
              <w:spacing w:after="0"/>
              <w:jc w:val="center"/>
              <w:rPr>
                <w:b/>
                <w:bCs/>
                <w:rtl/>
              </w:rPr>
            </w:pPr>
            <w:r w:rsidRPr="002665FA">
              <w:rPr>
                <w:rFonts w:hint="cs"/>
                <w:b/>
                <w:bCs/>
                <w:rtl/>
              </w:rPr>
              <w:t>כמות</w:t>
            </w:r>
          </w:p>
        </w:tc>
        <w:tc>
          <w:tcPr>
            <w:tcW w:w="1466" w:type="dxa"/>
            <w:shd w:val="clear" w:color="auto" w:fill="BDD6EE" w:themeFill="accent1" w:themeFillTint="66"/>
          </w:tcPr>
          <w:p w14:paraId="31BA3AE9" w14:textId="77777777" w:rsidR="003C2277" w:rsidRPr="002665FA" w:rsidRDefault="003C2277" w:rsidP="00D549C4">
            <w:pPr>
              <w:spacing w:after="0"/>
              <w:jc w:val="center"/>
              <w:rPr>
                <w:b/>
                <w:bCs/>
                <w:rtl/>
              </w:rPr>
            </w:pPr>
            <w:r w:rsidRPr="002665FA">
              <w:rPr>
                <w:rFonts w:hint="cs"/>
                <w:b/>
                <w:bCs/>
                <w:rtl/>
              </w:rPr>
              <w:t>הערות</w:t>
            </w:r>
          </w:p>
        </w:tc>
      </w:tr>
      <w:tr w:rsidR="003C2277" w:rsidRPr="002665FA" w14:paraId="7A0BA650" w14:textId="77777777" w:rsidTr="00D549C4">
        <w:tc>
          <w:tcPr>
            <w:tcW w:w="607" w:type="dxa"/>
          </w:tcPr>
          <w:p w14:paraId="5CF20EE1" w14:textId="77777777" w:rsidR="003C2277" w:rsidRPr="002665FA" w:rsidRDefault="003C2277" w:rsidP="00D549C4">
            <w:pPr>
              <w:spacing w:after="0"/>
              <w:jc w:val="center"/>
              <w:rPr>
                <w:rtl/>
              </w:rPr>
            </w:pPr>
            <w:r w:rsidRPr="002665FA">
              <w:rPr>
                <w:rFonts w:hint="cs"/>
                <w:rtl/>
              </w:rPr>
              <w:t>1</w:t>
            </w:r>
          </w:p>
        </w:tc>
        <w:tc>
          <w:tcPr>
            <w:tcW w:w="1465" w:type="dxa"/>
          </w:tcPr>
          <w:p w14:paraId="4D31A7E0" w14:textId="77777777" w:rsidR="003C2277" w:rsidRPr="002665FA" w:rsidRDefault="003C2277" w:rsidP="00D549C4">
            <w:pPr>
              <w:spacing w:after="0"/>
              <w:rPr>
                <w:rtl/>
              </w:rPr>
            </w:pPr>
          </w:p>
        </w:tc>
        <w:tc>
          <w:tcPr>
            <w:tcW w:w="1466" w:type="dxa"/>
          </w:tcPr>
          <w:p w14:paraId="050229ED" w14:textId="77777777" w:rsidR="003C2277" w:rsidRPr="002665FA" w:rsidRDefault="003C2277" w:rsidP="00D549C4">
            <w:pPr>
              <w:spacing w:after="0"/>
              <w:rPr>
                <w:rtl/>
              </w:rPr>
            </w:pPr>
          </w:p>
        </w:tc>
        <w:tc>
          <w:tcPr>
            <w:tcW w:w="1466" w:type="dxa"/>
          </w:tcPr>
          <w:p w14:paraId="3F0F0BA4" w14:textId="77777777" w:rsidR="003C2277" w:rsidRPr="002665FA" w:rsidRDefault="003C2277" w:rsidP="00D549C4">
            <w:pPr>
              <w:spacing w:after="0"/>
              <w:rPr>
                <w:rtl/>
              </w:rPr>
            </w:pPr>
          </w:p>
        </w:tc>
        <w:tc>
          <w:tcPr>
            <w:tcW w:w="1466" w:type="dxa"/>
          </w:tcPr>
          <w:p w14:paraId="3F3E624D" w14:textId="77777777" w:rsidR="003C2277" w:rsidRPr="002665FA" w:rsidRDefault="003C2277" w:rsidP="00D549C4">
            <w:pPr>
              <w:spacing w:after="0"/>
              <w:rPr>
                <w:rtl/>
              </w:rPr>
            </w:pPr>
          </w:p>
        </w:tc>
        <w:tc>
          <w:tcPr>
            <w:tcW w:w="1466" w:type="dxa"/>
          </w:tcPr>
          <w:p w14:paraId="574E0800" w14:textId="77777777" w:rsidR="003C2277" w:rsidRPr="002665FA" w:rsidRDefault="003C2277" w:rsidP="00D549C4">
            <w:pPr>
              <w:spacing w:after="0"/>
              <w:rPr>
                <w:rtl/>
              </w:rPr>
            </w:pPr>
          </w:p>
        </w:tc>
        <w:tc>
          <w:tcPr>
            <w:tcW w:w="1466" w:type="dxa"/>
          </w:tcPr>
          <w:p w14:paraId="6795D4A5" w14:textId="77777777" w:rsidR="003C2277" w:rsidRPr="002665FA" w:rsidRDefault="003C2277" w:rsidP="00D549C4">
            <w:pPr>
              <w:spacing w:after="0"/>
              <w:rPr>
                <w:rtl/>
              </w:rPr>
            </w:pPr>
          </w:p>
        </w:tc>
      </w:tr>
      <w:tr w:rsidR="003C2277" w:rsidRPr="002665FA" w14:paraId="7795CCB8" w14:textId="77777777" w:rsidTr="00D549C4">
        <w:tc>
          <w:tcPr>
            <w:tcW w:w="607" w:type="dxa"/>
          </w:tcPr>
          <w:p w14:paraId="2BF84C3E" w14:textId="77777777" w:rsidR="003C2277" w:rsidRPr="002665FA" w:rsidRDefault="003C2277" w:rsidP="00D549C4">
            <w:pPr>
              <w:spacing w:after="0"/>
              <w:jc w:val="center"/>
              <w:rPr>
                <w:rtl/>
              </w:rPr>
            </w:pPr>
            <w:r w:rsidRPr="002665FA">
              <w:rPr>
                <w:rFonts w:hint="cs"/>
                <w:rtl/>
              </w:rPr>
              <w:t>2</w:t>
            </w:r>
          </w:p>
        </w:tc>
        <w:tc>
          <w:tcPr>
            <w:tcW w:w="1465" w:type="dxa"/>
          </w:tcPr>
          <w:p w14:paraId="6F919FB1" w14:textId="77777777" w:rsidR="003C2277" w:rsidRPr="002665FA" w:rsidRDefault="003C2277" w:rsidP="00D549C4">
            <w:pPr>
              <w:spacing w:after="0"/>
              <w:rPr>
                <w:rtl/>
              </w:rPr>
            </w:pPr>
          </w:p>
        </w:tc>
        <w:tc>
          <w:tcPr>
            <w:tcW w:w="1466" w:type="dxa"/>
          </w:tcPr>
          <w:p w14:paraId="40A839D8" w14:textId="77777777" w:rsidR="003C2277" w:rsidRPr="002665FA" w:rsidRDefault="003C2277" w:rsidP="00D549C4">
            <w:pPr>
              <w:spacing w:after="0"/>
              <w:rPr>
                <w:rtl/>
              </w:rPr>
            </w:pPr>
          </w:p>
        </w:tc>
        <w:tc>
          <w:tcPr>
            <w:tcW w:w="1466" w:type="dxa"/>
          </w:tcPr>
          <w:p w14:paraId="10BFE6B8" w14:textId="77777777" w:rsidR="003C2277" w:rsidRPr="002665FA" w:rsidRDefault="003C2277" w:rsidP="00D549C4">
            <w:pPr>
              <w:spacing w:after="0"/>
              <w:rPr>
                <w:rtl/>
              </w:rPr>
            </w:pPr>
          </w:p>
        </w:tc>
        <w:tc>
          <w:tcPr>
            <w:tcW w:w="1466" w:type="dxa"/>
          </w:tcPr>
          <w:p w14:paraId="2D02CCC1" w14:textId="77777777" w:rsidR="003C2277" w:rsidRPr="002665FA" w:rsidRDefault="003C2277" w:rsidP="00D549C4">
            <w:pPr>
              <w:spacing w:after="0"/>
              <w:rPr>
                <w:rtl/>
              </w:rPr>
            </w:pPr>
          </w:p>
        </w:tc>
        <w:tc>
          <w:tcPr>
            <w:tcW w:w="1466" w:type="dxa"/>
          </w:tcPr>
          <w:p w14:paraId="5F75CC85" w14:textId="77777777" w:rsidR="003C2277" w:rsidRPr="002665FA" w:rsidRDefault="003C2277" w:rsidP="00D549C4">
            <w:pPr>
              <w:spacing w:after="0"/>
              <w:rPr>
                <w:rtl/>
              </w:rPr>
            </w:pPr>
          </w:p>
        </w:tc>
        <w:tc>
          <w:tcPr>
            <w:tcW w:w="1466" w:type="dxa"/>
          </w:tcPr>
          <w:p w14:paraId="4534044D" w14:textId="77777777" w:rsidR="003C2277" w:rsidRPr="002665FA" w:rsidRDefault="003C2277" w:rsidP="00D549C4">
            <w:pPr>
              <w:spacing w:after="0"/>
              <w:rPr>
                <w:rtl/>
              </w:rPr>
            </w:pPr>
          </w:p>
        </w:tc>
      </w:tr>
      <w:tr w:rsidR="003C2277" w:rsidRPr="002665FA" w14:paraId="1AB65E90" w14:textId="77777777" w:rsidTr="00D549C4">
        <w:tc>
          <w:tcPr>
            <w:tcW w:w="607" w:type="dxa"/>
          </w:tcPr>
          <w:p w14:paraId="48DBAB60" w14:textId="77777777" w:rsidR="003C2277" w:rsidRPr="002665FA" w:rsidRDefault="003C2277" w:rsidP="00D549C4">
            <w:pPr>
              <w:spacing w:after="0"/>
              <w:jc w:val="center"/>
              <w:rPr>
                <w:rtl/>
              </w:rPr>
            </w:pPr>
            <w:r w:rsidRPr="002665FA">
              <w:rPr>
                <w:rFonts w:hint="cs"/>
                <w:rtl/>
              </w:rPr>
              <w:t>3</w:t>
            </w:r>
          </w:p>
        </w:tc>
        <w:tc>
          <w:tcPr>
            <w:tcW w:w="1465" w:type="dxa"/>
          </w:tcPr>
          <w:p w14:paraId="2E4A5785" w14:textId="77777777" w:rsidR="003C2277" w:rsidRPr="002665FA" w:rsidRDefault="003C2277" w:rsidP="00D549C4">
            <w:pPr>
              <w:spacing w:after="0"/>
              <w:rPr>
                <w:rtl/>
              </w:rPr>
            </w:pPr>
          </w:p>
        </w:tc>
        <w:tc>
          <w:tcPr>
            <w:tcW w:w="1466" w:type="dxa"/>
          </w:tcPr>
          <w:p w14:paraId="750C5464" w14:textId="77777777" w:rsidR="003C2277" w:rsidRPr="002665FA" w:rsidRDefault="003C2277" w:rsidP="00D549C4">
            <w:pPr>
              <w:spacing w:after="0"/>
              <w:rPr>
                <w:rtl/>
              </w:rPr>
            </w:pPr>
          </w:p>
        </w:tc>
        <w:tc>
          <w:tcPr>
            <w:tcW w:w="1466" w:type="dxa"/>
          </w:tcPr>
          <w:p w14:paraId="750E80AD" w14:textId="77777777" w:rsidR="003C2277" w:rsidRPr="002665FA" w:rsidRDefault="003C2277" w:rsidP="00D549C4">
            <w:pPr>
              <w:spacing w:after="0"/>
              <w:rPr>
                <w:rtl/>
              </w:rPr>
            </w:pPr>
          </w:p>
        </w:tc>
        <w:tc>
          <w:tcPr>
            <w:tcW w:w="1466" w:type="dxa"/>
          </w:tcPr>
          <w:p w14:paraId="486B72E5" w14:textId="77777777" w:rsidR="003C2277" w:rsidRPr="002665FA" w:rsidRDefault="003C2277" w:rsidP="00D549C4">
            <w:pPr>
              <w:spacing w:after="0"/>
              <w:rPr>
                <w:rtl/>
              </w:rPr>
            </w:pPr>
          </w:p>
        </w:tc>
        <w:tc>
          <w:tcPr>
            <w:tcW w:w="1466" w:type="dxa"/>
          </w:tcPr>
          <w:p w14:paraId="5D239361" w14:textId="77777777" w:rsidR="003C2277" w:rsidRPr="002665FA" w:rsidRDefault="003C2277" w:rsidP="00D549C4">
            <w:pPr>
              <w:spacing w:after="0"/>
              <w:rPr>
                <w:rtl/>
              </w:rPr>
            </w:pPr>
          </w:p>
        </w:tc>
        <w:tc>
          <w:tcPr>
            <w:tcW w:w="1466" w:type="dxa"/>
          </w:tcPr>
          <w:p w14:paraId="38D9E86D" w14:textId="77777777" w:rsidR="003C2277" w:rsidRPr="002665FA" w:rsidRDefault="003C2277" w:rsidP="00D549C4">
            <w:pPr>
              <w:spacing w:after="0"/>
              <w:rPr>
                <w:rtl/>
              </w:rPr>
            </w:pPr>
          </w:p>
        </w:tc>
      </w:tr>
    </w:tbl>
    <w:p w14:paraId="6156804B" w14:textId="77777777" w:rsidR="003C2277" w:rsidRPr="002665FA" w:rsidRDefault="003C2277" w:rsidP="003C2277">
      <w:pPr>
        <w:pStyle w:val="NoSpacing"/>
        <w:rPr>
          <w:rtl/>
        </w:rPr>
      </w:pPr>
    </w:p>
    <w:p w14:paraId="4E84B01C" w14:textId="77777777" w:rsidR="003C2277" w:rsidRPr="002665FA" w:rsidRDefault="003C2277" w:rsidP="003C2277">
      <w:pPr>
        <w:rPr>
          <w:b/>
          <w:bCs/>
          <w:u w:val="single"/>
          <w:rtl/>
        </w:rPr>
      </w:pPr>
      <w:r w:rsidRPr="002665FA">
        <w:rPr>
          <w:rFonts w:hint="cs"/>
          <w:b/>
          <w:bCs/>
          <w:u w:val="single"/>
          <w:rtl/>
        </w:rPr>
        <w:t>הערות</w:t>
      </w:r>
    </w:p>
    <w:p w14:paraId="53650D78" w14:textId="77777777" w:rsidR="003C2277" w:rsidRPr="002665FA" w:rsidRDefault="003C2277" w:rsidP="000E2DC4">
      <w:pPr>
        <w:pStyle w:val="ListParagraph"/>
        <w:numPr>
          <w:ilvl w:val="0"/>
          <w:numId w:val="193"/>
        </w:numPr>
        <w:ind w:left="454" w:hanging="454"/>
      </w:pPr>
      <w:r w:rsidRPr="002665FA">
        <w:rPr>
          <w:rFonts w:hint="cs"/>
          <w:rtl/>
        </w:rPr>
        <w:t>סביבות : אפיון, פיתוח, בדיקות, ייצור והדרכה</w:t>
      </w:r>
    </w:p>
    <w:p w14:paraId="66C292A0" w14:textId="77777777" w:rsidR="003C2277" w:rsidRPr="002665FA" w:rsidRDefault="003C2277" w:rsidP="000E2DC4">
      <w:pPr>
        <w:pStyle w:val="ListParagraph"/>
        <w:numPr>
          <w:ilvl w:val="0"/>
          <w:numId w:val="193"/>
        </w:numPr>
        <w:ind w:left="454" w:hanging="454"/>
        <w:rPr>
          <w:rtl/>
        </w:rPr>
      </w:pPr>
      <w:r w:rsidRPr="002665FA">
        <w:rPr>
          <w:rFonts w:hint="cs"/>
          <w:rtl/>
        </w:rPr>
        <w:t>סוג הרישוי</w:t>
      </w:r>
      <w:r w:rsidRPr="002665FA">
        <w:rPr>
          <w:rtl/>
        </w:rPr>
        <w:t xml:space="preserve"> (רישוי שרת, רישוי משתמש, </w:t>
      </w:r>
      <w:r w:rsidRPr="002665FA">
        <w:t>Site License</w:t>
      </w:r>
      <w:r w:rsidRPr="002665FA">
        <w:rPr>
          <w:rtl/>
        </w:rPr>
        <w:t xml:space="preserve"> או לפרט מודל רישוי אחר). יש לפרט לכל מוצר בנפרד.</w:t>
      </w:r>
    </w:p>
    <w:p w14:paraId="518002C1" w14:textId="77777777" w:rsidR="003C2277" w:rsidRPr="002665FA" w:rsidRDefault="003C2277" w:rsidP="000E2DC4">
      <w:pPr>
        <w:pStyle w:val="ListParagraph"/>
        <w:numPr>
          <w:ilvl w:val="0"/>
          <w:numId w:val="193"/>
        </w:numPr>
        <w:ind w:left="454" w:hanging="454"/>
      </w:pPr>
      <w:r w:rsidRPr="002665FA">
        <w:rPr>
          <w:rFonts w:hint="cs"/>
          <w:rtl/>
        </w:rPr>
        <w:t>ניתן להוסיף שורות ככל הנדרש</w:t>
      </w:r>
    </w:p>
    <w:p w14:paraId="25279C9D" w14:textId="77777777" w:rsidR="009F6FBE" w:rsidRPr="002665FA" w:rsidRDefault="009F6FBE" w:rsidP="009F6FBE">
      <w:pPr>
        <w:pStyle w:val="NoSpacing"/>
        <w:rPr>
          <w:rtl/>
        </w:rPr>
      </w:pPr>
    </w:p>
    <w:tbl>
      <w:tblPr>
        <w:tblStyle w:val="TableGrid"/>
        <w:bidiVisual/>
        <w:tblW w:w="0" w:type="auto"/>
        <w:tblInd w:w="1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94"/>
      </w:tblGrid>
      <w:tr w:rsidR="003C2277" w:rsidRPr="002665FA" w14:paraId="3BC7F135" w14:textId="77777777" w:rsidTr="00D549C4">
        <w:tc>
          <w:tcPr>
            <w:tcW w:w="9214" w:type="dxa"/>
            <w:shd w:val="clear" w:color="auto" w:fill="BDD6EE" w:themeFill="accent1" w:themeFillTint="66"/>
          </w:tcPr>
          <w:p w14:paraId="36F67EE7" w14:textId="77777777" w:rsidR="003C2277" w:rsidRPr="002665FA" w:rsidRDefault="003C2277" w:rsidP="000E2DC4">
            <w:pPr>
              <w:pStyle w:val="NoSpacing"/>
              <w:numPr>
                <w:ilvl w:val="0"/>
                <w:numId w:val="206"/>
              </w:numPr>
              <w:spacing w:after="120" w:line="360" w:lineRule="auto"/>
              <w:jc w:val="both"/>
              <w:rPr>
                <w:rFonts w:ascii="Gisha" w:hAnsi="Gisha" w:cs="Gisha"/>
                <w:b/>
                <w:bCs/>
                <w:rtl/>
              </w:rPr>
            </w:pPr>
            <w:r w:rsidRPr="002665FA">
              <w:rPr>
                <w:rFonts w:ascii="Gisha" w:hAnsi="Gisha" w:cs="Gisha"/>
                <w:b/>
                <w:bCs/>
                <w:rtl/>
              </w:rPr>
              <w:t>המציע נדרש להציג את המוצר המוצע על ידו לצורך הקמת מילון הנתונים תוך פירוט הנושאים הבאים:</w:t>
            </w:r>
          </w:p>
          <w:p w14:paraId="296F4720" w14:textId="77777777" w:rsidR="003C2277" w:rsidRPr="002665FA" w:rsidRDefault="003C2277" w:rsidP="000E2DC4">
            <w:pPr>
              <w:pStyle w:val="NoSpacing"/>
              <w:numPr>
                <w:ilvl w:val="1"/>
                <w:numId w:val="206"/>
              </w:numPr>
              <w:spacing w:after="120" w:line="360" w:lineRule="auto"/>
              <w:jc w:val="both"/>
              <w:rPr>
                <w:rFonts w:ascii="Gisha" w:hAnsi="Gisha" w:cs="Gisha"/>
                <w:b/>
                <w:bCs/>
                <w:rtl/>
              </w:rPr>
            </w:pPr>
            <w:r w:rsidRPr="002665FA">
              <w:rPr>
                <w:rFonts w:ascii="Gisha" w:hAnsi="Gisha" w:cs="Gisha"/>
                <w:b/>
                <w:bCs/>
                <w:rtl/>
              </w:rPr>
              <w:t>תיאור כללי של מילון הנתונים המוצע.</w:t>
            </w:r>
          </w:p>
          <w:p w14:paraId="2D085CFC" w14:textId="77777777" w:rsidR="003C2277" w:rsidRPr="002665FA" w:rsidRDefault="003C2277" w:rsidP="000E2DC4">
            <w:pPr>
              <w:pStyle w:val="NoSpacing"/>
              <w:numPr>
                <w:ilvl w:val="1"/>
                <w:numId w:val="206"/>
              </w:numPr>
              <w:spacing w:after="120" w:line="360" w:lineRule="auto"/>
              <w:jc w:val="both"/>
              <w:rPr>
                <w:rFonts w:ascii="Gisha" w:hAnsi="Gisha" w:cs="Gisha"/>
                <w:b/>
                <w:bCs/>
                <w:rtl/>
              </w:rPr>
            </w:pPr>
            <w:r w:rsidRPr="002665FA">
              <w:rPr>
                <w:rFonts w:ascii="Gisha" w:hAnsi="Gisha" w:cs="Gisha"/>
                <w:b/>
                <w:bCs/>
                <w:rtl/>
              </w:rPr>
              <w:t>אופן תמיכת מילון הנתונים המוצע בארכיטקטורה המוצעת.</w:t>
            </w:r>
          </w:p>
          <w:p w14:paraId="34E3F887" w14:textId="77777777" w:rsidR="003C2277" w:rsidRPr="002665FA" w:rsidRDefault="003C2277" w:rsidP="000E2DC4">
            <w:pPr>
              <w:pStyle w:val="NoSpacing"/>
              <w:numPr>
                <w:ilvl w:val="1"/>
                <w:numId w:val="206"/>
              </w:numPr>
              <w:spacing w:after="120" w:line="360" w:lineRule="auto"/>
              <w:jc w:val="both"/>
              <w:rPr>
                <w:rFonts w:ascii="Gisha" w:hAnsi="Gisha" w:cs="Gisha"/>
                <w:b/>
                <w:bCs/>
              </w:rPr>
            </w:pPr>
            <w:r w:rsidRPr="002665FA">
              <w:rPr>
                <w:rFonts w:ascii="Gisha" w:hAnsi="Gisha" w:cs="Gisha"/>
                <w:b/>
                <w:bCs/>
                <w:rtl/>
              </w:rPr>
              <w:t>אופן התמיכה של מילון הנתונים בכלל בסיסי הנתונים המוצעים.</w:t>
            </w:r>
          </w:p>
          <w:p w14:paraId="28C229BD" w14:textId="77777777" w:rsidR="003C2277" w:rsidRPr="002665FA" w:rsidRDefault="003C2277" w:rsidP="000E2DC4">
            <w:pPr>
              <w:pStyle w:val="NoSpacing"/>
              <w:numPr>
                <w:ilvl w:val="0"/>
                <w:numId w:val="206"/>
              </w:numPr>
              <w:spacing w:after="120" w:line="360" w:lineRule="auto"/>
              <w:jc w:val="both"/>
              <w:rPr>
                <w:rFonts w:ascii="Gisha" w:hAnsi="Gisha" w:cs="Gisha"/>
                <w:b/>
                <w:bCs/>
                <w:rtl/>
              </w:rPr>
            </w:pPr>
            <w:r w:rsidRPr="002665FA">
              <w:rPr>
                <w:rFonts w:ascii="Gisha" w:hAnsi="Gisha" w:cs="Gisha"/>
                <w:b/>
                <w:bCs/>
                <w:rtl/>
              </w:rPr>
              <w:t>מילון הנתונים יסופק עם חוזה שירות, אחריות ותחזוקה כולל שדרוגי גרסאות של יצרן מילון הנתונים לתקופה של 3 שנים</w:t>
            </w:r>
            <w:r w:rsidRPr="002665FA">
              <w:rPr>
                <w:rFonts w:ascii="Gisha" w:hAnsi="Gisha" w:cs="Gisha" w:hint="cs"/>
                <w:b/>
                <w:bCs/>
                <w:rtl/>
              </w:rPr>
              <w:t>, כחלק מדרישות המכרז במחיר המוצע</w:t>
            </w:r>
          </w:p>
        </w:tc>
      </w:tr>
    </w:tbl>
    <w:p w14:paraId="007D44EA" w14:textId="77777777" w:rsidR="003C2277" w:rsidRPr="002665FA" w:rsidRDefault="003C2277" w:rsidP="003C2277">
      <w:pPr>
        <w:pStyle w:val="NoSpacing"/>
        <w:rPr>
          <w:rtl/>
        </w:rPr>
      </w:pPr>
    </w:p>
    <w:p w14:paraId="60C9837F" w14:textId="77777777" w:rsidR="003C2277" w:rsidRPr="002665FA" w:rsidRDefault="003C2277" w:rsidP="003C2277">
      <w:pPr>
        <w:pStyle w:val="NoSpacing"/>
        <w:rPr>
          <w:rtl/>
        </w:rPr>
      </w:pPr>
    </w:p>
    <w:p w14:paraId="2DC68BB6" w14:textId="77777777" w:rsidR="003C2277" w:rsidRPr="002665FA" w:rsidRDefault="003C2277" w:rsidP="000E2DC4">
      <w:pPr>
        <w:pStyle w:val="Heading2"/>
        <w:numPr>
          <w:ilvl w:val="1"/>
          <w:numId w:val="203"/>
        </w:numPr>
        <w:ind w:left="720"/>
        <w:rPr>
          <w:rtl/>
        </w:rPr>
      </w:pPr>
      <w:bookmarkStart w:id="829" w:name="_Toc4065442"/>
      <w:bookmarkStart w:id="830" w:name="_Toc25407835"/>
      <w:r w:rsidRPr="002665FA">
        <w:rPr>
          <w:rtl/>
        </w:rPr>
        <w:t xml:space="preserve">כלי פיתוח ותחזוקה </w:t>
      </w:r>
      <w:r w:rsidRPr="002665FA">
        <w:t>CASE)</w:t>
      </w:r>
      <w:r w:rsidRPr="002665FA">
        <w:rPr>
          <w:rtl/>
        </w:rPr>
        <w:t>)</w:t>
      </w:r>
      <w:r w:rsidRPr="002665FA">
        <w:rPr>
          <w:rFonts w:hint="cs"/>
          <w:rtl/>
        </w:rPr>
        <w:t xml:space="preserve"> (</w:t>
      </w:r>
      <w:r w:rsidRPr="002665FA">
        <w:rPr>
          <w:rFonts w:hint="cs"/>
        </w:rPr>
        <w:t>G</w:t>
      </w:r>
      <w:r w:rsidRPr="002665FA">
        <w:rPr>
          <w:rFonts w:hint="cs"/>
          <w:rtl/>
        </w:rPr>
        <w:t>)</w:t>
      </w:r>
      <w:bookmarkEnd w:id="829"/>
      <w:bookmarkEnd w:id="830"/>
    </w:p>
    <w:p w14:paraId="34EA8BA0" w14:textId="77777777" w:rsidR="003C2277" w:rsidRPr="002665FA" w:rsidRDefault="003C2277" w:rsidP="000E2DC4">
      <w:pPr>
        <w:pStyle w:val="Heading3"/>
        <w:numPr>
          <w:ilvl w:val="2"/>
          <w:numId w:val="203"/>
        </w:numPr>
        <w:ind w:left="720"/>
        <w:rPr>
          <w:rtl/>
        </w:rPr>
      </w:pPr>
      <w:bookmarkStart w:id="831" w:name="_Toc4065443"/>
      <w:bookmarkStart w:id="832" w:name="_Toc25407836"/>
      <w:r w:rsidRPr="002665FA">
        <w:rPr>
          <w:rFonts w:hint="cs"/>
          <w:rtl/>
        </w:rPr>
        <w:t>פתרון המבוסס על מוצר ייעודי לניהול בחירות</w:t>
      </w:r>
      <w:bookmarkEnd w:id="831"/>
      <w:bookmarkEnd w:id="832"/>
    </w:p>
    <w:p w14:paraId="24FB500B" w14:textId="3FC310E4" w:rsidR="003C2277" w:rsidRPr="002665FA" w:rsidRDefault="003C2277" w:rsidP="00160FD3">
      <w:pPr>
        <w:rPr>
          <w:rtl/>
        </w:rPr>
      </w:pPr>
      <w:r w:rsidRPr="002665FA">
        <w:rPr>
          <w:rtl/>
        </w:rPr>
        <w:t xml:space="preserve">מציע </w:t>
      </w:r>
      <w:r w:rsidRPr="002665FA">
        <w:rPr>
          <w:rFonts w:hint="cs"/>
          <w:rtl/>
        </w:rPr>
        <w:t xml:space="preserve">המבסס את הצעתו על מוצר ייעודי לניהול בחירות יציג את כלי הפיתוח של המוצר המוצע במענה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r w:rsidRPr="002665FA">
        <w:rPr>
          <w:rFonts w:hint="cs"/>
          <w:rtl/>
        </w:rPr>
        <w:t xml:space="preserve"> להלן וכן </w:t>
      </w:r>
      <w:r w:rsidR="004A188B" w:rsidRPr="002665FA">
        <w:rPr>
          <w:rFonts w:hint="cs"/>
          <w:rtl/>
        </w:rPr>
        <w:t xml:space="preserve">עליו </w:t>
      </w:r>
      <w:r w:rsidRPr="002665FA">
        <w:rPr>
          <w:rFonts w:hint="cs"/>
          <w:rtl/>
        </w:rPr>
        <w:t>לענות לסעיפים</w:t>
      </w:r>
      <w:r w:rsidR="00160FD3" w:rsidRPr="002665FA">
        <w:rPr>
          <w:rFonts w:hint="cs"/>
          <w:rtl/>
        </w:rPr>
        <w:t xml:space="preserve"> </w:t>
      </w:r>
      <w:r w:rsidR="00160FD3" w:rsidRPr="002665FA">
        <w:rPr>
          <w:rtl/>
        </w:rPr>
        <w:fldChar w:fldCharType="begin"/>
      </w:r>
      <w:r w:rsidR="00160FD3" w:rsidRPr="002665FA">
        <w:rPr>
          <w:rtl/>
        </w:rPr>
        <w:instrText xml:space="preserve"> </w:instrText>
      </w:r>
      <w:r w:rsidR="00160FD3" w:rsidRPr="002665FA">
        <w:rPr>
          <w:rFonts w:hint="cs"/>
        </w:rPr>
        <w:instrText>REF</w:instrText>
      </w:r>
      <w:r w:rsidR="00160FD3" w:rsidRPr="002665FA">
        <w:rPr>
          <w:rFonts w:hint="cs"/>
          <w:rtl/>
        </w:rPr>
        <w:instrText xml:space="preserve"> _</w:instrText>
      </w:r>
      <w:r w:rsidR="00160FD3" w:rsidRPr="002665FA">
        <w:rPr>
          <w:rFonts w:hint="cs"/>
        </w:rPr>
        <w:instrText>Ref498509182 \r \h</w:instrText>
      </w:r>
      <w:r w:rsidR="00160FD3"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0FD3" w:rsidRPr="002665FA">
        <w:rPr>
          <w:rtl/>
        </w:rPr>
      </w:r>
      <w:r w:rsidR="00160FD3" w:rsidRPr="002665FA">
        <w:rPr>
          <w:rtl/>
        </w:rPr>
        <w:fldChar w:fldCharType="separate"/>
      </w:r>
      <w:r w:rsidR="00D41B0B">
        <w:rPr>
          <w:rtl/>
        </w:rPr>
        <w:t>‏3.11.3</w:t>
      </w:r>
      <w:r w:rsidR="00160FD3" w:rsidRPr="002665FA">
        <w:rPr>
          <w:rtl/>
        </w:rPr>
        <w:fldChar w:fldCharType="end"/>
      </w:r>
      <w:r w:rsidR="00160FD3" w:rsidRPr="002665FA">
        <w:rPr>
          <w:rFonts w:hint="cs"/>
          <w:rtl/>
        </w:rPr>
        <w:t>,</w:t>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Ref498509518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‏3.11.5</w:t>
      </w:r>
      <w:r w:rsidRPr="002665FA">
        <w:rPr>
          <w:rtl/>
        </w:rPr>
        <w:fldChar w:fldCharType="end"/>
      </w:r>
      <w:r w:rsidRPr="002665FA">
        <w:rPr>
          <w:rFonts w:hint="cs"/>
          <w:rtl/>
        </w:rPr>
        <w:t xml:space="preserve"> ו-</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w:t>
      </w:r>
    </w:p>
    <w:p w14:paraId="583A8472" w14:textId="77777777" w:rsidR="003C2277" w:rsidRPr="002665FA" w:rsidRDefault="003C2277" w:rsidP="000E2DC4">
      <w:pPr>
        <w:pStyle w:val="Heading3"/>
        <w:numPr>
          <w:ilvl w:val="2"/>
          <w:numId w:val="203"/>
        </w:numPr>
        <w:ind w:left="720"/>
        <w:rPr>
          <w:rtl/>
        </w:rPr>
      </w:pPr>
      <w:bookmarkStart w:id="833" w:name="_Toc4065444"/>
      <w:bookmarkStart w:id="834" w:name="_Toc25407837"/>
      <w:r w:rsidRPr="002665FA">
        <w:rPr>
          <w:rFonts w:hint="cs"/>
          <w:rtl/>
        </w:rPr>
        <w:t>פתרון המבוסס על פיתוח מלא או חלקי</w:t>
      </w:r>
      <w:bookmarkEnd w:id="833"/>
      <w:bookmarkEnd w:id="834"/>
    </w:p>
    <w:p w14:paraId="57F7EA12" w14:textId="5232982D" w:rsidR="003C2277" w:rsidRPr="002665FA" w:rsidRDefault="003C2277" w:rsidP="003C2277">
      <w:pPr>
        <w:rPr>
          <w:rtl/>
        </w:rPr>
      </w:pPr>
      <w:r w:rsidRPr="002665FA">
        <w:rPr>
          <w:rtl/>
        </w:rPr>
        <w:t xml:space="preserve">מציע </w:t>
      </w:r>
      <w:r w:rsidRPr="002665FA">
        <w:rPr>
          <w:rFonts w:hint="cs"/>
          <w:rtl/>
        </w:rPr>
        <w:t xml:space="preserve">המבסס את הצעתו על פיתוח מערכת, או </w:t>
      </w:r>
      <w:r w:rsidRPr="002665FA">
        <w:rPr>
          <w:rtl/>
        </w:rPr>
        <w:t>על מוצר מדף מסחרי והתאמתו (</w:t>
      </w:r>
      <w:proofErr w:type="spellStart"/>
      <w:r w:rsidRPr="002665FA">
        <w:rPr>
          <w:rtl/>
        </w:rPr>
        <w:t>קסטומיזציה</w:t>
      </w:r>
      <w:proofErr w:type="spellEnd"/>
      <w:r w:rsidRPr="002665FA">
        <w:rPr>
          <w:rtl/>
        </w:rPr>
        <w:t>)</w:t>
      </w:r>
      <w:r w:rsidRPr="002665FA">
        <w:rPr>
          <w:rFonts w:hint="cs"/>
          <w:rtl/>
        </w:rPr>
        <w:t xml:space="preserve"> </w:t>
      </w:r>
      <w:r w:rsidRPr="002665FA">
        <w:rPr>
          <w:rtl/>
        </w:rPr>
        <w:t xml:space="preserve">נדרש להציג את מתודולוגית הפיתוח בה הוא מתכוון לעשות שימוש בפיתוח המערכת. מתודולוגית הפיתוח צריכה להתבסס על שימוש בכלי </w:t>
      </w:r>
      <w:r w:rsidRPr="002665FA">
        <w:t>CASE</w:t>
      </w:r>
      <w:r w:rsidRPr="002665FA">
        <w:rPr>
          <w:rtl/>
        </w:rPr>
        <w:t xml:space="preserve"> לאורך כל מחזור החיים של הפרויקט לרבות הגדרת הדרישות, אפיון, עיצוב, ניהול שינויים ותחזוקת הקוד.</w:t>
      </w:r>
      <w:r w:rsidRPr="002665FA">
        <w:rPr>
          <w:rFonts w:hint="cs"/>
          <w:rtl/>
        </w:rPr>
        <w:t xml:space="preserve"> על המציע לענות על סעיפים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Ref498509518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‏3.11.5</w:t>
      </w:r>
      <w:r w:rsidRPr="002665FA">
        <w:rPr>
          <w:rtl/>
        </w:rPr>
        <w:fldChar w:fldCharType="end"/>
      </w:r>
      <w:r w:rsidRPr="002665FA">
        <w:rPr>
          <w:rFonts w:hint="cs"/>
          <w:rtl/>
        </w:rPr>
        <w:t xml:space="preserve"> ו-</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w:t>
      </w:r>
    </w:p>
    <w:p w14:paraId="5CDB9A84" w14:textId="77777777" w:rsidR="003C2277" w:rsidRPr="002665FA" w:rsidRDefault="003C2277" w:rsidP="003C2277">
      <w:pPr>
        <w:rPr>
          <w:rtl/>
        </w:rPr>
      </w:pPr>
      <w:r w:rsidRPr="002665FA">
        <w:rPr>
          <w:rFonts w:hint="cs"/>
          <w:rtl/>
        </w:rPr>
        <w:t>הספק ירכז בטבלה שלהלן את כל הרישוי שהוא יספק בהתאם לדרישות בסעיף זה :</w:t>
      </w:r>
    </w:p>
    <w:tbl>
      <w:tblPr>
        <w:tblStyle w:val="TableGrid"/>
        <w:bidiVisual/>
        <w:tblW w:w="0" w:type="auto"/>
        <w:tblLook w:val="04A0" w:firstRow="1" w:lastRow="0" w:firstColumn="1" w:lastColumn="0" w:noHBand="0" w:noVBand="1"/>
      </w:tblPr>
      <w:tblGrid>
        <w:gridCol w:w="505"/>
        <w:gridCol w:w="1271"/>
        <w:gridCol w:w="1271"/>
        <w:gridCol w:w="1271"/>
        <w:gridCol w:w="1271"/>
        <w:gridCol w:w="1271"/>
        <w:gridCol w:w="1271"/>
        <w:gridCol w:w="1271"/>
      </w:tblGrid>
      <w:tr w:rsidR="003C2277" w:rsidRPr="002665FA" w14:paraId="0DF3975D" w14:textId="77777777" w:rsidTr="00D549C4">
        <w:trPr>
          <w:tblHeader/>
        </w:trPr>
        <w:tc>
          <w:tcPr>
            <w:tcW w:w="505" w:type="dxa"/>
            <w:shd w:val="clear" w:color="auto" w:fill="BDD6EE" w:themeFill="accent1" w:themeFillTint="66"/>
          </w:tcPr>
          <w:p w14:paraId="6FC39BF5" w14:textId="77777777" w:rsidR="003C2277" w:rsidRPr="002665FA" w:rsidRDefault="003C2277" w:rsidP="00D549C4">
            <w:pPr>
              <w:spacing w:after="0" w:line="240" w:lineRule="auto"/>
              <w:jc w:val="center"/>
              <w:rPr>
                <w:b/>
                <w:bCs/>
                <w:rtl/>
              </w:rPr>
            </w:pPr>
            <w:r w:rsidRPr="002665FA">
              <w:rPr>
                <w:rFonts w:hint="cs"/>
                <w:b/>
                <w:bCs/>
                <w:rtl/>
              </w:rPr>
              <w:t>#</w:t>
            </w:r>
          </w:p>
        </w:tc>
        <w:tc>
          <w:tcPr>
            <w:tcW w:w="1271" w:type="dxa"/>
            <w:shd w:val="clear" w:color="auto" w:fill="BDD6EE" w:themeFill="accent1" w:themeFillTint="66"/>
          </w:tcPr>
          <w:p w14:paraId="3E42F652" w14:textId="77777777" w:rsidR="003C2277" w:rsidRPr="002665FA" w:rsidRDefault="003C2277" w:rsidP="00D549C4">
            <w:pPr>
              <w:spacing w:after="0" w:line="240" w:lineRule="auto"/>
              <w:jc w:val="center"/>
              <w:rPr>
                <w:b/>
                <w:bCs/>
                <w:rtl/>
              </w:rPr>
            </w:pPr>
            <w:r w:rsidRPr="002665FA">
              <w:rPr>
                <w:rFonts w:hint="cs"/>
                <w:b/>
                <w:bCs/>
                <w:rtl/>
              </w:rPr>
              <w:t xml:space="preserve">סעיף במכרז </w:t>
            </w:r>
            <w:r w:rsidRPr="002665FA">
              <w:rPr>
                <w:rFonts w:hint="cs"/>
                <w:b/>
                <w:bCs/>
                <w:vertAlign w:val="superscript"/>
                <w:rtl/>
              </w:rPr>
              <w:t>(1)</w:t>
            </w:r>
          </w:p>
        </w:tc>
        <w:tc>
          <w:tcPr>
            <w:tcW w:w="1271" w:type="dxa"/>
            <w:shd w:val="clear" w:color="auto" w:fill="BDD6EE" w:themeFill="accent1" w:themeFillTint="66"/>
          </w:tcPr>
          <w:p w14:paraId="29F08C6B" w14:textId="77777777" w:rsidR="003C2277" w:rsidRPr="002665FA" w:rsidRDefault="003C2277" w:rsidP="00D549C4">
            <w:pPr>
              <w:spacing w:after="0" w:line="240" w:lineRule="auto"/>
              <w:jc w:val="center"/>
              <w:rPr>
                <w:b/>
                <w:bCs/>
                <w:rtl/>
              </w:rPr>
            </w:pPr>
            <w:r w:rsidRPr="002665FA">
              <w:rPr>
                <w:rFonts w:hint="cs"/>
                <w:b/>
                <w:bCs/>
                <w:rtl/>
              </w:rPr>
              <w:t>נושא</w:t>
            </w:r>
          </w:p>
        </w:tc>
        <w:tc>
          <w:tcPr>
            <w:tcW w:w="1271" w:type="dxa"/>
            <w:shd w:val="clear" w:color="auto" w:fill="BDD6EE" w:themeFill="accent1" w:themeFillTint="66"/>
          </w:tcPr>
          <w:p w14:paraId="0C47BC8A" w14:textId="77777777" w:rsidR="003C2277" w:rsidRPr="002665FA" w:rsidRDefault="003C2277" w:rsidP="00D549C4">
            <w:pPr>
              <w:spacing w:after="0" w:line="240" w:lineRule="auto"/>
              <w:jc w:val="center"/>
              <w:rPr>
                <w:b/>
                <w:bCs/>
                <w:rtl/>
              </w:rPr>
            </w:pPr>
            <w:r w:rsidRPr="002665FA">
              <w:rPr>
                <w:rFonts w:hint="cs"/>
                <w:b/>
                <w:bCs/>
                <w:rtl/>
              </w:rPr>
              <w:t xml:space="preserve">סביבה </w:t>
            </w:r>
            <w:r w:rsidRPr="002665FA">
              <w:rPr>
                <w:rFonts w:hint="cs"/>
                <w:b/>
                <w:bCs/>
                <w:vertAlign w:val="superscript"/>
                <w:rtl/>
              </w:rPr>
              <w:t>(2)</w:t>
            </w:r>
          </w:p>
        </w:tc>
        <w:tc>
          <w:tcPr>
            <w:tcW w:w="1271" w:type="dxa"/>
            <w:shd w:val="clear" w:color="auto" w:fill="BDD6EE" w:themeFill="accent1" w:themeFillTint="66"/>
          </w:tcPr>
          <w:p w14:paraId="3718C18A" w14:textId="77777777" w:rsidR="003C2277" w:rsidRPr="002665FA" w:rsidRDefault="003C2277" w:rsidP="00D549C4">
            <w:pPr>
              <w:spacing w:after="0" w:line="240" w:lineRule="auto"/>
              <w:jc w:val="center"/>
              <w:rPr>
                <w:b/>
                <w:bCs/>
                <w:rtl/>
              </w:rPr>
            </w:pPr>
            <w:r w:rsidRPr="002665FA">
              <w:rPr>
                <w:rFonts w:hint="cs"/>
                <w:b/>
                <w:bCs/>
                <w:rtl/>
              </w:rPr>
              <w:t>יצרן</w:t>
            </w:r>
          </w:p>
        </w:tc>
        <w:tc>
          <w:tcPr>
            <w:tcW w:w="1271" w:type="dxa"/>
            <w:shd w:val="clear" w:color="auto" w:fill="BDD6EE" w:themeFill="accent1" w:themeFillTint="66"/>
          </w:tcPr>
          <w:p w14:paraId="4BC5A8F1" w14:textId="77777777" w:rsidR="003C2277" w:rsidRPr="002665FA" w:rsidRDefault="003C2277" w:rsidP="00D549C4">
            <w:pPr>
              <w:spacing w:after="0" w:line="240" w:lineRule="auto"/>
              <w:jc w:val="center"/>
              <w:rPr>
                <w:b/>
                <w:bCs/>
                <w:rtl/>
              </w:rPr>
            </w:pPr>
            <w:r w:rsidRPr="002665FA">
              <w:rPr>
                <w:rFonts w:hint="cs"/>
                <w:b/>
                <w:bCs/>
                <w:rtl/>
              </w:rPr>
              <w:t>גרסה</w:t>
            </w:r>
          </w:p>
        </w:tc>
        <w:tc>
          <w:tcPr>
            <w:tcW w:w="1271" w:type="dxa"/>
            <w:shd w:val="clear" w:color="auto" w:fill="BDD6EE" w:themeFill="accent1" w:themeFillTint="66"/>
          </w:tcPr>
          <w:p w14:paraId="78EF0F45" w14:textId="77777777" w:rsidR="003C2277" w:rsidRPr="002665FA" w:rsidRDefault="003C2277" w:rsidP="00D549C4">
            <w:pPr>
              <w:spacing w:after="0" w:line="240" w:lineRule="auto"/>
              <w:jc w:val="center"/>
              <w:rPr>
                <w:b/>
                <w:bCs/>
                <w:rtl/>
              </w:rPr>
            </w:pPr>
            <w:r w:rsidRPr="002665FA">
              <w:rPr>
                <w:rFonts w:hint="cs"/>
                <w:b/>
                <w:bCs/>
                <w:rtl/>
              </w:rPr>
              <w:t xml:space="preserve">סוג רישוי </w:t>
            </w:r>
            <w:r w:rsidRPr="002665FA">
              <w:rPr>
                <w:rFonts w:hint="cs"/>
                <w:b/>
                <w:bCs/>
                <w:vertAlign w:val="superscript"/>
                <w:rtl/>
              </w:rPr>
              <w:t>(3)</w:t>
            </w:r>
          </w:p>
        </w:tc>
        <w:tc>
          <w:tcPr>
            <w:tcW w:w="1271" w:type="dxa"/>
            <w:shd w:val="clear" w:color="auto" w:fill="BDD6EE" w:themeFill="accent1" w:themeFillTint="66"/>
          </w:tcPr>
          <w:p w14:paraId="0629D596" w14:textId="77777777" w:rsidR="003C2277" w:rsidRPr="002665FA" w:rsidRDefault="003C2277" w:rsidP="00D549C4">
            <w:pPr>
              <w:spacing w:after="0" w:line="240" w:lineRule="auto"/>
              <w:jc w:val="center"/>
              <w:rPr>
                <w:b/>
                <w:bCs/>
                <w:rtl/>
              </w:rPr>
            </w:pPr>
            <w:r w:rsidRPr="002665FA">
              <w:rPr>
                <w:rFonts w:hint="cs"/>
                <w:b/>
                <w:bCs/>
                <w:rtl/>
              </w:rPr>
              <w:t>כמות</w:t>
            </w:r>
          </w:p>
        </w:tc>
      </w:tr>
      <w:tr w:rsidR="003C2277" w:rsidRPr="002665FA" w14:paraId="500642E8" w14:textId="77777777" w:rsidTr="00D549C4">
        <w:tc>
          <w:tcPr>
            <w:tcW w:w="505" w:type="dxa"/>
          </w:tcPr>
          <w:p w14:paraId="55028348" w14:textId="77777777" w:rsidR="003C2277" w:rsidRPr="002665FA" w:rsidRDefault="003C2277" w:rsidP="00D549C4">
            <w:pPr>
              <w:spacing w:after="0"/>
              <w:jc w:val="center"/>
              <w:rPr>
                <w:rtl/>
              </w:rPr>
            </w:pPr>
            <w:r w:rsidRPr="002665FA">
              <w:rPr>
                <w:rFonts w:hint="cs"/>
                <w:rtl/>
              </w:rPr>
              <w:t>1</w:t>
            </w:r>
          </w:p>
        </w:tc>
        <w:tc>
          <w:tcPr>
            <w:tcW w:w="1271" w:type="dxa"/>
          </w:tcPr>
          <w:p w14:paraId="5C733958" w14:textId="77777777" w:rsidR="003C2277" w:rsidRPr="002665FA" w:rsidRDefault="003C2277" w:rsidP="00D549C4">
            <w:pPr>
              <w:spacing w:after="0"/>
              <w:rPr>
                <w:rtl/>
              </w:rPr>
            </w:pPr>
          </w:p>
        </w:tc>
        <w:tc>
          <w:tcPr>
            <w:tcW w:w="1271" w:type="dxa"/>
          </w:tcPr>
          <w:p w14:paraId="4B6BDD27" w14:textId="77777777" w:rsidR="003C2277" w:rsidRPr="002665FA" w:rsidRDefault="003C2277" w:rsidP="00D549C4">
            <w:pPr>
              <w:spacing w:after="0"/>
              <w:rPr>
                <w:rtl/>
              </w:rPr>
            </w:pPr>
          </w:p>
        </w:tc>
        <w:tc>
          <w:tcPr>
            <w:tcW w:w="1271" w:type="dxa"/>
          </w:tcPr>
          <w:p w14:paraId="04100880" w14:textId="77777777" w:rsidR="003C2277" w:rsidRPr="002665FA" w:rsidRDefault="003C2277" w:rsidP="00D549C4">
            <w:pPr>
              <w:spacing w:after="0"/>
              <w:rPr>
                <w:rtl/>
              </w:rPr>
            </w:pPr>
          </w:p>
        </w:tc>
        <w:tc>
          <w:tcPr>
            <w:tcW w:w="1271" w:type="dxa"/>
          </w:tcPr>
          <w:p w14:paraId="7622B61E" w14:textId="77777777" w:rsidR="003C2277" w:rsidRPr="002665FA" w:rsidRDefault="003C2277" w:rsidP="00D549C4">
            <w:pPr>
              <w:spacing w:after="0"/>
              <w:rPr>
                <w:rtl/>
              </w:rPr>
            </w:pPr>
          </w:p>
        </w:tc>
        <w:tc>
          <w:tcPr>
            <w:tcW w:w="1271" w:type="dxa"/>
          </w:tcPr>
          <w:p w14:paraId="2CB18FC4" w14:textId="77777777" w:rsidR="003C2277" w:rsidRPr="002665FA" w:rsidRDefault="003C2277" w:rsidP="00D549C4">
            <w:pPr>
              <w:spacing w:after="0"/>
              <w:rPr>
                <w:rtl/>
              </w:rPr>
            </w:pPr>
          </w:p>
        </w:tc>
        <w:tc>
          <w:tcPr>
            <w:tcW w:w="1271" w:type="dxa"/>
          </w:tcPr>
          <w:p w14:paraId="32E51737" w14:textId="77777777" w:rsidR="003C2277" w:rsidRPr="002665FA" w:rsidRDefault="003C2277" w:rsidP="00D549C4">
            <w:pPr>
              <w:spacing w:after="0"/>
              <w:rPr>
                <w:rtl/>
              </w:rPr>
            </w:pPr>
          </w:p>
        </w:tc>
        <w:tc>
          <w:tcPr>
            <w:tcW w:w="1271" w:type="dxa"/>
          </w:tcPr>
          <w:p w14:paraId="19B857A0" w14:textId="77777777" w:rsidR="003C2277" w:rsidRPr="002665FA" w:rsidRDefault="003C2277" w:rsidP="00D549C4">
            <w:pPr>
              <w:spacing w:after="0"/>
              <w:rPr>
                <w:rtl/>
              </w:rPr>
            </w:pPr>
          </w:p>
        </w:tc>
      </w:tr>
      <w:tr w:rsidR="003C2277" w:rsidRPr="002665FA" w14:paraId="332883BE" w14:textId="77777777" w:rsidTr="00D549C4">
        <w:tc>
          <w:tcPr>
            <w:tcW w:w="505" w:type="dxa"/>
          </w:tcPr>
          <w:p w14:paraId="1B419773" w14:textId="77777777" w:rsidR="003C2277" w:rsidRPr="002665FA" w:rsidRDefault="003C2277" w:rsidP="00D549C4">
            <w:pPr>
              <w:spacing w:after="0"/>
              <w:jc w:val="center"/>
              <w:rPr>
                <w:rtl/>
              </w:rPr>
            </w:pPr>
            <w:r w:rsidRPr="002665FA">
              <w:rPr>
                <w:rFonts w:hint="cs"/>
                <w:rtl/>
              </w:rPr>
              <w:t>2</w:t>
            </w:r>
          </w:p>
        </w:tc>
        <w:tc>
          <w:tcPr>
            <w:tcW w:w="1271" w:type="dxa"/>
          </w:tcPr>
          <w:p w14:paraId="3E5BD019" w14:textId="77777777" w:rsidR="003C2277" w:rsidRPr="002665FA" w:rsidRDefault="003C2277" w:rsidP="00D549C4">
            <w:pPr>
              <w:spacing w:after="0"/>
              <w:rPr>
                <w:rtl/>
              </w:rPr>
            </w:pPr>
          </w:p>
        </w:tc>
        <w:tc>
          <w:tcPr>
            <w:tcW w:w="1271" w:type="dxa"/>
          </w:tcPr>
          <w:p w14:paraId="634B2732" w14:textId="77777777" w:rsidR="003C2277" w:rsidRPr="002665FA" w:rsidRDefault="003C2277" w:rsidP="00D549C4">
            <w:pPr>
              <w:spacing w:after="0"/>
              <w:rPr>
                <w:rtl/>
              </w:rPr>
            </w:pPr>
          </w:p>
        </w:tc>
        <w:tc>
          <w:tcPr>
            <w:tcW w:w="1271" w:type="dxa"/>
          </w:tcPr>
          <w:p w14:paraId="552B9A61" w14:textId="77777777" w:rsidR="003C2277" w:rsidRPr="002665FA" w:rsidRDefault="003C2277" w:rsidP="00D549C4">
            <w:pPr>
              <w:spacing w:after="0"/>
              <w:rPr>
                <w:rtl/>
              </w:rPr>
            </w:pPr>
          </w:p>
        </w:tc>
        <w:tc>
          <w:tcPr>
            <w:tcW w:w="1271" w:type="dxa"/>
          </w:tcPr>
          <w:p w14:paraId="04CE66B0" w14:textId="77777777" w:rsidR="003C2277" w:rsidRPr="002665FA" w:rsidRDefault="003C2277" w:rsidP="00D549C4">
            <w:pPr>
              <w:spacing w:after="0"/>
              <w:rPr>
                <w:rtl/>
              </w:rPr>
            </w:pPr>
          </w:p>
        </w:tc>
        <w:tc>
          <w:tcPr>
            <w:tcW w:w="1271" w:type="dxa"/>
          </w:tcPr>
          <w:p w14:paraId="7D46338B" w14:textId="77777777" w:rsidR="003C2277" w:rsidRPr="002665FA" w:rsidRDefault="003C2277" w:rsidP="00D549C4">
            <w:pPr>
              <w:spacing w:after="0"/>
              <w:rPr>
                <w:rtl/>
              </w:rPr>
            </w:pPr>
          </w:p>
        </w:tc>
        <w:tc>
          <w:tcPr>
            <w:tcW w:w="1271" w:type="dxa"/>
          </w:tcPr>
          <w:p w14:paraId="093451E3" w14:textId="77777777" w:rsidR="003C2277" w:rsidRPr="002665FA" w:rsidRDefault="003C2277" w:rsidP="00D549C4">
            <w:pPr>
              <w:spacing w:after="0"/>
              <w:rPr>
                <w:rtl/>
              </w:rPr>
            </w:pPr>
          </w:p>
        </w:tc>
        <w:tc>
          <w:tcPr>
            <w:tcW w:w="1271" w:type="dxa"/>
          </w:tcPr>
          <w:p w14:paraId="373624A4" w14:textId="77777777" w:rsidR="003C2277" w:rsidRPr="002665FA" w:rsidRDefault="003C2277" w:rsidP="00D549C4">
            <w:pPr>
              <w:spacing w:after="0"/>
              <w:rPr>
                <w:rtl/>
              </w:rPr>
            </w:pPr>
          </w:p>
        </w:tc>
      </w:tr>
      <w:tr w:rsidR="003C2277" w:rsidRPr="002665FA" w14:paraId="0036B09C" w14:textId="77777777" w:rsidTr="00D549C4">
        <w:tc>
          <w:tcPr>
            <w:tcW w:w="505" w:type="dxa"/>
          </w:tcPr>
          <w:p w14:paraId="3452D389" w14:textId="77777777" w:rsidR="003C2277" w:rsidRPr="002665FA" w:rsidRDefault="003C2277" w:rsidP="00D549C4">
            <w:pPr>
              <w:spacing w:after="0"/>
              <w:jc w:val="center"/>
              <w:rPr>
                <w:rtl/>
              </w:rPr>
            </w:pPr>
            <w:r w:rsidRPr="002665FA">
              <w:rPr>
                <w:rFonts w:hint="cs"/>
                <w:rtl/>
              </w:rPr>
              <w:t>3</w:t>
            </w:r>
          </w:p>
        </w:tc>
        <w:tc>
          <w:tcPr>
            <w:tcW w:w="1271" w:type="dxa"/>
          </w:tcPr>
          <w:p w14:paraId="6889FB7E" w14:textId="77777777" w:rsidR="003C2277" w:rsidRPr="002665FA" w:rsidRDefault="003C2277" w:rsidP="00D549C4">
            <w:pPr>
              <w:spacing w:after="0"/>
              <w:rPr>
                <w:rtl/>
              </w:rPr>
            </w:pPr>
          </w:p>
        </w:tc>
        <w:tc>
          <w:tcPr>
            <w:tcW w:w="1271" w:type="dxa"/>
          </w:tcPr>
          <w:p w14:paraId="108210FB" w14:textId="77777777" w:rsidR="003C2277" w:rsidRPr="002665FA" w:rsidRDefault="003C2277" w:rsidP="00D549C4">
            <w:pPr>
              <w:spacing w:after="0"/>
              <w:rPr>
                <w:rtl/>
              </w:rPr>
            </w:pPr>
          </w:p>
        </w:tc>
        <w:tc>
          <w:tcPr>
            <w:tcW w:w="1271" w:type="dxa"/>
          </w:tcPr>
          <w:p w14:paraId="68D2187D" w14:textId="77777777" w:rsidR="003C2277" w:rsidRPr="002665FA" w:rsidRDefault="003C2277" w:rsidP="00D549C4">
            <w:pPr>
              <w:spacing w:after="0"/>
              <w:rPr>
                <w:rtl/>
              </w:rPr>
            </w:pPr>
          </w:p>
        </w:tc>
        <w:tc>
          <w:tcPr>
            <w:tcW w:w="1271" w:type="dxa"/>
          </w:tcPr>
          <w:p w14:paraId="5F027329" w14:textId="77777777" w:rsidR="003C2277" w:rsidRPr="002665FA" w:rsidRDefault="003C2277" w:rsidP="00D549C4">
            <w:pPr>
              <w:spacing w:after="0"/>
              <w:rPr>
                <w:rtl/>
              </w:rPr>
            </w:pPr>
          </w:p>
        </w:tc>
        <w:tc>
          <w:tcPr>
            <w:tcW w:w="1271" w:type="dxa"/>
          </w:tcPr>
          <w:p w14:paraId="7C08E07B" w14:textId="77777777" w:rsidR="003C2277" w:rsidRPr="002665FA" w:rsidRDefault="003C2277" w:rsidP="00D549C4">
            <w:pPr>
              <w:spacing w:after="0"/>
              <w:rPr>
                <w:rtl/>
              </w:rPr>
            </w:pPr>
          </w:p>
        </w:tc>
        <w:tc>
          <w:tcPr>
            <w:tcW w:w="1271" w:type="dxa"/>
          </w:tcPr>
          <w:p w14:paraId="7B98C0CC" w14:textId="77777777" w:rsidR="003C2277" w:rsidRPr="002665FA" w:rsidRDefault="003C2277" w:rsidP="00D549C4">
            <w:pPr>
              <w:spacing w:after="0"/>
              <w:rPr>
                <w:rtl/>
              </w:rPr>
            </w:pPr>
          </w:p>
        </w:tc>
        <w:tc>
          <w:tcPr>
            <w:tcW w:w="1271" w:type="dxa"/>
          </w:tcPr>
          <w:p w14:paraId="2E294487" w14:textId="77777777" w:rsidR="003C2277" w:rsidRPr="002665FA" w:rsidRDefault="003C2277" w:rsidP="00D549C4">
            <w:pPr>
              <w:spacing w:after="0"/>
              <w:rPr>
                <w:rtl/>
              </w:rPr>
            </w:pPr>
          </w:p>
        </w:tc>
      </w:tr>
      <w:tr w:rsidR="003C2277" w:rsidRPr="002665FA" w14:paraId="5ABBEEA6" w14:textId="77777777" w:rsidTr="00D549C4">
        <w:tc>
          <w:tcPr>
            <w:tcW w:w="505" w:type="dxa"/>
          </w:tcPr>
          <w:p w14:paraId="4D2201AD" w14:textId="77777777" w:rsidR="003C2277" w:rsidRPr="002665FA" w:rsidRDefault="003C2277" w:rsidP="00D549C4">
            <w:pPr>
              <w:spacing w:after="0"/>
              <w:jc w:val="center"/>
              <w:rPr>
                <w:rtl/>
              </w:rPr>
            </w:pPr>
            <w:r w:rsidRPr="002665FA">
              <w:rPr>
                <w:rFonts w:hint="cs"/>
                <w:rtl/>
              </w:rPr>
              <w:t>4</w:t>
            </w:r>
          </w:p>
        </w:tc>
        <w:tc>
          <w:tcPr>
            <w:tcW w:w="1271" w:type="dxa"/>
          </w:tcPr>
          <w:p w14:paraId="2CA71BBF" w14:textId="77777777" w:rsidR="003C2277" w:rsidRPr="002665FA" w:rsidRDefault="003C2277" w:rsidP="00D549C4">
            <w:pPr>
              <w:spacing w:after="0"/>
              <w:rPr>
                <w:rtl/>
              </w:rPr>
            </w:pPr>
          </w:p>
        </w:tc>
        <w:tc>
          <w:tcPr>
            <w:tcW w:w="1271" w:type="dxa"/>
          </w:tcPr>
          <w:p w14:paraId="21E044B5" w14:textId="77777777" w:rsidR="003C2277" w:rsidRPr="002665FA" w:rsidRDefault="003C2277" w:rsidP="00D549C4">
            <w:pPr>
              <w:spacing w:after="0"/>
              <w:rPr>
                <w:rtl/>
              </w:rPr>
            </w:pPr>
          </w:p>
        </w:tc>
        <w:tc>
          <w:tcPr>
            <w:tcW w:w="1271" w:type="dxa"/>
          </w:tcPr>
          <w:p w14:paraId="33B890D2" w14:textId="77777777" w:rsidR="003C2277" w:rsidRPr="002665FA" w:rsidRDefault="003C2277" w:rsidP="00D549C4">
            <w:pPr>
              <w:spacing w:after="0"/>
              <w:rPr>
                <w:rtl/>
              </w:rPr>
            </w:pPr>
          </w:p>
        </w:tc>
        <w:tc>
          <w:tcPr>
            <w:tcW w:w="1271" w:type="dxa"/>
          </w:tcPr>
          <w:p w14:paraId="4A98A38D" w14:textId="77777777" w:rsidR="003C2277" w:rsidRPr="002665FA" w:rsidRDefault="003C2277" w:rsidP="00D549C4">
            <w:pPr>
              <w:spacing w:after="0"/>
              <w:rPr>
                <w:rtl/>
              </w:rPr>
            </w:pPr>
          </w:p>
        </w:tc>
        <w:tc>
          <w:tcPr>
            <w:tcW w:w="1271" w:type="dxa"/>
          </w:tcPr>
          <w:p w14:paraId="5CC73B34" w14:textId="77777777" w:rsidR="003C2277" w:rsidRPr="002665FA" w:rsidRDefault="003C2277" w:rsidP="00D549C4">
            <w:pPr>
              <w:spacing w:after="0"/>
              <w:rPr>
                <w:rtl/>
              </w:rPr>
            </w:pPr>
          </w:p>
        </w:tc>
        <w:tc>
          <w:tcPr>
            <w:tcW w:w="1271" w:type="dxa"/>
          </w:tcPr>
          <w:p w14:paraId="623711B4" w14:textId="77777777" w:rsidR="003C2277" w:rsidRPr="002665FA" w:rsidRDefault="003C2277" w:rsidP="00D549C4">
            <w:pPr>
              <w:spacing w:after="0"/>
              <w:rPr>
                <w:rtl/>
              </w:rPr>
            </w:pPr>
          </w:p>
        </w:tc>
        <w:tc>
          <w:tcPr>
            <w:tcW w:w="1271" w:type="dxa"/>
          </w:tcPr>
          <w:p w14:paraId="75AF2218" w14:textId="77777777" w:rsidR="003C2277" w:rsidRPr="002665FA" w:rsidRDefault="003C2277" w:rsidP="00D549C4">
            <w:pPr>
              <w:spacing w:after="0"/>
              <w:rPr>
                <w:rtl/>
              </w:rPr>
            </w:pPr>
          </w:p>
        </w:tc>
      </w:tr>
    </w:tbl>
    <w:p w14:paraId="76BF40ED" w14:textId="77777777" w:rsidR="003C2277" w:rsidRPr="002665FA" w:rsidRDefault="003C2277" w:rsidP="003C2277">
      <w:pPr>
        <w:pStyle w:val="NoSpacing"/>
        <w:rPr>
          <w:rtl/>
        </w:rPr>
      </w:pPr>
    </w:p>
    <w:p w14:paraId="222AB025" w14:textId="77777777" w:rsidR="003C2277" w:rsidRPr="002665FA" w:rsidRDefault="003C2277" w:rsidP="003C2277">
      <w:pPr>
        <w:rPr>
          <w:b/>
          <w:bCs/>
          <w:u w:val="single"/>
          <w:rtl/>
        </w:rPr>
      </w:pPr>
      <w:r w:rsidRPr="002665FA">
        <w:rPr>
          <w:rFonts w:hint="cs"/>
          <w:b/>
          <w:bCs/>
          <w:u w:val="single"/>
          <w:rtl/>
        </w:rPr>
        <w:lastRenderedPageBreak/>
        <w:t>הערות</w:t>
      </w:r>
    </w:p>
    <w:p w14:paraId="5AB45295" w14:textId="77777777" w:rsidR="003C2277" w:rsidRPr="002665FA" w:rsidRDefault="003C2277" w:rsidP="000E2DC4">
      <w:pPr>
        <w:pStyle w:val="ListParagraph"/>
        <w:numPr>
          <w:ilvl w:val="0"/>
          <w:numId w:val="194"/>
        </w:numPr>
        <w:ind w:left="454" w:hanging="454"/>
      </w:pPr>
      <w:r w:rsidRPr="002665FA">
        <w:rPr>
          <w:rFonts w:hint="cs"/>
          <w:rtl/>
        </w:rPr>
        <w:t xml:space="preserve">הפניה לאחד מהסעיפים סעיפים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Ref498509182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עד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Ref498509186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 xml:space="preserve"> שלהלן.</w:t>
      </w:r>
    </w:p>
    <w:p w14:paraId="52D1017C" w14:textId="77777777" w:rsidR="003C2277" w:rsidRPr="002665FA" w:rsidRDefault="003C2277" w:rsidP="000E2DC4">
      <w:pPr>
        <w:pStyle w:val="ListParagraph"/>
        <w:numPr>
          <w:ilvl w:val="0"/>
          <w:numId w:val="194"/>
        </w:numPr>
        <w:ind w:left="454" w:hanging="454"/>
      </w:pPr>
      <w:r w:rsidRPr="002665FA">
        <w:rPr>
          <w:rFonts w:hint="cs"/>
          <w:rtl/>
        </w:rPr>
        <w:t>סביבות : אפיון, פיתוח, בדיקות, ייצור והדרכה</w:t>
      </w:r>
    </w:p>
    <w:p w14:paraId="3732C658" w14:textId="77777777" w:rsidR="003C2277" w:rsidRPr="002665FA" w:rsidRDefault="003C2277" w:rsidP="000E2DC4">
      <w:pPr>
        <w:pStyle w:val="ListParagraph"/>
        <w:numPr>
          <w:ilvl w:val="0"/>
          <w:numId w:val="194"/>
        </w:numPr>
        <w:ind w:left="454" w:hanging="454"/>
        <w:rPr>
          <w:rtl/>
        </w:rPr>
      </w:pPr>
      <w:r w:rsidRPr="002665FA">
        <w:rPr>
          <w:rFonts w:hint="cs"/>
          <w:rtl/>
        </w:rPr>
        <w:t>סוג הרישוי</w:t>
      </w:r>
      <w:r w:rsidRPr="002665FA">
        <w:rPr>
          <w:rtl/>
        </w:rPr>
        <w:t xml:space="preserve"> (רישוי שרת, רישוי משתמש, </w:t>
      </w:r>
      <w:r w:rsidRPr="002665FA">
        <w:t>Site License</w:t>
      </w:r>
      <w:r w:rsidRPr="002665FA">
        <w:rPr>
          <w:rtl/>
        </w:rPr>
        <w:t xml:space="preserve"> או לפרט מודל רישוי אחר). יש לפרט לכל מוצר בנפרד.</w:t>
      </w:r>
      <w:r w:rsidRPr="002665FA">
        <w:rPr>
          <w:rFonts w:hint="cs"/>
          <w:rtl/>
        </w:rPr>
        <w:t xml:space="preserve"> </w:t>
      </w:r>
    </w:p>
    <w:p w14:paraId="31EFDEB5" w14:textId="77777777" w:rsidR="003C2277" w:rsidRPr="002665FA" w:rsidRDefault="003C2277" w:rsidP="000E2DC4">
      <w:pPr>
        <w:pStyle w:val="ListParagraph"/>
        <w:numPr>
          <w:ilvl w:val="0"/>
          <w:numId w:val="194"/>
        </w:numPr>
        <w:ind w:left="454" w:hanging="454"/>
        <w:rPr>
          <w:rtl/>
        </w:rPr>
      </w:pPr>
      <w:r w:rsidRPr="002665FA">
        <w:rPr>
          <w:rFonts w:hint="cs"/>
          <w:rtl/>
        </w:rPr>
        <w:t>ניתן להוסיף שורות ככל הנדרש.</w:t>
      </w:r>
    </w:p>
    <w:p w14:paraId="5A3F9D32" w14:textId="77777777" w:rsidR="003C2277" w:rsidRPr="002665FA" w:rsidRDefault="003C2277" w:rsidP="000E2DC4">
      <w:pPr>
        <w:pStyle w:val="Heading3"/>
        <w:numPr>
          <w:ilvl w:val="2"/>
          <w:numId w:val="203"/>
        </w:numPr>
        <w:ind w:left="720"/>
        <w:rPr>
          <w:rtl/>
        </w:rPr>
      </w:pPr>
      <w:bookmarkStart w:id="835" w:name="_Ref498509182"/>
      <w:bookmarkStart w:id="836" w:name="_Toc4065445"/>
      <w:bookmarkStart w:id="837" w:name="_Toc25407838"/>
      <w:r w:rsidRPr="002665FA">
        <w:rPr>
          <w:rtl/>
        </w:rPr>
        <w:t xml:space="preserve">כלי </w:t>
      </w:r>
      <w:r w:rsidRPr="002665FA">
        <w:t>CASE</w:t>
      </w:r>
      <w:bookmarkEnd w:id="835"/>
      <w:bookmarkEnd w:id="836"/>
      <w:bookmarkEnd w:id="837"/>
    </w:p>
    <w:p w14:paraId="3673B0CE" w14:textId="23233BFF" w:rsidR="002A1F52" w:rsidRPr="002665FA" w:rsidRDefault="002A1F52" w:rsidP="000E2DC4">
      <w:pPr>
        <w:pStyle w:val="Heading4"/>
        <w:numPr>
          <w:ilvl w:val="3"/>
          <w:numId w:val="203"/>
        </w:numPr>
        <w:spacing w:before="100" w:beforeAutospacing="1"/>
        <w:ind w:left="907" w:hanging="907"/>
        <w:rPr>
          <w:rtl/>
        </w:rPr>
      </w:pPr>
      <w:r w:rsidRPr="002665FA">
        <w:rPr>
          <w:rFonts w:hint="cs"/>
          <w:rtl/>
        </w:rPr>
        <w:t>שימוש במוצר מדף ייעודי</w:t>
      </w:r>
    </w:p>
    <w:p w14:paraId="4C444E2C" w14:textId="5576C06D" w:rsidR="002A1F52" w:rsidRPr="002665FA" w:rsidRDefault="002A1F52" w:rsidP="003C2277">
      <w:pPr>
        <w:rPr>
          <w:rtl/>
        </w:rPr>
      </w:pPr>
      <w:r w:rsidRPr="002665FA">
        <w:rPr>
          <w:rFonts w:hint="cs"/>
          <w:rtl/>
        </w:rPr>
        <w:t>מציע העושה שימוש במוצר מדף ייעודי יציג במענה לסעיף זה את מתודולוגיית אפיון השינויים, ההתאמות והתוספות הנדרשות למערכת המוצעת וכיצד היא באה לידי ביטוי באינטגרציה עם צוותי הפיתוח והבדיקות.</w:t>
      </w:r>
    </w:p>
    <w:p w14:paraId="47C0ECAB" w14:textId="55BACDB8" w:rsidR="002A1F52" w:rsidRPr="002665FA" w:rsidRDefault="002A1F52" w:rsidP="000E2DC4">
      <w:pPr>
        <w:pStyle w:val="Heading4"/>
        <w:numPr>
          <w:ilvl w:val="3"/>
          <w:numId w:val="203"/>
        </w:numPr>
        <w:spacing w:before="100" w:beforeAutospacing="1"/>
        <w:ind w:left="907" w:hanging="907"/>
        <w:rPr>
          <w:rtl/>
        </w:rPr>
      </w:pPr>
      <w:r w:rsidRPr="002665FA">
        <w:rPr>
          <w:rFonts w:hint="cs"/>
          <w:rtl/>
        </w:rPr>
        <w:t>שימוש בכלי פיתוח או מוצרי מדף או בשילוב שלהם</w:t>
      </w:r>
    </w:p>
    <w:p w14:paraId="557E6007" w14:textId="77777777" w:rsidR="003C2277" w:rsidRPr="002665FA" w:rsidRDefault="003C2277" w:rsidP="003C2277">
      <w:pPr>
        <w:rPr>
          <w:rtl/>
        </w:rPr>
      </w:pPr>
      <w:r w:rsidRPr="002665FA">
        <w:rPr>
          <w:rtl/>
        </w:rPr>
        <w:t xml:space="preserve">המציע יממש את האפיון המפורט והעיצוב של המערכת באמצעות כלי </w:t>
      </w:r>
      <w:r w:rsidRPr="002665FA">
        <w:t>CASE</w:t>
      </w:r>
      <w:r w:rsidRPr="002665FA">
        <w:rPr>
          <w:rtl/>
        </w:rPr>
        <w:t xml:space="preserve"> שיענה לפחות על הדרישות הבאות:</w:t>
      </w:r>
    </w:p>
    <w:p w14:paraId="6C36D6B7" w14:textId="77777777" w:rsidR="003C2277" w:rsidRPr="002665FA" w:rsidRDefault="003C2277" w:rsidP="003C2277">
      <w:pPr>
        <w:pStyle w:val="Hnormal"/>
        <w:rPr>
          <w:rtl/>
        </w:rPr>
      </w:pPr>
    </w:p>
    <w:tbl>
      <w:tblPr>
        <w:tblStyle w:val="TableGrid"/>
        <w:bidiVisual/>
        <w:tblW w:w="0" w:type="auto"/>
        <w:tblInd w:w="113" w:type="dxa"/>
        <w:tblLook w:val="04A0" w:firstRow="1" w:lastRow="0" w:firstColumn="1" w:lastColumn="0" w:noHBand="0" w:noVBand="1"/>
      </w:tblPr>
      <w:tblGrid>
        <w:gridCol w:w="1970"/>
        <w:gridCol w:w="7319"/>
      </w:tblGrid>
      <w:tr w:rsidR="003C2277" w:rsidRPr="002665FA" w14:paraId="27FDF7B8" w14:textId="77777777" w:rsidTr="00D549C4">
        <w:trPr>
          <w:tblHeader/>
        </w:trPr>
        <w:tc>
          <w:tcPr>
            <w:tcW w:w="1992" w:type="dxa"/>
            <w:shd w:val="clear" w:color="auto" w:fill="BDD6EE" w:themeFill="accent1" w:themeFillTint="66"/>
            <w:vAlign w:val="center"/>
          </w:tcPr>
          <w:p w14:paraId="0ED81315" w14:textId="77777777" w:rsidR="003C2277" w:rsidRPr="002665FA" w:rsidRDefault="003C2277" w:rsidP="00D549C4">
            <w:pPr>
              <w:spacing w:after="0"/>
              <w:jc w:val="center"/>
              <w:rPr>
                <w:b/>
                <w:bCs/>
                <w:rtl/>
              </w:rPr>
            </w:pPr>
            <w:r w:rsidRPr="002665FA">
              <w:rPr>
                <w:b/>
                <w:bCs/>
                <w:rtl/>
              </w:rPr>
              <w:t>נושא</w:t>
            </w:r>
          </w:p>
        </w:tc>
        <w:tc>
          <w:tcPr>
            <w:tcW w:w="7506" w:type="dxa"/>
            <w:shd w:val="clear" w:color="auto" w:fill="BDD6EE" w:themeFill="accent1" w:themeFillTint="66"/>
            <w:vAlign w:val="center"/>
          </w:tcPr>
          <w:p w14:paraId="1260D5FD" w14:textId="77777777" w:rsidR="003C2277" w:rsidRPr="002665FA" w:rsidRDefault="003C2277" w:rsidP="00D549C4">
            <w:pPr>
              <w:spacing w:after="0"/>
              <w:jc w:val="center"/>
              <w:rPr>
                <w:b/>
                <w:bCs/>
                <w:rtl/>
              </w:rPr>
            </w:pPr>
            <w:r w:rsidRPr="002665FA">
              <w:rPr>
                <w:b/>
                <w:bCs/>
                <w:rtl/>
              </w:rPr>
              <w:t>דרישה</w:t>
            </w:r>
          </w:p>
        </w:tc>
      </w:tr>
      <w:tr w:rsidR="003C2277" w:rsidRPr="002665FA" w14:paraId="36F1A97D" w14:textId="77777777" w:rsidTr="00D549C4">
        <w:tc>
          <w:tcPr>
            <w:tcW w:w="1992" w:type="dxa"/>
          </w:tcPr>
          <w:p w14:paraId="55151925" w14:textId="77777777" w:rsidR="003C2277" w:rsidRPr="002665FA" w:rsidRDefault="003C2277" w:rsidP="00D549C4">
            <w:pPr>
              <w:spacing w:after="0"/>
              <w:rPr>
                <w:rtl/>
              </w:rPr>
            </w:pPr>
            <w:r w:rsidRPr="002665FA">
              <w:rPr>
                <w:rtl/>
              </w:rPr>
              <w:t>מתודולוגיה</w:t>
            </w:r>
          </w:p>
        </w:tc>
        <w:tc>
          <w:tcPr>
            <w:tcW w:w="7506" w:type="dxa"/>
          </w:tcPr>
          <w:p w14:paraId="25728F56" w14:textId="2013AC9E" w:rsidR="003C2277" w:rsidRPr="002665FA" w:rsidRDefault="003C2277" w:rsidP="00160FD3">
            <w:pPr>
              <w:spacing w:after="0"/>
              <w:jc w:val="both"/>
              <w:rPr>
                <w:rtl/>
              </w:rPr>
            </w:pPr>
            <w:r w:rsidRPr="002665FA">
              <w:rPr>
                <w:rtl/>
              </w:rPr>
              <w:t xml:space="preserve">תמיכה במתודולוגיה </w:t>
            </w:r>
            <w:r w:rsidR="002A1F52" w:rsidRPr="002665FA">
              <w:rPr>
                <w:rFonts w:hint="cs"/>
                <w:rtl/>
              </w:rPr>
              <w:t>ה</w:t>
            </w:r>
            <w:r w:rsidR="00160FD3" w:rsidRPr="002665FA">
              <w:rPr>
                <w:rFonts w:hint="cs"/>
                <w:rtl/>
              </w:rPr>
              <w:t xml:space="preserve">מקובלת </w:t>
            </w:r>
            <w:r w:rsidR="002A1F52" w:rsidRPr="002665FA">
              <w:rPr>
                <w:rFonts w:hint="cs"/>
                <w:rtl/>
              </w:rPr>
              <w:t xml:space="preserve">ע"י המציע </w:t>
            </w:r>
            <w:r w:rsidR="00160FD3" w:rsidRPr="002665FA">
              <w:rPr>
                <w:rFonts w:hint="cs"/>
                <w:rtl/>
              </w:rPr>
              <w:t>לניתוח מערכות</w:t>
            </w:r>
            <w:r w:rsidRPr="002665FA">
              <w:rPr>
                <w:rtl/>
              </w:rPr>
              <w:t>.</w:t>
            </w:r>
          </w:p>
        </w:tc>
      </w:tr>
      <w:tr w:rsidR="003C2277" w:rsidRPr="002665FA" w14:paraId="3589823E" w14:textId="77777777" w:rsidTr="00D549C4">
        <w:tc>
          <w:tcPr>
            <w:tcW w:w="1992" w:type="dxa"/>
          </w:tcPr>
          <w:p w14:paraId="6FFFF2AE" w14:textId="77777777" w:rsidR="003C2277" w:rsidRPr="002665FA" w:rsidRDefault="003C2277" w:rsidP="00D549C4">
            <w:pPr>
              <w:spacing w:after="0"/>
              <w:rPr>
                <w:rtl/>
              </w:rPr>
            </w:pPr>
            <w:r w:rsidRPr="002665FA">
              <w:rPr>
                <w:rtl/>
              </w:rPr>
              <w:t>עבודה בצוות</w:t>
            </w:r>
          </w:p>
        </w:tc>
        <w:tc>
          <w:tcPr>
            <w:tcW w:w="7506" w:type="dxa"/>
          </w:tcPr>
          <w:p w14:paraId="490DE7FC" w14:textId="2BB32B93" w:rsidR="003C2277" w:rsidRPr="002665FA" w:rsidRDefault="003C2277" w:rsidP="00160FD3">
            <w:pPr>
              <w:spacing w:after="0"/>
              <w:jc w:val="both"/>
              <w:rPr>
                <w:rtl/>
              </w:rPr>
            </w:pPr>
            <w:r w:rsidRPr="002665FA">
              <w:rPr>
                <w:rtl/>
              </w:rPr>
              <w:t>אפשרות לעבודה מקוונת בצוות</w:t>
            </w:r>
            <w:r w:rsidR="00160FD3" w:rsidRPr="002665FA">
              <w:rPr>
                <w:rFonts w:hint="cs"/>
                <w:rtl/>
              </w:rPr>
              <w:t>,</w:t>
            </w:r>
            <w:r w:rsidRPr="002665FA">
              <w:rPr>
                <w:rtl/>
              </w:rPr>
              <w:t xml:space="preserve"> </w:t>
            </w:r>
            <w:r w:rsidRPr="002665FA">
              <w:rPr>
                <w:rFonts w:hint="cs"/>
                <w:rtl/>
              </w:rPr>
              <w:t>תורי משימות עפ"י תפקידים / מומחי תוכן</w:t>
            </w:r>
          </w:p>
        </w:tc>
      </w:tr>
      <w:tr w:rsidR="003C2277" w:rsidRPr="002665FA" w14:paraId="53918CFB" w14:textId="77777777" w:rsidTr="00D549C4">
        <w:tc>
          <w:tcPr>
            <w:tcW w:w="1992" w:type="dxa"/>
          </w:tcPr>
          <w:p w14:paraId="77565A3D" w14:textId="77777777" w:rsidR="003C2277" w:rsidRPr="002665FA" w:rsidRDefault="003C2277" w:rsidP="00D549C4">
            <w:pPr>
              <w:spacing w:after="0"/>
              <w:rPr>
                <w:rtl/>
              </w:rPr>
            </w:pPr>
            <w:r w:rsidRPr="002665FA">
              <w:rPr>
                <w:rFonts w:hint="cs"/>
                <w:rtl/>
              </w:rPr>
              <w:t>ניהול דרישות</w:t>
            </w:r>
          </w:p>
        </w:tc>
        <w:tc>
          <w:tcPr>
            <w:tcW w:w="7506" w:type="dxa"/>
          </w:tcPr>
          <w:p w14:paraId="46D0CE92" w14:textId="77777777" w:rsidR="003C2277" w:rsidRPr="002665FA" w:rsidRDefault="003C2277" w:rsidP="00160FD3">
            <w:pPr>
              <w:spacing w:after="0"/>
              <w:jc w:val="both"/>
              <w:rPr>
                <w:rtl/>
              </w:rPr>
            </w:pPr>
            <w:r w:rsidRPr="002665FA">
              <w:rPr>
                <w:rFonts w:hint="cs"/>
                <w:rtl/>
              </w:rPr>
              <w:t>הגדרת דרישות לפרויקט, למודול, למהדורת מערכת</w:t>
            </w:r>
          </w:p>
        </w:tc>
      </w:tr>
      <w:tr w:rsidR="003C2277" w:rsidRPr="002665FA" w14:paraId="7B278D73" w14:textId="77777777" w:rsidTr="00D549C4">
        <w:tc>
          <w:tcPr>
            <w:tcW w:w="1992" w:type="dxa"/>
          </w:tcPr>
          <w:p w14:paraId="11DA6023" w14:textId="77777777" w:rsidR="003C2277" w:rsidRPr="002665FA" w:rsidRDefault="003C2277" w:rsidP="00D549C4">
            <w:pPr>
              <w:spacing w:after="0"/>
              <w:rPr>
                <w:rtl/>
              </w:rPr>
            </w:pPr>
            <w:r w:rsidRPr="002665FA">
              <w:rPr>
                <w:rFonts w:hint="cs"/>
                <w:rtl/>
              </w:rPr>
              <w:t>ניהול מהדורות</w:t>
            </w:r>
          </w:p>
        </w:tc>
        <w:tc>
          <w:tcPr>
            <w:tcW w:w="7506" w:type="dxa"/>
          </w:tcPr>
          <w:p w14:paraId="01A6E839" w14:textId="77777777" w:rsidR="003C2277" w:rsidRPr="002665FA" w:rsidRDefault="003C2277" w:rsidP="00160FD3">
            <w:pPr>
              <w:spacing w:after="0"/>
              <w:jc w:val="both"/>
              <w:rPr>
                <w:rtl/>
              </w:rPr>
            </w:pPr>
            <w:r w:rsidRPr="002665FA">
              <w:rPr>
                <w:rFonts w:hint="cs"/>
                <w:rtl/>
              </w:rPr>
              <w:t>ניהול מהדורות מערכת (גרסאות מלאות וחלקיות) ועבודה במקביל על מספר מהדורות.</w:t>
            </w:r>
          </w:p>
        </w:tc>
      </w:tr>
      <w:tr w:rsidR="003C2277" w:rsidRPr="002665FA" w14:paraId="2D2C8224" w14:textId="77777777" w:rsidTr="00D549C4">
        <w:tc>
          <w:tcPr>
            <w:tcW w:w="1992" w:type="dxa"/>
          </w:tcPr>
          <w:p w14:paraId="376A5E34" w14:textId="77777777" w:rsidR="003C2277" w:rsidRPr="002665FA" w:rsidRDefault="003C2277" w:rsidP="00D549C4">
            <w:pPr>
              <w:spacing w:after="0"/>
              <w:rPr>
                <w:rtl/>
              </w:rPr>
            </w:pPr>
            <w:r w:rsidRPr="002665FA">
              <w:rPr>
                <w:rtl/>
              </w:rPr>
              <w:t>ניהול גרסאות</w:t>
            </w:r>
          </w:p>
        </w:tc>
        <w:tc>
          <w:tcPr>
            <w:tcW w:w="7506" w:type="dxa"/>
          </w:tcPr>
          <w:p w14:paraId="06ACC5CA" w14:textId="77777777" w:rsidR="003C2277" w:rsidRPr="002665FA" w:rsidRDefault="003C2277" w:rsidP="00160FD3">
            <w:pPr>
              <w:spacing w:after="0"/>
              <w:jc w:val="both"/>
              <w:rPr>
                <w:rtl/>
              </w:rPr>
            </w:pPr>
            <w:r w:rsidRPr="002665FA">
              <w:rPr>
                <w:rtl/>
              </w:rPr>
              <w:t>תמיכה בניהול גרסאות.</w:t>
            </w:r>
          </w:p>
        </w:tc>
      </w:tr>
      <w:tr w:rsidR="003C2277" w:rsidRPr="002665FA" w14:paraId="205F8804" w14:textId="77777777" w:rsidTr="00D549C4">
        <w:tc>
          <w:tcPr>
            <w:tcW w:w="1992" w:type="dxa"/>
          </w:tcPr>
          <w:p w14:paraId="1F897BEB" w14:textId="77777777" w:rsidR="003C2277" w:rsidRPr="002665FA" w:rsidRDefault="003C2277" w:rsidP="00D549C4">
            <w:pPr>
              <w:spacing w:after="0"/>
              <w:rPr>
                <w:rtl/>
              </w:rPr>
            </w:pPr>
            <w:r w:rsidRPr="002665FA">
              <w:rPr>
                <w:rFonts w:hint="cs"/>
                <w:rtl/>
              </w:rPr>
              <w:t>ניהול שינויים</w:t>
            </w:r>
          </w:p>
        </w:tc>
        <w:tc>
          <w:tcPr>
            <w:tcW w:w="7506" w:type="dxa"/>
          </w:tcPr>
          <w:p w14:paraId="78639BDE" w14:textId="77777777" w:rsidR="003C2277" w:rsidRPr="002665FA" w:rsidRDefault="003C2277" w:rsidP="00160FD3">
            <w:pPr>
              <w:spacing w:after="0"/>
              <w:jc w:val="both"/>
              <w:rPr>
                <w:rtl/>
              </w:rPr>
            </w:pPr>
            <w:r w:rsidRPr="002665FA">
              <w:rPr>
                <w:rFonts w:hint="cs"/>
                <w:rtl/>
              </w:rPr>
              <w:t>תמיכה בתהליך מובנה של ניהול שינויים כולל</w:t>
            </w:r>
            <w:r w:rsidRPr="002665FA">
              <w:t xml:space="preserve"> </w:t>
            </w:r>
            <w:r w:rsidRPr="002665FA">
              <w:rPr>
                <w:rFonts w:hint="cs"/>
                <w:rtl/>
              </w:rPr>
              <w:t>זרימת עבודה (</w:t>
            </w:r>
            <w:r w:rsidRPr="002665FA">
              <w:t>WF</w:t>
            </w:r>
            <w:r w:rsidRPr="002665FA">
              <w:rPr>
                <w:rFonts w:hint="cs"/>
                <w:rtl/>
              </w:rPr>
              <w:t>) וסבב אישורים.</w:t>
            </w:r>
          </w:p>
        </w:tc>
      </w:tr>
      <w:tr w:rsidR="003C2277" w:rsidRPr="002665FA" w14:paraId="1D6858B7" w14:textId="77777777" w:rsidTr="00D549C4">
        <w:tc>
          <w:tcPr>
            <w:tcW w:w="1992" w:type="dxa"/>
          </w:tcPr>
          <w:p w14:paraId="0BF1B861" w14:textId="77777777" w:rsidR="003C2277" w:rsidRPr="002665FA" w:rsidRDefault="003C2277" w:rsidP="00D549C4">
            <w:pPr>
              <w:spacing w:after="0"/>
              <w:rPr>
                <w:rtl/>
              </w:rPr>
            </w:pPr>
            <w:r w:rsidRPr="002665FA">
              <w:rPr>
                <w:rtl/>
              </w:rPr>
              <w:t>אב-טיפוס</w:t>
            </w:r>
          </w:p>
        </w:tc>
        <w:tc>
          <w:tcPr>
            <w:tcW w:w="7506" w:type="dxa"/>
          </w:tcPr>
          <w:p w14:paraId="533B1A2F" w14:textId="77777777" w:rsidR="003C2277" w:rsidRPr="002665FA" w:rsidRDefault="003C2277" w:rsidP="00160FD3">
            <w:pPr>
              <w:spacing w:after="0"/>
              <w:jc w:val="both"/>
              <w:rPr>
                <w:rtl/>
              </w:rPr>
            </w:pPr>
            <w:r w:rsidRPr="002665FA">
              <w:rPr>
                <w:rtl/>
              </w:rPr>
              <w:t>אפשרות הצגת אב טיפוס מהיר לצורך אישור האפיון על ידי הלקוח.</w:t>
            </w:r>
          </w:p>
        </w:tc>
      </w:tr>
      <w:tr w:rsidR="003C2277" w:rsidRPr="002665FA" w14:paraId="57234309" w14:textId="77777777" w:rsidTr="00D549C4">
        <w:tc>
          <w:tcPr>
            <w:tcW w:w="1992" w:type="dxa"/>
          </w:tcPr>
          <w:p w14:paraId="47201D93" w14:textId="77777777" w:rsidR="003C2277" w:rsidRPr="002665FA" w:rsidRDefault="003C2277" w:rsidP="00D549C4">
            <w:pPr>
              <w:spacing w:after="0"/>
              <w:rPr>
                <w:rtl/>
              </w:rPr>
            </w:pPr>
            <w:r w:rsidRPr="002665FA">
              <w:rPr>
                <w:rtl/>
              </w:rPr>
              <w:lastRenderedPageBreak/>
              <w:t>"</w:t>
            </w:r>
            <w:r w:rsidRPr="002665FA">
              <w:rPr>
                <w:rFonts w:hint="cs"/>
                <w:rtl/>
              </w:rPr>
              <w:t>הנדוס</w:t>
            </w:r>
            <w:r w:rsidRPr="002665FA">
              <w:rPr>
                <w:rtl/>
              </w:rPr>
              <w:t xml:space="preserve"> לאחור"</w:t>
            </w:r>
          </w:p>
        </w:tc>
        <w:tc>
          <w:tcPr>
            <w:tcW w:w="7506" w:type="dxa"/>
          </w:tcPr>
          <w:p w14:paraId="361B79FA" w14:textId="77777777" w:rsidR="003C2277" w:rsidRPr="002665FA" w:rsidRDefault="003C2277" w:rsidP="00160FD3">
            <w:pPr>
              <w:spacing w:after="0"/>
              <w:jc w:val="both"/>
              <w:rPr>
                <w:rtl/>
              </w:rPr>
            </w:pPr>
            <w:r w:rsidRPr="002665FA">
              <w:rPr>
                <w:rtl/>
              </w:rPr>
              <w:t>יכולת לקלוט שינויים שנעשו בזמן הפיתוח כדי לאפשר עקביות האפיון לאורך מחזור החיים כולו.</w:t>
            </w:r>
          </w:p>
        </w:tc>
      </w:tr>
      <w:tr w:rsidR="003C2277" w:rsidRPr="002665FA" w14:paraId="0386AFAB" w14:textId="77777777" w:rsidTr="00D549C4">
        <w:tc>
          <w:tcPr>
            <w:tcW w:w="1992" w:type="dxa"/>
          </w:tcPr>
          <w:p w14:paraId="7ECF9A97" w14:textId="77777777" w:rsidR="003C2277" w:rsidRPr="002665FA" w:rsidRDefault="003C2277" w:rsidP="00D549C4">
            <w:pPr>
              <w:spacing w:after="0"/>
              <w:rPr>
                <w:rtl/>
              </w:rPr>
            </w:pPr>
            <w:r w:rsidRPr="002665FA">
              <w:rPr>
                <w:rFonts w:hint="cs"/>
                <w:rtl/>
              </w:rPr>
              <w:t>אינטגרציה</w:t>
            </w:r>
          </w:p>
        </w:tc>
        <w:tc>
          <w:tcPr>
            <w:tcW w:w="7506" w:type="dxa"/>
          </w:tcPr>
          <w:p w14:paraId="54B6CA96" w14:textId="799A732B" w:rsidR="008C1465" w:rsidRPr="002665FA" w:rsidRDefault="003C2277" w:rsidP="008C1465">
            <w:pPr>
              <w:spacing w:after="0"/>
              <w:rPr>
                <w:rtl/>
              </w:rPr>
            </w:pPr>
            <w:r w:rsidRPr="002665FA">
              <w:rPr>
                <w:rFonts w:hint="cs"/>
                <w:rtl/>
              </w:rPr>
              <w:t xml:space="preserve">אינטגרציה מלאה עם כלי הפיתוח והכלים לניהול הבדיקות. משתמשי כלי ה </w:t>
            </w:r>
            <w:r w:rsidRPr="002665FA">
              <w:t>CASE</w:t>
            </w:r>
            <w:r w:rsidRPr="002665FA">
              <w:rPr>
                <w:rFonts w:hint="cs"/>
                <w:rtl/>
              </w:rPr>
              <w:t xml:space="preserve">, המפתחים והבודקים יפעלו בסביבת עבודה אחת ותחת בסיס נתונים אחד ותחת מנגנון ניהול משימות וניהול </w:t>
            </w:r>
            <w:r w:rsidRPr="002665FA">
              <w:t>WF</w:t>
            </w:r>
            <w:r w:rsidRPr="002665FA">
              <w:rPr>
                <w:rFonts w:hint="cs"/>
                <w:rtl/>
              </w:rPr>
              <w:t xml:space="preserve"> אחד</w:t>
            </w:r>
            <w:r w:rsidR="008C1465" w:rsidRPr="002665FA">
              <w:rPr>
                <w:rFonts w:hint="cs"/>
                <w:rtl/>
              </w:rPr>
              <w:t xml:space="preserve"> כאשר תהליכים ייתמכו מקצה לקצה.</w:t>
            </w:r>
          </w:p>
        </w:tc>
      </w:tr>
    </w:tbl>
    <w:p w14:paraId="610DD80F" w14:textId="77777777" w:rsidR="003C2277" w:rsidRPr="002665FA" w:rsidRDefault="003C2277" w:rsidP="003C2277">
      <w:pPr>
        <w:rPr>
          <w:rtl/>
        </w:rPr>
      </w:pPr>
    </w:p>
    <w:tbl>
      <w:tblPr>
        <w:tblStyle w:val="TableGrid"/>
        <w:bidiVisual/>
        <w:tblW w:w="0" w:type="auto"/>
        <w:tblInd w:w="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56"/>
      </w:tblGrid>
      <w:tr w:rsidR="003C2277" w:rsidRPr="002665FA" w14:paraId="0C7D1B3F" w14:textId="77777777" w:rsidTr="00D549C4">
        <w:tc>
          <w:tcPr>
            <w:tcW w:w="9356" w:type="dxa"/>
            <w:shd w:val="clear" w:color="auto" w:fill="BDD6EE" w:themeFill="accent1" w:themeFillTint="66"/>
          </w:tcPr>
          <w:p w14:paraId="6B26A657" w14:textId="77777777" w:rsidR="003C2277" w:rsidRPr="002665FA" w:rsidRDefault="003C2277" w:rsidP="000E2DC4">
            <w:pPr>
              <w:pStyle w:val="ListParagraph"/>
              <w:numPr>
                <w:ilvl w:val="0"/>
                <w:numId w:val="207"/>
              </w:numPr>
              <w:spacing w:after="0"/>
              <w:rPr>
                <w:b/>
                <w:bCs/>
                <w:rtl/>
              </w:rPr>
            </w:pPr>
            <w:r w:rsidRPr="002665FA">
              <w:rPr>
                <w:b/>
                <w:bCs/>
                <w:rtl/>
              </w:rPr>
              <w:t xml:space="preserve">המציע </w:t>
            </w:r>
            <w:r w:rsidRPr="002665FA">
              <w:rPr>
                <w:rFonts w:hint="cs"/>
                <w:b/>
                <w:bCs/>
                <w:rtl/>
              </w:rPr>
              <w:t xml:space="preserve">יפרט אודות כלי ה </w:t>
            </w:r>
            <w:r w:rsidRPr="002665FA">
              <w:rPr>
                <w:b/>
                <w:bCs/>
              </w:rPr>
              <w:t>CASE</w:t>
            </w:r>
            <w:r w:rsidRPr="002665FA">
              <w:rPr>
                <w:rFonts w:hint="cs"/>
                <w:b/>
                <w:bCs/>
                <w:rtl/>
              </w:rPr>
              <w:t xml:space="preserve"> המוצעים על ידו:</w:t>
            </w:r>
          </w:p>
          <w:p w14:paraId="44C85137" w14:textId="77777777" w:rsidR="003C2277" w:rsidRPr="002665FA" w:rsidRDefault="003C2277" w:rsidP="000E2DC4">
            <w:pPr>
              <w:pStyle w:val="ListParagraph"/>
              <w:numPr>
                <w:ilvl w:val="1"/>
                <w:numId w:val="207"/>
              </w:numPr>
              <w:spacing w:after="0"/>
              <w:jc w:val="both"/>
              <w:rPr>
                <w:b/>
                <w:bCs/>
                <w:rtl/>
              </w:rPr>
            </w:pPr>
            <w:r w:rsidRPr="002665FA">
              <w:rPr>
                <w:b/>
                <w:bCs/>
                <w:rtl/>
              </w:rPr>
              <w:t xml:space="preserve">שם הכלי, היצרן והניסיון שיש </w:t>
            </w:r>
            <w:r w:rsidRPr="002665FA">
              <w:rPr>
                <w:rFonts w:hint="cs"/>
                <w:b/>
                <w:bCs/>
                <w:rtl/>
              </w:rPr>
              <w:t>למציע</w:t>
            </w:r>
            <w:r w:rsidRPr="002665FA">
              <w:rPr>
                <w:b/>
                <w:bCs/>
                <w:rtl/>
              </w:rPr>
              <w:t xml:space="preserve"> בשימוש בכלי</w:t>
            </w:r>
          </w:p>
          <w:p w14:paraId="53E07D53" w14:textId="77777777" w:rsidR="003C2277" w:rsidRPr="002665FA" w:rsidRDefault="003C2277" w:rsidP="000E2DC4">
            <w:pPr>
              <w:pStyle w:val="ListParagraph"/>
              <w:numPr>
                <w:ilvl w:val="1"/>
                <w:numId w:val="207"/>
              </w:numPr>
              <w:spacing w:after="0"/>
              <w:jc w:val="both"/>
              <w:rPr>
                <w:b/>
                <w:bCs/>
                <w:rtl/>
              </w:rPr>
            </w:pPr>
            <w:r w:rsidRPr="002665FA">
              <w:rPr>
                <w:rFonts w:hint="cs"/>
                <w:b/>
                <w:bCs/>
                <w:rtl/>
              </w:rPr>
              <w:t>כיצד הכלי עומד בכל אחת מהדרישות המפורטות בסעיף זה.</w:t>
            </w:r>
          </w:p>
          <w:p w14:paraId="6634CAE4" w14:textId="77777777" w:rsidR="003C2277" w:rsidRPr="002665FA" w:rsidRDefault="003C2277" w:rsidP="000E2DC4">
            <w:pPr>
              <w:pStyle w:val="ListParagraph"/>
              <w:numPr>
                <w:ilvl w:val="1"/>
                <w:numId w:val="207"/>
              </w:numPr>
              <w:spacing w:after="0"/>
              <w:jc w:val="both"/>
              <w:rPr>
                <w:b/>
                <w:bCs/>
                <w:rtl/>
              </w:rPr>
            </w:pPr>
            <w:r w:rsidRPr="002665FA">
              <w:rPr>
                <w:rFonts w:hint="cs"/>
                <w:b/>
                <w:bCs/>
                <w:rtl/>
              </w:rPr>
              <w:t xml:space="preserve">שיטת האינטגרציה בין כלי זה לכלי הפיתוח (ראה 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והכלים לניהול הבדיקות (ראה 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Ref498509518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‏3.11.5</w:t>
            </w:r>
            <w:r w:rsidRPr="002665FA">
              <w:rPr>
                <w:rtl/>
              </w:rPr>
              <w:fldChar w:fldCharType="end"/>
            </w:r>
            <w:r w:rsidRPr="002665FA">
              <w:rPr>
                <w:rFonts w:hint="cs"/>
                <w:b/>
                <w:bCs/>
                <w:rtl/>
              </w:rPr>
              <w:t>).</w:t>
            </w:r>
          </w:p>
          <w:p w14:paraId="125882B2" w14:textId="77777777" w:rsidR="003C2277" w:rsidRPr="002665FA" w:rsidRDefault="003C2277" w:rsidP="000E2DC4">
            <w:pPr>
              <w:pStyle w:val="ListParagraph"/>
              <w:numPr>
                <w:ilvl w:val="1"/>
                <w:numId w:val="207"/>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פרטי איש קשר.</w:t>
            </w:r>
          </w:p>
          <w:p w14:paraId="689A8F6C" w14:textId="77777777" w:rsidR="003C2277" w:rsidRPr="002665FA" w:rsidRDefault="003C2277" w:rsidP="000E2DC4">
            <w:pPr>
              <w:pStyle w:val="ListParagraph"/>
              <w:numPr>
                <w:ilvl w:val="0"/>
                <w:numId w:val="207"/>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368B00C7" w14:textId="77777777" w:rsidR="003C2277" w:rsidRPr="002665FA" w:rsidRDefault="003C2277" w:rsidP="000E2DC4">
      <w:pPr>
        <w:pStyle w:val="Heading3"/>
        <w:numPr>
          <w:ilvl w:val="2"/>
          <w:numId w:val="203"/>
        </w:numPr>
        <w:ind w:left="720"/>
        <w:rPr>
          <w:rtl/>
        </w:rPr>
      </w:pPr>
      <w:bookmarkStart w:id="838" w:name="_Ref498508294"/>
      <w:bookmarkStart w:id="839" w:name="_Toc4065446"/>
      <w:bookmarkStart w:id="840" w:name="_Toc25407839"/>
      <w:r w:rsidRPr="002665FA">
        <w:rPr>
          <w:rtl/>
        </w:rPr>
        <w:t>כלי פיתוח</w:t>
      </w:r>
      <w:bookmarkEnd w:id="838"/>
      <w:bookmarkEnd w:id="839"/>
      <w:bookmarkEnd w:id="840"/>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82"/>
      </w:tblGrid>
      <w:tr w:rsidR="003C2277" w:rsidRPr="002665FA" w14:paraId="43E5C045" w14:textId="77777777" w:rsidTr="00D549C4">
        <w:tc>
          <w:tcPr>
            <w:tcW w:w="9402" w:type="dxa"/>
            <w:shd w:val="clear" w:color="auto" w:fill="BDD6EE" w:themeFill="accent1" w:themeFillTint="66"/>
          </w:tcPr>
          <w:p w14:paraId="0DA99150" w14:textId="3B18D518" w:rsidR="003C2277" w:rsidRPr="002665FA" w:rsidRDefault="003C2277" w:rsidP="008C1465">
            <w:pPr>
              <w:spacing w:after="0"/>
              <w:jc w:val="both"/>
              <w:rPr>
                <w:b/>
                <w:bCs/>
                <w:rtl/>
              </w:rPr>
            </w:pPr>
            <w:r w:rsidRPr="002665FA">
              <w:rPr>
                <w:b/>
                <w:bCs/>
                <w:rtl/>
              </w:rPr>
              <w:t xml:space="preserve">מציע </w:t>
            </w:r>
            <w:r w:rsidR="008C1465" w:rsidRPr="002665FA">
              <w:rPr>
                <w:rFonts w:hint="cs"/>
                <w:b/>
                <w:bCs/>
                <w:rtl/>
              </w:rPr>
              <w:t xml:space="preserve">המציע פתרון של פיתוח, </w:t>
            </w:r>
            <w:r w:rsidR="008C1465" w:rsidRPr="002665FA">
              <w:rPr>
                <w:rFonts w:hint="cs"/>
                <w:b/>
                <w:bCs/>
                <w:u w:val="single"/>
                <w:rtl/>
              </w:rPr>
              <w:t>מלא או חלקי</w:t>
            </w:r>
            <w:r w:rsidR="008C1465" w:rsidRPr="002665FA">
              <w:rPr>
                <w:rFonts w:hint="cs"/>
                <w:b/>
                <w:bCs/>
                <w:rtl/>
              </w:rPr>
              <w:t xml:space="preserve">, </w:t>
            </w:r>
            <w:r w:rsidRPr="002665FA">
              <w:rPr>
                <w:b/>
                <w:bCs/>
                <w:rtl/>
              </w:rPr>
              <w:t xml:space="preserve">יגיש </w:t>
            </w:r>
            <w:r w:rsidRPr="002665FA">
              <w:rPr>
                <w:rFonts w:hint="cs"/>
                <w:b/>
                <w:bCs/>
                <w:rtl/>
              </w:rPr>
              <w:t>רשימה מפורטת</w:t>
            </w:r>
            <w:r w:rsidRPr="002665FA">
              <w:rPr>
                <w:b/>
                <w:bCs/>
                <w:rtl/>
              </w:rPr>
              <w:t xml:space="preserve"> של </w:t>
            </w:r>
            <w:r w:rsidRPr="002665FA">
              <w:rPr>
                <w:rFonts w:hint="eastAsia"/>
                <w:b/>
                <w:bCs/>
                <w:rtl/>
              </w:rPr>
              <w:t>כל</w:t>
            </w:r>
            <w:r w:rsidRPr="002665FA">
              <w:rPr>
                <w:rFonts w:hint="cs"/>
                <w:b/>
                <w:bCs/>
                <w:rtl/>
              </w:rPr>
              <w:t xml:space="preserve"> </w:t>
            </w:r>
            <w:r w:rsidRPr="002665FA">
              <w:rPr>
                <w:b/>
                <w:bCs/>
                <w:rtl/>
              </w:rPr>
              <w:t>כלי הפיתוח</w:t>
            </w:r>
            <w:r w:rsidRPr="002665FA">
              <w:rPr>
                <w:rFonts w:hint="cs"/>
                <w:b/>
                <w:bCs/>
                <w:rtl/>
              </w:rPr>
              <w:t xml:space="preserve">, לרבות אך לא רק: כלים לקידוד, כלים לניהול הקוד, כלים לניהול גרסאות ומהדורות, ספריות אובייקטים מסחריות </w:t>
            </w:r>
            <w:proofErr w:type="spellStart"/>
            <w:r w:rsidRPr="002665FA">
              <w:rPr>
                <w:rFonts w:hint="cs"/>
                <w:b/>
                <w:bCs/>
                <w:rtl/>
              </w:rPr>
              <w:t>וכו</w:t>
            </w:r>
            <w:proofErr w:type="spellEnd"/>
            <w:r w:rsidRPr="002665FA">
              <w:rPr>
                <w:rFonts w:hint="cs"/>
                <w:b/>
                <w:bCs/>
                <w:rtl/>
              </w:rPr>
              <w:t>',</w:t>
            </w:r>
            <w:r w:rsidRPr="002665FA">
              <w:rPr>
                <w:b/>
                <w:bCs/>
                <w:rtl/>
              </w:rPr>
              <w:t xml:space="preserve"> בהם הוא מתכוון לעשות שימוש בפיתוח </w:t>
            </w:r>
            <w:r w:rsidRPr="002665FA">
              <w:rPr>
                <w:rFonts w:hint="cs"/>
                <w:b/>
                <w:bCs/>
                <w:rtl/>
              </w:rPr>
              <w:t>ה</w:t>
            </w:r>
            <w:r w:rsidRPr="002665FA">
              <w:rPr>
                <w:b/>
                <w:bCs/>
                <w:rtl/>
              </w:rPr>
              <w:t>מערכת.</w:t>
            </w:r>
            <w:r w:rsidRPr="002665FA">
              <w:rPr>
                <w:rFonts w:hint="cs"/>
                <w:b/>
                <w:bCs/>
                <w:rtl/>
              </w:rPr>
              <w:t xml:space="preserve"> עבור כל אחד מהכלים יפרט המציע :</w:t>
            </w:r>
          </w:p>
          <w:p w14:paraId="3D385453" w14:textId="77777777" w:rsidR="003C2277" w:rsidRPr="002665FA" w:rsidRDefault="003C2277" w:rsidP="000E2DC4">
            <w:pPr>
              <w:pStyle w:val="ListParagraph"/>
              <w:numPr>
                <w:ilvl w:val="0"/>
                <w:numId w:val="208"/>
              </w:numPr>
              <w:spacing w:after="0"/>
              <w:ind w:right="170"/>
              <w:jc w:val="both"/>
              <w:rPr>
                <w:b/>
                <w:bCs/>
                <w:rtl/>
              </w:rPr>
            </w:pPr>
            <w:r w:rsidRPr="002665FA">
              <w:rPr>
                <w:b/>
                <w:bCs/>
                <w:rtl/>
              </w:rPr>
              <w:t xml:space="preserve">שם הכלי, ייעודו במסגרת הפתרון היישומי, יצרן </w:t>
            </w:r>
            <w:r w:rsidRPr="002665FA">
              <w:rPr>
                <w:rFonts w:hint="cs"/>
                <w:b/>
                <w:bCs/>
                <w:rtl/>
              </w:rPr>
              <w:t xml:space="preserve">הכלי, </w:t>
            </w:r>
            <w:r w:rsidRPr="002665FA">
              <w:rPr>
                <w:b/>
                <w:bCs/>
                <w:rtl/>
              </w:rPr>
              <w:t xml:space="preserve">והניסיון שיש </w:t>
            </w:r>
            <w:r w:rsidRPr="002665FA">
              <w:rPr>
                <w:rFonts w:hint="cs"/>
                <w:b/>
                <w:bCs/>
                <w:rtl/>
              </w:rPr>
              <w:t>לו</w:t>
            </w:r>
            <w:r w:rsidRPr="002665FA">
              <w:rPr>
                <w:b/>
                <w:bCs/>
                <w:rtl/>
              </w:rPr>
              <w:t xml:space="preserve"> בשימוש בכלי.</w:t>
            </w:r>
          </w:p>
          <w:p w14:paraId="3507B8B6" w14:textId="048BD3A7" w:rsidR="003C2277" w:rsidRPr="002665FA" w:rsidRDefault="003C2277" w:rsidP="0010017D">
            <w:pPr>
              <w:pStyle w:val="ListParagraph"/>
              <w:numPr>
                <w:ilvl w:val="0"/>
                <w:numId w:val="208"/>
              </w:numPr>
              <w:spacing w:after="0"/>
              <w:ind w:right="170"/>
              <w:jc w:val="both"/>
              <w:rPr>
                <w:b/>
                <w:bCs/>
                <w:rtl/>
              </w:rPr>
            </w:pPr>
            <w:r w:rsidRPr="002665FA">
              <w:rPr>
                <w:rFonts w:hint="cs"/>
                <w:b/>
                <w:bCs/>
                <w:rtl/>
              </w:rPr>
              <w:t>או</w:t>
            </w:r>
            <w:r w:rsidRPr="002665FA">
              <w:rPr>
                <w:b/>
                <w:bCs/>
                <w:rtl/>
              </w:rPr>
              <w:t>פן התמיכה של כלי</w:t>
            </w:r>
            <w:r w:rsidRPr="002665FA">
              <w:rPr>
                <w:rFonts w:hint="cs"/>
                <w:b/>
                <w:bCs/>
                <w:rtl/>
              </w:rPr>
              <w:t xml:space="preserve"> הפיתוח ו/או מוצר המדף </w:t>
            </w:r>
            <w:r w:rsidRPr="002665FA">
              <w:rPr>
                <w:b/>
                <w:bCs/>
                <w:rtl/>
              </w:rPr>
              <w:t xml:space="preserve">בדרישות אבטחת המידע המפורטות בפרק 2 בסעיף </w:t>
            </w:r>
            <w:r w:rsidR="0010017D">
              <w:rPr>
                <w:b/>
                <w:bCs/>
                <w:rtl/>
              </w:rPr>
              <w:fldChar w:fldCharType="begin"/>
            </w:r>
            <w:r w:rsidR="0010017D">
              <w:rPr>
                <w:b/>
                <w:bCs/>
                <w:rtl/>
              </w:rPr>
              <w:instrText xml:space="preserve"> </w:instrText>
            </w:r>
            <w:r w:rsidR="0010017D">
              <w:rPr>
                <w:b/>
                <w:bCs/>
              </w:rPr>
              <w:instrText>REF</w:instrText>
            </w:r>
            <w:r w:rsidR="0010017D">
              <w:rPr>
                <w:b/>
                <w:bCs/>
                <w:rtl/>
              </w:rPr>
              <w:instrText xml:space="preserve"> _</w:instrText>
            </w:r>
            <w:r w:rsidR="0010017D">
              <w:rPr>
                <w:b/>
                <w:bCs/>
              </w:rPr>
              <w:instrText>Ref8630922 \r \h</w:instrText>
            </w:r>
            <w:r w:rsidR="0010017D">
              <w:rPr>
                <w:b/>
                <w:bCs/>
                <w:rtl/>
              </w:rPr>
              <w:instrText xml:space="preserve"> </w:instrText>
            </w:r>
            <w:r w:rsidR="0010017D">
              <w:rPr>
                <w:b/>
                <w:bCs/>
                <w:rtl/>
              </w:rPr>
            </w:r>
            <w:r w:rsidR="0010017D">
              <w:rPr>
                <w:b/>
                <w:bCs/>
                <w:rtl/>
              </w:rPr>
              <w:fldChar w:fldCharType="separate"/>
            </w:r>
            <w:r w:rsidR="00D41B0B">
              <w:rPr>
                <w:b/>
                <w:bCs/>
                <w:rtl/>
              </w:rPr>
              <w:t>‏2.14</w:t>
            </w:r>
            <w:r w:rsidR="0010017D">
              <w:rPr>
                <w:b/>
                <w:bCs/>
                <w:rtl/>
              </w:rPr>
              <w:fldChar w:fldCharType="end"/>
            </w:r>
            <w:r w:rsidRPr="002665FA">
              <w:rPr>
                <w:b/>
                <w:bCs/>
                <w:rtl/>
              </w:rPr>
              <w:t xml:space="preserve"> (אם רלוונטי).</w:t>
            </w:r>
          </w:p>
          <w:p w14:paraId="0445FFAE" w14:textId="77777777" w:rsidR="003C2277" w:rsidRPr="002665FA" w:rsidRDefault="003C2277" w:rsidP="000E2DC4">
            <w:pPr>
              <w:pStyle w:val="ListParagraph"/>
              <w:numPr>
                <w:ilvl w:val="0"/>
                <w:numId w:val="208"/>
              </w:numPr>
              <w:spacing w:after="0"/>
              <w:ind w:right="170"/>
              <w:jc w:val="both"/>
              <w:rPr>
                <w:b/>
                <w:bCs/>
                <w:rtl/>
              </w:rPr>
            </w:pPr>
            <w:r w:rsidRPr="002665FA">
              <w:rPr>
                <w:b/>
                <w:bCs/>
                <w:rtl/>
              </w:rPr>
              <w:t>אופן תמיכת כלי</w:t>
            </w:r>
            <w:r w:rsidRPr="002665FA">
              <w:rPr>
                <w:rFonts w:hint="cs"/>
                <w:b/>
                <w:bCs/>
                <w:rtl/>
              </w:rPr>
              <w:t xml:space="preserve"> הפיתוח ו/או מוצר המדף </w:t>
            </w:r>
            <w:r w:rsidRPr="002665FA">
              <w:rPr>
                <w:b/>
                <w:bCs/>
                <w:rtl/>
              </w:rPr>
              <w:t xml:space="preserve">בפיתוח בסביבת </w:t>
            </w:r>
            <w:r w:rsidRPr="002665FA">
              <w:rPr>
                <w:b/>
                <w:bCs/>
              </w:rPr>
              <w:t>Web Services</w:t>
            </w:r>
            <w:r w:rsidRPr="002665FA">
              <w:rPr>
                <w:rFonts w:hint="cs"/>
                <w:b/>
                <w:bCs/>
                <w:rtl/>
              </w:rPr>
              <w:t xml:space="preserve"> </w:t>
            </w:r>
            <w:r w:rsidRPr="002665FA">
              <w:rPr>
                <w:b/>
                <w:bCs/>
                <w:rtl/>
              </w:rPr>
              <w:t xml:space="preserve">ובסביבת ריבוי שכבות בשילוב תקני </w:t>
            </w:r>
            <w:r w:rsidRPr="002665FA">
              <w:rPr>
                <w:b/>
                <w:bCs/>
              </w:rPr>
              <w:t>XML</w:t>
            </w:r>
            <w:r w:rsidRPr="002665FA">
              <w:rPr>
                <w:rFonts w:hint="cs"/>
                <w:b/>
                <w:bCs/>
                <w:rtl/>
              </w:rPr>
              <w:t>.</w:t>
            </w:r>
          </w:p>
          <w:p w14:paraId="0C6E565C" w14:textId="63FD481A" w:rsidR="003C2277" w:rsidRPr="002665FA" w:rsidRDefault="003C2277" w:rsidP="000E2DC4">
            <w:pPr>
              <w:pStyle w:val="ListParagraph"/>
              <w:numPr>
                <w:ilvl w:val="0"/>
                <w:numId w:val="208"/>
              </w:numPr>
              <w:spacing w:after="0"/>
              <w:ind w:right="170"/>
              <w:jc w:val="both"/>
              <w:rPr>
                <w:b/>
                <w:bCs/>
                <w:rtl/>
              </w:rPr>
            </w:pPr>
            <w:r w:rsidRPr="002665FA">
              <w:rPr>
                <w:rFonts w:hint="cs"/>
                <w:b/>
                <w:bCs/>
                <w:rtl/>
              </w:rPr>
              <w:lastRenderedPageBreak/>
              <w:t xml:space="preserve">המציע יציג 2 לקוחות </w:t>
            </w:r>
            <w:r w:rsidR="004A188B" w:rsidRPr="002665FA">
              <w:rPr>
                <w:rFonts w:hint="cs"/>
                <w:b/>
                <w:bCs/>
                <w:rtl/>
              </w:rPr>
              <w:t>אצל</w:t>
            </w:r>
            <w:r w:rsidRPr="002665FA">
              <w:rPr>
                <w:rFonts w:hint="cs"/>
                <w:b/>
                <w:bCs/>
                <w:rtl/>
              </w:rPr>
              <w:t xml:space="preserve">ם עשה שימוש בכלי המוצע </w:t>
            </w:r>
            <w:r w:rsidRPr="002665FA">
              <w:rPr>
                <w:b/>
                <w:bCs/>
                <w:rtl/>
              </w:rPr>
              <w:t>–</w:t>
            </w:r>
            <w:r w:rsidRPr="002665FA">
              <w:rPr>
                <w:rFonts w:hint="cs"/>
                <w:b/>
                <w:bCs/>
                <w:rtl/>
              </w:rPr>
              <w:t xml:space="preserve"> שם לקוח, תיאור פרויקט, מס' שנות אדם שהושקעו בפיתוח, פרטי איש קשר.</w:t>
            </w:r>
          </w:p>
          <w:p w14:paraId="7FF3B7F9" w14:textId="77777777" w:rsidR="003C2277" w:rsidRPr="002665FA" w:rsidRDefault="003C2277" w:rsidP="000E2DC4">
            <w:pPr>
              <w:pStyle w:val="ListParagraph"/>
              <w:numPr>
                <w:ilvl w:val="0"/>
                <w:numId w:val="208"/>
              </w:numPr>
              <w:spacing w:after="0"/>
              <w:ind w:right="170"/>
              <w:jc w:val="both"/>
              <w:rPr>
                <w:b/>
                <w:bCs/>
                <w:rtl/>
              </w:rPr>
            </w:pPr>
            <w:r w:rsidRPr="002665FA">
              <w:rPr>
                <w:rFonts w:hint="cs"/>
                <w:b/>
                <w:bCs/>
                <w:rtl/>
              </w:rPr>
              <w:t xml:space="preserve">הכלים </w:t>
            </w:r>
            <w:r w:rsidRPr="002665FA">
              <w:rPr>
                <w:b/>
                <w:bCs/>
                <w:rtl/>
              </w:rPr>
              <w:t>יסופק</w:t>
            </w:r>
            <w:r w:rsidRPr="002665FA">
              <w:rPr>
                <w:rFonts w:hint="cs"/>
                <w:b/>
                <w:bCs/>
                <w:rtl/>
              </w:rPr>
              <w:t>ו</w:t>
            </w:r>
            <w:r w:rsidRPr="002665FA">
              <w:rPr>
                <w:b/>
                <w:bCs/>
                <w:rtl/>
              </w:rPr>
              <w:t xml:space="preserve">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12E83A0F" w14:textId="77777777" w:rsidR="003C2277" w:rsidRPr="002665FA" w:rsidRDefault="003C2277" w:rsidP="000E2DC4">
      <w:pPr>
        <w:pStyle w:val="Heading3"/>
        <w:numPr>
          <w:ilvl w:val="2"/>
          <w:numId w:val="203"/>
        </w:numPr>
        <w:ind w:left="720"/>
        <w:rPr>
          <w:rtl/>
        </w:rPr>
      </w:pPr>
      <w:bookmarkStart w:id="841" w:name="_Ref498509518"/>
      <w:bookmarkStart w:id="842" w:name="_Toc4065447"/>
      <w:bookmarkStart w:id="843" w:name="_Toc25407840"/>
      <w:r w:rsidRPr="002665FA">
        <w:rPr>
          <w:rtl/>
        </w:rPr>
        <w:lastRenderedPageBreak/>
        <w:t>כלים לניהול בדיקות</w:t>
      </w:r>
      <w:bookmarkEnd w:id="841"/>
      <w:bookmarkEnd w:id="842"/>
      <w:bookmarkEnd w:id="843"/>
    </w:p>
    <w:p w14:paraId="720808F8" w14:textId="77777777" w:rsidR="003C2277" w:rsidRPr="002665FA" w:rsidRDefault="003C2277" w:rsidP="003C2277">
      <w:pPr>
        <w:rPr>
          <w:rtl/>
        </w:rPr>
      </w:pPr>
      <w:r w:rsidRPr="002665FA">
        <w:rPr>
          <w:rtl/>
        </w:rPr>
        <w:t>ה</w:t>
      </w:r>
      <w:r w:rsidRPr="002665FA">
        <w:rPr>
          <w:rFonts w:hint="cs"/>
          <w:rtl/>
        </w:rPr>
        <w:t>ספק</w:t>
      </w:r>
      <w:r w:rsidRPr="002665FA">
        <w:rPr>
          <w:rtl/>
        </w:rPr>
        <w:t xml:space="preserve"> יידרש להטמיע כלי / סט כלים ממוחשב/ים לניהול בדיקות בהתאם לדרישות הבאות:</w:t>
      </w:r>
    </w:p>
    <w:tbl>
      <w:tblPr>
        <w:bidiVisual/>
        <w:tblW w:w="9269"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67"/>
        <w:gridCol w:w="7302"/>
      </w:tblGrid>
      <w:tr w:rsidR="003C2277" w:rsidRPr="002665FA" w14:paraId="319E672E" w14:textId="77777777" w:rsidTr="00D549C4">
        <w:trPr>
          <w:tblHeader/>
        </w:trPr>
        <w:tc>
          <w:tcPr>
            <w:tcW w:w="1967" w:type="dxa"/>
            <w:tcBorders>
              <w:top w:val="double" w:sz="4" w:space="0" w:color="auto"/>
              <w:bottom w:val="double" w:sz="4" w:space="0" w:color="auto"/>
            </w:tcBorders>
            <w:shd w:val="clear" w:color="auto" w:fill="BDD6EE" w:themeFill="accent1" w:themeFillTint="66"/>
          </w:tcPr>
          <w:p w14:paraId="394D02C9" w14:textId="77777777" w:rsidR="003C2277" w:rsidRPr="002665FA" w:rsidRDefault="003C2277" w:rsidP="00D549C4">
            <w:pPr>
              <w:spacing w:after="0"/>
              <w:jc w:val="center"/>
              <w:rPr>
                <w:b/>
                <w:bCs/>
                <w:rtl/>
              </w:rPr>
            </w:pPr>
            <w:r w:rsidRPr="002665FA">
              <w:rPr>
                <w:b/>
                <w:bCs/>
                <w:rtl/>
              </w:rPr>
              <w:t>תכונה</w:t>
            </w:r>
            <w:r w:rsidRPr="002665FA">
              <w:rPr>
                <w:rFonts w:hint="cs"/>
                <w:b/>
                <w:bCs/>
                <w:rtl/>
              </w:rPr>
              <w:t xml:space="preserve"> / רכיב</w:t>
            </w:r>
          </w:p>
        </w:tc>
        <w:tc>
          <w:tcPr>
            <w:tcW w:w="7302" w:type="dxa"/>
            <w:tcBorders>
              <w:top w:val="double" w:sz="4" w:space="0" w:color="auto"/>
              <w:bottom w:val="double" w:sz="4" w:space="0" w:color="auto"/>
            </w:tcBorders>
            <w:shd w:val="clear" w:color="auto" w:fill="BDD6EE" w:themeFill="accent1" w:themeFillTint="66"/>
          </w:tcPr>
          <w:p w14:paraId="5A70BA0D" w14:textId="77777777" w:rsidR="003C2277" w:rsidRPr="002665FA" w:rsidRDefault="003C2277" w:rsidP="00D549C4">
            <w:pPr>
              <w:pStyle w:val="Heading7"/>
              <w:spacing w:before="0" w:after="0" w:line="360" w:lineRule="auto"/>
              <w:ind w:right="0"/>
              <w:jc w:val="center"/>
              <w:rPr>
                <w:rFonts w:ascii="Gisha" w:hAnsi="Gisha" w:cs="Gisha"/>
                <w:b/>
                <w:bCs/>
                <w:u w:val="none"/>
                <w:rtl/>
                <w:lang w:eastAsia="he-IL"/>
              </w:rPr>
            </w:pPr>
            <w:r w:rsidRPr="002665FA">
              <w:rPr>
                <w:rFonts w:ascii="Gisha" w:hAnsi="Gisha" w:cs="Gisha"/>
                <w:b/>
                <w:bCs/>
                <w:u w:val="none"/>
                <w:rtl/>
                <w:lang w:eastAsia="he-IL"/>
              </w:rPr>
              <w:t>דרישות</w:t>
            </w:r>
          </w:p>
        </w:tc>
      </w:tr>
      <w:tr w:rsidR="003C2277" w:rsidRPr="002665FA" w14:paraId="341D9BBB" w14:textId="77777777" w:rsidTr="00D549C4">
        <w:tc>
          <w:tcPr>
            <w:tcW w:w="1967" w:type="dxa"/>
            <w:tcBorders>
              <w:top w:val="double" w:sz="4" w:space="0" w:color="auto"/>
              <w:bottom w:val="single" w:sz="4" w:space="0" w:color="auto"/>
            </w:tcBorders>
          </w:tcPr>
          <w:p w14:paraId="24E91D1D" w14:textId="77777777" w:rsidR="003C2277" w:rsidRPr="002665FA" w:rsidRDefault="003C2277" w:rsidP="00D549C4">
            <w:pPr>
              <w:spacing w:line="348" w:lineRule="auto"/>
              <w:rPr>
                <w:rtl/>
              </w:rPr>
            </w:pPr>
            <w:r w:rsidRPr="002665FA">
              <w:rPr>
                <w:rFonts w:hint="cs"/>
                <w:rtl/>
              </w:rPr>
              <w:t>ניהול דרישות</w:t>
            </w:r>
          </w:p>
        </w:tc>
        <w:tc>
          <w:tcPr>
            <w:tcW w:w="7302" w:type="dxa"/>
            <w:tcBorders>
              <w:top w:val="double" w:sz="4" w:space="0" w:color="auto"/>
              <w:bottom w:val="single" w:sz="4" w:space="0" w:color="auto"/>
            </w:tcBorders>
          </w:tcPr>
          <w:p w14:paraId="1E0EAD5D" w14:textId="7A04D402" w:rsidR="003C2277" w:rsidRPr="002665FA" w:rsidRDefault="003C2277" w:rsidP="00D549C4">
            <w:pPr>
              <w:spacing w:line="348" w:lineRule="auto"/>
              <w:rPr>
                <w:rtl/>
              </w:rPr>
            </w:pPr>
            <w:r w:rsidRPr="002665FA">
              <w:rPr>
                <w:rFonts w:hint="cs"/>
                <w:rtl/>
              </w:rPr>
              <w:t xml:space="preserve">ניהול עצמאי של דרישות הנגזרות מהאפיון המפורט ו/או קליטת דרישות אלו מכלי ה </w:t>
            </w:r>
            <w:r w:rsidRPr="002665FA">
              <w:t>CASE</w:t>
            </w:r>
            <w:r w:rsidRPr="002665FA">
              <w:rPr>
                <w:rFonts w:hint="cs"/>
                <w:rtl/>
              </w:rPr>
              <w:t xml:space="preserve"> המפורט במענה המציע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Ref498509182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‏3.11.3</w:t>
            </w:r>
            <w:r w:rsidRPr="002665FA">
              <w:rPr>
                <w:rtl/>
              </w:rPr>
              <w:fldChar w:fldCharType="end"/>
            </w:r>
            <w:r w:rsidRPr="002665FA">
              <w:rPr>
                <w:rFonts w:hint="cs"/>
                <w:rtl/>
              </w:rPr>
              <w:t xml:space="preserve"> לעיל.</w:t>
            </w:r>
          </w:p>
        </w:tc>
      </w:tr>
      <w:tr w:rsidR="003C2277" w:rsidRPr="002665FA" w14:paraId="3E586561" w14:textId="77777777" w:rsidTr="00D549C4">
        <w:tc>
          <w:tcPr>
            <w:tcW w:w="1967" w:type="dxa"/>
            <w:tcBorders>
              <w:top w:val="single" w:sz="4" w:space="0" w:color="auto"/>
              <w:bottom w:val="single" w:sz="4" w:space="0" w:color="auto"/>
            </w:tcBorders>
          </w:tcPr>
          <w:p w14:paraId="6EEC31B1" w14:textId="77777777" w:rsidR="003C2277" w:rsidRPr="002665FA" w:rsidRDefault="003C2277" w:rsidP="00D549C4">
            <w:pPr>
              <w:spacing w:line="348" w:lineRule="auto"/>
              <w:rPr>
                <w:rtl/>
              </w:rPr>
            </w:pPr>
            <w:r w:rsidRPr="002665FA">
              <w:rPr>
                <w:rFonts w:hint="cs"/>
                <w:rtl/>
              </w:rPr>
              <w:t>סוגי בדיקות נתמכות</w:t>
            </w:r>
          </w:p>
        </w:tc>
        <w:tc>
          <w:tcPr>
            <w:tcW w:w="7302" w:type="dxa"/>
            <w:tcBorders>
              <w:top w:val="single" w:sz="4" w:space="0" w:color="auto"/>
              <w:bottom w:val="single" w:sz="4" w:space="0" w:color="auto"/>
            </w:tcBorders>
          </w:tcPr>
          <w:p w14:paraId="763B4E8E" w14:textId="77777777" w:rsidR="003C2277" w:rsidRPr="002665FA" w:rsidRDefault="003C2277" w:rsidP="000E2DC4">
            <w:pPr>
              <w:pStyle w:val="ListParagraph"/>
              <w:numPr>
                <w:ilvl w:val="0"/>
                <w:numId w:val="195"/>
              </w:numPr>
              <w:spacing w:after="0"/>
              <w:contextualSpacing/>
            </w:pPr>
            <w:r w:rsidRPr="002665FA">
              <w:rPr>
                <w:rFonts w:hint="cs"/>
                <w:rtl/>
              </w:rPr>
              <w:t>בדיקות תכולה לכיסוי כל הדרישות שהוגדרו המערכת.</w:t>
            </w:r>
          </w:p>
          <w:p w14:paraId="5C419625" w14:textId="77777777" w:rsidR="003C2277" w:rsidRPr="002665FA" w:rsidRDefault="003C2277" w:rsidP="000E2DC4">
            <w:pPr>
              <w:pStyle w:val="ListParagraph"/>
              <w:numPr>
                <w:ilvl w:val="0"/>
                <w:numId w:val="195"/>
              </w:numPr>
              <w:spacing w:after="0"/>
              <w:contextualSpacing/>
              <w:rPr>
                <w:rtl/>
              </w:rPr>
            </w:pPr>
            <w:r w:rsidRPr="002665FA">
              <w:rPr>
                <w:rFonts w:hint="cs"/>
                <w:rtl/>
              </w:rPr>
              <w:t>בדיקות פונקציונאליות על בסיס תסריטים ידניים שהוגדרו במערכת.</w:t>
            </w:r>
          </w:p>
          <w:p w14:paraId="5B29ED52" w14:textId="77777777" w:rsidR="003C2277" w:rsidRPr="002665FA" w:rsidRDefault="003C2277" w:rsidP="000E2DC4">
            <w:pPr>
              <w:pStyle w:val="ListParagraph"/>
              <w:numPr>
                <w:ilvl w:val="0"/>
                <w:numId w:val="195"/>
              </w:numPr>
              <w:spacing w:after="0"/>
              <w:contextualSpacing/>
              <w:rPr>
                <w:rtl/>
              </w:rPr>
            </w:pPr>
            <w:r w:rsidRPr="002665FA">
              <w:rPr>
                <w:rFonts w:hint="cs"/>
                <w:rtl/>
              </w:rPr>
              <w:t>בדיקות פונקציונאליות אוטומטיות ובדיקות רגרסיה אוטומטיות על בסיס תסריטים אוטומטיים שנבנו ידנית ו/או באמצעות הקלטת פעילות משתמש במסך.</w:t>
            </w:r>
          </w:p>
          <w:p w14:paraId="7282417F" w14:textId="77777777" w:rsidR="003C2277" w:rsidRPr="002665FA" w:rsidRDefault="003C2277" w:rsidP="000E2DC4">
            <w:pPr>
              <w:pStyle w:val="ListParagraph"/>
              <w:numPr>
                <w:ilvl w:val="0"/>
                <w:numId w:val="195"/>
              </w:numPr>
              <w:spacing w:after="0"/>
              <w:contextualSpacing/>
            </w:pPr>
            <w:r w:rsidRPr="002665FA">
              <w:rPr>
                <w:rFonts w:hint="cs"/>
                <w:rtl/>
              </w:rPr>
              <w:t>בדיקות אוטומטיות לשירותים (</w:t>
            </w:r>
            <w:r w:rsidRPr="002665FA">
              <w:t>Web Services</w:t>
            </w:r>
            <w:r w:rsidRPr="002665FA">
              <w:rPr>
                <w:rFonts w:hint="cs"/>
                <w:rtl/>
              </w:rPr>
              <w:t>).</w:t>
            </w:r>
          </w:p>
          <w:p w14:paraId="0A1795C2" w14:textId="77777777" w:rsidR="003C2277" w:rsidRPr="002665FA" w:rsidRDefault="003C2277" w:rsidP="000E2DC4">
            <w:pPr>
              <w:pStyle w:val="ListParagraph"/>
              <w:numPr>
                <w:ilvl w:val="0"/>
                <w:numId w:val="195"/>
              </w:numPr>
              <w:spacing w:after="0"/>
              <w:contextualSpacing/>
            </w:pPr>
            <w:r w:rsidRPr="002665FA">
              <w:rPr>
                <w:rFonts w:hint="cs"/>
                <w:rtl/>
              </w:rPr>
              <w:t xml:space="preserve">בדיקת תהליכים עסקיים </w:t>
            </w:r>
            <w:r w:rsidRPr="002665FA">
              <w:t>End to End</w:t>
            </w:r>
            <w:r w:rsidRPr="002665FA">
              <w:rPr>
                <w:rFonts w:hint="cs"/>
                <w:rtl/>
              </w:rPr>
              <w:t xml:space="preserve"> חוצי מערכות (באופן אוטומטי או על בסיס תסריטים).</w:t>
            </w:r>
          </w:p>
          <w:p w14:paraId="45D8E741" w14:textId="77777777" w:rsidR="003C2277" w:rsidRPr="002665FA" w:rsidRDefault="003C2277" w:rsidP="000E2DC4">
            <w:pPr>
              <w:pStyle w:val="ListParagraph"/>
              <w:numPr>
                <w:ilvl w:val="0"/>
                <w:numId w:val="195"/>
              </w:numPr>
              <w:spacing w:after="0"/>
              <w:contextualSpacing/>
            </w:pPr>
            <w:r w:rsidRPr="002665FA">
              <w:rPr>
                <w:rFonts w:hint="cs"/>
                <w:rtl/>
              </w:rPr>
              <w:t>בדיקות ממשקים (כולל תזמון ממשקים).</w:t>
            </w:r>
          </w:p>
          <w:p w14:paraId="2D2C6FCC" w14:textId="77777777" w:rsidR="003C2277" w:rsidRPr="002665FA" w:rsidRDefault="003C2277" w:rsidP="000E2DC4">
            <w:pPr>
              <w:pStyle w:val="ListParagraph"/>
              <w:numPr>
                <w:ilvl w:val="0"/>
                <w:numId w:val="195"/>
              </w:numPr>
              <w:spacing w:after="0"/>
              <w:contextualSpacing/>
            </w:pPr>
            <w:r w:rsidRPr="002665FA">
              <w:rPr>
                <w:rFonts w:hint="cs"/>
                <w:rtl/>
              </w:rPr>
              <w:t>בדיקות ביצועים.</w:t>
            </w:r>
          </w:p>
          <w:p w14:paraId="1CC9AE04" w14:textId="77777777" w:rsidR="003C2277" w:rsidRPr="002665FA" w:rsidRDefault="003C2277" w:rsidP="000E2DC4">
            <w:pPr>
              <w:pStyle w:val="ListParagraph"/>
              <w:numPr>
                <w:ilvl w:val="0"/>
                <w:numId w:val="195"/>
              </w:numPr>
              <w:spacing w:after="0"/>
              <w:contextualSpacing/>
            </w:pPr>
            <w:r w:rsidRPr="002665FA">
              <w:rPr>
                <w:rFonts w:hint="cs"/>
                <w:rtl/>
              </w:rPr>
              <w:t>בדיקות עומסים.</w:t>
            </w:r>
          </w:p>
          <w:p w14:paraId="00259F2E" w14:textId="77777777" w:rsidR="003C2277" w:rsidRPr="002665FA" w:rsidRDefault="003C2277" w:rsidP="000E2DC4">
            <w:pPr>
              <w:pStyle w:val="ListParagraph"/>
              <w:numPr>
                <w:ilvl w:val="0"/>
                <w:numId w:val="195"/>
              </w:numPr>
              <w:spacing w:after="0"/>
              <w:contextualSpacing/>
              <w:rPr>
                <w:rtl/>
              </w:rPr>
            </w:pPr>
            <w:r w:rsidRPr="002665FA">
              <w:rPr>
                <w:rFonts w:hint="cs"/>
                <w:rtl/>
              </w:rPr>
              <w:t>בדיקות אבטחת מידע ואיכות קוד.</w:t>
            </w:r>
          </w:p>
        </w:tc>
      </w:tr>
      <w:tr w:rsidR="003C2277" w:rsidRPr="002665FA" w14:paraId="4D45DF88" w14:textId="77777777" w:rsidTr="00D549C4">
        <w:tc>
          <w:tcPr>
            <w:tcW w:w="1967" w:type="dxa"/>
            <w:tcBorders>
              <w:top w:val="single" w:sz="4" w:space="0" w:color="auto"/>
              <w:bottom w:val="single" w:sz="4" w:space="0" w:color="auto"/>
            </w:tcBorders>
          </w:tcPr>
          <w:p w14:paraId="60360085" w14:textId="77777777" w:rsidR="003C2277" w:rsidRPr="002665FA" w:rsidRDefault="003C2277" w:rsidP="00D549C4">
            <w:pPr>
              <w:spacing w:line="348" w:lineRule="auto"/>
              <w:rPr>
                <w:rtl/>
              </w:rPr>
            </w:pPr>
            <w:r w:rsidRPr="002665FA">
              <w:rPr>
                <w:rFonts w:hint="cs"/>
                <w:rtl/>
              </w:rPr>
              <w:t>תיעוד תקלות</w:t>
            </w:r>
          </w:p>
        </w:tc>
        <w:tc>
          <w:tcPr>
            <w:tcW w:w="7302" w:type="dxa"/>
            <w:tcBorders>
              <w:top w:val="single" w:sz="4" w:space="0" w:color="auto"/>
              <w:bottom w:val="single" w:sz="4" w:space="0" w:color="auto"/>
            </w:tcBorders>
          </w:tcPr>
          <w:p w14:paraId="12BEE515" w14:textId="77777777" w:rsidR="003C2277" w:rsidRPr="002665FA" w:rsidRDefault="003C2277" w:rsidP="00D549C4">
            <w:pPr>
              <w:spacing w:after="0"/>
              <w:contextualSpacing/>
              <w:rPr>
                <w:rtl/>
              </w:rPr>
            </w:pPr>
            <w:r w:rsidRPr="002665FA">
              <w:rPr>
                <w:rtl/>
              </w:rPr>
              <w:t xml:space="preserve">כל תקלה שתזוהה </w:t>
            </w:r>
            <w:r w:rsidRPr="002665FA">
              <w:rPr>
                <w:rFonts w:hint="cs"/>
                <w:rtl/>
              </w:rPr>
              <w:t xml:space="preserve">(באופן ידני או באופן אוטומטי) </w:t>
            </w:r>
            <w:r w:rsidRPr="002665FA">
              <w:rPr>
                <w:rtl/>
              </w:rPr>
              <w:t>תתועד במערכת התיעוד יכלול לפחות את הפרטים הבאים :</w:t>
            </w:r>
          </w:p>
          <w:p w14:paraId="40670649" w14:textId="77777777" w:rsidR="003C2277" w:rsidRPr="002665FA" w:rsidRDefault="003C2277" w:rsidP="000E2DC4">
            <w:pPr>
              <w:pStyle w:val="ListParagraph"/>
              <w:numPr>
                <w:ilvl w:val="0"/>
                <w:numId w:val="196"/>
              </w:numPr>
              <w:spacing w:after="0"/>
              <w:contextualSpacing/>
            </w:pPr>
            <w:r w:rsidRPr="002665FA">
              <w:rPr>
                <w:rFonts w:hint="cs"/>
                <w:rtl/>
              </w:rPr>
              <w:t>סבב בדיקה.</w:t>
            </w:r>
          </w:p>
          <w:p w14:paraId="4B68E613" w14:textId="77777777" w:rsidR="003C2277" w:rsidRPr="002665FA" w:rsidRDefault="003C2277" w:rsidP="000E2DC4">
            <w:pPr>
              <w:pStyle w:val="ListParagraph"/>
              <w:numPr>
                <w:ilvl w:val="0"/>
                <w:numId w:val="196"/>
              </w:numPr>
              <w:spacing w:after="0"/>
              <w:contextualSpacing/>
            </w:pPr>
            <w:r w:rsidRPr="002665FA">
              <w:rPr>
                <w:rFonts w:hint="cs"/>
                <w:rtl/>
              </w:rPr>
              <w:t>תאריך גילוי התקלה.</w:t>
            </w:r>
          </w:p>
          <w:p w14:paraId="124F52A7" w14:textId="77777777" w:rsidR="003C2277" w:rsidRPr="002665FA" w:rsidRDefault="003C2277" w:rsidP="000E2DC4">
            <w:pPr>
              <w:pStyle w:val="ListParagraph"/>
              <w:numPr>
                <w:ilvl w:val="0"/>
                <w:numId w:val="196"/>
              </w:numPr>
              <w:spacing w:after="0"/>
              <w:contextualSpacing/>
            </w:pPr>
            <w:r w:rsidRPr="002665FA">
              <w:rPr>
                <w:rFonts w:hint="cs"/>
                <w:rtl/>
              </w:rPr>
              <w:t xml:space="preserve">זיהוי הבודק (במקרה של בדיקה ידנית) / </w:t>
            </w:r>
            <w:proofErr w:type="spellStart"/>
            <w:r w:rsidRPr="002665FA">
              <w:rPr>
                <w:rFonts w:hint="cs"/>
                <w:rtl/>
              </w:rPr>
              <w:t>תוכנית</w:t>
            </w:r>
            <w:proofErr w:type="spellEnd"/>
            <w:r w:rsidRPr="002665FA">
              <w:rPr>
                <w:rFonts w:hint="cs"/>
                <w:rtl/>
              </w:rPr>
              <w:t xml:space="preserve"> הבדיקה.</w:t>
            </w:r>
          </w:p>
          <w:p w14:paraId="08228BCA" w14:textId="77777777" w:rsidR="003C2277" w:rsidRPr="002665FA" w:rsidRDefault="003C2277" w:rsidP="000E2DC4">
            <w:pPr>
              <w:pStyle w:val="ListParagraph"/>
              <w:numPr>
                <w:ilvl w:val="0"/>
                <w:numId w:val="196"/>
              </w:numPr>
              <w:spacing w:after="0"/>
              <w:contextualSpacing/>
            </w:pPr>
            <w:r w:rsidRPr="002665FA">
              <w:rPr>
                <w:rFonts w:hint="cs"/>
                <w:rtl/>
              </w:rPr>
              <w:t>שיוך התקלה לתסריט הבדיקה.</w:t>
            </w:r>
          </w:p>
          <w:p w14:paraId="305983EC" w14:textId="77777777" w:rsidR="003C2277" w:rsidRPr="002665FA" w:rsidRDefault="003C2277" w:rsidP="000E2DC4">
            <w:pPr>
              <w:pStyle w:val="ListParagraph"/>
              <w:numPr>
                <w:ilvl w:val="0"/>
                <w:numId w:val="196"/>
              </w:numPr>
              <w:spacing w:after="0"/>
              <w:contextualSpacing/>
            </w:pPr>
            <w:r w:rsidRPr="002665FA">
              <w:rPr>
                <w:rFonts w:hint="cs"/>
                <w:rtl/>
              </w:rPr>
              <w:t>שיוך התקלה לגרסה/מהדורה.</w:t>
            </w:r>
          </w:p>
          <w:p w14:paraId="7526CFC5" w14:textId="77777777" w:rsidR="003C2277" w:rsidRPr="002665FA" w:rsidRDefault="003C2277" w:rsidP="000E2DC4">
            <w:pPr>
              <w:pStyle w:val="ListParagraph"/>
              <w:numPr>
                <w:ilvl w:val="0"/>
                <w:numId w:val="196"/>
              </w:numPr>
              <w:spacing w:after="0"/>
              <w:contextualSpacing/>
              <w:rPr>
                <w:rtl/>
              </w:rPr>
            </w:pPr>
            <w:r w:rsidRPr="002665FA">
              <w:rPr>
                <w:rFonts w:hint="cs"/>
                <w:rtl/>
              </w:rPr>
              <w:lastRenderedPageBreak/>
              <w:t>תיאור מילולי של מהות התקלה (בהתייחסות למסמכי האפיון/דרישות המערכת).</w:t>
            </w:r>
          </w:p>
          <w:p w14:paraId="5AE2E3B1" w14:textId="77777777" w:rsidR="003C2277" w:rsidRPr="002665FA" w:rsidRDefault="003C2277" w:rsidP="000E2DC4">
            <w:pPr>
              <w:pStyle w:val="ListParagraph"/>
              <w:numPr>
                <w:ilvl w:val="0"/>
                <w:numId w:val="196"/>
              </w:numPr>
              <w:spacing w:after="0"/>
              <w:contextualSpacing/>
              <w:rPr>
                <w:rtl/>
              </w:rPr>
            </w:pPr>
            <w:r w:rsidRPr="002665FA">
              <w:rPr>
                <w:rFonts w:hint="cs"/>
                <w:rtl/>
              </w:rPr>
              <w:t>סטאטו</w:t>
            </w:r>
            <w:r w:rsidRPr="002665FA">
              <w:rPr>
                <w:rFonts w:hint="eastAsia"/>
                <w:rtl/>
              </w:rPr>
              <w:t>ס</w:t>
            </w:r>
            <w:r w:rsidRPr="002665FA">
              <w:rPr>
                <w:rFonts w:hint="cs"/>
                <w:rtl/>
              </w:rPr>
              <w:t xml:space="preserve"> התקלה עבור כל סבב בדיקות (עד לסגירת התקלה).</w:t>
            </w:r>
          </w:p>
        </w:tc>
      </w:tr>
      <w:tr w:rsidR="003C2277" w:rsidRPr="002665FA" w14:paraId="5D06E7FD" w14:textId="77777777" w:rsidTr="00D549C4">
        <w:tc>
          <w:tcPr>
            <w:tcW w:w="1967" w:type="dxa"/>
            <w:tcBorders>
              <w:top w:val="single" w:sz="4" w:space="0" w:color="auto"/>
              <w:bottom w:val="double" w:sz="4" w:space="0" w:color="auto"/>
            </w:tcBorders>
          </w:tcPr>
          <w:p w14:paraId="0C9D4345" w14:textId="77777777" w:rsidR="003C2277" w:rsidRPr="002665FA" w:rsidRDefault="003C2277" w:rsidP="00D549C4">
            <w:pPr>
              <w:spacing w:line="348" w:lineRule="auto"/>
              <w:rPr>
                <w:rtl/>
              </w:rPr>
            </w:pPr>
            <w:r w:rsidRPr="002665FA">
              <w:rPr>
                <w:rFonts w:hint="cs"/>
                <w:rtl/>
              </w:rPr>
              <w:lastRenderedPageBreak/>
              <w:t>דוחות ממוחשבים</w:t>
            </w:r>
          </w:p>
        </w:tc>
        <w:tc>
          <w:tcPr>
            <w:tcW w:w="7302" w:type="dxa"/>
            <w:tcBorders>
              <w:top w:val="single" w:sz="4" w:space="0" w:color="auto"/>
              <w:bottom w:val="double" w:sz="4" w:space="0" w:color="auto"/>
            </w:tcBorders>
          </w:tcPr>
          <w:p w14:paraId="082A5FE6" w14:textId="77777777" w:rsidR="003C2277" w:rsidRPr="002665FA" w:rsidRDefault="003C2277" w:rsidP="00D549C4">
            <w:pPr>
              <w:spacing w:after="0"/>
              <w:rPr>
                <w:rtl/>
                <w:lang w:eastAsia="en-US"/>
              </w:rPr>
            </w:pPr>
            <w:r w:rsidRPr="002665FA">
              <w:rPr>
                <w:rFonts w:hint="cs"/>
                <w:rtl/>
              </w:rPr>
              <w:t>בסיום</w:t>
            </w:r>
            <w:r w:rsidRPr="002665FA">
              <w:rPr>
                <w:rFonts w:hint="cs"/>
                <w:rtl/>
                <w:lang w:eastAsia="en-US"/>
              </w:rPr>
              <w:t xml:space="preserve"> כל סבב בדיקות יעודכן מסמך ה- </w:t>
            </w:r>
            <w:r w:rsidRPr="002665FA">
              <w:rPr>
                <w:rFonts w:hint="cs"/>
                <w:lang w:eastAsia="en-US"/>
              </w:rPr>
              <w:t>STR</w:t>
            </w:r>
            <w:r w:rsidRPr="002665FA">
              <w:rPr>
                <w:lang w:eastAsia="en-US"/>
              </w:rPr>
              <w:t xml:space="preserve"> (Software Test Report)</w:t>
            </w:r>
            <w:r w:rsidRPr="002665FA">
              <w:rPr>
                <w:rFonts w:hint="cs"/>
                <w:rtl/>
                <w:lang w:eastAsia="en-US"/>
              </w:rPr>
              <w:t xml:space="preserve"> במערכת. מסמך ה </w:t>
            </w:r>
            <w:r w:rsidRPr="002665FA">
              <w:rPr>
                <w:rFonts w:hint="cs"/>
                <w:lang w:eastAsia="en-US"/>
              </w:rPr>
              <w:t>STR</w:t>
            </w:r>
            <w:r w:rsidRPr="002665FA">
              <w:rPr>
                <w:rFonts w:hint="cs"/>
                <w:rtl/>
                <w:lang w:eastAsia="en-US"/>
              </w:rPr>
              <w:t xml:space="preserve"> יכלול לפחות את הנושאים הבאים :</w:t>
            </w:r>
          </w:p>
          <w:p w14:paraId="5CADA603" w14:textId="77777777" w:rsidR="003C2277" w:rsidRPr="002665FA" w:rsidRDefault="003C2277" w:rsidP="000E2DC4">
            <w:pPr>
              <w:pStyle w:val="ListParagraph"/>
              <w:numPr>
                <w:ilvl w:val="0"/>
                <w:numId w:val="197"/>
              </w:numPr>
              <w:spacing w:after="0"/>
              <w:contextualSpacing/>
            </w:pPr>
            <w:r w:rsidRPr="002665FA">
              <w:rPr>
                <w:rFonts w:hint="cs"/>
                <w:rtl/>
              </w:rPr>
              <w:t>תרחישי הבדיקה וסטאטוס ההרצה שלהם.</w:t>
            </w:r>
          </w:p>
          <w:p w14:paraId="0CC6A86B" w14:textId="77777777" w:rsidR="003C2277" w:rsidRPr="002665FA" w:rsidRDefault="003C2277" w:rsidP="000E2DC4">
            <w:pPr>
              <w:pStyle w:val="ListParagraph"/>
              <w:numPr>
                <w:ilvl w:val="0"/>
                <w:numId w:val="197"/>
              </w:numPr>
              <w:spacing w:after="0"/>
              <w:contextualSpacing/>
            </w:pPr>
            <w:r w:rsidRPr="002665FA">
              <w:rPr>
                <w:rFonts w:hint="cs"/>
                <w:rtl/>
              </w:rPr>
              <w:t>סוגי בדיקות שבוצעו.</w:t>
            </w:r>
          </w:p>
          <w:p w14:paraId="3C37D6DB" w14:textId="77777777" w:rsidR="003C2277" w:rsidRPr="002665FA" w:rsidRDefault="003C2277" w:rsidP="000E2DC4">
            <w:pPr>
              <w:pStyle w:val="ListParagraph"/>
              <w:numPr>
                <w:ilvl w:val="0"/>
                <w:numId w:val="197"/>
              </w:numPr>
              <w:spacing w:after="0"/>
              <w:contextualSpacing/>
            </w:pPr>
            <w:r w:rsidRPr="002665FA">
              <w:rPr>
                <w:rFonts w:hint="cs"/>
                <w:rtl/>
              </w:rPr>
              <w:t>פרוט התקלות והסטאטוס שלהן.</w:t>
            </w:r>
          </w:p>
          <w:p w14:paraId="453A5C0F" w14:textId="77777777" w:rsidR="003C2277" w:rsidRPr="002665FA" w:rsidRDefault="003C2277" w:rsidP="000E2DC4">
            <w:pPr>
              <w:pStyle w:val="ListParagraph"/>
              <w:numPr>
                <w:ilvl w:val="0"/>
                <w:numId w:val="197"/>
              </w:numPr>
              <w:spacing w:after="0"/>
              <w:contextualSpacing/>
            </w:pPr>
            <w:r w:rsidRPr="002665FA">
              <w:rPr>
                <w:rFonts w:hint="cs"/>
                <w:rtl/>
              </w:rPr>
              <w:t>סיכום ממצאי הסבב: רכיבים שנמצאו תקינים, בדיקות שנכשלו.</w:t>
            </w:r>
          </w:p>
          <w:p w14:paraId="6AEA96BF" w14:textId="77777777" w:rsidR="003C2277" w:rsidRPr="002665FA" w:rsidRDefault="003C2277" w:rsidP="000E2DC4">
            <w:pPr>
              <w:pStyle w:val="ListParagraph"/>
              <w:numPr>
                <w:ilvl w:val="0"/>
                <w:numId w:val="197"/>
              </w:numPr>
              <w:spacing w:after="0"/>
              <w:contextualSpacing/>
            </w:pPr>
            <w:r w:rsidRPr="002665FA">
              <w:rPr>
                <w:rFonts w:hint="cs"/>
                <w:rtl/>
              </w:rPr>
              <w:t>סטטיסטיקות של תקלות לפי: חומרה, סטאטוס, גיל וכדו'.</w:t>
            </w:r>
          </w:p>
          <w:p w14:paraId="44A5FB6C" w14:textId="77777777" w:rsidR="003C2277" w:rsidRPr="002665FA" w:rsidRDefault="003C2277" w:rsidP="000E2DC4">
            <w:pPr>
              <w:pStyle w:val="ListParagraph"/>
              <w:numPr>
                <w:ilvl w:val="0"/>
                <w:numId w:val="197"/>
              </w:numPr>
              <w:spacing w:after="0"/>
              <w:contextualSpacing/>
            </w:pPr>
            <w:r w:rsidRPr="002665FA">
              <w:rPr>
                <w:rFonts w:hint="cs"/>
                <w:rtl/>
              </w:rPr>
              <w:t>דוח השוואה מול סבב קודם (סבב שני ואילך).</w:t>
            </w:r>
          </w:p>
          <w:p w14:paraId="2EAB3694" w14:textId="77777777" w:rsidR="003C2277" w:rsidRPr="002665FA" w:rsidRDefault="003C2277" w:rsidP="000E2DC4">
            <w:pPr>
              <w:pStyle w:val="ListParagraph"/>
              <w:numPr>
                <w:ilvl w:val="0"/>
                <w:numId w:val="197"/>
              </w:numPr>
              <w:spacing w:after="0"/>
              <w:contextualSpacing/>
            </w:pPr>
            <w:r w:rsidRPr="002665FA">
              <w:rPr>
                <w:rFonts w:hint="cs"/>
                <w:rtl/>
              </w:rPr>
              <w:t>בעיות מיוחדות שאותרו על ידי צוות הבדיקה.</w:t>
            </w:r>
          </w:p>
          <w:p w14:paraId="79598528" w14:textId="77777777" w:rsidR="003C2277" w:rsidRPr="002665FA" w:rsidRDefault="003C2277" w:rsidP="000E2DC4">
            <w:pPr>
              <w:pStyle w:val="ListParagraph"/>
              <w:numPr>
                <w:ilvl w:val="0"/>
                <w:numId w:val="197"/>
              </w:numPr>
              <w:spacing w:after="0"/>
              <w:contextualSpacing/>
            </w:pPr>
            <w:r w:rsidRPr="002665FA">
              <w:rPr>
                <w:rFonts w:hint="cs"/>
                <w:rtl/>
              </w:rPr>
              <w:t>אילוצים (כגון בדיקות שלא בוצעו עקב אי מילוי דרישות).</w:t>
            </w:r>
          </w:p>
          <w:p w14:paraId="7A5654FA" w14:textId="77777777" w:rsidR="003C2277" w:rsidRPr="002665FA" w:rsidRDefault="003C2277" w:rsidP="000E2DC4">
            <w:pPr>
              <w:pStyle w:val="ListParagraph"/>
              <w:numPr>
                <w:ilvl w:val="0"/>
                <w:numId w:val="197"/>
              </w:numPr>
              <w:spacing w:after="0"/>
              <w:contextualSpacing/>
              <w:rPr>
                <w:rtl/>
              </w:rPr>
            </w:pPr>
            <w:r w:rsidRPr="002665FA">
              <w:rPr>
                <w:rFonts w:hint="cs"/>
                <w:rtl/>
              </w:rPr>
              <w:t xml:space="preserve">יכולת ייצוא של דוחות ממוחשבים אלו ל </w:t>
            </w:r>
            <w:r w:rsidRPr="002665FA">
              <w:rPr>
                <w:rFonts w:hint="cs"/>
              </w:rPr>
              <w:t>MS</w:t>
            </w:r>
            <w:r w:rsidRPr="002665FA">
              <w:t xml:space="preserve"> Excel</w:t>
            </w:r>
            <w:r w:rsidRPr="002665FA">
              <w:rPr>
                <w:rFonts w:hint="cs"/>
                <w:rtl/>
              </w:rPr>
              <w:t xml:space="preserve"> לשם ניתוח ומעקב ע"י המזמין ואנשי צוות בפרויקט להם אין גישה למערכת ניהול הבדיקות.</w:t>
            </w:r>
          </w:p>
        </w:tc>
      </w:tr>
    </w:tbl>
    <w:p w14:paraId="6CFEC7C6" w14:textId="77777777" w:rsidR="003C2277" w:rsidRPr="002665FA" w:rsidRDefault="003C2277" w:rsidP="003C2277">
      <w:pPr>
        <w:spacing w:after="0"/>
        <w:rPr>
          <w:rtl/>
        </w:rPr>
      </w:pPr>
    </w:p>
    <w:p w14:paraId="0542E23B" w14:textId="77777777" w:rsidR="003C2277" w:rsidRPr="002665FA" w:rsidRDefault="003C2277" w:rsidP="003C2277">
      <w:pPr>
        <w:pBdr>
          <w:top w:val="double" w:sz="4" w:space="1" w:color="auto"/>
          <w:left w:val="double" w:sz="4" w:space="4" w:color="auto"/>
          <w:bottom w:val="double" w:sz="4" w:space="1" w:color="auto"/>
          <w:right w:val="double" w:sz="4" w:space="4" w:color="auto"/>
        </w:pBdr>
        <w:shd w:val="clear" w:color="auto" w:fill="BFBFBF" w:themeFill="background1" w:themeFillShade="BF"/>
        <w:ind w:left="113" w:right="113"/>
        <w:rPr>
          <w:b/>
          <w:bCs/>
          <w:rtl/>
        </w:rPr>
      </w:pPr>
      <w:r w:rsidRPr="002665FA">
        <w:rPr>
          <w:rFonts w:hint="eastAsia"/>
          <w:b/>
          <w:bCs/>
          <w:rtl/>
        </w:rPr>
        <w:t>למען</w:t>
      </w:r>
      <w:r w:rsidRPr="002665FA">
        <w:rPr>
          <w:b/>
          <w:bCs/>
          <w:rtl/>
        </w:rPr>
        <w:t xml:space="preserve"> הסר ספ</w:t>
      </w:r>
      <w:r w:rsidRPr="002665FA">
        <w:rPr>
          <w:rFonts w:hint="cs"/>
          <w:b/>
          <w:bCs/>
          <w:rtl/>
        </w:rPr>
        <w:t>ק</w:t>
      </w:r>
      <w:r w:rsidRPr="002665FA">
        <w:rPr>
          <w:b/>
          <w:bCs/>
          <w:rtl/>
        </w:rPr>
        <w:t xml:space="preserve"> גיליון אלקטרוני (כגון </w:t>
      </w:r>
      <w:r w:rsidRPr="002665FA">
        <w:rPr>
          <w:b/>
          <w:bCs/>
        </w:rPr>
        <w:t>MS Excel</w:t>
      </w:r>
      <w:r w:rsidRPr="002665FA">
        <w:rPr>
          <w:b/>
          <w:bCs/>
          <w:rtl/>
        </w:rPr>
        <w:t xml:space="preserve">) </w:t>
      </w:r>
      <w:r w:rsidRPr="002665FA">
        <w:rPr>
          <w:rFonts w:hint="eastAsia"/>
          <w:b/>
          <w:bCs/>
          <w:rtl/>
        </w:rPr>
        <w:t>אינו</w:t>
      </w:r>
      <w:r w:rsidRPr="002665FA">
        <w:rPr>
          <w:b/>
          <w:bCs/>
          <w:rtl/>
        </w:rPr>
        <w:t xml:space="preserve"> </w:t>
      </w:r>
      <w:r w:rsidRPr="002665FA">
        <w:rPr>
          <w:rFonts w:hint="eastAsia"/>
          <w:b/>
          <w:bCs/>
          <w:rtl/>
        </w:rPr>
        <w:t>נחשב</w:t>
      </w:r>
      <w:r w:rsidRPr="002665FA">
        <w:rPr>
          <w:b/>
          <w:bCs/>
          <w:rtl/>
        </w:rPr>
        <w:t xml:space="preserve"> </w:t>
      </w:r>
      <w:r w:rsidRPr="002665FA">
        <w:rPr>
          <w:rFonts w:hint="eastAsia"/>
          <w:b/>
          <w:bCs/>
          <w:rtl/>
        </w:rPr>
        <w:t>ככלי</w:t>
      </w:r>
      <w:r w:rsidRPr="002665FA">
        <w:rPr>
          <w:b/>
          <w:bCs/>
          <w:rtl/>
        </w:rPr>
        <w:t xml:space="preserve"> </w:t>
      </w:r>
      <w:r w:rsidRPr="002665FA">
        <w:rPr>
          <w:rFonts w:hint="eastAsia"/>
          <w:b/>
          <w:bCs/>
          <w:rtl/>
        </w:rPr>
        <w:t>ממוחשב</w:t>
      </w:r>
      <w:r w:rsidRPr="002665FA">
        <w:rPr>
          <w:b/>
          <w:bCs/>
          <w:rtl/>
        </w:rPr>
        <w:t xml:space="preserve"> </w:t>
      </w:r>
      <w:r w:rsidRPr="002665FA">
        <w:rPr>
          <w:rFonts w:hint="eastAsia"/>
          <w:b/>
          <w:bCs/>
          <w:rtl/>
        </w:rPr>
        <w:t>לניהול</w:t>
      </w:r>
      <w:r w:rsidRPr="002665FA">
        <w:rPr>
          <w:b/>
          <w:bCs/>
          <w:rtl/>
        </w:rPr>
        <w:t xml:space="preserve"> </w:t>
      </w:r>
      <w:r w:rsidRPr="002665FA">
        <w:rPr>
          <w:rFonts w:hint="eastAsia"/>
          <w:b/>
          <w:bCs/>
          <w:rtl/>
        </w:rPr>
        <w:t>בדיקות</w:t>
      </w:r>
      <w:r w:rsidRPr="002665FA">
        <w:rPr>
          <w:b/>
          <w:bCs/>
          <w:rtl/>
        </w:rPr>
        <w:t>!!</w:t>
      </w:r>
    </w:p>
    <w:p w14:paraId="71EDA91A" w14:textId="77777777" w:rsidR="003C2277" w:rsidRPr="002665FA" w:rsidRDefault="003C2277" w:rsidP="003C2277">
      <w:pPr>
        <w:spacing w:after="0"/>
        <w:rPr>
          <w:rtl/>
        </w:rPr>
      </w:pP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50AB553F" w14:textId="77777777" w:rsidTr="00D549C4">
        <w:tc>
          <w:tcPr>
            <w:tcW w:w="9402" w:type="dxa"/>
            <w:shd w:val="clear" w:color="auto" w:fill="BDD6EE" w:themeFill="accent1" w:themeFillTint="66"/>
          </w:tcPr>
          <w:p w14:paraId="457D4913" w14:textId="43557B11" w:rsidR="003C2277" w:rsidRPr="002665FA" w:rsidRDefault="003C2277" w:rsidP="000E2DC4">
            <w:pPr>
              <w:pStyle w:val="ListParagraph"/>
              <w:numPr>
                <w:ilvl w:val="0"/>
                <w:numId w:val="209"/>
              </w:numPr>
              <w:spacing w:after="0"/>
              <w:jc w:val="both"/>
              <w:rPr>
                <w:b/>
                <w:bCs/>
                <w:rtl/>
              </w:rPr>
            </w:pPr>
            <w:r w:rsidRPr="002665FA">
              <w:rPr>
                <w:b/>
                <w:bCs/>
                <w:rtl/>
              </w:rPr>
              <w:t xml:space="preserve">המציע </w:t>
            </w:r>
            <w:r w:rsidR="004A188B" w:rsidRPr="002665FA">
              <w:rPr>
                <w:rFonts w:hint="cs"/>
                <w:b/>
                <w:bCs/>
                <w:rtl/>
              </w:rPr>
              <w:t xml:space="preserve">יפרט אודות </w:t>
            </w:r>
            <w:r w:rsidRPr="002665FA">
              <w:rPr>
                <w:rFonts w:hint="cs"/>
                <w:b/>
                <w:bCs/>
                <w:rtl/>
              </w:rPr>
              <w:t xml:space="preserve">כלי </w:t>
            </w:r>
            <w:r w:rsidRPr="002665FA">
              <w:rPr>
                <w:b/>
                <w:bCs/>
                <w:rtl/>
              </w:rPr>
              <w:t xml:space="preserve">ניהול </w:t>
            </w:r>
            <w:r w:rsidR="004A188B" w:rsidRPr="002665FA">
              <w:rPr>
                <w:rFonts w:hint="cs"/>
                <w:b/>
                <w:bCs/>
                <w:rtl/>
              </w:rPr>
              <w:t>ה</w:t>
            </w:r>
            <w:r w:rsidRPr="002665FA">
              <w:rPr>
                <w:b/>
                <w:bCs/>
                <w:rtl/>
              </w:rPr>
              <w:t xml:space="preserve">בדיקות </w:t>
            </w:r>
            <w:r w:rsidRPr="002665FA">
              <w:rPr>
                <w:rFonts w:hint="cs"/>
                <w:b/>
                <w:bCs/>
                <w:rtl/>
              </w:rPr>
              <w:t>המוצע על ידו:</w:t>
            </w:r>
          </w:p>
          <w:p w14:paraId="726936D7" w14:textId="77777777" w:rsidR="003C2277" w:rsidRPr="002665FA" w:rsidRDefault="003C2277" w:rsidP="000E2DC4">
            <w:pPr>
              <w:pStyle w:val="ListParagraph"/>
              <w:numPr>
                <w:ilvl w:val="1"/>
                <w:numId w:val="209"/>
              </w:numPr>
              <w:spacing w:after="0"/>
              <w:jc w:val="both"/>
              <w:rPr>
                <w:b/>
                <w:bCs/>
                <w:rtl/>
              </w:rPr>
            </w:pPr>
            <w:r w:rsidRPr="002665FA">
              <w:rPr>
                <w:b/>
                <w:bCs/>
                <w:rtl/>
              </w:rPr>
              <w:t>שם הכלי, היצרן והניסיון שיש לקבוצת הפיתוח המוצעת בשימוש בכלי</w:t>
            </w:r>
          </w:p>
          <w:p w14:paraId="4969C73F" w14:textId="77777777" w:rsidR="003C2277" w:rsidRPr="002665FA" w:rsidRDefault="003C2277" w:rsidP="000E2DC4">
            <w:pPr>
              <w:pStyle w:val="ListParagraph"/>
              <w:numPr>
                <w:ilvl w:val="1"/>
                <w:numId w:val="209"/>
              </w:numPr>
              <w:spacing w:after="0"/>
              <w:jc w:val="both"/>
              <w:rPr>
                <w:b/>
                <w:bCs/>
                <w:rtl/>
              </w:rPr>
            </w:pPr>
            <w:r w:rsidRPr="002665FA">
              <w:rPr>
                <w:rFonts w:hint="cs"/>
                <w:b/>
                <w:bCs/>
                <w:rtl/>
              </w:rPr>
              <w:t>כיצד הכלי עומד בכל אחת מהדרישות המפורטות בסעיף זה.</w:t>
            </w:r>
          </w:p>
          <w:p w14:paraId="7A0DA083" w14:textId="77777777" w:rsidR="003C2277" w:rsidRPr="002665FA" w:rsidRDefault="003C2277" w:rsidP="000E2DC4">
            <w:pPr>
              <w:pStyle w:val="ListParagraph"/>
              <w:numPr>
                <w:ilvl w:val="1"/>
                <w:numId w:val="209"/>
              </w:numPr>
              <w:spacing w:after="0"/>
              <w:jc w:val="both"/>
              <w:rPr>
                <w:b/>
                <w:bCs/>
                <w:rtl/>
              </w:rPr>
            </w:pPr>
            <w:r w:rsidRPr="002665FA">
              <w:rPr>
                <w:rFonts w:hint="cs"/>
                <w:b/>
                <w:bCs/>
                <w:rtl/>
              </w:rPr>
              <w:t xml:space="preserve">שיטת האינטגרציה בין כלי זה לכלי ה </w:t>
            </w:r>
            <w:r w:rsidRPr="002665FA">
              <w:rPr>
                <w:b/>
                <w:bCs/>
              </w:rPr>
              <w:t>CASE</w:t>
            </w:r>
            <w:r w:rsidRPr="002665FA">
              <w:rPr>
                <w:rFonts w:hint="cs"/>
                <w:b/>
                <w:bCs/>
                <w:rtl/>
              </w:rPr>
              <w:t xml:space="preserve">, וכלי הפיתוח המפורטים בסעיפים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Ref498509182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‏3.11.3</w:t>
            </w:r>
            <w:r w:rsidRPr="002665FA">
              <w:rPr>
                <w:rtl/>
              </w:rPr>
              <w:fldChar w:fldCharType="end"/>
            </w:r>
            <w:r w:rsidRPr="002665FA">
              <w:rPr>
                <w:rFonts w:hint="cs"/>
                <w:b/>
                <w:bCs/>
                <w:rtl/>
              </w:rPr>
              <w:t xml:space="preserve"> ו-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לעיל.</w:t>
            </w:r>
          </w:p>
          <w:p w14:paraId="77D3BF9E" w14:textId="77777777" w:rsidR="003C2277" w:rsidRPr="002665FA" w:rsidRDefault="003C2277" w:rsidP="000E2DC4">
            <w:pPr>
              <w:pStyle w:val="ListParagraph"/>
              <w:numPr>
                <w:ilvl w:val="0"/>
                <w:numId w:val="209"/>
              </w:numPr>
              <w:spacing w:after="0"/>
              <w:jc w:val="both"/>
              <w:rPr>
                <w:b/>
                <w:bCs/>
                <w:rtl/>
              </w:rPr>
            </w:pPr>
            <w:r w:rsidRPr="002665FA">
              <w:rPr>
                <w:rFonts w:hint="cs"/>
                <w:b/>
                <w:bCs/>
                <w:rtl/>
              </w:rPr>
              <w:t xml:space="preserve">המציע יציג 2 לקוחות בהם עשה שימוש בכלי המוצע </w:t>
            </w:r>
            <w:r w:rsidRPr="002665FA">
              <w:rPr>
                <w:b/>
                <w:bCs/>
                <w:rtl/>
              </w:rPr>
              <w:t>–</w:t>
            </w:r>
            <w:r w:rsidRPr="002665FA">
              <w:rPr>
                <w:rFonts w:hint="cs"/>
                <w:b/>
                <w:bCs/>
                <w:rtl/>
              </w:rPr>
              <w:t xml:space="preserve"> שם לקוח, תיאור פרויקט, מס' שנות אדם שהושקעו בפיתוח, פרטי איש קשר.</w:t>
            </w:r>
          </w:p>
          <w:p w14:paraId="116AFE52" w14:textId="77777777" w:rsidR="003C2277" w:rsidRPr="002665FA" w:rsidRDefault="003C2277" w:rsidP="000E2DC4">
            <w:pPr>
              <w:pStyle w:val="ListParagraph"/>
              <w:numPr>
                <w:ilvl w:val="0"/>
                <w:numId w:val="209"/>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57F23A56" w14:textId="77777777" w:rsidR="003C2277" w:rsidRPr="002665FA" w:rsidRDefault="003C2277" w:rsidP="003C2277">
      <w:pPr>
        <w:pStyle w:val="NoSpacing"/>
      </w:pPr>
      <w:bookmarkStart w:id="844" w:name="_Ref498509186"/>
      <w:bookmarkStart w:id="845" w:name="_Toc4065448"/>
    </w:p>
    <w:p w14:paraId="02B4D707" w14:textId="77777777" w:rsidR="003C2277" w:rsidRPr="002665FA" w:rsidRDefault="003C2277" w:rsidP="000E2DC4">
      <w:pPr>
        <w:pStyle w:val="Heading3"/>
        <w:numPr>
          <w:ilvl w:val="2"/>
          <w:numId w:val="203"/>
        </w:numPr>
        <w:ind w:left="720"/>
        <w:rPr>
          <w:rtl/>
        </w:rPr>
      </w:pPr>
      <w:bookmarkStart w:id="846" w:name="_Ref6741917"/>
      <w:bookmarkStart w:id="847" w:name="_Toc25407841"/>
      <w:r w:rsidRPr="002665FA">
        <w:rPr>
          <w:rFonts w:hint="eastAsia"/>
          <w:rtl/>
        </w:rPr>
        <w:lastRenderedPageBreak/>
        <w:t>כלי</w:t>
      </w:r>
      <w:r w:rsidRPr="002665FA">
        <w:rPr>
          <w:rtl/>
        </w:rPr>
        <w:t xml:space="preserve"> לביצוע </w:t>
      </w:r>
      <w:r w:rsidRPr="002665FA">
        <w:t>Code Review</w:t>
      </w:r>
      <w:bookmarkEnd w:id="844"/>
      <w:bookmarkEnd w:id="845"/>
      <w:bookmarkEnd w:id="846"/>
      <w:bookmarkEnd w:id="847"/>
    </w:p>
    <w:p w14:paraId="6EA9DC97" w14:textId="77777777" w:rsidR="003C2277" w:rsidRPr="002665FA" w:rsidRDefault="003C2277" w:rsidP="003C2277">
      <w:pPr>
        <w:rPr>
          <w:rtl/>
        </w:rPr>
      </w:pPr>
      <w:r w:rsidRPr="002665FA">
        <w:rPr>
          <w:rtl/>
        </w:rPr>
        <w:t>ה</w:t>
      </w:r>
      <w:r w:rsidRPr="002665FA">
        <w:rPr>
          <w:rFonts w:hint="cs"/>
          <w:rtl/>
        </w:rPr>
        <w:t>ספק</w:t>
      </w:r>
      <w:r w:rsidRPr="002665FA">
        <w:rPr>
          <w:rtl/>
        </w:rPr>
        <w:t xml:space="preserve"> יידרש להטמיע כלי ממוכן לביצוע </w:t>
      </w:r>
      <w:r w:rsidRPr="002665FA">
        <w:t>Code Review</w:t>
      </w:r>
      <w:r w:rsidRPr="002665FA">
        <w:rPr>
          <w:rtl/>
        </w:rPr>
        <w:t xml:space="preserve"> העומד בדרישות הבאות:</w:t>
      </w:r>
    </w:p>
    <w:p w14:paraId="05807DC7" w14:textId="77777777" w:rsidR="003C2277" w:rsidRPr="002665FA" w:rsidRDefault="003C2277" w:rsidP="000E2DC4">
      <w:pPr>
        <w:pStyle w:val="Heading4"/>
        <w:numPr>
          <w:ilvl w:val="3"/>
          <w:numId w:val="203"/>
        </w:numPr>
        <w:spacing w:before="100" w:beforeAutospacing="1"/>
        <w:ind w:left="907" w:hanging="907"/>
        <w:rPr>
          <w:rtl/>
        </w:rPr>
      </w:pPr>
      <w:r w:rsidRPr="002665FA">
        <w:rPr>
          <w:rFonts w:hint="cs"/>
          <w:rtl/>
        </w:rPr>
        <w:t>יצרן הכלי</w:t>
      </w:r>
    </w:p>
    <w:p w14:paraId="2D65FB82" w14:textId="77777777" w:rsidR="003C2277" w:rsidRPr="002665FA" w:rsidRDefault="003C2277" w:rsidP="003C2277">
      <w:pPr>
        <w:rPr>
          <w:rtl/>
        </w:rPr>
      </w:pPr>
      <w:r w:rsidRPr="002665FA">
        <w:rPr>
          <w:rFonts w:hint="cs"/>
          <w:rtl/>
        </w:rPr>
        <w:t>יצרן שמיצובו ב-</w:t>
      </w:r>
      <w:r w:rsidRPr="002665FA">
        <w:t xml:space="preserve"> for Application Security Testing</w:t>
      </w:r>
      <w:r w:rsidRPr="002665FA">
        <w:rPr>
          <w:rFonts w:hint="cs"/>
          <w:rtl/>
        </w:rPr>
        <w:t xml:space="preserve"> </w:t>
      </w:r>
      <w:r w:rsidRPr="002665FA">
        <w:t>Gartner's Magic Quadrant</w:t>
      </w:r>
      <w:r w:rsidRPr="002665FA">
        <w:rPr>
          <w:rFonts w:hint="cs"/>
          <w:rtl/>
        </w:rPr>
        <w:t xml:space="preserve"> המעודכן ביותר למועד הגשת ההצעות הינו ברביע המוביל (ריבוע ימני עליון : קרי כזה שזכה בציון גבוה הן ב-</w:t>
      </w:r>
      <w:r w:rsidRPr="002665FA">
        <w:t>ability to execute</w:t>
      </w:r>
      <w:r w:rsidRPr="002665FA">
        <w:rPr>
          <w:rFonts w:hint="cs"/>
          <w:rtl/>
        </w:rPr>
        <w:t xml:space="preserve"> והן ב- </w:t>
      </w:r>
      <w:r w:rsidRPr="002665FA">
        <w:t>completeness of vision</w:t>
      </w:r>
      <w:r w:rsidRPr="002665FA">
        <w:rPr>
          <w:rFonts w:hint="cs"/>
          <w:rtl/>
        </w:rPr>
        <w:t>).</w:t>
      </w:r>
    </w:p>
    <w:p w14:paraId="3C6E7741" w14:textId="77777777" w:rsidR="003C2277" w:rsidRPr="002665FA" w:rsidRDefault="003C2277" w:rsidP="000E2DC4">
      <w:pPr>
        <w:pStyle w:val="Heading4"/>
        <w:numPr>
          <w:ilvl w:val="3"/>
          <w:numId w:val="203"/>
        </w:numPr>
        <w:spacing w:before="100" w:beforeAutospacing="1"/>
        <w:ind w:left="907" w:hanging="907"/>
        <w:rPr>
          <w:rtl/>
        </w:rPr>
      </w:pPr>
      <w:r w:rsidRPr="002665FA">
        <w:rPr>
          <w:rFonts w:hint="cs"/>
          <w:rtl/>
        </w:rPr>
        <w:t>דרישות פונקציונליות</w:t>
      </w:r>
    </w:p>
    <w:p w14:paraId="74E1C7F6" w14:textId="77777777" w:rsidR="003C2277" w:rsidRPr="002665FA" w:rsidRDefault="003C2277" w:rsidP="000E2DC4">
      <w:pPr>
        <w:pStyle w:val="ListParagraph"/>
        <w:numPr>
          <w:ilvl w:val="0"/>
          <w:numId w:val="198"/>
        </w:numPr>
        <w:rPr>
          <w:rtl/>
        </w:rPr>
      </w:pPr>
      <w:r w:rsidRPr="002665FA">
        <w:rPr>
          <w:rFonts w:hint="cs"/>
          <w:rtl/>
        </w:rPr>
        <w:t xml:space="preserve">הכלי יפעל במתכונת </w:t>
      </w:r>
      <w:r w:rsidRPr="002665FA">
        <w:t>Static analysis tools</w:t>
      </w:r>
      <w:r w:rsidRPr="002665FA">
        <w:rPr>
          <w:rFonts w:hint="cs"/>
          <w:rtl/>
        </w:rPr>
        <w:t xml:space="preserve"> (בדיקת הקוד ללא הרצתו בפועל)</w:t>
      </w:r>
    </w:p>
    <w:p w14:paraId="14C10FEC" w14:textId="77777777" w:rsidR="003C2277" w:rsidRPr="002665FA" w:rsidRDefault="003C2277" w:rsidP="000E2DC4">
      <w:pPr>
        <w:pStyle w:val="ListParagraph"/>
        <w:numPr>
          <w:ilvl w:val="0"/>
          <w:numId w:val="198"/>
        </w:numPr>
      </w:pPr>
      <w:r w:rsidRPr="002665FA">
        <w:rPr>
          <w:rFonts w:hint="cs"/>
          <w:rtl/>
        </w:rPr>
        <w:t>הכלי יבדוק באופן ממוכן את עמידת הקוד בכללי אבטחת מידע מקובלים, ובכללי אבטחת מידע ייחודיים לפרויקט, כפי שיוגדרו מעת לעת ע"י המזמין.</w:t>
      </w:r>
    </w:p>
    <w:p w14:paraId="4D8C8569" w14:textId="23675708" w:rsidR="003C2277" w:rsidRPr="002665FA" w:rsidRDefault="003C2277">
      <w:pPr>
        <w:pStyle w:val="ListParagraph"/>
        <w:numPr>
          <w:ilvl w:val="0"/>
          <w:numId w:val="198"/>
        </w:numPr>
        <w:rPr>
          <w:rtl/>
        </w:rPr>
        <w:pPrChange w:id="848" w:author="Michael Berkovitch" w:date="2019-12-09T12:48:00Z">
          <w:pPr>
            <w:pStyle w:val="ListParagraph"/>
            <w:numPr>
              <w:numId w:val="198"/>
            </w:numPr>
            <w:ind w:left="360" w:hanging="360"/>
          </w:pPr>
        </w:pPrChange>
      </w:pPr>
      <w:r w:rsidRPr="002665FA">
        <w:rPr>
          <w:rtl/>
        </w:rPr>
        <w:t>תמיכה בכל שפות התכנות שיהיו בשימוש לפיתוח מערכות התוכנה של הפרויקט</w:t>
      </w:r>
      <w:r w:rsidRPr="002665FA">
        <w:rPr>
          <w:rFonts w:hint="cs"/>
          <w:rtl/>
        </w:rPr>
        <w:t xml:space="preserve"> כמפורט במענה המציע לסעיפים</w:t>
      </w:r>
      <w:r w:rsidR="004A188B" w:rsidRPr="002665FA">
        <w:rPr>
          <w:rFonts w:hint="cs"/>
          <w:rtl/>
        </w:rPr>
        <w:t xml:space="preserve"> </w:t>
      </w:r>
      <w:r w:rsidR="004A188B" w:rsidRPr="002665FA">
        <w:rPr>
          <w:rtl/>
        </w:rPr>
        <w:fldChar w:fldCharType="begin"/>
      </w:r>
      <w:r w:rsidR="004A188B" w:rsidRPr="002665FA">
        <w:rPr>
          <w:rtl/>
        </w:rPr>
        <w:instrText xml:space="preserve"> </w:instrText>
      </w:r>
      <w:r w:rsidR="004A188B" w:rsidRPr="002665FA">
        <w:rPr>
          <w:rFonts w:hint="cs"/>
        </w:rPr>
        <w:instrText>REF</w:instrText>
      </w:r>
      <w:r w:rsidR="004A188B" w:rsidRPr="002665FA">
        <w:rPr>
          <w:rFonts w:hint="cs"/>
          <w:rtl/>
        </w:rPr>
        <w:instrText xml:space="preserve"> _</w:instrText>
      </w:r>
      <w:r w:rsidR="004A188B" w:rsidRPr="002665FA">
        <w:rPr>
          <w:rFonts w:hint="cs"/>
        </w:rPr>
        <w:instrText>Ref498509182 \r \h</w:instrText>
      </w:r>
      <w:r w:rsidR="004A188B"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4A188B" w:rsidRPr="002665FA">
        <w:rPr>
          <w:rtl/>
        </w:rPr>
      </w:r>
      <w:r w:rsidR="004A188B" w:rsidRPr="002665FA">
        <w:rPr>
          <w:rtl/>
        </w:rPr>
        <w:fldChar w:fldCharType="separate"/>
      </w:r>
      <w:r w:rsidR="00D41B0B">
        <w:rPr>
          <w:rtl/>
        </w:rPr>
        <w:t>‏3.11.3</w:t>
      </w:r>
      <w:r w:rsidR="004A188B" w:rsidRPr="002665FA">
        <w:rPr>
          <w:rtl/>
        </w:rPr>
        <w:fldChar w:fldCharType="end"/>
      </w:r>
      <w:r w:rsidR="004A188B" w:rsidRPr="002665FA">
        <w:rPr>
          <w:rFonts w:hint="cs"/>
          <w:rtl/>
        </w:rPr>
        <w:t xml:space="preserve"> ו-</w:t>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Ref364001449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del w:id="849" w:author="Michael Berkovitch" w:date="2019-12-09T12:48:00Z">
        <w:r w:rsidR="00D41B0B" w:rsidDel="00F41742">
          <w:rPr>
            <w:b/>
            <w:bCs/>
          </w:rPr>
          <w:delText>Error! Reference source not found.</w:delText>
        </w:r>
      </w:del>
      <w:r w:rsidRPr="002665FA">
        <w:rPr>
          <w:rtl/>
        </w:rPr>
        <w:fldChar w:fldCharType="end"/>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Ref498508294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‏3.11.4</w:t>
      </w:r>
      <w:r w:rsidRPr="002665FA">
        <w:rPr>
          <w:rtl/>
        </w:rPr>
        <w:fldChar w:fldCharType="end"/>
      </w:r>
      <w:del w:id="850" w:author="Michael Berkovitch" w:date="2019-12-09T12:48:00Z">
        <w:r w:rsidR="004A188B" w:rsidRPr="002665FA" w:rsidDel="00F41742">
          <w:rPr>
            <w:rFonts w:hint="cs"/>
            <w:rtl/>
          </w:rPr>
          <w:delText>4</w:delText>
        </w:r>
      </w:del>
      <w:r w:rsidRPr="002665FA">
        <w:rPr>
          <w:rFonts w:hint="cs"/>
          <w:rtl/>
        </w:rPr>
        <w:t xml:space="preserve"> לעיל.</w:t>
      </w:r>
    </w:p>
    <w:p w14:paraId="22E6DB39" w14:textId="77777777" w:rsidR="003C2277" w:rsidRPr="002665FA" w:rsidRDefault="003C2277" w:rsidP="000E2DC4">
      <w:pPr>
        <w:pStyle w:val="ListParagraph"/>
        <w:numPr>
          <w:ilvl w:val="0"/>
          <w:numId w:val="198"/>
        </w:numPr>
        <w:rPr>
          <w:rtl/>
        </w:rPr>
      </w:pPr>
      <w:r w:rsidRPr="002665FA">
        <w:rPr>
          <w:rtl/>
        </w:rPr>
        <w:t>השתלבות מלאה בסביבת הפיתוח שתהיה בשימוש הספק, כך שכחלק בלתי נפרד מתהליך הפיתוח והעברתו של כל קטע קוד לייצור תבוצענה גם בדיקות</w:t>
      </w:r>
      <w:r w:rsidRPr="002665FA">
        <w:rPr>
          <w:rFonts w:hint="cs"/>
          <w:rtl/>
        </w:rPr>
        <w:t xml:space="preserve"> </w:t>
      </w:r>
      <w:r w:rsidRPr="002665FA">
        <w:t>security code review</w:t>
      </w:r>
      <w:r w:rsidRPr="002665FA">
        <w:rPr>
          <w:rtl/>
        </w:rPr>
        <w:t>.</w:t>
      </w:r>
    </w:p>
    <w:p w14:paraId="0D74D787" w14:textId="77777777" w:rsidR="003C2277" w:rsidRPr="002665FA" w:rsidRDefault="003C2277" w:rsidP="000E2DC4">
      <w:pPr>
        <w:pStyle w:val="ListParagraph"/>
        <w:numPr>
          <w:ilvl w:val="0"/>
          <w:numId w:val="198"/>
        </w:numPr>
        <w:rPr>
          <w:rtl/>
        </w:rPr>
      </w:pPr>
      <w:r w:rsidRPr="002665FA">
        <w:rPr>
          <w:rtl/>
        </w:rPr>
        <w:t xml:space="preserve">יכולת בדיקה של מגוון רחב של </w:t>
      </w:r>
      <w:proofErr w:type="spellStart"/>
      <w:r w:rsidRPr="002665FA">
        <w:rPr>
          <w:rtl/>
        </w:rPr>
        <w:t>פגיעויות</w:t>
      </w:r>
      <w:proofErr w:type="spellEnd"/>
      <w:r w:rsidRPr="002665FA">
        <w:rPr>
          <w:rtl/>
        </w:rPr>
        <w:t>, לרבות תמיכה ב-</w:t>
      </w:r>
      <w:r w:rsidRPr="002665FA">
        <w:t>DAST – Dynamic Application Security Testing</w:t>
      </w:r>
      <w:r w:rsidRPr="002665FA">
        <w:rPr>
          <w:rFonts w:hint="cs"/>
          <w:rtl/>
        </w:rPr>
        <w:t>.</w:t>
      </w:r>
    </w:p>
    <w:p w14:paraId="567D03E6" w14:textId="77777777" w:rsidR="003C2277" w:rsidRPr="002665FA" w:rsidRDefault="003C2277" w:rsidP="000E2DC4">
      <w:pPr>
        <w:pStyle w:val="ListParagraph"/>
        <w:numPr>
          <w:ilvl w:val="0"/>
          <w:numId w:val="198"/>
        </w:numPr>
      </w:pPr>
      <w:r w:rsidRPr="002665FA">
        <w:rPr>
          <w:rFonts w:hint="cs"/>
          <w:rtl/>
        </w:rPr>
        <w:t>הכלי יבצע בדיקה של:</w:t>
      </w:r>
    </w:p>
    <w:p w14:paraId="150B6EB1" w14:textId="77777777" w:rsidR="003C2277" w:rsidRPr="002665FA" w:rsidRDefault="003C2277" w:rsidP="000E2DC4">
      <w:pPr>
        <w:pStyle w:val="ListParagraph"/>
        <w:numPr>
          <w:ilvl w:val="1"/>
          <w:numId w:val="198"/>
        </w:numPr>
        <w:rPr>
          <w:rtl/>
        </w:rPr>
      </w:pPr>
      <w:r w:rsidRPr="002665FA">
        <w:rPr>
          <w:rtl/>
        </w:rPr>
        <w:t>שימוש בפונקציות העלולות להוות סיכון אבטחה.</w:t>
      </w:r>
    </w:p>
    <w:p w14:paraId="72A2317F" w14:textId="77777777" w:rsidR="003C2277" w:rsidRPr="002665FA" w:rsidRDefault="003C2277" w:rsidP="000E2DC4">
      <w:pPr>
        <w:pStyle w:val="ListParagraph"/>
        <w:numPr>
          <w:ilvl w:val="1"/>
          <w:numId w:val="198"/>
        </w:numPr>
        <w:rPr>
          <w:rtl/>
        </w:rPr>
      </w:pPr>
      <w:r w:rsidRPr="002665FA">
        <w:rPr>
          <w:rtl/>
        </w:rPr>
        <w:t>בעיות בניהול נתונים וניהול קלט.</w:t>
      </w:r>
    </w:p>
    <w:p w14:paraId="5351D3FD" w14:textId="77777777" w:rsidR="003C2277" w:rsidRPr="002665FA" w:rsidRDefault="003C2277" w:rsidP="000E2DC4">
      <w:pPr>
        <w:pStyle w:val="ListParagraph"/>
        <w:numPr>
          <w:ilvl w:val="1"/>
          <w:numId w:val="198"/>
        </w:numPr>
        <w:rPr>
          <w:rtl/>
        </w:rPr>
      </w:pPr>
      <w:r w:rsidRPr="002665FA">
        <w:rPr>
          <w:rtl/>
        </w:rPr>
        <w:t>בעיות ב-</w:t>
      </w:r>
      <w:r w:rsidRPr="002665FA">
        <w:t>control flow</w:t>
      </w:r>
      <w:r w:rsidRPr="002665FA">
        <w:rPr>
          <w:rtl/>
        </w:rPr>
        <w:t>.</w:t>
      </w:r>
    </w:p>
    <w:p w14:paraId="053E7EAF" w14:textId="77777777" w:rsidR="003C2277" w:rsidRPr="002665FA" w:rsidRDefault="003C2277" w:rsidP="000E2DC4">
      <w:pPr>
        <w:pStyle w:val="ListParagraph"/>
        <w:numPr>
          <w:ilvl w:val="1"/>
          <w:numId w:val="198"/>
        </w:numPr>
        <w:rPr>
          <w:rtl/>
        </w:rPr>
      </w:pPr>
      <w:r w:rsidRPr="002665FA">
        <w:rPr>
          <w:rtl/>
        </w:rPr>
        <w:t xml:space="preserve">בעיות </w:t>
      </w:r>
      <w:r w:rsidRPr="002665FA">
        <w:t>data overflow</w:t>
      </w:r>
      <w:r w:rsidRPr="002665FA">
        <w:rPr>
          <w:rtl/>
        </w:rPr>
        <w:t xml:space="preserve"> ו-</w:t>
      </w:r>
      <w:r w:rsidRPr="002665FA">
        <w:t>cache overflow</w:t>
      </w:r>
      <w:r w:rsidRPr="002665FA">
        <w:rPr>
          <w:rtl/>
        </w:rPr>
        <w:t>.</w:t>
      </w:r>
    </w:p>
    <w:p w14:paraId="498EB705" w14:textId="77777777" w:rsidR="003C2277" w:rsidRPr="002665FA" w:rsidRDefault="003C2277" w:rsidP="003C2277">
      <w:pPr>
        <w:rPr>
          <w:rtl/>
        </w:rPr>
      </w:pPr>
      <w:r w:rsidRPr="002665FA">
        <w:rPr>
          <w:rFonts w:hint="cs"/>
          <w:rtl/>
        </w:rPr>
        <w:t xml:space="preserve">לכלי תהיה </w:t>
      </w:r>
      <w:r w:rsidRPr="002665FA">
        <w:rPr>
          <w:rtl/>
        </w:rPr>
        <w:t xml:space="preserve">יכולת </w:t>
      </w:r>
      <w:r w:rsidRPr="002665FA">
        <w:rPr>
          <w:rFonts w:hint="cs"/>
          <w:rtl/>
        </w:rPr>
        <w:t>ל</w:t>
      </w:r>
      <w:r w:rsidRPr="002665FA">
        <w:rPr>
          <w:rtl/>
        </w:rPr>
        <w:t>הגדרת חוקים ייחודיים לביצוע בדיקות ספציפיות לסביבת הפרויקט</w:t>
      </w:r>
      <w:r w:rsidRPr="002665FA">
        <w:rPr>
          <w:rFonts w:hint="cs"/>
          <w:rtl/>
        </w:rPr>
        <w:t>.</w:t>
      </w:r>
    </w:p>
    <w:p w14:paraId="0310248B" w14:textId="77777777" w:rsidR="003C2277" w:rsidRPr="002665FA" w:rsidRDefault="003C2277" w:rsidP="003C2277">
      <w:pPr>
        <w:pStyle w:val="NoSpacing"/>
        <w:rPr>
          <w:rtl/>
        </w:rPr>
      </w:pP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687F312A" w14:textId="77777777" w:rsidTr="00D549C4">
        <w:tc>
          <w:tcPr>
            <w:tcW w:w="9402" w:type="dxa"/>
            <w:shd w:val="clear" w:color="auto" w:fill="BDD6EE" w:themeFill="accent1" w:themeFillTint="66"/>
          </w:tcPr>
          <w:p w14:paraId="1D56A74A" w14:textId="77777777" w:rsidR="003C2277" w:rsidRPr="002665FA" w:rsidRDefault="003C2277" w:rsidP="000E2DC4">
            <w:pPr>
              <w:pStyle w:val="ListParagraph"/>
              <w:numPr>
                <w:ilvl w:val="0"/>
                <w:numId w:val="210"/>
              </w:numPr>
              <w:spacing w:after="0"/>
              <w:jc w:val="both"/>
              <w:rPr>
                <w:b/>
                <w:bCs/>
                <w:rtl/>
              </w:rPr>
            </w:pPr>
            <w:r w:rsidRPr="002665FA">
              <w:rPr>
                <w:b/>
                <w:bCs/>
                <w:rtl/>
              </w:rPr>
              <w:t xml:space="preserve">המציע </w:t>
            </w:r>
            <w:r w:rsidRPr="002665FA">
              <w:rPr>
                <w:rFonts w:hint="cs"/>
                <w:b/>
                <w:bCs/>
                <w:rtl/>
              </w:rPr>
              <w:t xml:space="preserve">יפרט אודות הכלי </w:t>
            </w:r>
            <w:r w:rsidRPr="002665FA">
              <w:rPr>
                <w:b/>
                <w:bCs/>
                <w:rtl/>
              </w:rPr>
              <w:t xml:space="preserve">לביצוע </w:t>
            </w:r>
            <w:r w:rsidRPr="002665FA">
              <w:rPr>
                <w:b/>
                <w:bCs/>
              </w:rPr>
              <w:t>Code Review</w:t>
            </w:r>
            <w:r w:rsidRPr="002665FA">
              <w:rPr>
                <w:rFonts w:hint="cs"/>
                <w:b/>
                <w:bCs/>
                <w:rtl/>
              </w:rPr>
              <w:t xml:space="preserve"> המוצע על ידו:</w:t>
            </w:r>
          </w:p>
          <w:p w14:paraId="205C7D9B" w14:textId="77777777" w:rsidR="003C2277" w:rsidRPr="002665FA" w:rsidRDefault="003C2277" w:rsidP="000E2DC4">
            <w:pPr>
              <w:pStyle w:val="ListParagraph"/>
              <w:numPr>
                <w:ilvl w:val="1"/>
                <w:numId w:val="210"/>
              </w:numPr>
              <w:spacing w:after="0"/>
              <w:jc w:val="both"/>
              <w:rPr>
                <w:b/>
                <w:bCs/>
                <w:rtl/>
              </w:rPr>
            </w:pPr>
            <w:r w:rsidRPr="002665FA">
              <w:rPr>
                <w:b/>
                <w:bCs/>
                <w:rtl/>
              </w:rPr>
              <w:t>שם הכלי, היצרן והניסיון שיש לקבוצת הפיתוח המוצעת בשימוש בכלי</w:t>
            </w:r>
          </w:p>
          <w:p w14:paraId="174B64E0" w14:textId="77777777" w:rsidR="003C2277" w:rsidRPr="002665FA" w:rsidRDefault="003C2277" w:rsidP="000E2DC4">
            <w:pPr>
              <w:pStyle w:val="ListParagraph"/>
              <w:numPr>
                <w:ilvl w:val="1"/>
                <w:numId w:val="210"/>
              </w:numPr>
              <w:spacing w:after="0"/>
              <w:jc w:val="both"/>
              <w:rPr>
                <w:b/>
                <w:bCs/>
                <w:rtl/>
              </w:rPr>
            </w:pPr>
            <w:r w:rsidRPr="002665FA">
              <w:rPr>
                <w:rFonts w:hint="cs"/>
                <w:b/>
                <w:bCs/>
                <w:rtl/>
              </w:rPr>
              <w:lastRenderedPageBreak/>
              <w:t>כיצד הכלי עומד בכל אחת מהדרישות המפורטות בסעיף זה.</w:t>
            </w:r>
          </w:p>
          <w:p w14:paraId="42699661" w14:textId="77777777" w:rsidR="003C2277" w:rsidRPr="002665FA" w:rsidRDefault="003C2277" w:rsidP="000E2DC4">
            <w:pPr>
              <w:pStyle w:val="ListParagraph"/>
              <w:numPr>
                <w:ilvl w:val="1"/>
                <w:numId w:val="210"/>
              </w:numPr>
              <w:spacing w:after="0"/>
              <w:jc w:val="both"/>
              <w:rPr>
                <w:b/>
                <w:bCs/>
                <w:rtl/>
              </w:rPr>
            </w:pPr>
            <w:r w:rsidRPr="002665FA">
              <w:rPr>
                <w:rFonts w:hint="cs"/>
                <w:b/>
                <w:bCs/>
                <w:rtl/>
              </w:rPr>
              <w:t xml:space="preserve">שיטת האינטגרציה בין כלי זה לכלי הפיתוח ומרכיבי התוכנה המשולבים (ככל שיש כאלו) כמפורט בסעיפים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Ref498509182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‏3.11.3</w:t>
            </w:r>
            <w:r w:rsidRPr="002665FA">
              <w:rPr>
                <w:rtl/>
              </w:rPr>
              <w:fldChar w:fldCharType="end"/>
            </w:r>
            <w:r w:rsidRPr="002665FA">
              <w:rPr>
                <w:rFonts w:hint="cs"/>
                <w:b/>
                <w:bCs/>
                <w:rtl/>
              </w:rPr>
              <w:t xml:space="preserve"> ו-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Ref498508294 \r \h</w:instrText>
            </w:r>
            <w:r w:rsidRPr="002665FA">
              <w:rPr>
                <w:b/>
                <w:bCs/>
                <w:rtl/>
              </w:rPr>
              <w:instrText xml:space="preserve">  \* </w:instrText>
            </w:r>
            <w:r w:rsidRPr="002665FA">
              <w:rPr>
                <w:b/>
                <w:bCs/>
              </w:rPr>
              <w:instrText>MERGEFORMAT</w:instrText>
            </w:r>
            <w:r w:rsidRPr="002665FA">
              <w:rPr>
                <w:b/>
                <w:bCs/>
                <w:rtl/>
              </w:rPr>
              <w:instrText xml:space="preserve"> </w:instrText>
            </w:r>
            <w:r w:rsidRPr="002665FA">
              <w:rPr>
                <w:b/>
                <w:bCs/>
                <w:rtl/>
              </w:rPr>
            </w:r>
            <w:r w:rsidRPr="002665FA">
              <w:rPr>
                <w:b/>
                <w:bCs/>
                <w:rtl/>
              </w:rPr>
              <w:fldChar w:fldCharType="separate"/>
            </w:r>
            <w:r w:rsidR="00D41B0B">
              <w:rPr>
                <w:b/>
                <w:bCs/>
                <w:rtl/>
              </w:rPr>
              <w:t>‏3.11.4</w:t>
            </w:r>
            <w:r w:rsidRPr="002665FA">
              <w:rPr>
                <w:rtl/>
              </w:rPr>
              <w:fldChar w:fldCharType="end"/>
            </w:r>
            <w:r w:rsidRPr="002665FA">
              <w:rPr>
                <w:rFonts w:hint="cs"/>
                <w:b/>
                <w:bCs/>
                <w:rtl/>
              </w:rPr>
              <w:t xml:space="preserve"> לעיל.</w:t>
            </w:r>
          </w:p>
          <w:p w14:paraId="67BAD922" w14:textId="75C1E8BC" w:rsidR="003C2277" w:rsidRPr="002665FA" w:rsidRDefault="003C2277" w:rsidP="000E2DC4">
            <w:pPr>
              <w:pStyle w:val="ListParagraph"/>
              <w:numPr>
                <w:ilvl w:val="0"/>
                <w:numId w:val="210"/>
              </w:numPr>
              <w:spacing w:after="0"/>
              <w:jc w:val="both"/>
              <w:rPr>
                <w:b/>
                <w:bCs/>
                <w:rtl/>
              </w:rPr>
            </w:pPr>
            <w:r w:rsidRPr="002665FA">
              <w:rPr>
                <w:rFonts w:hint="cs"/>
                <w:b/>
                <w:bCs/>
                <w:rtl/>
              </w:rPr>
              <w:t>המציע יציג 2 לקוחות בהם השתמש בכלי המוצע: שם לקוח, תיאור פרויקט, פרטי איש קשר.</w:t>
            </w:r>
            <w:ins w:id="851" w:author="Michael Berkovitch" w:date="2019-11-12T09:18:00Z">
              <w:r w:rsidR="00261C90">
                <w:rPr>
                  <w:rFonts w:hint="cs"/>
                  <w:b/>
                  <w:bCs/>
                  <w:rtl/>
                </w:rPr>
                <w:t xml:space="preserve"> ניתן להציג ניסיון של קבלן משנה המצורף להצעה.</w:t>
              </w:r>
            </w:ins>
          </w:p>
          <w:p w14:paraId="0628DBA6" w14:textId="77777777" w:rsidR="003C2277" w:rsidRPr="002665FA" w:rsidRDefault="003C2277" w:rsidP="000E2DC4">
            <w:pPr>
              <w:pStyle w:val="ListParagraph"/>
              <w:numPr>
                <w:ilvl w:val="0"/>
                <w:numId w:val="210"/>
              </w:numPr>
              <w:spacing w:after="0"/>
              <w:jc w:val="both"/>
              <w:rPr>
                <w:b/>
                <w:bCs/>
                <w:rtl/>
              </w:rPr>
            </w:pPr>
            <w:r w:rsidRPr="002665FA">
              <w:rPr>
                <w:rFonts w:hint="cs"/>
                <w:b/>
                <w:bCs/>
                <w:rtl/>
              </w:rPr>
              <w:t xml:space="preserve">הכלי </w:t>
            </w:r>
            <w:r w:rsidRPr="002665FA">
              <w:rPr>
                <w:b/>
                <w:bCs/>
                <w:rtl/>
              </w:rPr>
              <w:t xml:space="preserve">יסופק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728E0B7F" w14:textId="77777777" w:rsidR="003C2277" w:rsidRPr="002665FA" w:rsidRDefault="003C2277" w:rsidP="009A2709"/>
    <w:p w14:paraId="4E5BEEE9" w14:textId="77777777" w:rsidR="003C2277" w:rsidRPr="002665FA" w:rsidRDefault="003C2277" w:rsidP="000E2DC4">
      <w:pPr>
        <w:pStyle w:val="Heading2"/>
        <w:numPr>
          <w:ilvl w:val="1"/>
          <w:numId w:val="203"/>
        </w:numPr>
        <w:ind w:left="720"/>
        <w:rPr>
          <w:rtl/>
        </w:rPr>
      </w:pPr>
      <w:bookmarkStart w:id="852" w:name="_Toc4065449"/>
      <w:bookmarkStart w:id="853" w:name="_Toc25407842"/>
      <w:r w:rsidRPr="002665FA">
        <w:rPr>
          <w:rFonts w:hint="cs"/>
          <w:rtl/>
        </w:rPr>
        <w:t>תשתית לניהול אינטגרציה וממשקים (</w:t>
      </w:r>
      <w:r w:rsidRPr="002665FA">
        <w:rPr>
          <w:rFonts w:hint="cs"/>
        </w:rPr>
        <w:t>S</w:t>
      </w:r>
      <w:r w:rsidRPr="002665FA">
        <w:rPr>
          <w:rFonts w:hint="cs"/>
          <w:rtl/>
        </w:rPr>
        <w:t>)</w:t>
      </w:r>
      <w:bookmarkEnd w:id="852"/>
      <w:bookmarkEnd w:id="853"/>
    </w:p>
    <w:p w14:paraId="37E95083" w14:textId="4295B084" w:rsidR="003C2277" w:rsidRPr="002665FA" w:rsidRDefault="003C2277">
      <w:pPr>
        <w:rPr>
          <w:rtl/>
        </w:rPr>
        <w:pPrChange w:id="854" w:author="Michael Berkovitch" w:date="2019-12-09T12:49:00Z">
          <w:pPr/>
        </w:pPrChange>
      </w:pPr>
      <w:r w:rsidRPr="002665FA">
        <w:rPr>
          <w:rFonts w:hint="cs"/>
          <w:rtl/>
        </w:rPr>
        <w:t xml:space="preserve">המערכת כוללת מגוון ממשקים לגופים חיצוניים כמפורט </w:t>
      </w:r>
      <w:del w:id="855" w:author="Michael Berkovitch" w:date="2019-12-09T12:49:00Z">
        <w:r w:rsidRPr="002665FA" w:rsidDel="00F41742">
          <w:rPr>
            <w:rFonts w:hint="cs"/>
            <w:rtl/>
          </w:rPr>
          <w:delText xml:space="preserve">בסעיף </w:delText>
        </w:r>
        <w:r w:rsidRPr="002665FA" w:rsidDel="00F41742">
          <w:rPr>
            <w:rtl/>
          </w:rPr>
          <w:fldChar w:fldCharType="begin"/>
        </w:r>
        <w:r w:rsidRPr="002665FA" w:rsidDel="00F41742">
          <w:rPr>
            <w:rtl/>
          </w:rPr>
          <w:delInstrText xml:space="preserve"> </w:delInstrText>
        </w:r>
        <w:r w:rsidRPr="002665FA" w:rsidDel="00F41742">
          <w:delInstrText>REF</w:delInstrText>
        </w:r>
        <w:r w:rsidRPr="002665FA" w:rsidDel="00F41742">
          <w:rPr>
            <w:rtl/>
          </w:rPr>
          <w:delInstrText xml:space="preserve"> _</w:delInstrText>
        </w:r>
        <w:r w:rsidRPr="002665FA" w:rsidDel="00F41742">
          <w:delInstrText>Ref498517690 \r \h</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rPr>
          <w:delText>Error! Reference source not found.</w:delText>
        </w:r>
        <w:r w:rsidRPr="002665FA" w:rsidDel="00F41742">
          <w:rPr>
            <w:rtl/>
          </w:rPr>
          <w:fldChar w:fldCharType="end"/>
        </w:r>
        <w:r w:rsidR="00A07910" w:rsidRPr="002665FA" w:rsidDel="00F41742">
          <w:rPr>
            <w:rtl/>
          </w:rPr>
          <w:fldChar w:fldCharType="begin"/>
        </w:r>
        <w:r w:rsidR="00A07910" w:rsidRPr="002665FA" w:rsidDel="00F41742">
          <w:rPr>
            <w:rtl/>
          </w:rPr>
          <w:delInstrText xml:space="preserve"> </w:delInstrText>
        </w:r>
        <w:r w:rsidR="00A07910" w:rsidRPr="002665FA" w:rsidDel="00F41742">
          <w:rPr>
            <w:rFonts w:hint="cs"/>
          </w:rPr>
          <w:delInstrText>REF</w:delInstrText>
        </w:r>
        <w:r w:rsidR="00A07910" w:rsidRPr="002665FA" w:rsidDel="00F41742">
          <w:rPr>
            <w:rFonts w:hint="cs"/>
            <w:rtl/>
          </w:rPr>
          <w:delInstrText xml:space="preserve"> _</w:delInstrText>
        </w:r>
        <w:r w:rsidR="00A07910" w:rsidRPr="002665FA" w:rsidDel="00F41742">
          <w:rPr>
            <w:rFonts w:hint="cs"/>
          </w:rPr>
          <w:delInstrText>Ref4869602 \r \h</w:delInstrText>
        </w:r>
        <w:r w:rsidR="00A07910" w:rsidRPr="002665FA" w:rsidDel="00F41742">
          <w:rPr>
            <w:rtl/>
          </w:rPr>
          <w:delInstrText xml:space="preserve"> </w:delInstrText>
        </w:r>
        <w:r w:rsidR="002665FA" w:rsidDel="00F41742">
          <w:rPr>
            <w:rtl/>
          </w:rPr>
          <w:delInstrText xml:space="preserve"> \* </w:delInstrText>
        </w:r>
        <w:r w:rsidR="002665FA" w:rsidDel="00F41742">
          <w:delInstrText>MERGEFORMAT</w:delInstrText>
        </w:r>
        <w:r w:rsidR="002665FA" w:rsidDel="00F41742">
          <w:rPr>
            <w:rtl/>
          </w:rPr>
          <w:delInstrText xml:space="preserve"> </w:delInstrText>
        </w:r>
        <w:r w:rsidR="00A07910" w:rsidRPr="002665FA" w:rsidDel="00F41742">
          <w:rPr>
            <w:rtl/>
          </w:rPr>
        </w:r>
        <w:r w:rsidR="00A07910" w:rsidRPr="002665FA" w:rsidDel="00F41742">
          <w:rPr>
            <w:rtl/>
          </w:rPr>
          <w:fldChar w:fldCharType="separate"/>
        </w:r>
        <w:r w:rsidR="00D41B0B" w:rsidDel="00F41742">
          <w:rPr>
            <w:b/>
            <w:bCs/>
          </w:rPr>
          <w:delText>Error! Reference source not found.</w:delText>
        </w:r>
        <w:r w:rsidR="00A07910" w:rsidRPr="002665FA" w:rsidDel="00F41742">
          <w:rPr>
            <w:rtl/>
          </w:rPr>
          <w:fldChar w:fldCharType="end"/>
        </w:r>
      </w:del>
      <w:ins w:id="856" w:author="Michael Berkovitch" w:date="2019-12-09T12:49:00Z">
        <w:r w:rsidR="00F41742">
          <w:rPr>
            <w:rFonts w:hint="cs"/>
            <w:rtl/>
          </w:rPr>
          <w:t>בסעיף 2.2</w:t>
        </w:r>
      </w:ins>
      <w:r w:rsidRPr="002665FA">
        <w:rPr>
          <w:rFonts w:hint="cs"/>
          <w:rtl/>
        </w:rPr>
        <w:t xml:space="preserve"> לעיל. הדרישות הפונקציונאליות מרכיב </w:t>
      </w:r>
      <w:r w:rsidRPr="002665FA">
        <w:rPr>
          <w:rtl/>
        </w:rPr>
        <w:t>מנהל אינטגרציה וממשקים</w:t>
      </w:r>
      <w:r w:rsidRPr="002665FA">
        <w:rPr>
          <w:rFonts w:hint="cs"/>
          <w:rtl/>
        </w:rPr>
        <w:t xml:space="preserve"> מוגדרות בסעיף </w:t>
      </w:r>
      <w:del w:id="857" w:author="Michael Berkovitch" w:date="2019-12-09T12:49:00Z">
        <w:r w:rsidR="00A07910" w:rsidRPr="002665FA" w:rsidDel="00F41742">
          <w:rPr>
            <w:rtl/>
          </w:rPr>
          <w:fldChar w:fldCharType="begin"/>
        </w:r>
        <w:r w:rsidR="00A07910" w:rsidRPr="002665FA" w:rsidDel="00F41742">
          <w:rPr>
            <w:rtl/>
          </w:rPr>
          <w:delInstrText xml:space="preserve"> </w:delInstrText>
        </w:r>
        <w:r w:rsidR="00A07910" w:rsidRPr="002665FA" w:rsidDel="00F41742">
          <w:rPr>
            <w:rFonts w:hint="cs"/>
          </w:rPr>
          <w:delInstrText>REF</w:delInstrText>
        </w:r>
        <w:r w:rsidR="00A07910" w:rsidRPr="002665FA" w:rsidDel="00F41742">
          <w:rPr>
            <w:rFonts w:hint="cs"/>
            <w:rtl/>
          </w:rPr>
          <w:delInstrText xml:space="preserve"> _</w:delInstrText>
        </w:r>
        <w:r w:rsidR="00A07910" w:rsidRPr="002665FA" w:rsidDel="00F41742">
          <w:rPr>
            <w:rFonts w:hint="cs"/>
          </w:rPr>
          <w:delInstrText>Ref4869506 \r \h</w:delInstrText>
        </w:r>
        <w:r w:rsidR="00A07910" w:rsidRPr="002665FA" w:rsidDel="00F41742">
          <w:rPr>
            <w:rtl/>
          </w:rPr>
          <w:delInstrText xml:space="preserve"> </w:delInstrText>
        </w:r>
        <w:r w:rsidR="002665FA" w:rsidDel="00F41742">
          <w:rPr>
            <w:rtl/>
          </w:rPr>
          <w:delInstrText xml:space="preserve"> \* </w:delInstrText>
        </w:r>
        <w:r w:rsidR="002665FA" w:rsidDel="00F41742">
          <w:delInstrText>MERGEFORMAT</w:delInstrText>
        </w:r>
        <w:r w:rsidR="002665FA" w:rsidDel="00F41742">
          <w:rPr>
            <w:rtl/>
          </w:rPr>
          <w:delInstrText xml:space="preserve"> </w:delInstrText>
        </w:r>
        <w:r w:rsidR="00A07910" w:rsidRPr="002665FA" w:rsidDel="00F41742">
          <w:rPr>
            <w:rtl/>
          </w:rPr>
        </w:r>
        <w:r w:rsidR="00A07910" w:rsidRPr="002665FA" w:rsidDel="00F41742">
          <w:rPr>
            <w:rtl/>
          </w:rPr>
          <w:fldChar w:fldCharType="separate"/>
        </w:r>
        <w:r w:rsidR="00D41B0B" w:rsidDel="00F41742">
          <w:rPr>
            <w:b/>
            <w:bCs/>
          </w:rPr>
          <w:delText>Error! Reference source not found.</w:delText>
        </w:r>
        <w:r w:rsidR="00A07910" w:rsidRPr="002665FA" w:rsidDel="00F41742">
          <w:rPr>
            <w:rtl/>
          </w:rPr>
          <w:fldChar w:fldCharType="end"/>
        </w:r>
      </w:del>
      <w:ins w:id="858" w:author="Michael Berkovitch" w:date="2019-12-09T12:49:00Z">
        <w:r w:rsidR="00F41742">
          <w:rPr>
            <w:rFonts w:hint="cs"/>
            <w:rtl/>
          </w:rPr>
          <w:t>2.3.4</w:t>
        </w:r>
      </w:ins>
      <w:r w:rsidRPr="002665FA">
        <w:rPr>
          <w:rFonts w:hint="cs"/>
          <w:rtl/>
        </w:rPr>
        <w:t>.</w:t>
      </w:r>
    </w:p>
    <w:p w14:paraId="0CC292B3" w14:textId="77777777" w:rsidR="003C2277" w:rsidRPr="002665FA" w:rsidRDefault="003C2277" w:rsidP="003C2277">
      <w:pPr>
        <w:rPr>
          <w:rtl/>
        </w:rPr>
      </w:pPr>
      <w:r w:rsidRPr="002665FA">
        <w:rPr>
          <w:rFonts w:hint="cs"/>
          <w:rtl/>
        </w:rPr>
        <w:t>המציע נדרש לפרט במענה לסעיף זה את הפתרון הטכנולוגי אותו הוא מתכוון ליישם לצורך ניהול אינטגרציה וממשקים.</w:t>
      </w:r>
    </w:p>
    <w:p w14:paraId="1F82A017" w14:textId="77777777" w:rsidR="003C2277" w:rsidRPr="002665FA" w:rsidRDefault="003C2277" w:rsidP="003C2277">
      <w:pPr>
        <w:rPr>
          <w:rtl/>
        </w:rPr>
      </w:pPr>
      <w:r w:rsidRPr="002665FA">
        <w:rPr>
          <w:rtl/>
        </w:rPr>
        <w:t xml:space="preserve">במידה והמציע כולל בהצעתו מוצר מדף לניהול אינטגרציה וממשקים, ישיב </w:t>
      </w:r>
      <w:r w:rsidRPr="002665FA">
        <w:rPr>
          <w:rFonts w:hint="cs"/>
          <w:rtl/>
        </w:rPr>
        <w:t xml:space="preserve">המציע, </w:t>
      </w:r>
      <w:r w:rsidRPr="002665FA">
        <w:rPr>
          <w:rFonts w:hint="cs"/>
          <w:u w:val="single"/>
          <w:rtl/>
        </w:rPr>
        <w:t>בנוסף</w:t>
      </w:r>
      <w:r w:rsidRPr="002665FA">
        <w:rPr>
          <w:rFonts w:hint="cs"/>
          <w:rtl/>
        </w:rPr>
        <w:t xml:space="preserve"> </w:t>
      </w:r>
      <w:r w:rsidRPr="002665FA">
        <w:rPr>
          <w:rtl/>
        </w:rPr>
        <w:t xml:space="preserve">על הדרישות </w:t>
      </w:r>
      <w:r w:rsidRPr="002665FA">
        <w:rPr>
          <w:rFonts w:hint="cs"/>
          <w:rtl/>
        </w:rPr>
        <w:t>המפורטות להלן:</w:t>
      </w: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DD6EE" w:themeFill="accent1" w:themeFillTint="66"/>
        <w:tblLook w:val="04A0" w:firstRow="1" w:lastRow="0" w:firstColumn="1" w:lastColumn="0" w:noHBand="0" w:noVBand="1"/>
      </w:tblPr>
      <w:tblGrid>
        <w:gridCol w:w="9382"/>
      </w:tblGrid>
      <w:tr w:rsidR="003C2277" w:rsidRPr="002665FA" w14:paraId="60BB00F2" w14:textId="77777777" w:rsidTr="00D549C4">
        <w:tc>
          <w:tcPr>
            <w:tcW w:w="9402" w:type="dxa"/>
            <w:shd w:val="clear" w:color="auto" w:fill="BDD6EE" w:themeFill="accent1" w:themeFillTint="66"/>
          </w:tcPr>
          <w:p w14:paraId="71445BA2" w14:textId="77777777" w:rsidR="003C2277" w:rsidRPr="002665FA" w:rsidRDefault="003C2277" w:rsidP="000E2DC4">
            <w:pPr>
              <w:pStyle w:val="ListParagraph"/>
              <w:numPr>
                <w:ilvl w:val="0"/>
                <w:numId w:val="211"/>
              </w:numPr>
              <w:spacing w:after="0"/>
              <w:jc w:val="both"/>
              <w:rPr>
                <w:b/>
                <w:bCs/>
                <w:rtl/>
              </w:rPr>
            </w:pPr>
            <w:r w:rsidRPr="002665FA">
              <w:rPr>
                <w:b/>
                <w:bCs/>
                <w:rtl/>
              </w:rPr>
              <w:t xml:space="preserve">המציע נדרש לפרט לגבי </w:t>
            </w:r>
            <w:r w:rsidRPr="002665FA">
              <w:rPr>
                <w:rFonts w:hint="cs"/>
                <w:b/>
                <w:bCs/>
                <w:rtl/>
              </w:rPr>
              <w:t>הפתרון</w:t>
            </w:r>
            <w:r w:rsidRPr="002665FA">
              <w:rPr>
                <w:b/>
                <w:bCs/>
                <w:rtl/>
              </w:rPr>
              <w:t xml:space="preserve"> לניהול אינטגרציה וממשקים</w:t>
            </w:r>
            <w:r w:rsidRPr="002665FA" w:rsidDel="006E4898">
              <w:rPr>
                <w:b/>
                <w:bCs/>
                <w:rtl/>
              </w:rPr>
              <w:t xml:space="preserve"> </w:t>
            </w:r>
            <w:r w:rsidRPr="002665FA">
              <w:rPr>
                <w:b/>
                <w:bCs/>
                <w:rtl/>
              </w:rPr>
              <w:t xml:space="preserve">המוצע על ידו את </w:t>
            </w:r>
            <w:r w:rsidRPr="002665FA">
              <w:rPr>
                <w:rFonts w:hint="cs"/>
                <w:b/>
                <w:bCs/>
                <w:rtl/>
              </w:rPr>
              <w:t>הפרטים</w:t>
            </w:r>
            <w:r w:rsidRPr="002665FA">
              <w:rPr>
                <w:b/>
                <w:bCs/>
                <w:rtl/>
              </w:rPr>
              <w:t xml:space="preserve"> הבאים: </w:t>
            </w:r>
          </w:p>
          <w:p w14:paraId="667C486A" w14:textId="77777777" w:rsidR="003C2277" w:rsidRPr="002665FA" w:rsidRDefault="003C2277" w:rsidP="000E2DC4">
            <w:pPr>
              <w:pStyle w:val="ListParagraph"/>
              <w:numPr>
                <w:ilvl w:val="1"/>
                <w:numId w:val="211"/>
              </w:numPr>
              <w:spacing w:after="0"/>
              <w:jc w:val="both"/>
              <w:rPr>
                <w:b/>
                <w:bCs/>
                <w:rtl/>
              </w:rPr>
            </w:pPr>
            <w:r w:rsidRPr="002665FA">
              <w:rPr>
                <w:b/>
                <w:bCs/>
                <w:rtl/>
              </w:rPr>
              <w:t>תיאור כללי של הכלי/חבילת התוכנה המוצעת.</w:t>
            </w:r>
          </w:p>
          <w:p w14:paraId="48F3005F" w14:textId="77777777" w:rsidR="003C2277" w:rsidRPr="002665FA" w:rsidRDefault="003C2277" w:rsidP="000E2DC4">
            <w:pPr>
              <w:pStyle w:val="ListParagraph"/>
              <w:numPr>
                <w:ilvl w:val="1"/>
                <w:numId w:val="211"/>
              </w:numPr>
              <w:spacing w:after="0"/>
              <w:jc w:val="both"/>
              <w:rPr>
                <w:b/>
                <w:bCs/>
                <w:rtl/>
              </w:rPr>
            </w:pPr>
            <w:r w:rsidRPr="002665FA">
              <w:rPr>
                <w:b/>
                <w:bCs/>
                <w:rtl/>
              </w:rPr>
              <w:t>אופן התמיכה של הכלי/חבילת התוכנה בתהליכי הגדרה, שינוע וקישור המתחייבים מעקרונות הארכיטקטורה המוצעת.</w:t>
            </w:r>
          </w:p>
          <w:p w14:paraId="2D620BA3" w14:textId="03EE1108" w:rsidR="003C2277" w:rsidRPr="002665FA" w:rsidRDefault="003C2277">
            <w:pPr>
              <w:pStyle w:val="ListParagraph"/>
              <w:numPr>
                <w:ilvl w:val="1"/>
                <w:numId w:val="211"/>
              </w:numPr>
              <w:spacing w:after="0"/>
              <w:jc w:val="both"/>
              <w:rPr>
                <w:b/>
                <w:bCs/>
                <w:rtl/>
              </w:rPr>
              <w:pPrChange w:id="859" w:author="Michael Berkovitch" w:date="2019-12-09T12:49:00Z">
                <w:pPr>
                  <w:pStyle w:val="ListParagraph"/>
                  <w:numPr>
                    <w:ilvl w:val="1"/>
                    <w:numId w:val="211"/>
                  </w:numPr>
                  <w:spacing w:after="0"/>
                  <w:ind w:left="792" w:hanging="432"/>
                  <w:jc w:val="both"/>
                </w:pPr>
              </w:pPrChange>
            </w:pPr>
            <w:r w:rsidRPr="002665FA">
              <w:rPr>
                <w:rFonts w:hint="cs"/>
                <w:b/>
                <w:bCs/>
                <w:rtl/>
              </w:rPr>
              <w:t xml:space="preserve">אופן התמיכה של הכלי בדרישות הפונקציונאליות הנדרשות ממודול ניהול ממשקים כפי שהן מפורטות בסעיף </w:t>
            </w:r>
            <w:del w:id="860" w:author="Michael Berkovitch" w:date="2019-12-09T12:49:00Z">
              <w:r w:rsidRPr="002665FA" w:rsidDel="00F41742">
                <w:rPr>
                  <w:b/>
                  <w:bCs/>
                  <w:rtl/>
                </w:rPr>
                <w:fldChar w:fldCharType="begin"/>
              </w:r>
              <w:r w:rsidRPr="002665FA" w:rsidDel="00F41742">
                <w:rPr>
                  <w:b/>
                  <w:bCs/>
                  <w:rtl/>
                </w:rPr>
                <w:delInstrText xml:space="preserve"> </w:delInstrText>
              </w:r>
              <w:r w:rsidRPr="002665FA" w:rsidDel="00F41742">
                <w:rPr>
                  <w:b/>
                  <w:bCs/>
                </w:rPr>
                <w:delInstrText>REF</w:delInstrText>
              </w:r>
              <w:r w:rsidRPr="002665FA" w:rsidDel="00F41742">
                <w:rPr>
                  <w:b/>
                  <w:bCs/>
                  <w:rtl/>
                </w:rPr>
                <w:delInstrText xml:space="preserve"> _</w:delInstrText>
              </w:r>
              <w:r w:rsidRPr="002665FA" w:rsidDel="00F41742">
                <w:rPr>
                  <w:b/>
                  <w:bCs/>
                </w:rPr>
                <w:delInstrText>Ref498517866 \r \h</w:delInstrText>
              </w:r>
              <w:r w:rsidRPr="002665FA" w:rsidDel="00F41742">
                <w:rPr>
                  <w:b/>
                  <w:bCs/>
                  <w:rtl/>
                </w:rPr>
                <w:delInstrText xml:space="preserve">  \* </w:delInstrText>
              </w:r>
              <w:r w:rsidRPr="002665FA" w:rsidDel="00F41742">
                <w:rPr>
                  <w:b/>
                  <w:bCs/>
                </w:rPr>
                <w:delInstrText>MERGEFORMAT</w:delInstrText>
              </w:r>
              <w:r w:rsidRPr="002665FA" w:rsidDel="00F41742">
                <w:rPr>
                  <w:b/>
                  <w:bCs/>
                  <w:rtl/>
                </w:rPr>
                <w:delInstrText xml:space="preserve"> </w:delInstrText>
              </w:r>
              <w:r w:rsidRPr="002665FA" w:rsidDel="00F41742">
                <w:rPr>
                  <w:b/>
                  <w:bCs/>
                  <w:rtl/>
                </w:rPr>
              </w:r>
              <w:r w:rsidRPr="002665FA" w:rsidDel="00F41742">
                <w:rPr>
                  <w:b/>
                  <w:bCs/>
                  <w:rtl/>
                </w:rPr>
                <w:fldChar w:fldCharType="separate"/>
              </w:r>
              <w:r w:rsidR="00D41B0B" w:rsidDel="00F41742">
                <w:delText>Error! Reference source not found.</w:delText>
              </w:r>
              <w:r w:rsidRPr="002665FA" w:rsidDel="00F41742">
                <w:rPr>
                  <w:rtl/>
                </w:rPr>
                <w:fldChar w:fldCharType="end"/>
              </w:r>
              <w:r w:rsidR="00A07910" w:rsidRPr="002665FA" w:rsidDel="00F41742">
                <w:rPr>
                  <w:b/>
                  <w:bCs/>
                  <w:rtl/>
                </w:rPr>
                <w:fldChar w:fldCharType="begin"/>
              </w:r>
              <w:r w:rsidR="00A07910" w:rsidRPr="002665FA" w:rsidDel="00F41742">
                <w:rPr>
                  <w:b/>
                  <w:bCs/>
                  <w:rtl/>
                </w:rPr>
                <w:delInstrText xml:space="preserve"> </w:delInstrText>
              </w:r>
              <w:r w:rsidR="00A07910" w:rsidRPr="002665FA" w:rsidDel="00F41742">
                <w:rPr>
                  <w:rFonts w:hint="cs"/>
                  <w:b/>
                  <w:bCs/>
                </w:rPr>
                <w:delInstrText>REF</w:delInstrText>
              </w:r>
              <w:r w:rsidR="00A07910" w:rsidRPr="002665FA" w:rsidDel="00F41742">
                <w:rPr>
                  <w:rFonts w:hint="cs"/>
                  <w:b/>
                  <w:bCs/>
                  <w:rtl/>
                </w:rPr>
                <w:delInstrText xml:space="preserve"> _</w:delInstrText>
              </w:r>
              <w:r w:rsidR="00A07910" w:rsidRPr="002665FA" w:rsidDel="00F41742">
                <w:rPr>
                  <w:rFonts w:hint="cs"/>
                  <w:b/>
                  <w:bCs/>
                </w:rPr>
                <w:delInstrText>Ref4869506 \r \h</w:delInstrText>
              </w:r>
              <w:r w:rsidR="00A07910" w:rsidRPr="002665FA" w:rsidDel="00F41742">
                <w:rPr>
                  <w:b/>
                  <w:bCs/>
                  <w:rtl/>
                </w:rPr>
                <w:delInstrText xml:space="preserve"> </w:delInstrText>
              </w:r>
              <w:r w:rsidR="002665FA" w:rsidDel="00F41742">
                <w:rPr>
                  <w:b/>
                  <w:bCs/>
                  <w:rtl/>
                </w:rPr>
                <w:delInstrText xml:space="preserve"> \* </w:delInstrText>
              </w:r>
              <w:r w:rsidR="002665FA" w:rsidDel="00F41742">
                <w:rPr>
                  <w:b/>
                  <w:bCs/>
                </w:rPr>
                <w:delInstrText>MERGEFORMAT</w:delInstrText>
              </w:r>
              <w:r w:rsidR="002665FA" w:rsidDel="00F41742">
                <w:rPr>
                  <w:b/>
                  <w:bCs/>
                  <w:rtl/>
                </w:rPr>
                <w:delInstrText xml:space="preserve"> </w:delInstrText>
              </w:r>
              <w:r w:rsidR="00A07910" w:rsidRPr="002665FA" w:rsidDel="00F41742">
                <w:rPr>
                  <w:b/>
                  <w:bCs/>
                  <w:rtl/>
                </w:rPr>
              </w:r>
              <w:r w:rsidR="00A07910" w:rsidRPr="002665FA" w:rsidDel="00F41742">
                <w:rPr>
                  <w:b/>
                  <w:bCs/>
                  <w:rtl/>
                </w:rPr>
                <w:fldChar w:fldCharType="separate"/>
              </w:r>
              <w:r w:rsidR="00D41B0B" w:rsidDel="00F41742">
                <w:delText>Error! Reference source not found.</w:delText>
              </w:r>
              <w:r w:rsidR="00A07910" w:rsidRPr="002665FA" w:rsidDel="00F41742">
                <w:rPr>
                  <w:b/>
                  <w:bCs/>
                  <w:rtl/>
                </w:rPr>
                <w:fldChar w:fldCharType="end"/>
              </w:r>
            </w:del>
            <w:ins w:id="861" w:author="Michael Berkovitch" w:date="2019-12-09T12:49:00Z">
              <w:r w:rsidR="00F41742">
                <w:rPr>
                  <w:rFonts w:hint="cs"/>
                  <w:b/>
                  <w:bCs/>
                  <w:rtl/>
                </w:rPr>
                <w:t>2.3.4</w:t>
              </w:r>
            </w:ins>
            <w:r w:rsidRPr="002665FA">
              <w:rPr>
                <w:rFonts w:hint="cs"/>
                <w:b/>
                <w:bCs/>
                <w:rtl/>
              </w:rPr>
              <w:t xml:space="preserve"> לעיל.</w:t>
            </w:r>
          </w:p>
          <w:p w14:paraId="25653EDD" w14:textId="77777777" w:rsidR="003C2277" w:rsidRPr="002665FA" w:rsidRDefault="003C2277" w:rsidP="000E2DC4">
            <w:pPr>
              <w:pStyle w:val="ListParagraph"/>
              <w:numPr>
                <w:ilvl w:val="1"/>
                <w:numId w:val="211"/>
              </w:numPr>
              <w:spacing w:after="0"/>
              <w:jc w:val="both"/>
              <w:rPr>
                <w:b/>
                <w:bCs/>
                <w:rtl/>
              </w:rPr>
            </w:pPr>
            <w:r w:rsidRPr="002665FA">
              <w:rPr>
                <w:b/>
                <w:bCs/>
                <w:rtl/>
              </w:rPr>
              <w:t>יכולות שילוב מנגנוני המרה בין פורמטים ושילוב לוגיקה עסקית בתהליכי שינוע המסרים.</w:t>
            </w:r>
          </w:p>
          <w:p w14:paraId="3829652D" w14:textId="77777777" w:rsidR="003C2277" w:rsidRPr="002665FA" w:rsidRDefault="003C2277" w:rsidP="000E2DC4">
            <w:pPr>
              <w:pStyle w:val="ListParagraph"/>
              <w:numPr>
                <w:ilvl w:val="1"/>
                <w:numId w:val="211"/>
              </w:numPr>
              <w:spacing w:after="0"/>
              <w:jc w:val="both"/>
              <w:rPr>
                <w:b/>
                <w:bCs/>
                <w:rtl/>
              </w:rPr>
            </w:pPr>
            <w:r w:rsidRPr="002665FA">
              <w:rPr>
                <w:b/>
                <w:bCs/>
                <w:rtl/>
              </w:rPr>
              <w:t>אופן תמיכת המוצר בפיתוח בסביבת</w:t>
            </w:r>
            <w:r w:rsidRPr="002665FA">
              <w:rPr>
                <w:rFonts w:hint="cs"/>
                <w:b/>
                <w:bCs/>
                <w:rtl/>
              </w:rPr>
              <w:t xml:space="preserve"> </w:t>
            </w:r>
            <w:r w:rsidRPr="002665FA">
              <w:rPr>
                <w:b/>
                <w:bCs/>
              </w:rPr>
              <w:t>SOA</w:t>
            </w:r>
            <w:r w:rsidRPr="002665FA">
              <w:rPr>
                <w:rFonts w:hint="cs"/>
                <w:b/>
                <w:bCs/>
                <w:rtl/>
              </w:rPr>
              <w:t xml:space="preserve"> /</w:t>
            </w:r>
            <w:r w:rsidRPr="002665FA">
              <w:rPr>
                <w:b/>
                <w:bCs/>
                <w:rtl/>
              </w:rPr>
              <w:t xml:space="preserve"> </w:t>
            </w:r>
            <w:r w:rsidRPr="002665FA">
              <w:rPr>
                <w:b/>
                <w:bCs/>
              </w:rPr>
              <w:t>Web Services</w:t>
            </w:r>
            <w:r w:rsidRPr="002665FA">
              <w:rPr>
                <w:b/>
                <w:bCs/>
                <w:rtl/>
              </w:rPr>
              <w:t xml:space="preserve"> </w:t>
            </w:r>
            <w:r w:rsidRPr="002665FA">
              <w:rPr>
                <w:rFonts w:hint="cs"/>
                <w:b/>
                <w:bCs/>
                <w:rtl/>
              </w:rPr>
              <w:t>מרובת שכבות</w:t>
            </w:r>
            <w:r w:rsidRPr="002665FA">
              <w:rPr>
                <w:b/>
                <w:bCs/>
                <w:rtl/>
              </w:rPr>
              <w:t xml:space="preserve"> ובשילוב תקני </w:t>
            </w:r>
            <w:r w:rsidRPr="002665FA">
              <w:rPr>
                <w:b/>
                <w:bCs/>
              </w:rPr>
              <w:t>XML</w:t>
            </w:r>
            <w:r w:rsidRPr="002665FA">
              <w:rPr>
                <w:rFonts w:hint="cs"/>
                <w:b/>
                <w:bCs/>
                <w:rtl/>
              </w:rPr>
              <w:t>.</w:t>
            </w:r>
          </w:p>
          <w:p w14:paraId="271B2E5D" w14:textId="2E88CB94" w:rsidR="003C2277" w:rsidRPr="002665FA" w:rsidRDefault="003C2277" w:rsidP="000E2DC4">
            <w:pPr>
              <w:pStyle w:val="ListParagraph"/>
              <w:numPr>
                <w:ilvl w:val="1"/>
                <w:numId w:val="211"/>
              </w:numPr>
              <w:spacing w:after="0"/>
              <w:jc w:val="both"/>
              <w:rPr>
                <w:b/>
                <w:bCs/>
                <w:rtl/>
              </w:rPr>
            </w:pPr>
            <w:r w:rsidRPr="002665FA">
              <w:rPr>
                <w:rFonts w:hint="cs"/>
                <w:b/>
                <w:bCs/>
                <w:rtl/>
              </w:rPr>
              <w:t xml:space="preserve">אופן תמיכת המוצר </w:t>
            </w:r>
            <w:r w:rsidR="00C43CE3" w:rsidRPr="002665FA">
              <w:rPr>
                <w:rFonts w:hint="cs"/>
                <w:b/>
                <w:bCs/>
                <w:rtl/>
              </w:rPr>
              <w:t>תמיכה בתשתית של העברת קבצים לגורמי חוץ באופן מאובטח המאושרת  ע"י גורמי אבטחת המידע הממשלתיים</w:t>
            </w:r>
            <w:r w:rsidRPr="002665FA">
              <w:rPr>
                <w:rFonts w:hint="cs"/>
                <w:b/>
                <w:bCs/>
                <w:rtl/>
              </w:rPr>
              <w:t>.</w:t>
            </w:r>
          </w:p>
          <w:p w14:paraId="58CE7668" w14:textId="77777777" w:rsidR="003C2277" w:rsidRPr="002665FA" w:rsidRDefault="003C2277" w:rsidP="000E2DC4">
            <w:pPr>
              <w:pStyle w:val="ListParagraph"/>
              <w:numPr>
                <w:ilvl w:val="0"/>
                <w:numId w:val="211"/>
              </w:numPr>
              <w:spacing w:after="0"/>
              <w:jc w:val="both"/>
              <w:rPr>
                <w:b/>
                <w:bCs/>
                <w:rtl/>
              </w:rPr>
            </w:pPr>
            <w:r w:rsidRPr="002665FA">
              <w:rPr>
                <w:rFonts w:hint="cs"/>
                <w:b/>
                <w:bCs/>
                <w:rtl/>
              </w:rPr>
              <w:lastRenderedPageBreak/>
              <w:t xml:space="preserve">המציע יציג 2 לקוחות בהם עשה שימוש בכלי המוצע </w:t>
            </w:r>
            <w:r w:rsidRPr="002665FA">
              <w:rPr>
                <w:b/>
                <w:bCs/>
                <w:rtl/>
              </w:rPr>
              <w:t>–</w:t>
            </w:r>
            <w:r w:rsidRPr="002665FA">
              <w:rPr>
                <w:rFonts w:hint="cs"/>
                <w:b/>
                <w:bCs/>
                <w:rtl/>
              </w:rPr>
              <w:t xml:space="preserve"> שם לקוח, תיאור פרויקט, פרטי איש קשר.</w:t>
            </w:r>
          </w:p>
          <w:p w14:paraId="03A15EB5" w14:textId="77777777" w:rsidR="003C2277" w:rsidRPr="002665FA" w:rsidRDefault="003C2277" w:rsidP="000E2DC4">
            <w:pPr>
              <w:pStyle w:val="ListParagraph"/>
              <w:numPr>
                <w:ilvl w:val="0"/>
                <w:numId w:val="211"/>
              </w:numPr>
              <w:spacing w:after="0"/>
              <w:jc w:val="both"/>
              <w:rPr>
                <w:b/>
                <w:bCs/>
                <w:rtl/>
              </w:rPr>
            </w:pPr>
            <w:r w:rsidRPr="002665FA">
              <w:rPr>
                <w:rFonts w:hint="cs"/>
                <w:b/>
                <w:bCs/>
                <w:rtl/>
              </w:rPr>
              <w:t>ה</w:t>
            </w:r>
            <w:r w:rsidRPr="002665FA">
              <w:rPr>
                <w:b/>
                <w:bCs/>
                <w:rtl/>
              </w:rPr>
              <w:t xml:space="preserve">תשתית </w:t>
            </w:r>
            <w:r w:rsidRPr="002665FA">
              <w:rPr>
                <w:rFonts w:hint="cs"/>
                <w:b/>
                <w:bCs/>
                <w:rtl/>
              </w:rPr>
              <w:t>ה</w:t>
            </w:r>
            <w:r w:rsidRPr="002665FA">
              <w:rPr>
                <w:b/>
                <w:bCs/>
                <w:rtl/>
              </w:rPr>
              <w:t>נדרשת לניהול אינטגרציה וממשקים</w:t>
            </w:r>
            <w:r w:rsidRPr="002665FA">
              <w:rPr>
                <w:rFonts w:hint="cs"/>
                <w:b/>
                <w:bCs/>
                <w:rtl/>
              </w:rPr>
              <w:t xml:space="preserve"> ת</w:t>
            </w:r>
            <w:r w:rsidRPr="002665FA">
              <w:rPr>
                <w:b/>
                <w:bCs/>
                <w:rtl/>
              </w:rPr>
              <w:t xml:space="preserve">סופק עם חוזה שירות, אחריות ותחזוקה כולל שדרוגי גרסאות של יצרן </w:t>
            </w:r>
            <w:r w:rsidRPr="002665FA">
              <w:rPr>
                <w:rFonts w:hint="cs"/>
                <w:b/>
                <w:bCs/>
                <w:rtl/>
              </w:rPr>
              <w:t>הכלי</w:t>
            </w:r>
            <w:r w:rsidRPr="002665FA">
              <w:rPr>
                <w:b/>
                <w:bCs/>
                <w:rtl/>
              </w:rPr>
              <w:t xml:space="preserve"> לתקופה של </w:t>
            </w:r>
            <w:r w:rsidRPr="002665FA">
              <w:rPr>
                <w:rFonts w:hint="cs"/>
                <w:b/>
                <w:bCs/>
                <w:rtl/>
              </w:rPr>
              <w:t>3</w:t>
            </w:r>
            <w:r w:rsidRPr="002665FA">
              <w:rPr>
                <w:b/>
                <w:bCs/>
                <w:rtl/>
              </w:rPr>
              <w:t xml:space="preserve"> שנים</w:t>
            </w:r>
            <w:r w:rsidRPr="002665FA">
              <w:rPr>
                <w:rFonts w:hint="cs"/>
                <w:b/>
                <w:bCs/>
                <w:rtl/>
              </w:rPr>
              <w:t xml:space="preserve"> כחלק מדרישות המכרז במחיר המוצע.</w:t>
            </w:r>
          </w:p>
        </w:tc>
      </w:tr>
    </w:tbl>
    <w:p w14:paraId="4CA86CD8" w14:textId="77777777" w:rsidR="003E4D39" w:rsidRPr="002665FA" w:rsidRDefault="003E4D39" w:rsidP="003C2277">
      <w:pPr>
        <w:rPr>
          <w:rtl/>
        </w:rPr>
      </w:pPr>
    </w:p>
    <w:p w14:paraId="4AFC65F0" w14:textId="77777777" w:rsidR="003C2277" w:rsidRPr="002665FA" w:rsidRDefault="003C2277" w:rsidP="000E2DC4">
      <w:pPr>
        <w:pStyle w:val="Heading2"/>
        <w:numPr>
          <w:ilvl w:val="1"/>
          <w:numId w:val="203"/>
        </w:numPr>
        <w:ind w:left="720"/>
        <w:rPr>
          <w:rtl/>
        </w:rPr>
      </w:pPr>
      <w:bookmarkStart w:id="862" w:name="_Toc318887306"/>
      <w:bookmarkStart w:id="863" w:name="_Toc406664836"/>
      <w:bookmarkStart w:id="864" w:name="_Toc4065450"/>
      <w:bookmarkStart w:id="865" w:name="_Toc25407843"/>
      <w:r w:rsidRPr="002665FA">
        <w:rPr>
          <w:rtl/>
        </w:rPr>
        <w:t>כלי תפעול ויצור (</w:t>
      </w:r>
      <w:r w:rsidRPr="002665FA">
        <w:rPr>
          <w:rFonts w:hint="cs"/>
        </w:rPr>
        <w:t>G</w:t>
      </w:r>
      <w:r w:rsidRPr="002665FA">
        <w:rPr>
          <w:rtl/>
        </w:rPr>
        <w:t>)</w:t>
      </w:r>
      <w:bookmarkEnd w:id="862"/>
      <w:bookmarkEnd w:id="863"/>
      <w:bookmarkEnd w:id="864"/>
      <w:bookmarkEnd w:id="865"/>
    </w:p>
    <w:p w14:paraId="4FDF76A3" w14:textId="77777777" w:rsidR="003C2277" w:rsidRPr="002665FA" w:rsidRDefault="003C2277" w:rsidP="000E2DC4">
      <w:pPr>
        <w:pStyle w:val="ListParagraph"/>
        <w:numPr>
          <w:ilvl w:val="0"/>
          <w:numId w:val="199"/>
        </w:numPr>
      </w:pPr>
      <w:r w:rsidRPr="002665FA">
        <w:rPr>
          <w:rFonts w:hint="cs"/>
          <w:rtl/>
        </w:rPr>
        <w:t>המציע אינו נדרש לספק כלי תפעול וייצור במסגרת הפרויקט.</w:t>
      </w:r>
    </w:p>
    <w:p w14:paraId="4AD73756" w14:textId="77777777" w:rsidR="003C2277" w:rsidRPr="002665FA" w:rsidRDefault="003C2277" w:rsidP="000E2DC4">
      <w:pPr>
        <w:pStyle w:val="ListParagraph"/>
        <w:numPr>
          <w:ilvl w:val="0"/>
          <w:numId w:val="199"/>
        </w:numPr>
      </w:pPr>
      <w:r w:rsidRPr="002665FA">
        <w:rPr>
          <w:rFonts w:hint="cs"/>
          <w:rtl/>
        </w:rPr>
        <w:t>הספק יידרש לעשות שימוש בתשתיות ובכלים המפורטים להלן הקיימים במשרד.</w:t>
      </w:r>
    </w:p>
    <w:p w14:paraId="3D72BC34" w14:textId="6C9B4BB1" w:rsidR="003C2277" w:rsidRPr="002665FA" w:rsidRDefault="003C2277" w:rsidP="000E2DC4">
      <w:pPr>
        <w:pStyle w:val="ListParagraph"/>
        <w:numPr>
          <w:ilvl w:val="0"/>
          <w:numId w:val="199"/>
        </w:numPr>
      </w:pPr>
      <w:r w:rsidRPr="002665FA">
        <w:rPr>
          <w:rFonts w:hint="cs"/>
          <w:rtl/>
        </w:rPr>
        <w:t xml:space="preserve">הגישה לכלים ותשתיות אלו תתאפשר אך ורק מעמדות ייעודיות שימוקמו פיזית בתוך 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 xml:space="preserve"> (</w:t>
      </w:r>
      <w:r w:rsidRPr="002665FA">
        <w:rPr>
          <w:rFonts w:hint="cs"/>
          <w:b/>
          <w:bCs/>
          <w:rtl/>
        </w:rPr>
        <w:t>לא יתאפשר מתן שירותי תמיכה, תפעול ותחזוקה וגישה לרשת המשרד משום אתר אחר</w:t>
      </w:r>
      <w:r w:rsidRPr="002665FA">
        <w:rPr>
          <w:rFonts w:hint="cs"/>
          <w:rtl/>
        </w:rPr>
        <w:t>).</w:t>
      </w:r>
    </w:p>
    <w:p w14:paraId="75AAE82F" w14:textId="77777777" w:rsidR="003C2277" w:rsidRPr="002665FA" w:rsidRDefault="003C2277" w:rsidP="000E2DC4">
      <w:pPr>
        <w:pStyle w:val="ListParagraph"/>
        <w:numPr>
          <w:ilvl w:val="0"/>
          <w:numId w:val="199"/>
        </w:numPr>
        <w:rPr>
          <w:rtl/>
        </w:rPr>
      </w:pPr>
      <w:r w:rsidRPr="002665FA">
        <w:rPr>
          <w:rFonts w:hint="cs"/>
          <w:rtl/>
        </w:rPr>
        <w:t>להלן פירוט הכלים והתשתיות בהם יידרש הספק לעשות שימוש :</w:t>
      </w:r>
    </w:p>
    <w:p w14:paraId="389A5659" w14:textId="77777777" w:rsidR="003C2277" w:rsidRPr="002665FA" w:rsidRDefault="003C2277" w:rsidP="000E2DC4">
      <w:pPr>
        <w:pStyle w:val="ListParagraph"/>
        <w:numPr>
          <w:ilvl w:val="1"/>
          <w:numId w:val="199"/>
        </w:numPr>
      </w:pPr>
      <w:r w:rsidRPr="002665FA">
        <w:rPr>
          <w:rFonts w:hint="cs"/>
          <w:rtl/>
        </w:rPr>
        <w:t>עמדת קונסול מרכזי (</w:t>
      </w:r>
      <w:r w:rsidRPr="002665FA">
        <w:t>MOM – Manager of Managers</w:t>
      </w:r>
      <w:r w:rsidRPr="002665FA">
        <w:rPr>
          <w:rFonts w:hint="cs"/>
          <w:rtl/>
        </w:rPr>
        <w:t>) בה מרוכזים התראות ודיווחים מכלל התשתיות בארגון, במסך ייעודי בו יוצגו הפרטים הרלבנטיים לתשתיות המשרתות את מערכת ניהול הבחירות בלבד.</w:t>
      </w:r>
    </w:p>
    <w:p w14:paraId="13EF772A" w14:textId="77777777" w:rsidR="003C2277" w:rsidRPr="002665FA" w:rsidRDefault="003C2277" w:rsidP="000E2DC4">
      <w:pPr>
        <w:pStyle w:val="ListParagraph"/>
        <w:numPr>
          <w:ilvl w:val="1"/>
          <w:numId w:val="199"/>
        </w:numPr>
      </w:pPr>
      <w:r w:rsidRPr="002665FA">
        <w:rPr>
          <w:rFonts w:hint="cs"/>
          <w:rtl/>
        </w:rPr>
        <w:t>עמדות עבודה בהן יותקן רישוי של ה</w:t>
      </w:r>
      <w:r w:rsidRPr="002665FA">
        <w:rPr>
          <w:rtl/>
        </w:rPr>
        <w:t>כלי להפצה ולניהול גרסאות תוכנה</w:t>
      </w:r>
      <w:r w:rsidRPr="002665FA">
        <w:rPr>
          <w:rFonts w:hint="cs"/>
          <w:rtl/>
        </w:rPr>
        <w:t xml:space="preserve"> המשרת את המשרד באמצעותו יוכל הספק לבצע הפצה של עדכוני תוכנה וגרסאות תוכנה למשתמשי הקצה (ככל שרלבנטי).</w:t>
      </w:r>
    </w:p>
    <w:p w14:paraId="64BB5023" w14:textId="77777777" w:rsidR="003C2277" w:rsidRPr="002665FA" w:rsidRDefault="003C2277" w:rsidP="000E2DC4">
      <w:pPr>
        <w:pStyle w:val="ListParagraph"/>
        <w:numPr>
          <w:ilvl w:val="1"/>
          <w:numId w:val="199"/>
        </w:numPr>
      </w:pPr>
      <w:r w:rsidRPr="002665FA">
        <w:rPr>
          <w:rFonts w:hint="cs"/>
          <w:rtl/>
        </w:rPr>
        <w:t>עמדות עבודה בהן יותקן רישוי למערכת ל</w:t>
      </w:r>
      <w:r w:rsidRPr="002665FA">
        <w:rPr>
          <w:rtl/>
        </w:rPr>
        <w:t>ניהול תחנות הקצה</w:t>
      </w:r>
      <w:r w:rsidRPr="002665FA">
        <w:rPr>
          <w:rFonts w:hint="cs"/>
          <w:rtl/>
        </w:rPr>
        <w:t xml:space="preserve"> ושרתים של הארגון שתאפשר לספק להשתלט מרחוק ולנהל את השרתים </w:t>
      </w:r>
      <w:proofErr w:type="spellStart"/>
      <w:r w:rsidRPr="002665FA">
        <w:rPr>
          <w:rFonts w:hint="cs"/>
          <w:rtl/>
        </w:rPr>
        <w:t>הוירטואליים</w:t>
      </w:r>
      <w:proofErr w:type="spellEnd"/>
      <w:r w:rsidRPr="002665FA">
        <w:rPr>
          <w:rFonts w:hint="cs"/>
          <w:rtl/>
        </w:rPr>
        <w:t xml:space="preserve"> המשרתים את מערכת ניהול הבחירות וכן להשתלט מרחוק על תחנות עבודה של משתמשים לצורך תמיכה טכנית.</w:t>
      </w:r>
    </w:p>
    <w:p w14:paraId="00FE2C4E" w14:textId="77777777" w:rsidR="003C2277" w:rsidRPr="002665FA" w:rsidRDefault="003C2277" w:rsidP="000E2DC4">
      <w:pPr>
        <w:pStyle w:val="ListParagraph"/>
        <w:numPr>
          <w:ilvl w:val="1"/>
          <w:numId w:val="199"/>
        </w:numPr>
      </w:pPr>
      <w:r w:rsidRPr="002665FA">
        <w:rPr>
          <w:rFonts w:hint="cs"/>
          <w:rtl/>
        </w:rPr>
        <w:t>עמדות עבודה בהן יותקן סרגל טלפוניה של מערכת הטלפוניה של מרכז השירות (</w:t>
      </w:r>
      <w:r w:rsidRPr="002665FA">
        <w:t>HD</w:t>
      </w:r>
      <w:r w:rsidRPr="002665FA">
        <w:rPr>
          <w:rFonts w:hint="cs"/>
          <w:rtl/>
        </w:rPr>
        <w:t>) כולל תשתית טלפונים (מכשיר טלפון מתאים ומערכת ראש) באמצעותם יספקו אנשי התמיכה של הספק תמיכה טכנית ואפליקטיבית למערכת ניהול הבחירות.</w:t>
      </w:r>
    </w:p>
    <w:p w14:paraId="31F65ACB" w14:textId="77777777" w:rsidR="003C2277" w:rsidRPr="002665FA" w:rsidRDefault="003C2277" w:rsidP="000E2DC4">
      <w:pPr>
        <w:pStyle w:val="ListParagraph"/>
        <w:numPr>
          <w:ilvl w:val="1"/>
          <w:numId w:val="199"/>
        </w:numPr>
      </w:pPr>
      <w:r w:rsidRPr="002665FA">
        <w:rPr>
          <w:rFonts w:hint="cs"/>
          <w:rtl/>
        </w:rPr>
        <w:t xml:space="preserve">עמדות עבודה בהן יותקן רישוי של המערכת לניהול השירות ומדידת רמת השירות של המשרד בה יתעד הספק קריאות שירות ותקלות, בקשות לתמיכה אפליקטיבית והדרכה טלפונית, </w:t>
      </w:r>
      <w:r w:rsidRPr="002665FA">
        <w:rPr>
          <w:rFonts w:hint="cs"/>
          <w:rtl/>
        </w:rPr>
        <w:lastRenderedPageBreak/>
        <w:t>בקשות שירות ובקשות שינוי הנוגעות למערכת ניהול הבחירות ובאמצעותה תימדד עמידת הספק ברמת השירות הנדרשת.</w:t>
      </w:r>
    </w:p>
    <w:p w14:paraId="0A76F682" w14:textId="77777777" w:rsidR="009A2709" w:rsidRPr="002665FA" w:rsidRDefault="009A2709" w:rsidP="009A2709">
      <w:pPr>
        <w:pStyle w:val="NoSpacing"/>
        <w:rPr>
          <w:rtl/>
        </w:rPr>
      </w:pPr>
    </w:p>
    <w:tbl>
      <w:tblPr>
        <w:tblStyle w:val="TableGrid"/>
        <w:bidiVisual/>
        <w:tblW w:w="0" w:type="auto"/>
        <w:tblInd w:w="330" w:type="dxa"/>
        <w:tblLook w:val="04A0" w:firstRow="1" w:lastRow="0" w:firstColumn="1" w:lastColumn="0" w:noHBand="0" w:noVBand="1"/>
      </w:tblPr>
      <w:tblGrid>
        <w:gridCol w:w="9072"/>
      </w:tblGrid>
      <w:tr w:rsidR="009A2709" w:rsidRPr="002665FA" w14:paraId="67208CF8" w14:textId="77777777" w:rsidTr="009A2709">
        <w:tc>
          <w:tcPr>
            <w:tcW w:w="9072" w:type="dxa"/>
          </w:tcPr>
          <w:p w14:paraId="44C264BC" w14:textId="77777777" w:rsidR="009A2709" w:rsidRPr="002665FA" w:rsidRDefault="009A2709" w:rsidP="009A2709">
            <w:pPr>
              <w:spacing w:after="0"/>
              <w:rPr>
                <w:b/>
                <w:bCs/>
              </w:rPr>
            </w:pPr>
            <w:r w:rsidRPr="002665FA">
              <w:rPr>
                <w:rFonts w:hint="cs"/>
                <w:b/>
                <w:bCs/>
                <w:rtl/>
              </w:rPr>
              <w:t>מובהר כי:</w:t>
            </w:r>
          </w:p>
          <w:p w14:paraId="709F4933" w14:textId="77777777" w:rsidR="009A2709" w:rsidRPr="002665FA" w:rsidRDefault="009A2709" w:rsidP="000E2DC4">
            <w:pPr>
              <w:pStyle w:val="ListParagraph"/>
              <w:numPr>
                <w:ilvl w:val="0"/>
                <w:numId w:val="212"/>
              </w:numPr>
              <w:ind w:left="357" w:hanging="357"/>
              <w:rPr>
                <w:b/>
                <w:bCs/>
              </w:rPr>
            </w:pPr>
            <w:r w:rsidRPr="002665FA">
              <w:rPr>
                <w:b/>
                <w:bCs/>
                <w:rtl/>
              </w:rPr>
              <w:t xml:space="preserve">עמדות עבודה </w:t>
            </w:r>
            <w:r w:rsidRPr="002665FA">
              <w:rPr>
                <w:rFonts w:hint="cs"/>
                <w:b/>
                <w:bCs/>
                <w:rtl/>
              </w:rPr>
              <w:t>בהן יעבוד הספק ואשר יחוברו</w:t>
            </w:r>
            <w:r w:rsidRPr="002665FA">
              <w:rPr>
                <w:b/>
                <w:bCs/>
                <w:rtl/>
              </w:rPr>
              <w:t xml:space="preserve"> לרשת המשרד, יסופקו ע"י המשרד </w:t>
            </w:r>
            <w:proofErr w:type="spellStart"/>
            <w:r w:rsidRPr="002665FA">
              <w:rPr>
                <w:b/>
                <w:bCs/>
                <w:rtl/>
              </w:rPr>
              <w:t>וינוטרו</w:t>
            </w:r>
            <w:proofErr w:type="spellEnd"/>
            <w:r w:rsidRPr="002665FA">
              <w:rPr>
                <w:rFonts w:hint="cs"/>
                <w:b/>
                <w:bCs/>
                <w:rtl/>
              </w:rPr>
              <w:t xml:space="preserve"> על ידו</w:t>
            </w:r>
            <w:r w:rsidRPr="002665FA">
              <w:rPr>
                <w:b/>
                <w:bCs/>
                <w:rtl/>
              </w:rPr>
              <w:t xml:space="preserve"> באופן שוטף.</w:t>
            </w:r>
            <w:r w:rsidRPr="002665FA">
              <w:rPr>
                <w:rFonts w:hint="cs"/>
                <w:b/>
                <w:bCs/>
                <w:rtl/>
              </w:rPr>
              <w:t xml:space="preserve"> העמדות יסופקו עם רישוי בסיסי של כלי מיקרוסופט בלבד. </w:t>
            </w:r>
          </w:p>
          <w:p w14:paraId="29C81F9E" w14:textId="77777777" w:rsidR="009A2709" w:rsidRPr="002665FA" w:rsidRDefault="009A2709" w:rsidP="000E2DC4">
            <w:pPr>
              <w:pStyle w:val="ListParagraph"/>
              <w:numPr>
                <w:ilvl w:val="0"/>
                <w:numId w:val="212"/>
              </w:numPr>
              <w:ind w:left="357" w:hanging="357"/>
              <w:rPr>
                <w:b/>
                <w:bCs/>
                <w:rtl/>
              </w:rPr>
            </w:pPr>
            <w:r w:rsidRPr="002665FA">
              <w:rPr>
                <w:rFonts w:hint="cs"/>
                <w:b/>
                <w:bCs/>
                <w:rtl/>
              </w:rPr>
              <w:t>רישוי לכלים נוספים שנדרשים לספק הוא באחריות הספק ועל חשבונו, לאחר קבלת אישור המשרד להתקנתן.</w:t>
            </w:r>
          </w:p>
          <w:p w14:paraId="706B8029" w14:textId="6E38D970" w:rsidR="009A2709" w:rsidRPr="002665FA" w:rsidRDefault="009A2709" w:rsidP="000E2DC4">
            <w:pPr>
              <w:pStyle w:val="ListParagraph"/>
              <w:numPr>
                <w:ilvl w:val="0"/>
                <w:numId w:val="212"/>
              </w:numPr>
              <w:ind w:left="357" w:hanging="357"/>
              <w:rPr>
                <w:b/>
                <w:bCs/>
                <w:rtl/>
              </w:rPr>
            </w:pPr>
            <w:r w:rsidRPr="002665FA">
              <w:rPr>
                <w:rFonts w:hint="cs"/>
                <w:b/>
                <w:bCs/>
                <w:rtl/>
              </w:rPr>
              <w:t>ניתן להתקין יותר מסוג רישוי אחד על עמדת עבודה. כלומר, לא נדרשת עמדת עבודה ייעודית לכל אחד מהשימושים המפורטים לעיל.</w:t>
            </w:r>
          </w:p>
        </w:tc>
      </w:tr>
    </w:tbl>
    <w:p w14:paraId="54C7EDEC" w14:textId="77777777" w:rsidR="009A2709" w:rsidRPr="002665FA" w:rsidRDefault="009A2709" w:rsidP="009A2709"/>
    <w:p w14:paraId="76841E9F" w14:textId="77777777" w:rsidR="003C2277" w:rsidRPr="002665FA" w:rsidRDefault="003C2277" w:rsidP="000E2DC4">
      <w:pPr>
        <w:pStyle w:val="Heading2"/>
        <w:numPr>
          <w:ilvl w:val="1"/>
          <w:numId w:val="203"/>
        </w:numPr>
        <w:ind w:left="720"/>
        <w:rPr>
          <w:rtl/>
        </w:rPr>
      </w:pPr>
      <w:bookmarkStart w:id="866" w:name="_Toc4065451"/>
      <w:bookmarkStart w:id="867" w:name="_Toc25407844"/>
      <w:r w:rsidRPr="002665FA">
        <w:rPr>
          <w:rFonts w:hint="cs"/>
          <w:rtl/>
        </w:rPr>
        <w:t xml:space="preserve">תשתית </w:t>
      </w:r>
      <w:r w:rsidRPr="002665FA">
        <w:rPr>
          <w:rtl/>
        </w:rPr>
        <w:t>ניהול מסמכים</w:t>
      </w:r>
      <w:bookmarkEnd w:id="866"/>
      <w:bookmarkEnd w:id="867"/>
    </w:p>
    <w:p w14:paraId="4597A330" w14:textId="77777777" w:rsidR="003C2277" w:rsidRPr="002665FA" w:rsidRDefault="003C2277" w:rsidP="003C2277">
      <w:pPr>
        <w:rPr>
          <w:rtl/>
        </w:rPr>
      </w:pPr>
      <w:r w:rsidRPr="002665FA">
        <w:rPr>
          <w:rFonts w:hint="cs"/>
          <w:rtl/>
        </w:rPr>
        <w:t xml:space="preserve">תשתית ניהול המסמכים במשרד מבוססת על פרויקט </w:t>
      </w:r>
      <w:proofErr w:type="spellStart"/>
      <w:r w:rsidRPr="002665FA">
        <w:rPr>
          <w:rFonts w:hint="cs"/>
          <w:rtl/>
        </w:rPr>
        <w:t>סע"ר</w:t>
      </w:r>
      <w:proofErr w:type="spellEnd"/>
      <w:r w:rsidRPr="002665FA">
        <w:rPr>
          <w:rFonts w:hint="cs"/>
          <w:rtl/>
        </w:rPr>
        <w:t xml:space="preserve"> הממשלתי שבבסיסו מערכת ניהול המסמכים של </w:t>
      </w:r>
      <w:r w:rsidRPr="002665FA">
        <w:t>Documentum</w:t>
      </w:r>
      <w:r w:rsidRPr="002665FA">
        <w:rPr>
          <w:rFonts w:hint="cs"/>
          <w:rtl/>
        </w:rPr>
        <w:t>.</w:t>
      </w:r>
    </w:p>
    <w:p w14:paraId="655C31CA" w14:textId="6BA98DFD" w:rsidR="003C2277" w:rsidRPr="002665FA" w:rsidRDefault="003C2277">
      <w:pPr>
        <w:rPr>
          <w:rtl/>
        </w:rPr>
        <w:pPrChange w:id="868" w:author="Michael Berkovitch" w:date="2019-12-09T12:50:00Z">
          <w:pPr/>
        </w:pPrChange>
      </w:pPr>
      <w:r w:rsidRPr="002665FA">
        <w:rPr>
          <w:rFonts w:hint="cs"/>
          <w:rtl/>
        </w:rPr>
        <w:t xml:space="preserve">הספק נדרש לפתח את מאגר המסמכים ומנהל התוכן הארגוני </w:t>
      </w:r>
      <w:del w:id="869" w:author="Michael Berkovitch" w:date="2019-12-09T12:50:00Z">
        <w:r w:rsidRPr="002665FA" w:rsidDel="00F41742">
          <w:rPr>
            <w:rFonts w:hint="cs"/>
            <w:rtl/>
          </w:rPr>
          <w:delText xml:space="preserve">(ראה סעיף </w:delText>
        </w:r>
        <w:r w:rsidRPr="002665FA" w:rsidDel="00F41742">
          <w:rPr>
            <w:rtl/>
          </w:rPr>
          <w:fldChar w:fldCharType="begin"/>
        </w:r>
        <w:r w:rsidRPr="002665FA" w:rsidDel="00F41742">
          <w:rPr>
            <w:rtl/>
          </w:rPr>
          <w:delInstrText xml:space="preserve"> </w:delInstrText>
        </w:r>
        <w:r w:rsidRPr="002665FA" w:rsidDel="00F41742">
          <w:delInstrText>REF</w:delInstrText>
        </w:r>
        <w:r w:rsidRPr="002665FA" w:rsidDel="00F41742">
          <w:rPr>
            <w:rtl/>
          </w:rPr>
          <w:delInstrText xml:space="preserve"> _</w:delInstrText>
        </w:r>
        <w:r w:rsidRPr="002665FA" w:rsidDel="00F41742">
          <w:delInstrText>Ref498525282 \r \h</w:delInstrText>
        </w:r>
        <w:r w:rsidRPr="002665FA" w:rsidDel="00F41742">
          <w:rPr>
            <w:rtl/>
          </w:rPr>
          <w:delInstrText xml:space="preserve">  \* </w:delInstrText>
        </w:r>
        <w:r w:rsidRPr="002665FA" w:rsidDel="00F41742">
          <w:delInstrText>MERGEFORMAT</w:delInstrText>
        </w:r>
        <w:r w:rsidRPr="002665FA" w:rsidDel="00F41742">
          <w:rPr>
            <w:rtl/>
          </w:rPr>
          <w:delInstrText xml:space="preserve"> </w:delInstrText>
        </w:r>
        <w:r w:rsidRPr="002665FA" w:rsidDel="00F41742">
          <w:rPr>
            <w:rtl/>
          </w:rPr>
        </w:r>
        <w:r w:rsidRPr="002665FA" w:rsidDel="00F41742">
          <w:rPr>
            <w:rtl/>
          </w:rPr>
          <w:fldChar w:fldCharType="separate"/>
        </w:r>
        <w:r w:rsidR="00D41B0B" w:rsidDel="00F41742">
          <w:rPr>
            <w:b/>
            <w:bCs/>
          </w:rPr>
          <w:delText>Error! Reference source not found.</w:delText>
        </w:r>
        <w:r w:rsidRPr="002665FA" w:rsidDel="00F41742">
          <w:rPr>
            <w:rtl/>
          </w:rPr>
          <w:fldChar w:fldCharType="end"/>
        </w:r>
        <w:r w:rsidR="00E14EAA" w:rsidRPr="002665FA" w:rsidDel="00F41742">
          <w:rPr>
            <w:rtl/>
          </w:rPr>
          <w:fldChar w:fldCharType="begin"/>
        </w:r>
        <w:r w:rsidR="00E14EAA" w:rsidRPr="002665FA" w:rsidDel="00F41742">
          <w:rPr>
            <w:rtl/>
          </w:rPr>
          <w:delInstrText xml:space="preserve"> </w:delInstrText>
        </w:r>
        <w:r w:rsidR="00E14EAA" w:rsidRPr="002665FA" w:rsidDel="00F41742">
          <w:rPr>
            <w:rFonts w:hint="cs"/>
          </w:rPr>
          <w:delInstrText>REF</w:delInstrText>
        </w:r>
        <w:r w:rsidR="00E14EAA" w:rsidRPr="002665FA" w:rsidDel="00F41742">
          <w:rPr>
            <w:rFonts w:hint="cs"/>
            <w:rtl/>
          </w:rPr>
          <w:delInstrText xml:space="preserve"> _</w:delInstrText>
        </w:r>
        <w:r w:rsidR="00E14EAA" w:rsidRPr="002665FA" w:rsidDel="00F41742">
          <w:rPr>
            <w:rFonts w:hint="cs"/>
          </w:rPr>
          <w:delInstrText>Ref4869807 \r \h</w:delInstrText>
        </w:r>
        <w:r w:rsidR="00E14EAA" w:rsidRPr="002665FA" w:rsidDel="00F41742">
          <w:rPr>
            <w:rtl/>
          </w:rPr>
          <w:delInstrText xml:space="preserve"> </w:delInstrText>
        </w:r>
        <w:r w:rsidR="002665FA" w:rsidDel="00F41742">
          <w:rPr>
            <w:rtl/>
          </w:rPr>
          <w:delInstrText xml:space="preserve"> \* </w:delInstrText>
        </w:r>
        <w:r w:rsidR="002665FA" w:rsidDel="00F41742">
          <w:delInstrText>MERGEFORMAT</w:delInstrText>
        </w:r>
        <w:r w:rsidR="002665FA" w:rsidDel="00F41742">
          <w:rPr>
            <w:rtl/>
          </w:rPr>
          <w:delInstrText xml:space="preserve"> </w:delInstrText>
        </w:r>
        <w:r w:rsidR="00E14EAA" w:rsidRPr="002665FA" w:rsidDel="00F41742">
          <w:rPr>
            <w:rtl/>
          </w:rPr>
        </w:r>
        <w:r w:rsidR="00E14EAA" w:rsidRPr="002665FA" w:rsidDel="00F41742">
          <w:rPr>
            <w:rtl/>
          </w:rPr>
          <w:fldChar w:fldCharType="separate"/>
        </w:r>
        <w:r w:rsidR="00D41B0B" w:rsidDel="00F41742">
          <w:rPr>
            <w:b/>
            <w:bCs/>
          </w:rPr>
          <w:delText>Error! Reference source not found.</w:delText>
        </w:r>
        <w:r w:rsidR="00E14EAA" w:rsidRPr="002665FA" w:rsidDel="00F41742">
          <w:rPr>
            <w:rtl/>
          </w:rPr>
          <w:fldChar w:fldCharType="end"/>
        </w:r>
        <w:r w:rsidRPr="002665FA" w:rsidDel="00F41742">
          <w:rPr>
            <w:rFonts w:hint="cs"/>
            <w:rtl/>
          </w:rPr>
          <w:delText xml:space="preserve">) </w:delText>
        </w:r>
      </w:del>
      <w:r w:rsidR="00313A33" w:rsidRPr="002665FA">
        <w:rPr>
          <w:rFonts w:hint="cs"/>
          <w:rtl/>
        </w:rPr>
        <w:t>בממשקים/גישה</w:t>
      </w:r>
      <w:r w:rsidRPr="002665FA">
        <w:rPr>
          <w:rFonts w:hint="cs"/>
          <w:rtl/>
        </w:rPr>
        <w:t xml:space="preserve"> </w:t>
      </w:r>
      <w:r w:rsidR="00313A33" w:rsidRPr="002665FA">
        <w:rPr>
          <w:rFonts w:hint="cs"/>
          <w:rtl/>
        </w:rPr>
        <w:t>ל</w:t>
      </w:r>
      <w:r w:rsidRPr="002665FA">
        <w:rPr>
          <w:rFonts w:hint="cs"/>
          <w:rtl/>
        </w:rPr>
        <w:t>תשתית זו.</w:t>
      </w:r>
    </w:p>
    <w:p w14:paraId="1CEF0BEB" w14:textId="77777777" w:rsidR="003C2277" w:rsidRPr="002665FA" w:rsidRDefault="003C2277" w:rsidP="003C2277">
      <w:pPr>
        <w:spacing w:after="0" w:line="240" w:lineRule="auto"/>
        <w:rPr>
          <w:rtl/>
        </w:rPr>
      </w:pPr>
    </w:p>
    <w:p w14:paraId="19A901AD" w14:textId="77777777" w:rsidR="003C2277" w:rsidRPr="002665FA" w:rsidRDefault="003C2277" w:rsidP="000E2DC4">
      <w:pPr>
        <w:pStyle w:val="Heading2"/>
        <w:numPr>
          <w:ilvl w:val="1"/>
          <w:numId w:val="203"/>
        </w:numPr>
        <w:ind w:left="720"/>
        <w:rPr>
          <w:rtl/>
        </w:rPr>
      </w:pPr>
      <w:bookmarkStart w:id="870" w:name="_Toc4065452"/>
      <w:bookmarkStart w:id="871" w:name="_Toc25407845"/>
      <w:r w:rsidRPr="002665FA">
        <w:rPr>
          <w:rFonts w:hint="cs"/>
          <w:rtl/>
        </w:rPr>
        <w:t>כריית נתונים ושליפת נתונים</w:t>
      </w:r>
      <w:r w:rsidRPr="002665FA">
        <w:rPr>
          <w:rtl/>
        </w:rPr>
        <w:t xml:space="preserve"> (</w:t>
      </w:r>
      <w:r w:rsidRPr="002665FA">
        <w:rPr>
          <w:rFonts w:hint="cs"/>
        </w:rPr>
        <w:t>S</w:t>
      </w:r>
      <w:r w:rsidRPr="002665FA">
        <w:rPr>
          <w:rtl/>
        </w:rPr>
        <w:t>)</w:t>
      </w:r>
      <w:bookmarkEnd w:id="870"/>
      <w:bookmarkEnd w:id="871"/>
    </w:p>
    <w:p w14:paraId="03B21262" w14:textId="28548AF7" w:rsidR="003C2277" w:rsidRPr="002665FA" w:rsidRDefault="003C2277">
      <w:pPr>
        <w:pStyle w:val="ListParagraph"/>
        <w:numPr>
          <w:ilvl w:val="0"/>
          <w:numId w:val="213"/>
        </w:numPr>
        <w:rPr>
          <w:rtl/>
        </w:rPr>
        <w:pPrChange w:id="872" w:author="Michael Berkovitch" w:date="2019-12-09T12:50:00Z">
          <w:pPr>
            <w:pStyle w:val="ListParagraph"/>
            <w:numPr>
              <w:numId w:val="213"/>
            </w:numPr>
            <w:ind w:left="360" w:hanging="360"/>
          </w:pPr>
        </w:pPrChange>
      </w:pPr>
      <w:r w:rsidRPr="002665FA">
        <w:rPr>
          <w:rtl/>
        </w:rPr>
        <w:t xml:space="preserve">כמפורט בפרק 2 בסעיף </w:t>
      </w:r>
      <w:del w:id="873" w:author="Michael Berkovitch" w:date="2019-12-09T12:50:00Z">
        <w:r w:rsidR="00E14EAA" w:rsidRPr="002665FA" w:rsidDel="00B873C6">
          <w:fldChar w:fldCharType="begin"/>
        </w:r>
        <w:r w:rsidR="00E14EAA" w:rsidRPr="002665FA" w:rsidDel="00B873C6">
          <w:rPr>
            <w:rtl/>
          </w:rPr>
          <w:delInstrText xml:space="preserve"> </w:delInstrText>
        </w:r>
        <w:r w:rsidR="00E14EAA" w:rsidRPr="002665FA" w:rsidDel="00B873C6">
          <w:delInstrText>REF</w:delInstrText>
        </w:r>
        <w:r w:rsidR="00E14EAA" w:rsidRPr="002665FA" w:rsidDel="00B873C6">
          <w:rPr>
            <w:rtl/>
          </w:rPr>
          <w:delInstrText xml:space="preserve"> _</w:delInstrText>
        </w:r>
        <w:r w:rsidR="00E14EAA" w:rsidRPr="002665FA" w:rsidDel="00B873C6">
          <w:delInstrText>Ref4869864 \r \h</w:delInstrText>
        </w:r>
        <w:r w:rsidR="00E14EAA" w:rsidRPr="002665FA" w:rsidDel="00B873C6">
          <w:rPr>
            <w:rtl/>
          </w:rPr>
          <w:delInstrText xml:space="preserve"> </w:delInstrText>
        </w:r>
        <w:r w:rsidR="002665FA" w:rsidDel="00B873C6">
          <w:delInstrText xml:space="preserve"> \* MERGEFORMAT </w:delInstrText>
        </w:r>
        <w:r w:rsidR="00E14EAA" w:rsidRPr="002665FA" w:rsidDel="00B873C6">
          <w:fldChar w:fldCharType="separate"/>
        </w:r>
        <w:r w:rsidR="00D41B0B" w:rsidDel="00B873C6">
          <w:rPr>
            <w:b/>
            <w:bCs/>
          </w:rPr>
          <w:delText>Error! Reference source not found.</w:delText>
        </w:r>
        <w:r w:rsidR="00E14EAA" w:rsidRPr="002665FA" w:rsidDel="00B873C6">
          <w:fldChar w:fldCharType="end"/>
        </w:r>
      </w:del>
      <w:ins w:id="874" w:author="Michael Berkovitch" w:date="2019-12-09T12:50:00Z">
        <w:r w:rsidR="00B873C6">
          <w:rPr>
            <w:rFonts w:hint="cs"/>
            <w:rtl/>
          </w:rPr>
          <w:t>2.11</w:t>
        </w:r>
      </w:ins>
      <w:r w:rsidRPr="002665FA">
        <w:rPr>
          <w:rtl/>
        </w:rPr>
        <w:t xml:space="preserve"> תכלול המערכת </w:t>
      </w:r>
      <w:r w:rsidRPr="002665FA">
        <w:rPr>
          <w:rFonts w:hint="cs"/>
          <w:rtl/>
        </w:rPr>
        <w:t xml:space="preserve">מחולל דוחות ויכולות </w:t>
      </w:r>
      <w:r w:rsidRPr="002665FA">
        <w:rPr>
          <w:rFonts w:hint="cs"/>
        </w:rPr>
        <w:t>BI</w:t>
      </w:r>
      <w:r w:rsidRPr="002665FA">
        <w:rPr>
          <w:rFonts w:hint="cs"/>
          <w:rtl/>
        </w:rPr>
        <w:t>.</w:t>
      </w:r>
    </w:p>
    <w:p w14:paraId="6177E67B" w14:textId="77777777" w:rsidR="003C2277" w:rsidRPr="002665FA" w:rsidRDefault="003C2277" w:rsidP="000E2DC4">
      <w:pPr>
        <w:pStyle w:val="ListParagraph"/>
        <w:numPr>
          <w:ilvl w:val="0"/>
          <w:numId w:val="213"/>
        </w:numPr>
        <w:rPr>
          <w:rtl/>
        </w:rPr>
      </w:pPr>
      <w:r w:rsidRPr="002665FA">
        <w:rPr>
          <w:rtl/>
        </w:rPr>
        <w:t>יש להציע שתי רמות של כלי דווח ואחזור</w:t>
      </w:r>
      <w:r w:rsidRPr="002665FA">
        <w:rPr>
          <w:rFonts w:hint="cs"/>
          <w:rtl/>
        </w:rPr>
        <w:t>:</w:t>
      </w:r>
    </w:p>
    <w:p w14:paraId="4FD1F551" w14:textId="267F4BCD" w:rsidR="003C2277" w:rsidRPr="002665FA" w:rsidRDefault="003C2277">
      <w:pPr>
        <w:pStyle w:val="ListParagraph"/>
        <w:numPr>
          <w:ilvl w:val="1"/>
          <w:numId w:val="213"/>
        </w:numPr>
        <w:rPr>
          <w:rtl/>
        </w:rPr>
        <w:pPrChange w:id="875" w:author="Michael Berkovitch" w:date="2019-12-09T12:50:00Z">
          <w:pPr>
            <w:pStyle w:val="ListParagraph"/>
            <w:numPr>
              <w:ilvl w:val="1"/>
              <w:numId w:val="213"/>
            </w:numPr>
            <w:ind w:left="792" w:hanging="432"/>
          </w:pPr>
        </w:pPrChange>
      </w:pPr>
      <w:r w:rsidRPr="002665FA">
        <w:rPr>
          <w:rtl/>
        </w:rPr>
        <w:t>מחולל דוחות, בעיקר לדוחות ושאילתות תפעולי</w:t>
      </w:r>
      <w:r w:rsidRPr="002665FA">
        <w:rPr>
          <w:rFonts w:hint="cs"/>
          <w:rtl/>
        </w:rPr>
        <w:t xml:space="preserve">ים בעל המאפיינים המוגדרים בפרק 2 סעיף </w:t>
      </w:r>
      <w:del w:id="876" w:author="Michael Berkovitch" w:date="2019-12-09T12:50:00Z">
        <w:r w:rsidR="00E14EAA" w:rsidRPr="002665FA" w:rsidDel="00B873C6">
          <w:rPr>
            <w:rtl/>
          </w:rPr>
          <w:fldChar w:fldCharType="begin"/>
        </w:r>
        <w:r w:rsidR="00E14EAA" w:rsidRPr="002665FA" w:rsidDel="00B873C6">
          <w:rPr>
            <w:rtl/>
          </w:rPr>
          <w:delInstrText xml:space="preserve"> </w:delInstrText>
        </w:r>
        <w:r w:rsidR="00E14EAA" w:rsidRPr="002665FA" w:rsidDel="00B873C6">
          <w:rPr>
            <w:rFonts w:hint="cs"/>
          </w:rPr>
          <w:delInstrText>REF</w:delInstrText>
        </w:r>
        <w:r w:rsidR="00E14EAA" w:rsidRPr="002665FA" w:rsidDel="00B873C6">
          <w:rPr>
            <w:rFonts w:hint="cs"/>
            <w:rtl/>
          </w:rPr>
          <w:delInstrText xml:space="preserve"> _</w:delInstrText>
        </w:r>
        <w:r w:rsidR="00E14EAA" w:rsidRPr="002665FA" w:rsidDel="00B873C6">
          <w:rPr>
            <w:rFonts w:hint="cs"/>
          </w:rPr>
          <w:delInstrText>Ref4869929 \r \h</w:delInstrText>
        </w:r>
        <w:r w:rsidR="00E14EAA" w:rsidRPr="002665FA" w:rsidDel="00B873C6">
          <w:rPr>
            <w:rtl/>
          </w:rPr>
          <w:delInstrText xml:space="preserve"> </w:delInstrText>
        </w:r>
        <w:r w:rsidR="002665FA" w:rsidDel="00B873C6">
          <w:rPr>
            <w:rtl/>
          </w:rPr>
          <w:delInstrText xml:space="preserve"> \* </w:delInstrText>
        </w:r>
        <w:r w:rsidR="002665FA" w:rsidDel="00B873C6">
          <w:delInstrText>MERGEFORMAT</w:delInstrText>
        </w:r>
        <w:r w:rsidR="002665FA" w:rsidDel="00B873C6">
          <w:rPr>
            <w:rtl/>
          </w:rPr>
          <w:delInstrText xml:space="preserve"> </w:delInstrText>
        </w:r>
        <w:r w:rsidR="00E14EAA" w:rsidRPr="002665FA" w:rsidDel="00B873C6">
          <w:rPr>
            <w:rtl/>
          </w:rPr>
        </w:r>
        <w:r w:rsidR="00E14EAA" w:rsidRPr="002665FA" w:rsidDel="00B873C6">
          <w:rPr>
            <w:rtl/>
          </w:rPr>
          <w:fldChar w:fldCharType="separate"/>
        </w:r>
        <w:r w:rsidR="00D41B0B" w:rsidDel="00B873C6">
          <w:rPr>
            <w:b/>
            <w:bCs/>
          </w:rPr>
          <w:delText>Error! Reference source not found.</w:delText>
        </w:r>
        <w:r w:rsidR="00E14EAA" w:rsidRPr="002665FA" w:rsidDel="00B873C6">
          <w:rPr>
            <w:rtl/>
          </w:rPr>
          <w:fldChar w:fldCharType="end"/>
        </w:r>
        <w:r w:rsidRPr="002665FA" w:rsidDel="00B873C6">
          <w:rPr>
            <w:rFonts w:hint="cs"/>
            <w:rtl/>
          </w:rPr>
          <w:delText xml:space="preserve"> וסעיף </w:delText>
        </w:r>
        <w:r w:rsidR="00E14EAA" w:rsidRPr="002665FA" w:rsidDel="00B873C6">
          <w:rPr>
            <w:rtl/>
          </w:rPr>
          <w:fldChar w:fldCharType="begin"/>
        </w:r>
        <w:r w:rsidR="00E14EAA" w:rsidRPr="002665FA" w:rsidDel="00B873C6">
          <w:rPr>
            <w:rtl/>
          </w:rPr>
          <w:delInstrText xml:space="preserve"> </w:delInstrText>
        </w:r>
        <w:r w:rsidR="00E14EAA" w:rsidRPr="002665FA" w:rsidDel="00B873C6">
          <w:delInstrText>REF</w:delInstrText>
        </w:r>
        <w:r w:rsidR="00E14EAA" w:rsidRPr="002665FA" w:rsidDel="00B873C6">
          <w:rPr>
            <w:rtl/>
          </w:rPr>
          <w:delInstrText xml:space="preserve"> _</w:delInstrText>
        </w:r>
        <w:r w:rsidR="00E14EAA" w:rsidRPr="002665FA" w:rsidDel="00B873C6">
          <w:delInstrText>Ref4869905 \r \h</w:delInstrText>
        </w:r>
        <w:r w:rsidR="00E14EAA" w:rsidRPr="002665FA" w:rsidDel="00B873C6">
          <w:rPr>
            <w:rtl/>
          </w:rPr>
          <w:delInstrText xml:space="preserve"> </w:delInstrText>
        </w:r>
        <w:r w:rsidR="002665FA" w:rsidDel="00B873C6">
          <w:rPr>
            <w:rtl/>
          </w:rPr>
          <w:delInstrText xml:space="preserve"> \* </w:delInstrText>
        </w:r>
        <w:r w:rsidR="002665FA" w:rsidDel="00B873C6">
          <w:delInstrText>MERGEFORMAT</w:delInstrText>
        </w:r>
        <w:r w:rsidR="002665FA" w:rsidDel="00B873C6">
          <w:rPr>
            <w:rtl/>
          </w:rPr>
          <w:delInstrText xml:space="preserve"> </w:delInstrText>
        </w:r>
        <w:r w:rsidR="00E14EAA" w:rsidRPr="002665FA" w:rsidDel="00B873C6">
          <w:rPr>
            <w:rtl/>
          </w:rPr>
        </w:r>
        <w:r w:rsidR="00E14EAA" w:rsidRPr="002665FA" w:rsidDel="00B873C6">
          <w:rPr>
            <w:rtl/>
          </w:rPr>
          <w:fldChar w:fldCharType="separate"/>
        </w:r>
        <w:r w:rsidR="00D41B0B" w:rsidDel="00B873C6">
          <w:rPr>
            <w:b/>
            <w:bCs/>
          </w:rPr>
          <w:delText>Error! Reference source not found.</w:delText>
        </w:r>
        <w:r w:rsidR="00E14EAA" w:rsidRPr="002665FA" w:rsidDel="00B873C6">
          <w:rPr>
            <w:rtl/>
          </w:rPr>
          <w:fldChar w:fldCharType="end"/>
        </w:r>
      </w:del>
      <w:ins w:id="877" w:author="Michael Berkovitch" w:date="2019-12-09T12:50:00Z">
        <w:r w:rsidR="00B873C6">
          <w:rPr>
            <w:rFonts w:hint="cs"/>
            <w:rtl/>
          </w:rPr>
          <w:t>2.11</w:t>
        </w:r>
      </w:ins>
      <w:r w:rsidRPr="002665FA">
        <w:rPr>
          <w:rtl/>
        </w:rPr>
        <w:t>.</w:t>
      </w:r>
    </w:p>
    <w:p w14:paraId="44BD0F33" w14:textId="0C7CFBE6" w:rsidR="003C2277" w:rsidRPr="002665FA" w:rsidRDefault="003C2277">
      <w:pPr>
        <w:pStyle w:val="ListParagraph"/>
        <w:numPr>
          <w:ilvl w:val="1"/>
          <w:numId w:val="213"/>
        </w:numPr>
        <w:pPrChange w:id="878" w:author="Michael Berkovitch" w:date="2019-12-09T12:52:00Z">
          <w:pPr>
            <w:pStyle w:val="ListParagraph"/>
            <w:numPr>
              <w:ilvl w:val="1"/>
              <w:numId w:val="213"/>
            </w:numPr>
            <w:ind w:left="792" w:hanging="432"/>
          </w:pPr>
        </w:pPrChange>
      </w:pPr>
      <w:r w:rsidRPr="002665FA">
        <w:rPr>
          <w:rtl/>
        </w:rPr>
        <w:t>כלי ניתוח ותחקור למשתמש מתקדם, כולל היכולת להצגת קוביות רב ממדיות</w:t>
      </w:r>
      <w:r w:rsidRPr="002665FA">
        <w:rPr>
          <w:rFonts w:hint="cs"/>
          <w:rtl/>
        </w:rPr>
        <w:t xml:space="preserve"> בעל המאפיינים המוגדרים בפרק 2 סעיף </w:t>
      </w:r>
      <w:del w:id="879" w:author="Michael Berkovitch" w:date="2019-12-09T12:52:00Z">
        <w:r w:rsidR="00E14EAA" w:rsidRPr="002665FA" w:rsidDel="00B873C6">
          <w:rPr>
            <w:rtl/>
          </w:rPr>
          <w:fldChar w:fldCharType="begin"/>
        </w:r>
        <w:r w:rsidR="00E14EAA" w:rsidRPr="002665FA" w:rsidDel="00B873C6">
          <w:rPr>
            <w:rtl/>
          </w:rPr>
          <w:delInstrText xml:space="preserve"> </w:delInstrText>
        </w:r>
        <w:r w:rsidR="00E14EAA" w:rsidRPr="002665FA" w:rsidDel="00B873C6">
          <w:delInstrText>REF</w:delInstrText>
        </w:r>
        <w:r w:rsidR="00E14EAA" w:rsidRPr="002665FA" w:rsidDel="00B873C6">
          <w:rPr>
            <w:rtl/>
          </w:rPr>
          <w:delInstrText xml:space="preserve"> _</w:delInstrText>
        </w:r>
        <w:r w:rsidR="00E14EAA" w:rsidRPr="002665FA" w:rsidDel="00B873C6">
          <w:delInstrText>Ref4869951 \r \h</w:delInstrText>
        </w:r>
        <w:r w:rsidR="00E14EAA" w:rsidRPr="002665FA" w:rsidDel="00B873C6">
          <w:rPr>
            <w:rtl/>
          </w:rPr>
          <w:delInstrText xml:space="preserve"> </w:delInstrText>
        </w:r>
        <w:r w:rsidR="002665FA" w:rsidDel="00B873C6">
          <w:rPr>
            <w:rtl/>
          </w:rPr>
          <w:delInstrText xml:space="preserve"> \* </w:delInstrText>
        </w:r>
        <w:r w:rsidR="002665FA" w:rsidDel="00B873C6">
          <w:delInstrText>MERGEFORMAT</w:delInstrText>
        </w:r>
        <w:r w:rsidR="002665FA" w:rsidDel="00B873C6">
          <w:rPr>
            <w:rtl/>
          </w:rPr>
          <w:delInstrText xml:space="preserve"> </w:delInstrText>
        </w:r>
        <w:r w:rsidR="00E14EAA" w:rsidRPr="002665FA" w:rsidDel="00B873C6">
          <w:rPr>
            <w:rtl/>
          </w:rPr>
        </w:r>
        <w:r w:rsidR="00E14EAA" w:rsidRPr="002665FA" w:rsidDel="00B873C6">
          <w:rPr>
            <w:rtl/>
          </w:rPr>
          <w:fldChar w:fldCharType="separate"/>
        </w:r>
        <w:r w:rsidR="00D41B0B" w:rsidDel="00B873C6">
          <w:rPr>
            <w:b/>
            <w:bCs/>
          </w:rPr>
          <w:delText>Error! Reference source not found.</w:delText>
        </w:r>
        <w:r w:rsidR="00E14EAA" w:rsidRPr="002665FA" w:rsidDel="00B873C6">
          <w:rPr>
            <w:rtl/>
          </w:rPr>
          <w:fldChar w:fldCharType="end"/>
        </w:r>
        <w:r w:rsidRPr="002665FA" w:rsidDel="00B873C6">
          <w:rPr>
            <w:rtl/>
          </w:rPr>
          <w:delText>.</w:delText>
        </w:r>
      </w:del>
      <w:ins w:id="880" w:author="Michael Berkovitch" w:date="2019-12-09T12:52:00Z">
        <w:r w:rsidR="00B873C6">
          <w:rPr>
            <w:rFonts w:hint="cs"/>
            <w:rtl/>
          </w:rPr>
          <w:t>2.3.6.</w:t>
        </w:r>
      </w:ins>
    </w:p>
    <w:p w14:paraId="23FCEB26" w14:textId="77777777" w:rsidR="003C2277" w:rsidRPr="002665FA" w:rsidRDefault="003C2277" w:rsidP="000E2DC4">
      <w:pPr>
        <w:pStyle w:val="ListParagraph"/>
        <w:numPr>
          <w:ilvl w:val="0"/>
          <w:numId w:val="213"/>
        </w:numPr>
        <w:rPr>
          <w:rtl/>
        </w:rPr>
      </w:pPr>
      <w:r w:rsidRPr="002665FA">
        <w:rPr>
          <w:rFonts w:hint="cs"/>
          <w:rtl/>
        </w:rPr>
        <w:t>תוצאות הדוחות וחיתוכי ה-</w:t>
      </w:r>
      <w:r w:rsidRPr="002665FA">
        <w:rPr>
          <w:rFonts w:hint="cs"/>
        </w:rPr>
        <w:t>BI</w:t>
      </w:r>
      <w:r w:rsidRPr="002665FA">
        <w:rPr>
          <w:rFonts w:hint="cs"/>
          <w:rtl/>
        </w:rPr>
        <w:t xml:space="preserve"> יוצגו בפורמט </w:t>
      </w:r>
      <w:proofErr w:type="spellStart"/>
      <w:r w:rsidRPr="002665FA">
        <w:rPr>
          <w:rFonts w:hint="cs"/>
          <w:rtl/>
        </w:rPr>
        <w:t>אלפנומרי</w:t>
      </w:r>
      <w:proofErr w:type="spellEnd"/>
      <w:r w:rsidRPr="002665FA">
        <w:rPr>
          <w:rFonts w:hint="cs"/>
          <w:rtl/>
        </w:rPr>
        <w:t xml:space="preserve"> ועל תשתית גיאוגרפית (</w:t>
      </w:r>
      <w:r w:rsidRPr="002665FA">
        <w:t>GIS</w:t>
      </w:r>
      <w:r w:rsidRPr="002665FA">
        <w:rPr>
          <w:rFonts w:hint="cs"/>
          <w:rtl/>
        </w:rPr>
        <w:t xml:space="preserve">). </w:t>
      </w:r>
    </w:p>
    <w:p w14:paraId="38D5DF8E" w14:textId="77777777" w:rsidR="003C2277" w:rsidRPr="002665FA" w:rsidRDefault="003C2277" w:rsidP="003C2277">
      <w:pPr>
        <w:pStyle w:val="NoSpacing"/>
      </w:pPr>
    </w:p>
    <w:tbl>
      <w:tblPr>
        <w:tblStyle w:val="TableGrid"/>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6B4286E4" w14:textId="77777777" w:rsidTr="00D549C4">
        <w:tc>
          <w:tcPr>
            <w:tcW w:w="9402" w:type="dxa"/>
            <w:shd w:val="clear" w:color="auto" w:fill="BDD6EE" w:themeFill="accent1" w:themeFillTint="66"/>
          </w:tcPr>
          <w:p w14:paraId="7FEE20C0" w14:textId="77777777" w:rsidR="003C2277" w:rsidRPr="002665FA" w:rsidRDefault="003C2277" w:rsidP="000E2DC4">
            <w:pPr>
              <w:pStyle w:val="ListParagraph"/>
              <w:numPr>
                <w:ilvl w:val="0"/>
                <w:numId w:val="214"/>
              </w:numPr>
              <w:spacing w:after="0"/>
              <w:jc w:val="both"/>
              <w:rPr>
                <w:b/>
                <w:bCs/>
                <w:rtl/>
              </w:rPr>
            </w:pPr>
            <w:r w:rsidRPr="002665FA">
              <w:rPr>
                <w:b/>
                <w:bCs/>
                <w:rtl/>
              </w:rPr>
              <w:lastRenderedPageBreak/>
              <w:t>המציע נדרש להציג את הכלי/ם המוצע/ים להפקת דוחות ומידע ניהולי ולפרט לגבי הנושאים הבאים:</w:t>
            </w:r>
          </w:p>
          <w:p w14:paraId="6D6B619B" w14:textId="77777777" w:rsidR="003C2277" w:rsidRPr="002665FA" w:rsidRDefault="003C2277" w:rsidP="000E2DC4">
            <w:pPr>
              <w:pStyle w:val="ListParagraph"/>
              <w:numPr>
                <w:ilvl w:val="1"/>
                <w:numId w:val="214"/>
              </w:numPr>
              <w:spacing w:after="0"/>
              <w:jc w:val="both"/>
              <w:rPr>
                <w:b/>
                <w:bCs/>
                <w:rtl/>
              </w:rPr>
            </w:pPr>
            <w:r w:rsidRPr="002665FA">
              <w:rPr>
                <w:b/>
                <w:bCs/>
                <w:rtl/>
              </w:rPr>
              <w:t>שם היצרן</w:t>
            </w:r>
            <w:r w:rsidRPr="002665FA">
              <w:rPr>
                <w:rFonts w:hint="cs"/>
                <w:b/>
                <w:bCs/>
                <w:rtl/>
              </w:rPr>
              <w:t>.</w:t>
            </w:r>
          </w:p>
          <w:p w14:paraId="4B8C5AE3" w14:textId="77777777" w:rsidR="003C2277" w:rsidRPr="002665FA" w:rsidRDefault="003C2277" w:rsidP="000E2DC4">
            <w:pPr>
              <w:pStyle w:val="ListParagraph"/>
              <w:numPr>
                <w:ilvl w:val="1"/>
                <w:numId w:val="214"/>
              </w:numPr>
              <w:spacing w:after="0"/>
              <w:jc w:val="both"/>
              <w:rPr>
                <w:b/>
                <w:bCs/>
                <w:rtl/>
              </w:rPr>
            </w:pPr>
            <w:r w:rsidRPr="002665FA">
              <w:rPr>
                <w:rFonts w:hint="cs"/>
                <w:b/>
                <w:bCs/>
                <w:rtl/>
              </w:rPr>
              <w:t>שם המפיץ וה</w:t>
            </w:r>
            <w:r w:rsidRPr="002665FA">
              <w:rPr>
                <w:b/>
                <w:bCs/>
                <w:rtl/>
              </w:rPr>
              <w:t>גורם מתחזק</w:t>
            </w:r>
            <w:r w:rsidRPr="002665FA">
              <w:rPr>
                <w:rFonts w:hint="cs"/>
                <w:b/>
                <w:bCs/>
                <w:rtl/>
              </w:rPr>
              <w:t>/המספק שירותי תמיכה בישראל.</w:t>
            </w:r>
          </w:p>
          <w:p w14:paraId="62879FBD" w14:textId="77777777" w:rsidR="003C2277" w:rsidRPr="002665FA" w:rsidRDefault="003C2277" w:rsidP="000E2DC4">
            <w:pPr>
              <w:pStyle w:val="ListParagraph"/>
              <w:numPr>
                <w:ilvl w:val="1"/>
                <w:numId w:val="214"/>
              </w:numPr>
              <w:spacing w:after="0"/>
              <w:jc w:val="both"/>
              <w:rPr>
                <w:b/>
                <w:bCs/>
                <w:rtl/>
              </w:rPr>
            </w:pPr>
            <w:r w:rsidRPr="002665FA">
              <w:rPr>
                <w:b/>
                <w:bCs/>
                <w:rtl/>
              </w:rPr>
              <w:t>אופן תפעול</w:t>
            </w:r>
            <w:r w:rsidRPr="002665FA">
              <w:rPr>
                <w:rFonts w:hint="cs"/>
                <w:b/>
                <w:bCs/>
                <w:rtl/>
              </w:rPr>
              <w:t>.</w:t>
            </w:r>
          </w:p>
          <w:p w14:paraId="0807F75F" w14:textId="77777777" w:rsidR="003C2277" w:rsidRPr="002665FA" w:rsidRDefault="003C2277" w:rsidP="000E2DC4">
            <w:pPr>
              <w:pStyle w:val="ListParagraph"/>
              <w:numPr>
                <w:ilvl w:val="0"/>
                <w:numId w:val="214"/>
              </w:numPr>
              <w:spacing w:after="0"/>
              <w:jc w:val="both"/>
              <w:rPr>
                <w:b/>
                <w:bCs/>
                <w:rtl/>
              </w:rPr>
            </w:pPr>
            <w:r w:rsidRPr="002665FA">
              <w:rPr>
                <w:rFonts w:hint="cs"/>
                <w:b/>
                <w:bCs/>
                <w:rtl/>
              </w:rPr>
              <w:t>מחולל השאילתות / דוחות וכלי ה-</w:t>
            </w:r>
            <w:r w:rsidRPr="002665FA">
              <w:rPr>
                <w:rFonts w:hint="cs"/>
                <w:b/>
                <w:bCs/>
              </w:rPr>
              <w:t>BI</w:t>
            </w:r>
            <w:r w:rsidRPr="002665FA">
              <w:rPr>
                <w:b/>
                <w:bCs/>
                <w:rtl/>
              </w:rPr>
              <w:t xml:space="preserve"> </w:t>
            </w:r>
            <w:r w:rsidRPr="002665FA">
              <w:rPr>
                <w:rFonts w:hint="cs"/>
                <w:b/>
                <w:bCs/>
                <w:rtl/>
              </w:rPr>
              <w:t>י</w:t>
            </w:r>
            <w:r w:rsidRPr="002665FA">
              <w:rPr>
                <w:b/>
                <w:bCs/>
                <w:rtl/>
              </w:rPr>
              <w:t>סופק</w:t>
            </w:r>
            <w:r w:rsidRPr="002665FA">
              <w:rPr>
                <w:rFonts w:hint="cs"/>
                <w:b/>
                <w:bCs/>
                <w:rtl/>
              </w:rPr>
              <w:t>ו</w:t>
            </w:r>
            <w:r w:rsidRPr="002665FA">
              <w:rPr>
                <w:b/>
                <w:bCs/>
                <w:rtl/>
              </w:rPr>
              <w:t xml:space="preserve"> עם חוזה אחריות, שירות ותחזוקה </w:t>
            </w:r>
            <w:r w:rsidRPr="002665FA">
              <w:rPr>
                <w:rFonts w:hint="cs"/>
                <w:b/>
                <w:bCs/>
                <w:rtl/>
              </w:rPr>
              <w:t>כ</w:t>
            </w:r>
            <w:r w:rsidRPr="002665FA">
              <w:rPr>
                <w:b/>
                <w:bCs/>
                <w:rtl/>
              </w:rPr>
              <w:t xml:space="preserve">ולל שדרוגי גרסאות לתקופה של </w:t>
            </w:r>
            <w:r w:rsidRPr="002665FA">
              <w:rPr>
                <w:rFonts w:hint="cs"/>
                <w:b/>
                <w:bCs/>
                <w:rtl/>
              </w:rPr>
              <w:t>שלוש</w:t>
            </w:r>
            <w:r w:rsidRPr="002665FA">
              <w:rPr>
                <w:b/>
                <w:bCs/>
                <w:rtl/>
              </w:rPr>
              <w:t xml:space="preserve"> שנים</w:t>
            </w:r>
            <w:r w:rsidRPr="002665FA">
              <w:rPr>
                <w:rFonts w:hint="cs"/>
                <w:b/>
                <w:bCs/>
                <w:rtl/>
              </w:rPr>
              <w:t xml:space="preserve"> כחלק מדרישות המכרז במחיר המוצע</w:t>
            </w:r>
            <w:r w:rsidRPr="002665FA">
              <w:rPr>
                <w:b/>
                <w:bCs/>
                <w:rtl/>
              </w:rPr>
              <w:t>.</w:t>
            </w:r>
          </w:p>
          <w:p w14:paraId="34A9A598" w14:textId="2E0B940B" w:rsidR="003C2277" w:rsidRPr="002665FA" w:rsidRDefault="003C2277" w:rsidP="000E2DC4">
            <w:pPr>
              <w:pStyle w:val="ListParagraph"/>
              <w:numPr>
                <w:ilvl w:val="0"/>
                <w:numId w:val="214"/>
              </w:numPr>
              <w:spacing w:after="0"/>
              <w:jc w:val="both"/>
              <w:rPr>
                <w:b/>
                <w:bCs/>
                <w:rtl/>
              </w:rPr>
            </w:pPr>
            <w:r w:rsidRPr="002665FA">
              <w:rPr>
                <w:b/>
                <w:bCs/>
                <w:rtl/>
              </w:rPr>
              <w:t xml:space="preserve">המציע נדרש לציין </w:t>
            </w:r>
            <w:r w:rsidRPr="002665FA">
              <w:rPr>
                <w:rFonts w:hint="cs"/>
                <w:b/>
                <w:bCs/>
                <w:rtl/>
              </w:rPr>
              <w:t>2</w:t>
            </w:r>
            <w:r w:rsidRPr="002665FA">
              <w:rPr>
                <w:b/>
                <w:bCs/>
                <w:rtl/>
              </w:rPr>
              <w:t xml:space="preserve"> מערכות קיימות בהיקף דומה </w:t>
            </w:r>
            <w:r w:rsidR="00E14EAA" w:rsidRPr="002665FA">
              <w:rPr>
                <w:rFonts w:hint="cs"/>
                <w:b/>
                <w:bCs/>
                <w:rtl/>
              </w:rPr>
              <w:t>לנדרש</w:t>
            </w:r>
            <w:r w:rsidR="00C43CE3" w:rsidRPr="002665FA">
              <w:rPr>
                <w:rFonts w:hint="cs"/>
                <w:b/>
                <w:bCs/>
                <w:rtl/>
              </w:rPr>
              <w:t xml:space="preserve"> </w:t>
            </w:r>
            <w:r w:rsidRPr="002665FA">
              <w:rPr>
                <w:b/>
                <w:bCs/>
                <w:rtl/>
              </w:rPr>
              <w:t xml:space="preserve">בהן </w:t>
            </w:r>
            <w:r w:rsidRPr="002665FA">
              <w:rPr>
                <w:rFonts w:hint="cs"/>
                <w:b/>
                <w:bCs/>
                <w:rtl/>
              </w:rPr>
              <w:t>הוא שילב את</w:t>
            </w:r>
            <w:r w:rsidRPr="002665FA">
              <w:rPr>
                <w:b/>
                <w:bCs/>
                <w:rtl/>
              </w:rPr>
              <w:t xml:space="preserve"> הכלי/ם בצורה דומה לנדרשת</w:t>
            </w:r>
            <w:r w:rsidRPr="002665FA">
              <w:rPr>
                <w:rFonts w:hint="cs"/>
                <w:b/>
                <w:bCs/>
                <w:rtl/>
              </w:rPr>
              <w:t xml:space="preserve"> במכרז זה</w:t>
            </w:r>
            <w:r w:rsidRPr="002665FA">
              <w:rPr>
                <w:b/>
                <w:bCs/>
                <w:rtl/>
              </w:rPr>
              <w:t>, ולציין אנשי קשר (</w:t>
            </w:r>
            <w:r w:rsidRPr="002665FA">
              <w:rPr>
                <w:rFonts w:hint="cs"/>
                <w:b/>
                <w:bCs/>
                <w:rtl/>
              </w:rPr>
              <w:t>ארגון, שם איש קשר, תפקיד, טלפון, דוא"ל</w:t>
            </w:r>
            <w:r w:rsidRPr="002665FA">
              <w:rPr>
                <w:b/>
                <w:bCs/>
                <w:rtl/>
              </w:rPr>
              <w:t>).</w:t>
            </w:r>
            <w:ins w:id="881" w:author="Michael Berkovitch" w:date="2019-11-12T09:16:00Z">
              <w:r w:rsidR="004228AB">
                <w:rPr>
                  <w:rFonts w:hint="cs"/>
                  <w:b/>
                  <w:bCs/>
                  <w:rtl/>
                </w:rPr>
                <w:t xml:space="preserve"> ניתן להציג ניסיון של קבלן משנה המצורף להצעה.</w:t>
              </w:r>
            </w:ins>
          </w:p>
        </w:tc>
      </w:tr>
    </w:tbl>
    <w:p w14:paraId="723DCE63" w14:textId="77777777" w:rsidR="003C2277" w:rsidRPr="002665FA" w:rsidRDefault="003C2277" w:rsidP="003C2277">
      <w:pPr>
        <w:rPr>
          <w:rtl/>
        </w:rPr>
      </w:pPr>
    </w:p>
    <w:p w14:paraId="4823AC04" w14:textId="77777777" w:rsidR="003C2277" w:rsidRPr="002665FA" w:rsidRDefault="003C2277" w:rsidP="000E2DC4">
      <w:pPr>
        <w:pStyle w:val="Heading2"/>
        <w:numPr>
          <w:ilvl w:val="1"/>
          <w:numId w:val="203"/>
        </w:numPr>
        <w:ind w:left="720"/>
        <w:rPr>
          <w:rtl/>
        </w:rPr>
      </w:pPr>
      <w:bookmarkStart w:id="882" w:name="_Toc4065453"/>
      <w:bookmarkStart w:id="883" w:name="_Toc25407846"/>
      <w:r w:rsidRPr="002665FA">
        <w:rPr>
          <w:rtl/>
        </w:rPr>
        <w:t xml:space="preserve">יישום התקנה והטמעה של </w:t>
      </w:r>
      <w:r w:rsidRPr="002665FA">
        <w:rPr>
          <w:rFonts w:hint="cs"/>
          <w:rtl/>
        </w:rPr>
        <w:t>מערכת גיוס והדרכה (</w:t>
      </w:r>
      <w:r w:rsidRPr="002665FA">
        <w:t>S</w:t>
      </w:r>
      <w:r w:rsidRPr="002665FA">
        <w:rPr>
          <w:rFonts w:hint="cs"/>
          <w:rtl/>
        </w:rPr>
        <w:t>)</w:t>
      </w:r>
      <w:bookmarkEnd w:id="882"/>
      <w:bookmarkEnd w:id="883"/>
      <w:r w:rsidRPr="002665FA">
        <w:rPr>
          <w:rtl/>
        </w:rPr>
        <w:tab/>
      </w:r>
      <w:r w:rsidRPr="002665FA">
        <w:rPr>
          <w:rtl/>
        </w:rPr>
        <w:tab/>
      </w:r>
      <w:r w:rsidRPr="002665FA">
        <w:rPr>
          <w:rtl/>
        </w:rPr>
        <w:tab/>
      </w:r>
    </w:p>
    <w:p w14:paraId="1B8AFFA1" w14:textId="77777777" w:rsidR="003C2277" w:rsidRPr="002665FA" w:rsidRDefault="003C2277" w:rsidP="000E2DC4">
      <w:pPr>
        <w:pStyle w:val="Heading3"/>
        <w:numPr>
          <w:ilvl w:val="2"/>
          <w:numId w:val="203"/>
        </w:numPr>
        <w:ind w:left="765" w:hanging="765"/>
        <w:rPr>
          <w:rtl/>
        </w:rPr>
      </w:pPr>
      <w:bookmarkStart w:id="884" w:name="_Ref498530401"/>
      <w:bookmarkStart w:id="885" w:name="_Toc4065454"/>
      <w:bookmarkStart w:id="886" w:name="_Toc25407847"/>
      <w:r w:rsidRPr="002665FA">
        <w:rPr>
          <w:rFonts w:hint="cs"/>
          <w:rtl/>
        </w:rPr>
        <w:t xml:space="preserve">רישום מקוון, </w:t>
      </w:r>
      <w:r w:rsidRPr="002665FA">
        <w:rPr>
          <w:rtl/>
        </w:rPr>
        <w:t>לומדות ומבחני ידע מקוונים</w:t>
      </w:r>
      <w:bookmarkEnd w:id="884"/>
      <w:bookmarkEnd w:id="885"/>
      <w:bookmarkEnd w:id="886"/>
    </w:p>
    <w:p w14:paraId="3E7D85BA" w14:textId="748B0F7F" w:rsidR="003C2277" w:rsidRPr="002665FA" w:rsidRDefault="003C2277">
      <w:pPr>
        <w:spacing w:after="0"/>
        <w:rPr>
          <w:rtl/>
        </w:rPr>
        <w:pPrChange w:id="887" w:author="Michael Berkovitch" w:date="2019-12-09T12:53:00Z">
          <w:pPr>
            <w:spacing w:after="0"/>
          </w:pPr>
        </w:pPrChange>
      </w:pPr>
      <w:r w:rsidRPr="002665FA">
        <w:rPr>
          <w:rFonts w:hint="cs"/>
          <w:rtl/>
        </w:rPr>
        <w:t>המערכת תתמוך בתהליכי גיוס והדרכה של בעלי תפקידים בבחירות.</w:t>
      </w:r>
      <w:r w:rsidRPr="002665FA">
        <w:rPr>
          <w:rtl/>
        </w:rPr>
        <w:t xml:space="preserve"> </w:t>
      </w:r>
      <w:r w:rsidRPr="002665FA">
        <w:rPr>
          <w:rFonts w:hint="cs"/>
          <w:rtl/>
        </w:rPr>
        <w:t>הדרישות הפונקציונליות מוגדרות בפרק 2 סעיף</w:t>
      </w:r>
      <w:ins w:id="888" w:author="Michael Berkovitch" w:date="2019-12-09T12:53:00Z">
        <w:r w:rsidR="00B873C6">
          <w:rPr>
            <w:rFonts w:hint="cs"/>
            <w:rtl/>
          </w:rPr>
          <w:t xml:space="preserve"> </w:t>
        </w:r>
      </w:ins>
      <w:del w:id="889" w:author="Michael Berkovitch" w:date="2019-12-09T12:53:00Z">
        <w:r w:rsidRPr="002665FA" w:rsidDel="00B873C6">
          <w:rPr>
            <w:rFonts w:hint="cs"/>
            <w:rtl/>
          </w:rPr>
          <w:delText xml:space="preserve"> </w:delText>
        </w:r>
        <w:r w:rsidR="00FF5267" w:rsidRPr="002665FA" w:rsidDel="00B873C6">
          <w:rPr>
            <w:rtl/>
          </w:rPr>
          <w:fldChar w:fldCharType="begin"/>
        </w:r>
        <w:r w:rsidR="00FF5267" w:rsidRPr="002665FA" w:rsidDel="00B873C6">
          <w:rPr>
            <w:rtl/>
          </w:rPr>
          <w:delInstrText xml:space="preserve"> </w:delInstrText>
        </w:r>
        <w:r w:rsidR="00FF5267" w:rsidRPr="002665FA" w:rsidDel="00B873C6">
          <w:rPr>
            <w:rFonts w:hint="cs"/>
          </w:rPr>
          <w:delInstrText>REF</w:delInstrText>
        </w:r>
        <w:r w:rsidR="00FF5267" w:rsidRPr="002665FA" w:rsidDel="00B873C6">
          <w:rPr>
            <w:rFonts w:hint="cs"/>
            <w:rtl/>
          </w:rPr>
          <w:delInstrText xml:space="preserve"> _</w:delInstrText>
        </w:r>
        <w:r w:rsidR="00FF5267" w:rsidRPr="002665FA" w:rsidDel="00B873C6">
          <w:rPr>
            <w:rFonts w:hint="cs"/>
          </w:rPr>
          <w:delInstrText>Ref6741561 \r \h</w:delInstrText>
        </w:r>
        <w:r w:rsidR="00FF5267" w:rsidRPr="002665FA" w:rsidDel="00B873C6">
          <w:rPr>
            <w:rtl/>
          </w:rPr>
          <w:delInstrText xml:space="preserve"> </w:delInstrText>
        </w:r>
        <w:r w:rsidR="002665FA" w:rsidDel="00B873C6">
          <w:rPr>
            <w:rtl/>
          </w:rPr>
          <w:delInstrText xml:space="preserve"> \* </w:delInstrText>
        </w:r>
        <w:r w:rsidR="002665FA" w:rsidDel="00B873C6">
          <w:delInstrText>MERGEFORMAT</w:delInstrText>
        </w:r>
        <w:r w:rsidR="002665FA" w:rsidDel="00B873C6">
          <w:rPr>
            <w:rtl/>
          </w:rPr>
          <w:delInstrText xml:space="preserve"> </w:delInstrText>
        </w:r>
        <w:r w:rsidR="00FF5267" w:rsidRPr="002665FA" w:rsidDel="00B873C6">
          <w:rPr>
            <w:rtl/>
          </w:rPr>
        </w:r>
        <w:r w:rsidR="00FF5267" w:rsidRPr="002665FA" w:rsidDel="00B873C6">
          <w:rPr>
            <w:rtl/>
          </w:rPr>
          <w:fldChar w:fldCharType="separate"/>
        </w:r>
        <w:r w:rsidR="00D41B0B" w:rsidDel="00B873C6">
          <w:rPr>
            <w:b/>
            <w:bCs/>
          </w:rPr>
          <w:delText>Error! Reference source not found.</w:delText>
        </w:r>
        <w:r w:rsidR="00FF5267" w:rsidRPr="002665FA" w:rsidDel="00B873C6">
          <w:rPr>
            <w:rtl/>
          </w:rPr>
          <w:fldChar w:fldCharType="end"/>
        </w:r>
        <w:r w:rsidRPr="002665FA" w:rsidDel="00B873C6">
          <w:rPr>
            <w:rFonts w:hint="cs"/>
            <w:rtl/>
          </w:rPr>
          <w:delText>ו</w:delText>
        </w:r>
      </w:del>
      <w:ins w:id="890" w:author="Michael Berkovitch" w:date="2019-12-09T12:53:00Z">
        <w:r w:rsidR="00B873C6">
          <w:rPr>
            <w:rFonts w:hint="cs"/>
            <w:rtl/>
          </w:rPr>
          <w:t>2.3.5 ו</w:t>
        </w:r>
      </w:ins>
      <w:r w:rsidRPr="002665FA">
        <w:rPr>
          <w:rFonts w:hint="cs"/>
          <w:rtl/>
        </w:rPr>
        <w:t>בתהליכים הרלוונטיים המפורטים ב</w:t>
      </w:r>
      <w:r w:rsidR="00F41742">
        <w:fldChar w:fldCharType="begin"/>
      </w:r>
      <w:r w:rsidR="00F41742">
        <w:instrText xml:space="preserve"> HYPERLINK \l "_</w:instrText>
      </w:r>
      <w:r w:rsidR="00F41742">
        <w:rPr>
          <w:rtl/>
        </w:rPr>
        <w:instrText>נספח_2.5.1</w:instrText>
      </w:r>
      <w:r w:rsidR="00F41742">
        <w:instrText xml:space="preserve">_–" </w:instrText>
      </w:r>
      <w:r w:rsidR="00F41742">
        <w:fldChar w:fldCharType="separate"/>
      </w:r>
      <w:r w:rsidRPr="002665FA">
        <w:rPr>
          <w:rStyle w:val="Hyperlink"/>
          <w:rFonts w:ascii="Gisha" w:hAnsi="Gisha" w:cs="Gisha" w:hint="cs"/>
          <w:rtl/>
        </w:rPr>
        <w:t>נספח 2.5.1</w:t>
      </w:r>
      <w:r w:rsidR="00F41742">
        <w:rPr>
          <w:rStyle w:val="Hyperlink"/>
          <w:rFonts w:ascii="Gisha" w:hAnsi="Gisha" w:cs="Gisha"/>
        </w:rPr>
        <w:fldChar w:fldCharType="end"/>
      </w:r>
      <w:r w:rsidRPr="002665FA">
        <w:rPr>
          <w:rFonts w:hint="cs"/>
          <w:rtl/>
        </w:rPr>
        <w:t>. לעיל. המערכת יכולה להיות מערכת ייעודית ל</w:t>
      </w:r>
      <w:r w:rsidR="00FF5267" w:rsidRPr="002665FA">
        <w:rPr>
          <w:rFonts w:hint="cs"/>
          <w:rtl/>
        </w:rPr>
        <w:t>ניהול הדרכה והדרכה מקוונת</w:t>
      </w:r>
      <w:r w:rsidRPr="002665FA">
        <w:rPr>
          <w:rFonts w:hint="cs"/>
          <w:rtl/>
        </w:rPr>
        <w:t>, או חלק ממערכת ייעודית לניהול בחירות.</w:t>
      </w:r>
    </w:p>
    <w:p w14:paraId="707FF9EC" w14:textId="77777777" w:rsidR="003C2277" w:rsidRPr="002665FA" w:rsidRDefault="003C2277" w:rsidP="000E2DC4">
      <w:pPr>
        <w:pStyle w:val="Heading3"/>
        <w:numPr>
          <w:ilvl w:val="2"/>
          <w:numId w:val="203"/>
        </w:numPr>
        <w:ind w:left="765" w:hanging="765"/>
        <w:rPr>
          <w:rtl/>
        </w:rPr>
      </w:pPr>
      <w:bookmarkStart w:id="891" w:name="_Ref498531049"/>
      <w:bookmarkStart w:id="892" w:name="_Toc4065455"/>
      <w:bookmarkStart w:id="893" w:name="_Toc25407848"/>
      <w:r w:rsidRPr="002665FA">
        <w:rPr>
          <w:rtl/>
        </w:rPr>
        <w:t>ממשק הניהול</w:t>
      </w:r>
      <w:bookmarkEnd w:id="891"/>
      <w:bookmarkEnd w:id="892"/>
      <w:bookmarkEnd w:id="893"/>
    </w:p>
    <w:p w14:paraId="78A3CC44" w14:textId="77777777" w:rsidR="003C2277" w:rsidRPr="002665FA" w:rsidRDefault="003C2277" w:rsidP="000E2DC4">
      <w:pPr>
        <w:pStyle w:val="ListParagraph"/>
        <w:numPr>
          <w:ilvl w:val="0"/>
          <w:numId w:val="200"/>
        </w:numPr>
        <w:rPr>
          <w:rtl/>
        </w:rPr>
      </w:pPr>
      <w:r w:rsidRPr="002665FA">
        <w:rPr>
          <w:rFonts w:hint="cs"/>
          <w:rtl/>
        </w:rPr>
        <w:t xml:space="preserve">המערכת תכלול </w:t>
      </w:r>
      <w:r w:rsidRPr="002665FA">
        <w:rPr>
          <w:rtl/>
        </w:rPr>
        <w:t xml:space="preserve">ממשק ניהול </w:t>
      </w:r>
      <w:r w:rsidRPr="002665FA">
        <w:rPr>
          <w:rFonts w:hint="cs"/>
          <w:rtl/>
        </w:rPr>
        <w:t>ש</w:t>
      </w:r>
      <w:r w:rsidRPr="002665FA">
        <w:rPr>
          <w:rtl/>
        </w:rPr>
        <w:t xml:space="preserve">יאפשר לגורמים בעלי הרשאה ולאחר שעברו הדרכה להוסיף, למחוק ולעדכן </w:t>
      </w:r>
      <w:r w:rsidRPr="002665FA">
        <w:rPr>
          <w:rFonts w:hint="cs"/>
          <w:rtl/>
        </w:rPr>
        <w:t>טבלאות תשתית ומערכי הדרכה</w:t>
      </w:r>
      <w:r w:rsidRPr="002665FA">
        <w:rPr>
          <w:rtl/>
        </w:rPr>
        <w:t xml:space="preserve">. </w:t>
      </w:r>
    </w:p>
    <w:p w14:paraId="3EE03E85" w14:textId="77777777" w:rsidR="003C2277" w:rsidRPr="002665FA" w:rsidRDefault="003C2277" w:rsidP="000E2DC4">
      <w:pPr>
        <w:pStyle w:val="ListParagraph"/>
        <w:numPr>
          <w:ilvl w:val="0"/>
          <w:numId w:val="200"/>
        </w:numPr>
        <w:rPr>
          <w:rtl/>
        </w:rPr>
      </w:pPr>
      <w:r w:rsidRPr="002665FA">
        <w:rPr>
          <w:rFonts w:hint="cs"/>
          <w:rtl/>
        </w:rPr>
        <w:t xml:space="preserve">המערכת תכלול </w:t>
      </w:r>
      <w:r w:rsidRPr="002665FA">
        <w:rPr>
          <w:rtl/>
        </w:rPr>
        <w:t xml:space="preserve">ממשק ניהול </w:t>
      </w:r>
      <w:r w:rsidRPr="002665FA">
        <w:rPr>
          <w:rFonts w:hint="cs"/>
          <w:rtl/>
        </w:rPr>
        <w:t>ש</w:t>
      </w:r>
      <w:r w:rsidRPr="002665FA">
        <w:rPr>
          <w:rtl/>
        </w:rPr>
        <w:t xml:space="preserve">יאפשר לגורמים בעלי הרשאה ולאחר שעברו הדרכה </w:t>
      </w:r>
      <w:r w:rsidRPr="002665FA">
        <w:rPr>
          <w:rFonts w:hint="cs"/>
          <w:rtl/>
        </w:rPr>
        <w:t>לעדכן חוקים עסקיים במערכת</w:t>
      </w:r>
      <w:r w:rsidRPr="002665FA">
        <w:rPr>
          <w:rtl/>
        </w:rPr>
        <w:t xml:space="preserve">. </w:t>
      </w:r>
    </w:p>
    <w:p w14:paraId="3BCB4ADC" w14:textId="0668C4CB" w:rsidR="003C2277" w:rsidRPr="002665FA" w:rsidRDefault="003C2277" w:rsidP="000E2DC4">
      <w:pPr>
        <w:pStyle w:val="ListParagraph"/>
        <w:numPr>
          <w:ilvl w:val="0"/>
          <w:numId w:val="200"/>
        </w:numPr>
      </w:pPr>
      <w:r w:rsidRPr="002665FA">
        <w:rPr>
          <w:rtl/>
        </w:rPr>
        <w:t>ממשק הניהול יאפשר הגדרה תצוגה ועיצוב של החיווי</w:t>
      </w:r>
      <w:r w:rsidRPr="002665FA">
        <w:rPr>
          <w:rFonts w:hint="cs"/>
          <w:rtl/>
        </w:rPr>
        <w:t>י</w:t>
      </w:r>
      <w:r w:rsidRPr="002665FA">
        <w:rPr>
          <w:rtl/>
        </w:rPr>
        <w:t xml:space="preserve">ם הוויזואליים : </w:t>
      </w:r>
      <w:r w:rsidR="00FF5267" w:rsidRPr="002665FA">
        <w:rPr>
          <w:rFonts w:hint="cs"/>
          <w:rtl/>
        </w:rPr>
        <w:t>טקסט</w:t>
      </w:r>
      <w:r w:rsidRPr="002665FA">
        <w:rPr>
          <w:rtl/>
        </w:rPr>
        <w:t xml:space="preserve"> עשיר (צבע, גודל גופן, מודגש, נטוי, קו תחתון), הוספת קישורים (</w:t>
      </w:r>
      <w:r w:rsidRPr="002665FA">
        <w:t>Hyperlinks</w:t>
      </w:r>
      <w:r w:rsidRPr="002665FA">
        <w:rPr>
          <w:rtl/>
        </w:rPr>
        <w:t xml:space="preserve">), הוספת תמונה, הוספת סרטון </w:t>
      </w:r>
      <w:r w:rsidRPr="002665FA">
        <w:rPr>
          <w:rFonts w:hint="cs"/>
          <w:rtl/>
        </w:rPr>
        <w:t>וכדו'</w:t>
      </w:r>
      <w:r w:rsidRPr="002665FA">
        <w:rPr>
          <w:rtl/>
        </w:rPr>
        <w:t>.</w:t>
      </w:r>
    </w:p>
    <w:p w14:paraId="0103ABE6" w14:textId="77777777" w:rsidR="003C2277" w:rsidRPr="002665FA" w:rsidRDefault="003C2277" w:rsidP="003C2277">
      <w:pPr>
        <w:pStyle w:val="NoSpacing"/>
      </w:pPr>
    </w:p>
    <w:tbl>
      <w:tblPr>
        <w:tblStyle w:val="TableGrid"/>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6CFCA6C4" w14:textId="77777777" w:rsidTr="00D549C4">
        <w:tc>
          <w:tcPr>
            <w:tcW w:w="9396" w:type="dxa"/>
            <w:shd w:val="clear" w:color="auto" w:fill="BDD6EE" w:themeFill="accent1" w:themeFillTint="66"/>
          </w:tcPr>
          <w:p w14:paraId="04E63F18" w14:textId="77777777" w:rsidR="003C2277" w:rsidRPr="002665FA" w:rsidRDefault="003C2277" w:rsidP="000E2DC4">
            <w:pPr>
              <w:pStyle w:val="ListParagraph"/>
              <w:numPr>
                <w:ilvl w:val="0"/>
                <w:numId w:val="215"/>
              </w:numPr>
              <w:spacing w:after="0"/>
              <w:jc w:val="both"/>
              <w:rPr>
                <w:b/>
                <w:bCs/>
                <w:rtl/>
              </w:rPr>
            </w:pPr>
            <w:r w:rsidRPr="002665FA">
              <w:rPr>
                <w:b/>
                <w:bCs/>
                <w:rtl/>
              </w:rPr>
              <w:t xml:space="preserve">המציע נדרש להציג </w:t>
            </w:r>
            <w:r w:rsidRPr="002665FA">
              <w:rPr>
                <w:rFonts w:hint="cs"/>
                <w:b/>
                <w:bCs/>
                <w:rtl/>
              </w:rPr>
              <w:t>ה</w:t>
            </w:r>
            <w:r w:rsidRPr="002665FA">
              <w:rPr>
                <w:b/>
                <w:bCs/>
                <w:rtl/>
              </w:rPr>
              <w:t>כלי המוצע</w:t>
            </w:r>
            <w:r w:rsidRPr="002665FA">
              <w:rPr>
                <w:rFonts w:hint="cs"/>
                <w:b/>
                <w:bCs/>
                <w:rtl/>
              </w:rPr>
              <w:t xml:space="preserve"> ולכלול</w:t>
            </w:r>
            <w:r w:rsidRPr="002665FA">
              <w:rPr>
                <w:b/>
                <w:bCs/>
                <w:rtl/>
              </w:rPr>
              <w:t>:</w:t>
            </w:r>
          </w:p>
          <w:p w14:paraId="100F3977" w14:textId="77777777" w:rsidR="003C2277" w:rsidRPr="002665FA" w:rsidRDefault="003C2277" w:rsidP="000E2DC4">
            <w:pPr>
              <w:pStyle w:val="ListParagraph"/>
              <w:numPr>
                <w:ilvl w:val="1"/>
                <w:numId w:val="215"/>
              </w:numPr>
              <w:spacing w:after="0"/>
              <w:ind w:right="170"/>
              <w:jc w:val="both"/>
              <w:rPr>
                <w:b/>
                <w:bCs/>
                <w:rtl/>
              </w:rPr>
            </w:pPr>
            <w:r w:rsidRPr="002665FA">
              <w:rPr>
                <w:b/>
                <w:bCs/>
                <w:rtl/>
              </w:rPr>
              <w:t>תיאור כללי של הכלי.</w:t>
            </w:r>
          </w:p>
          <w:p w14:paraId="331C3C9E" w14:textId="6399180D" w:rsidR="003C2277" w:rsidRPr="002665FA" w:rsidRDefault="003C2277">
            <w:pPr>
              <w:pStyle w:val="ListParagraph"/>
              <w:numPr>
                <w:ilvl w:val="1"/>
                <w:numId w:val="215"/>
              </w:numPr>
              <w:spacing w:after="0"/>
              <w:ind w:right="170"/>
              <w:jc w:val="both"/>
              <w:rPr>
                <w:b/>
                <w:bCs/>
                <w:rtl/>
              </w:rPr>
              <w:pPrChange w:id="894" w:author="Michael Berkovitch" w:date="2019-12-09T12:53:00Z">
                <w:pPr>
                  <w:pStyle w:val="ListParagraph"/>
                  <w:numPr>
                    <w:ilvl w:val="1"/>
                    <w:numId w:val="215"/>
                  </w:numPr>
                  <w:spacing w:after="0"/>
                  <w:ind w:left="792" w:right="170" w:hanging="432"/>
                  <w:jc w:val="both"/>
                </w:pPr>
              </w:pPrChange>
            </w:pPr>
            <w:r w:rsidRPr="002665FA">
              <w:rPr>
                <w:b/>
                <w:bCs/>
                <w:rtl/>
              </w:rPr>
              <w:lastRenderedPageBreak/>
              <w:t xml:space="preserve">קיום התכונות הנדרשות לתמיכה בדרישות הפונקציונאליות המפורטות </w:t>
            </w:r>
            <w:r w:rsidRPr="002665FA">
              <w:rPr>
                <w:rFonts w:hint="cs"/>
                <w:b/>
                <w:bCs/>
                <w:rtl/>
              </w:rPr>
              <w:t xml:space="preserve">בפרק 2 סעיף </w:t>
            </w:r>
            <w:del w:id="895" w:author="Michael Berkovitch" w:date="2019-12-09T12:53:00Z">
              <w:r w:rsidR="00FF5267" w:rsidRPr="002665FA" w:rsidDel="00B873C6">
                <w:rPr>
                  <w:b/>
                  <w:bCs/>
                  <w:rtl/>
                </w:rPr>
                <w:fldChar w:fldCharType="begin"/>
              </w:r>
              <w:r w:rsidR="00FF5267" w:rsidRPr="002665FA" w:rsidDel="00B873C6">
                <w:rPr>
                  <w:b/>
                  <w:bCs/>
                  <w:rtl/>
                </w:rPr>
                <w:delInstrText xml:space="preserve"> </w:delInstrText>
              </w:r>
              <w:r w:rsidR="00FF5267" w:rsidRPr="002665FA" w:rsidDel="00B873C6">
                <w:rPr>
                  <w:rFonts w:hint="cs"/>
                  <w:b/>
                  <w:bCs/>
                </w:rPr>
                <w:delInstrText>REF</w:delInstrText>
              </w:r>
              <w:r w:rsidR="00FF5267" w:rsidRPr="002665FA" w:rsidDel="00B873C6">
                <w:rPr>
                  <w:rFonts w:hint="cs"/>
                  <w:b/>
                  <w:bCs/>
                  <w:rtl/>
                </w:rPr>
                <w:delInstrText xml:space="preserve"> _</w:delInstrText>
              </w:r>
              <w:r w:rsidR="00FF5267" w:rsidRPr="002665FA" w:rsidDel="00B873C6">
                <w:rPr>
                  <w:rFonts w:hint="cs"/>
                  <w:b/>
                  <w:bCs/>
                </w:rPr>
                <w:delInstrText>Ref6741561 \r \h</w:delInstrText>
              </w:r>
              <w:r w:rsidR="00FF5267" w:rsidRPr="002665FA" w:rsidDel="00B873C6">
                <w:rPr>
                  <w:b/>
                  <w:bCs/>
                  <w:rtl/>
                </w:rPr>
                <w:delInstrText xml:space="preserve"> </w:delInstrText>
              </w:r>
              <w:r w:rsidR="002665FA" w:rsidDel="00B873C6">
                <w:rPr>
                  <w:b/>
                  <w:bCs/>
                  <w:rtl/>
                </w:rPr>
                <w:delInstrText xml:space="preserve"> \* </w:delInstrText>
              </w:r>
              <w:r w:rsidR="002665FA" w:rsidDel="00B873C6">
                <w:rPr>
                  <w:b/>
                  <w:bCs/>
                </w:rPr>
                <w:delInstrText>MERGEFORMAT</w:delInstrText>
              </w:r>
              <w:r w:rsidR="002665FA" w:rsidDel="00B873C6">
                <w:rPr>
                  <w:b/>
                  <w:bCs/>
                  <w:rtl/>
                </w:rPr>
                <w:delInstrText xml:space="preserve"> </w:delInstrText>
              </w:r>
              <w:r w:rsidR="00FF5267" w:rsidRPr="002665FA" w:rsidDel="00B873C6">
                <w:rPr>
                  <w:b/>
                  <w:bCs/>
                  <w:rtl/>
                </w:rPr>
              </w:r>
              <w:r w:rsidR="00FF5267" w:rsidRPr="002665FA" w:rsidDel="00B873C6">
                <w:rPr>
                  <w:b/>
                  <w:bCs/>
                  <w:rtl/>
                </w:rPr>
                <w:fldChar w:fldCharType="separate"/>
              </w:r>
              <w:r w:rsidR="00D41B0B" w:rsidDel="00B873C6">
                <w:delText>Error! Reference source not found.</w:delText>
              </w:r>
              <w:r w:rsidR="00FF5267" w:rsidRPr="002665FA" w:rsidDel="00B873C6">
                <w:rPr>
                  <w:b/>
                  <w:bCs/>
                  <w:rtl/>
                </w:rPr>
                <w:fldChar w:fldCharType="end"/>
              </w:r>
              <w:r w:rsidRPr="002665FA" w:rsidDel="00B873C6">
                <w:rPr>
                  <w:rFonts w:hint="cs"/>
                  <w:b/>
                  <w:bCs/>
                  <w:rtl/>
                </w:rPr>
                <w:delText xml:space="preserve"> </w:delText>
              </w:r>
            </w:del>
            <w:ins w:id="896" w:author="Michael Berkovitch" w:date="2019-12-09T12:53:00Z">
              <w:r w:rsidR="00B873C6">
                <w:rPr>
                  <w:rFonts w:hint="cs"/>
                  <w:b/>
                  <w:bCs/>
                  <w:rtl/>
                </w:rPr>
                <w:t xml:space="preserve">2.3.5 </w:t>
              </w:r>
            </w:ins>
            <w:r w:rsidRPr="002665FA">
              <w:rPr>
                <w:rFonts w:hint="cs"/>
                <w:b/>
                <w:bCs/>
                <w:rtl/>
              </w:rPr>
              <w:t>ו</w:t>
            </w:r>
            <w:r w:rsidR="00F41742">
              <w:fldChar w:fldCharType="begin"/>
            </w:r>
            <w:r w:rsidR="00F41742">
              <w:instrText xml:space="preserve"> HYPERLINK \l "_</w:instrText>
            </w:r>
            <w:r w:rsidR="00F41742">
              <w:rPr>
                <w:rtl/>
              </w:rPr>
              <w:instrText>נספח_2.5.1</w:instrText>
            </w:r>
            <w:r w:rsidR="00F41742">
              <w:instrText xml:space="preserve">_–" </w:instrText>
            </w:r>
            <w:r w:rsidR="00F41742">
              <w:fldChar w:fldCharType="separate"/>
            </w:r>
            <w:r w:rsidRPr="002665FA">
              <w:rPr>
                <w:rStyle w:val="Hyperlink"/>
                <w:rFonts w:ascii="Gisha" w:hAnsi="Gisha" w:cs="Gisha" w:hint="cs"/>
                <w:b/>
                <w:bCs/>
                <w:rtl/>
              </w:rPr>
              <w:t>בנספח 2.5.1</w:t>
            </w:r>
            <w:r w:rsidR="00F41742">
              <w:rPr>
                <w:rStyle w:val="Hyperlink"/>
                <w:rFonts w:ascii="Gisha" w:hAnsi="Gisha" w:cs="Gisha"/>
                <w:b/>
                <w:bCs/>
              </w:rPr>
              <w:fldChar w:fldCharType="end"/>
            </w:r>
            <w:r w:rsidRPr="002665FA">
              <w:rPr>
                <w:rFonts w:hint="cs"/>
                <w:b/>
                <w:bCs/>
                <w:rtl/>
              </w:rPr>
              <w:t xml:space="preserve"> לעיל</w:t>
            </w:r>
            <w:r w:rsidRPr="002665FA">
              <w:rPr>
                <w:b/>
                <w:bCs/>
                <w:rtl/>
              </w:rPr>
              <w:t>.</w:t>
            </w:r>
          </w:p>
          <w:p w14:paraId="5D4E3E50" w14:textId="77777777" w:rsidR="003C2277" w:rsidRPr="002665FA" w:rsidRDefault="003C2277" w:rsidP="000E2DC4">
            <w:pPr>
              <w:pStyle w:val="ListParagraph"/>
              <w:numPr>
                <w:ilvl w:val="0"/>
                <w:numId w:val="215"/>
              </w:numPr>
              <w:spacing w:after="0"/>
              <w:ind w:right="170"/>
              <w:jc w:val="both"/>
            </w:pPr>
            <w:r w:rsidRPr="002665FA">
              <w:rPr>
                <w:rFonts w:hint="cs"/>
                <w:b/>
                <w:bCs/>
                <w:rtl/>
              </w:rPr>
              <w:t>המוצרים</w:t>
            </w:r>
            <w:r w:rsidRPr="002665FA">
              <w:rPr>
                <w:b/>
                <w:bCs/>
                <w:rtl/>
              </w:rPr>
              <w:t xml:space="preserve"> </w:t>
            </w:r>
            <w:r w:rsidRPr="002665FA">
              <w:rPr>
                <w:rFonts w:hint="cs"/>
                <w:b/>
                <w:bCs/>
                <w:rtl/>
              </w:rPr>
              <w:t>י</w:t>
            </w:r>
            <w:r w:rsidRPr="002665FA">
              <w:rPr>
                <w:b/>
                <w:bCs/>
                <w:rtl/>
              </w:rPr>
              <w:t>סופק</w:t>
            </w:r>
            <w:r w:rsidRPr="002665FA">
              <w:rPr>
                <w:rFonts w:hint="cs"/>
                <w:b/>
                <w:bCs/>
                <w:rtl/>
              </w:rPr>
              <w:t>ו</w:t>
            </w:r>
            <w:r w:rsidRPr="002665FA">
              <w:rPr>
                <w:b/>
                <w:bCs/>
                <w:rtl/>
              </w:rPr>
              <w:t xml:space="preserve"> עם חוזה אחריות, שירות ותחזוקה </w:t>
            </w:r>
            <w:r w:rsidRPr="002665FA">
              <w:rPr>
                <w:rFonts w:hint="cs"/>
                <w:b/>
                <w:bCs/>
                <w:rtl/>
              </w:rPr>
              <w:t>כ</w:t>
            </w:r>
            <w:r w:rsidRPr="002665FA">
              <w:rPr>
                <w:b/>
                <w:bCs/>
                <w:rtl/>
              </w:rPr>
              <w:t xml:space="preserve">ולל שדרוגי גרסאות לתקופה של </w:t>
            </w:r>
            <w:r w:rsidRPr="002665FA">
              <w:rPr>
                <w:rFonts w:hint="cs"/>
                <w:b/>
                <w:bCs/>
                <w:rtl/>
              </w:rPr>
              <w:t>שלוש</w:t>
            </w:r>
            <w:r w:rsidRPr="002665FA">
              <w:rPr>
                <w:b/>
                <w:bCs/>
                <w:rtl/>
              </w:rPr>
              <w:t xml:space="preserve"> שנים</w:t>
            </w:r>
            <w:r w:rsidRPr="002665FA">
              <w:rPr>
                <w:rFonts w:hint="cs"/>
                <w:b/>
                <w:bCs/>
                <w:rtl/>
              </w:rPr>
              <w:t xml:space="preserve"> כחלק מדרישות המכרז במחיר המוצע</w:t>
            </w:r>
          </w:p>
          <w:p w14:paraId="1DB968F8" w14:textId="7F6F0BE1" w:rsidR="003C2277" w:rsidRPr="002665FA" w:rsidRDefault="003C2277" w:rsidP="000E2DC4">
            <w:pPr>
              <w:pStyle w:val="ListParagraph"/>
              <w:numPr>
                <w:ilvl w:val="0"/>
                <w:numId w:val="215"/>
              </w:numPr>
              <w:spacing w:after="0"/>
              <w:ind w:right="170"/>
              <w:jc w:val="both"/>
              <w:rPr>
                <w:rtl/>
              </w:rPr>
            </w:pPr>
            <w:r w:rsidRPr="002665FA">
              <w:rPr>
                <w:b/>
                <w:bCs/>
                <w:rtl/>
              </w:rPr>
              <w:t xml:space="preserve">המציע </w:t>
            </w:r>
            <w:r w:rsidRPr="002665FA">
              <w:rPr>
                <w:rFonts w:hint="cs"/>
                <w:b/>
                <w:bCs/>
                <w:rtl/>
              </w:rPr>
              <w:t xml:space="preserve">נדרש </w:t>
            </w:r>
            <w:r w:rsidRPr="002665FA">
              <w:rPr>
                <w:b/>
                <w:bCs/>
                <w:rtl/>
              </w:rPr>
              <w:t xml:space="preserve">לציין </w:t>
            </w:r>
            <w:r w:rsidRPr="002665FA">
              <w:rPr>
                <w:rFonts w:hint="cs"/>
                <w:b/>
                <w:bCs/>
                <w:rtl/>
              </w:rPr>
              <w:t>לפחות יישום אחד</w:t>
            </w:r>
            <w:r w:rsidRPr="002665FA">
              <w:rPr>
                <w:b/>
                <w:bCs/>
                <w:rtl/>
              </w:rPr>
              <w:t xml:space="preserve"> בהיקף דומה ב</w:t>
            </w:r>
            <w:r w:rsidRPr="002665FA">
              <w:rPr>
                <w:rFonts w:hint="cs"/>
                <w:b/>
                <w:bCs/>
                <w:rtl/>
              </w:rPr>
              <w:t>ו</w:t>
            </w:r>
            <w:r w:rsidRPr="002665FA">
              <w:rPr>
                <w:b/>
                <w:bCs/>
                <w:rtl/>
              </w:rPr>
              <w:t xml:space="preserve"> </w:t>
            </w:r>
            <w:r w:rsidRPr="002665FA">
              <w:rPr>
                <w:rFonts w:hint="cs"/>
                <w:b/>
                <w:bCs/>
                <w:rtl/>
              </w:rPr>
              <w:t>הוא שילב את</w:t>
            </w:r>
            <w:r w:rsidRPr="002665FA">
              <w:rPr>
                <w:b/>
                <w:bCs/>
                <w:rtl/>
              </w:rPr>
              <w:t xml:space="preserve"> הכלי/ם בצורה דומה לנדרשת</w:t>
            </w:r>
            <w:r w:rsidRPr="002665FA">
              <w:rPr>
                <w:rFonts w:hint="cs"/>
                <w:b/>
                <w:bCs/>
                <w:rtl/>
              </w:rPr>
              <w:t xml:space="preserve"> במכרז זה</w:t>
            </w:r>
            <w:r w:rsidRPr="002665FA">
              <w:rPr>
                <w:b/>
                <w:bCs/>
                <w:rtl/>
              </w:rPr>
              <w:t>, ולציין אנשי קשר (</w:t>
            </w:r>
            <w:r w:rsidRPr="002665FA">
              <w:rPr>
                <w:rFonts w:hint="cs"/>
                <w:b/>
                <w:bCs/>
                <w:rtl/>
              </w:rPr>
              <w:t>ארגון, שם איש קשר, תפקיד, טלפון, דוא"ל</w:t>
            </w:r>
            <w:r w:rsidRPr="002665FA">
              <w:rPr>
                <w:b/>
                <w:bCs/>
                <w:rtl/>
              </w:rPr>
              <w:t>).</w:t>
            </w:r>
            <w:ins w:id="897" w:author="Michael Berkovitch" w:date="2019-11-12T09:18:00Z">
              <w:r w:rsidR="00261C90">
                <w:rPr>
                  <w:rFonts w:hint="cs"/>
                  <w:rtl/>
                </w:rPr>
                <w:t xml:space="preserve"> </w:t>
              </w:r>
              <w:r w:rsidR="00261C90">
                <w:rPr>
                  <w:rFonts w:hint="cs"/>
                  <w:b/>
                  <w:bCs/>
                  <w:rtl/>
                </w:rPr>
                <w:t>ניתן להציג ניסיון של קבלן משנה המצורף להצעה.</w:t>
              </w:r>
            </w:ins>
          </w:p>
        </w:tc>
      </w:tr>
    </w:tbl>
    <w:p w14:paraId="3396A1A5" w14:textId="77777777" w:rsidR="003C2277" w:rsidRPr="002665FA" w:rsidRDefault="003C2277" w:rsidP="003C2277">
      <w:pPr>
        <w:spacing w:after="0" w:line="240" w:lineRule="auto"/>
        <w:rPr>
          <w:rtl/>
        </w:rPr>
      </w:pPr>
    </w:p>
    <w:p w14:paraId="34C3F4E8" w14:textId="77777777" w:rsidR="003C2277" w:rsidRPr="002665FA" w:rsidRDefault="003C2277" w:rsidP="000E2DC4">
      <w:pPr>
        <w:pStyle w:val="Heading2"/>
        <w:numPr>
          <w:ilvl w:val="1"/>
          <w:numId w:val="203"/>
        </w:numPr>
        <w:ind w:left="720"/>
      </w:pPr>
      <w:bookmarkStart w:id="898" w:name="_Toc318887348"/>
      <w:bookmarkStart w:id="899" w:name="_Ref327696839"/>
      <w:bookmarkStart w:id="900" w:name="_Ref361576505"/>
      <w:bookmarkStart w:id="901" w:name="_Toc406664875"/>
      <w:bookmarkStart w:id="902" w:name="_Toc4065456"/>
      <w:bookmarkStart w:id="903" w:name="_Toc25407849"/>
      <w:r w:rsidRPr="002665FA">
        <w:rPr>
          <w:rtl/>
        </w:rPr>
        <w:t xml:space="preserve">מנוע לניהול תהליכים </w:t>
      </w:r>
      <w:r w:rsidRPr="002665FA">
        <w:t>–</w:t>
      </w:r>
      <w:r w:rsidRPr="002665FA">
        <w:rPr>
          <w:rtl/>
        </w:rPr>
        <w:t xml:space="preserve"> </w:t>
      </w:r>
      <w:r w:rsidRPr="002665FA">
        <w:t>Workflow Engine</w:t>
      </w:r>
      <w:bookmarkEnd w:id="898"/>
      <w:bookmarkEnd w:id="899"/>
      <w:r w:rsidRPr="002665FA">
        <w:rPr>
          <w:rFonts w:hint="cs"/>
          <w:rtl/>
        </w:rPr>
        <w:t xml:space="preserve"> (</w:t>
      </w:r>
      <w:r w:rsidRPr="002665FA">
        <w:t>S</w:t>
      </w:r>
      <w:r w:rsidRPr="002665FA">
        <w:rPr>
          <w:rFonts w:hint="cs"/>
          <w:rtl/>
        </w:rPr>
        <w:t>)</w:t>
      </w:r>
      <w:bookmarkEnd w:id="900"/>
      <w:bookmarkEnd w:id="901"/>
      <w:bookmarkEnd w:id="902"/>
      <w:bookmarkEnd w:id="903"/>
    </w:p>
    <w:p w14:paraId="5C974A70" w14:textId="7B9EFB36" w:rsidR="003C2277" w:rsidRPr="002665FA" w:rsidRDefault="003C2277" w:rsidP="003C2277">
      <w:pPr>
        <w:spacing w:before="120"/>
        <w:rPr>
          <w:rtl/>
        </w:rPr>
      </w:pPr>
      <w:r w:rsidRPr="002665FA">
        <w:rPr>
          <w:rFonts w:hint="cs"/>
          <w:rtl/>
        </w:rPr>
        <w:t xml:space="preserve">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Ref4062317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‏3.1.2</w:t>
      </w:r>
      <w:r w:rsidRPr="002665FA">
        <w:rPr>
          <w:rtl/>
        </w:rPr>
        <w:fldChar w:fldCharType="end"/>
      </w:r>
      <w:r w:rsidRPr="002665FA">
        <w:rPr>
          <w:rFonts w:hint="cs"/>
          <w:rtl/>
        </w:rPr>
        <w:t xml:space="preserve"> לעיל, נדרש המציע לבסס את ארכיטקטורת המערכת סביב תפיסת ארכיטקטורה מונחת אירועים (</w:t>
      </w:r>
      <w:r w:rsidRPr="002665FA">
        <w:t>EDA / SOA 2.0</w:t>
      </w:r>
      <w:r w:rsidRPr="002665FA">
        <w:rPr>
          <w:rFonts w:hint="cs"/>
          <w:rtl/>
        </w:rPr>
        <w:t>).</w:t>
      </w:r>
      <w:r w:rsidRPr="002665FA">
        <w:rPr>
          <w:rtl/>
        </w:rPr>
        <w:t xml:space="preserve"> מנוע התהליכים מיועד לאפשר גמישות מרבית אשר תחסוך מאמץ בשינויים הנדרשים בעקבות חקיקה או תקנות חדשות המשליכות על סדרי העבודה וכמו כן להוות את התשתית לניהול תהליכי העבודה ובכלל זה שינוע המידע ואספקת התראות על פי כללי עבודה מוגדרים מראש. </w:t>
      </w:r>
    </w:p>
    <w:p w14:paraId="330F8294" w14:textId="7739AC8A" w:rsidR="003C2277" w:rsidRPr="002665FA" w:rsidRDefault="003C2277">
      <w:pPr>
        <w:spacing w:before="120"/>
        <w:pPrChange w:id="904" w:author="Michael Berkovitch" w:date="2019-12-09T12:54:00Z">
          <w:pPr>
            <w:spacing w:before="120"/>
          </w:pPr>
        </w:pPrChange>
      </w:pPr>
      <w:r w:rsidRPr="002665FA">
        <w:rPr>
          <w:rFonts w:hint="cs"/>
          <w:rtl/>
        </w:rPr>
        <w:t xml:space="preserve">הכלי המוצע ייתן מענה על כל הדרישות הפונקציונאליות המפורטות </w:t>
      </w:r>
      <w:r w:rsidRPr="002665FA">
        <w:rPr>
          <w:rFonts w:hint="eastAsia"/>
          <w:rtl/>
        </w:rPr>
        <w:t>ב</w:t>
      </w:r>
      <w:r w:rsidRPr="002665FA">
        <w:rPr>
          <w:rFonts w:hint="cs"/>
          <w:rtl/>
        </w:rPr>
        <w:t xml:space="preserve">פרק 2 </w:t>
      </w:r>
      <w:r w:rsidRPr="002665FA">
        <w:rPr>
          <w:rFonts w:hint="eastAsia"/>
          <w:rtl/>
        </w:rPr>
        <w:t>סעי</w:t>
      </w:r>
      <w:r w:rsidRPr="002665FA">
        <w:rPr>
          <w:rFonts w:hint="cs"/>
          <w:rtl/>
        </w:rPr>
        <w:t xml:space="preserve">ף </w:t>
      </w:r>
      <w:del w:id="905" w:author="Michael Berkovitch" w:date="2019-12-09T12:54:00Z">
        <w:r w:rsidRPr="002665FA" w:rsidDel="00B873C6">
          <w:rPr>
            <w:rtl/>
          </w:rPr>
          <w:fldChar w:fldCharType="begin"/>
        </w:r>
        <w:r w:rsidRPr="002665FA" w:rsidDel="00B873C6">
          <w:rPr>
            <w:rtl/>
          </w:rPr>
          <w:delInstrText xml:space="preserve"> </w:delInstrText>
        </w:r>
        <w:r w:rsidRPr="002665FA" w:rsidDel="00B873C6">
          <w:rPr>
            <w:rFonts w:hint="cs"/>
          </w:rPr>
          <w:delInstrText>REF</w:delInstrText>
        </w:r>
        <w:r w:rsidRPr="002665FA" w:rsidDel="00B873C6">
          <w:rPr>
            <w:rFonts w:hint="cs"/>
            <w:rtl/>
          </w:rPr>
          <w:delInstrText xml:space="preserve"> _</w:delInstrText>
        </w:r>
        <w:r w:rsidRPr="002665FA" w:rsidDel="00B873C6">
          <w:rPr>
            <w:rFonts w:hint="cs"/>
          </w:rPr>
          <w:delInstrText>Ref367113189 \r \h</w:delInstrText>
        </w:r>
        <w:r w:rsidRPr="002665FA" w:rsidDel="00B873C6">
          <w:rPr>
            <w:rtl/>
          </w:rPr>
          <w:delInstrText xml:space="preserve">  \* </w:delInstrText>
        </w:r>
        <w:r w:rsidRPr="002665FA" w:rsidDel="00B873C6">
          <w:delInstrText>MERGEFORMAT</w:delInstrText>
        </w:r>
        <w:r w:rsidRPr="002665FA" w:rsidDel="00B873C6">
          <w:rPr>
            <w:rtl/>
          </w:rPr>
          <w:delInstrText xml:space="preserve"> </w:delInstrText>
        </w:r>
        <w:r w:rsidRPr="002665FA" w:rsidDel="00B873C6">
          <w:rPr>
            <w:rtl/>
          </w:rPr>
        </w:r>
        <w:r w:rsidRPr="002665FA" w:rsidDel="00B873C6">
          <w:rPr>
            <w:rtl/>
          </w:rPr>
          <w:fldChar w:fldCharType="separate"/>
        </w:r>
        <w:r w:rsidR="00D41B0B" w:rsidDel="00B873C6">
          <w:rPr>
            <w:b/>
            <w:bCs/>
          </w:rPr>
          <w:delText>Error! Reference source not found.</w:delText>
        </w:r>
        <w:r w:rsidRPr="002665FA" w:rsidDel="00B873C6">
          <w:rPr>
            <w:rtl/>
          </w:rPr>
          <w:fldChar w:fldCharType="end"/>
        </w:r>
        <w:r w:rsidR="00CE1799" w:rsidRPr="002665FA" w:rsidDel="00B873C6">
          <w:rPr>
            <w:rtl/>
          </w:rPr>
          <w:fldChar w:fldCharType="begin"/>
        </w:r>
        <w:r w:rsidR="00CE1799" w:rsidRPr="002665FA" w:rsidDel="00B873C6">
          <w:rPr>
            <w:rtl/>
          </w:rPr>
          <w:delInstrText xml:space="preserve"> </w:delInstrText>
        </w:r>
        <w:r w:rsidR="00CE1799" w:rsidRPr="002665FA" w:rsidDel="00B873C6">
          <w:rPr>
            <w:rFonts w:hint="cs"/>
          </w:rPr>
          <w:delInstrText>REF</w:delInstrText>
        </w:r>
        <w:r w:rsidR="00CE1799" w:rsidRPr="002665FA" w:rsidDel="00B873C6">
          <w:rPr>
            <w:rFonts w:hint="cs"/>
            <w:rtl/>
          </w:rPr>
          <w:delInstrText xml:space="preserve"> _</w:delInstrText>
        </w:r>
        <w:r w:rsidR="00CE1799" w:rsidRPr="002665FA" w:rsidDel="00B873C6">
          <w:rPr>
            <w:rFonts w:hint="cs"/>
          </w:rPr>
          <w:delInstrText>Ref4870087 \r \h</w:delInstrText>
        </w:r>
        <w:r w:rsidR="00CE1799" w:rsidRPr="002665FA" w:rsidDel="00B873C6">
          <w:rPr>
            <w:rtl/>
          </w:rPr>
          <w:delInstrText xml:space="preserve"> </w:delInstrText>
        </w:r>
        <w:r w:rsidR="002665FA" w:rsidDel="00B873C6">
          <w:rPr>
            <w:rtl/>
          </w:rPr>
          <w:delInstrText xml:space="preserve"> \* </w:delInstrText>
        </w:r>
        <w:r w:rsidR="002665FA" w:rsidDel="00B873C6">
          <w:delInstrText>MERGEFORMAT</w:delInstrText>
        </w:r>
        <w:r w:rsidR="002665FA" w:rsidDel="00B873C6">
          <w:rPr>
            <w:rtl/>
          </w:rPr>
          <w:delInstrText xml:space="preserve"> </w:delInstrText>
        </w:r>
        <w:r w:rsidR="00CE1799" w:rsidRPr="002665FA" w:rsidDel="00B873C6">
          <w:rPr>
            <w:rtl/>
          </w:rPr>
        </w:r>
        <w:r w:rsidR="00CE1799" w:rsidRPr="002665FA" w:rsidDel="00B873C6">
          <w:rPr>
            <w:rtl/>
          </w:rPr>
          <w:fldChar w:fldCharType="separate"/>
        </w:r>
        <w:r w:rsidR="00D41B0B" w:rsidDel="00B873C6">
          <w:rPr>
            <w:b/>
            <w:bCs/>
          </w:rPr>
          <w:delText>Error! Reference source not found.</w:delText>
        </w:r>
        <w:r w:rsidR="00CE1799" w:rsidRPr="002665FA" w:rsidDel="00B873C6">
          <w:rPr>
            <w:rtl/>
          </w:rPr>
          <w:fldChar w:fldCharType="end"/>
        </w:r>
      </w:del>
      <w:ins w:id="906" w:author="Michael Berkovitch" w:date="2019-12-09T12:54:00Z">
        <w:r w:rsidR="00B873C6">
          <w:rPr>
            <w:rFonts w:hint="cs"/>
            <w:rtl/>
          </w:rPr>
          <w:t>2.3.4</w:t>
        </w:r>
      </w:ins>
      <w:r w:rsidRPr="002665FA">
        <w:rPr>
          <w:rFonts w:hint="cs"/>
          <w:rtl/>
        </w:rPr>
        <w:t xml:space="preserve"> לעיל.</w:t>
      </w:r>
    </w:p>
    <w:tbl>
      <w:tblPr>
        <w:tblStyle w:val="TableGrid"/>
        <w:bidiVisual/>
        <w:tblW w:w="0" w:type="auto"/>
        <w:tblBorders>
          <w:top w:val="single" w:sz="6" w:space="0" w:color="1F4E79" w:themeColor="accent1" w:themeShade="80"/>
          <w:left w:val="single" w:sz="6" w:space="0" w:color="1F4E79" w:themeColor="accent1" w:themeShade="80"/>
          <w:bottom w:val="single" w:sz="6" w:space="0" w:color="1F4E79" w:themeColor="accent1" w:themeShade="80"/>
          <w:right w:val="single" w:sz="6" w:space="0" w:color="1F4E79" w:themeColor="accent1" w:themeShade="80"/>
          <w:insideH w:val="single" w:sz="6" w:space="0" w:color="1F4E79" w:themeColor="accent1" w:themeShade="80"/>
          <w:insideV w:val="single" w:sz="6" w:space="0" w:color="1F4E79" w:themeColor="accent1" w:themeShade="80"/>
        </w:tblBorders>
        <w:shd w:val="clear" w:color="auto" w:fill="BDD6EE" w:themeFill="accent1" w:themeFillTint="66"/>
        <w:tblLook w:val="04A0" w:firstRow="1" w:lastRow="0" w:firstColumn="1" w:lastColumn="0" w:noHBand="0" w:noVBand="1"/>
      </w:tblPr>
      <w:tblGrid>
        <w:gridCol w:w="9396"/>
      </w:tblGrid>
      <w:tr w:rsidR="003C2277" w:rsidRPr="002665FA" w14:paraId="50312E63" w14:textId="77777777" w:rsidTr="00CE1799">
        <w:tc>
          <w:tcPr>
            <w:tcW w:w="9396" w:type="dxa"/>
            <w:shd w:val="clear" w:color="auto" w:fill="BDD6EE" w:themeFill="accent1" w:themeFillTint="66"/>
          </w:tcPr>
          <w:p w14:paraId="2E89250B" w14:textId="77777777" w:rsidR="003C2277" w:rsidRPr="002665FA" w:rsidRDefault="003C2277" w:rsidP="000E2DC4">
            <w:pPr>
              <w:pStyle w:val="ListParagraph"/>
              <w:numPr>
                <w:ilvl w:val="0"/>
                <w:numId w:val="216"/>
              </w:numPr>
              <w:spacing w:after="0"/>
              <w:jc w:val="both"/>
              <w:rPr>
                <w:b/>
                <w:bCs/>
                <w:rtl/>
              </w:rPr>
            </w:pPr>
            <w:r w:rsidRPr="002665FA">
              <w:rPr>
                <w:b/>
                <w:bCs/>
                <w:rtl/>
              </w:rPr>
              <w:t xml:space="preserve">המציע נדרש להציג את </w:t>
            </w:r>
            <w:r w:rsidRPr="002665FA">
              <w:rPr>
                <w:rFonts w:hint="cs"/>
                <w:b/>
                <w:bCs/>
                <w:rtl/>
              </w:rPr>
              <w:t>הכלי</w:t>
            </w:r>
            <w:r w:rsidRPr="002665FA">
              <w:rPr>
                <w:b/>
                <w:bCs/>
                <w:rtl/>
              </w:rPr>
              <w:t xml:space="preserve"> </w:t>
            </w:r>
            <w:r w:rsidRPr="002665FA">
              <w:rPr>
                <w:rFonts w:hint="cs"/>
                <w:b/>
                <w:bCs/>
                <w:rtl/>
              </w:rPr>
              <w:t>ל</w:t>
            </w:r>
            <w:r w:rsidRPr="002665FA">
              <w:rPr>
                <w:b/>
                <w:bCs/>
                <w:rtl/>
              </w:rPr>
              <w:t>ניהול התהליכים תוך פירוט הנושאים הבאים:</w:t>
            </w:r>
          </w:p>
          <w:p w14:paraId="5E5ED230" w14:textId="4E119089" w:rsidR="003C2277" w:rsidRPr="002665FA" w:rsidRDefault="003C2277">
            <w:pPr>
              <w:pStyle w:val="ListParagraph"/>
              <w:numPr>
                <w:ilvl w:val="1"/>
                <w:numId w:val="216"/>
              </w:numPr>
              <w:spacing w:after="0"/>
              <w:jc w:val="both"/>
              <w:rPr>
                <w:b/>
                <w:bCs/>
                <w:rtl/>
              </w:rPr>
              <w:pPrChange w:id="907" w:author="Michael Berkovitch" w:date="2019-12-09T12:55:00Z">
                <w:pPr>
                  <w:pStyle w:val="ListParagraph"/>
                  <w:numPr>
                    <w:ilvl w:val="1"/>
                    <w:numId w:val="216"/>
                  </w:numPr>
                  <w:spacing w:after="0"/>
                  <w:ind w:left="792" w:hanging="432"/>
                  <w:jc w:val="both"/>
                </w:pPr>
              </w:pPrChange>
            </w:pPr>
            <w:r w:rsidRPr="002665FA">
              <w:rPr>
                <w:b/>
                <w:bCs/>
                <w:rtl/>
              </w:rPr>
              <w:t>תיאור כללי של ה</w:t>
            </w:r>
            <w:r w:rsidRPr="002665FA">
              <w:rPr>
                <w:rFonts w:hint="cs"/>
                <w:b/>
                <w:bCs/>
                <w:rtl/>
              </w:rPr>
              <w:t xml:space="preserve">כלי תוך ציון יצרן ודגם, או במקרה של מוצר ייעודי, כיצד המוצר נותן מענה לדרישות המוגדרות בפרק 2 סעיף </w:t>
            </w:r>
            <w:del w:id="908" w:author="Michael Berkovitch" w:date="2019-12-09T12:55:00Z">
              <w:r w:rsidR="00CE1799" w:rsidRPr="002665FA" w:rsidDel="00B873C6">
                <w:rPr>
                  <w:b/>
                  <w:bCs/>
                  <w:rtl/>
                </w:rPr>
                <w:fldChar w:fldCharType="begin"/>
              </w:r>
              <w:r w:rsidR="00CE1799" w:rsidRPr="002665FA" w:rsidDel="00B873C6">
                <w:rPr>
                  <w:b/>
                  <w:bCs/>
                  <w:rtl/>
                </w:rPr>
                <w:delInstrText xml:space="preserve"> </w:delInstrText>
              </w:r>
              <w:r w:rsidR="00CE1799" w:rsidRPr="002665FA" w:rsidDel="00B873C6">
                <w:rPr>
                  <w:rFonts w:hint="cs"/>
                  <w:b/>
                  <w:bCs/>
                </w:rPr>
                <w:delInstrText>REF</w:delInstrText>
              </w:r>
              <w:r w:rsidR="00CE1799" w:rsidRPr="002665FA" w:rsidDel="00B873C6">
                <w:rPr>
                  <w:rFonts w:hint="cs"/>
                  <w:b/>
                  <w:bCs/>
                  <w:rtl/>
                </w:rPr>
                <w:delInstrText xml:space="preserve"> _</w:delInstrText>
              </w:r>
              <w:r w:rsidR="00CE1799" w:rsidRPr="002665FA" w:rsidDel="00B873C6">
                <w:rPr>
                  <w:rFonts w:hint="cs"/>
                  <w:b/>
                  <w:bCs/>
                </w:rPr>
                <w:delInstrText>Ref367113189 \r \h</w:delInstrText>
              </w:r>
              <w:r w:rsidR="00CE1799" w:rsidRPr="002665FA" w:rsidDel="00B873C6">
                <w:rPr>
                  <w:b/>
                  <w:bCs/>
                  <w:rtl/>
                </w:rPr>
                <w:delInstrText xml:space="preserve">  \* </w:delInstrText>
              </w:r>
              <w:r w:rsidR="00CE1799" w:rsidRPr="002665FA" w:rsidDel="00B873C6">
                <w:rPr>
                  <w:b/>
                  <w:bCs/>
                </w:rPr>
                <w:delInstrText>MERGEFORMAT</w:delInstrText>
              </w:r>
              <w:r w:rsidR="00CE1799" w:rsidRPr="002665FA" w:rsidDel="00B873C6">
                <w:rPr>
                  <w:b/>
                  <w:bCs/>
                  <w:rtl/>
                </w:rPr>
                <w:delInstrText xml:space="preserve"> </w:delInstrText>
              </w:r>
              <w:r w:rsidR="00CE1799" w:rsidRPr="002665FA" w:rsidDel="00B873C6">
                <w:rPr>
                  <w:b/>
                  <w:bCs/>
                  <w:rtl/>
                </w:rPr>
              </w:r>
              <w:r w:rsidR="00CE1799" w:rsidRPr="002665FA" w:rsidDel="00B873C6">
                <w:rPr>
                  <w:b/>
                  <w:bCs/>
                  <w:rtl/>
                </w:rPr>
                <w:fldChar w:fldCharType="separate"/>
              </w:r>
              <w:r w:rsidR="00D41B0B" w:rsidDel="00B873C6">
                <w:delText>Error! Reference source not found.</w:delText>
              </w:r>
              <w:r w:rsidR="00CE1799" w:rsidRPr="002665FA" w:rsidDel="00B873C6">
                <w:rPr>
                  <w:b/>
                  <w:bCs/>
                  <w:rtl/>
                </w:rPr>
                <w:fldChar w:fldCharType="end"/>
              </w:r>
              <w:r w:rsidR="00CE1799" w:rsidRPr="002665FA" w:rsidDel="00B873C6">
                <w:rPr>
                  <w:b/>
                  <w:bCs/>
                  <w:rtl/>
                </w:rPr>
                <w:fldChar w:fldCharType="begin"/>
              </w:r>
              <w:r w:rsidR="00CE1799" w:rsidRPr="002665FA" w:rsidDel="00B873C6">
                <w:rPr>
                  <w:b/>
                  <w:bCs/>
                  <w:rtl/>
                </w:rPr>
                <w:delInstrText xml:space="preserve"> </w:delInstrText>
              </w:r>
              <w:r w:rsidR="00CE1799" w:rsidRPr="002665FA" w:rsidDel="00B873C6">
                <w:rPr>
                  <w:rFonts w:hint="cs"/>
                  <w:b/>
                  <w:bCs/>
                </w:rPr>
                <w:delInstrText>REF</w:delInstrText>
              </w:r>
              <w:r w:rsidR="00CE1799" w:rsidRPr="002665FA" w:rsidDel="00B873C6">
                <w:rPr>
                  <w:rFonts w:hint="cs"/>
                  <w:b/>
                  <w:bCs/>
                  <w:rtl/>
                </w:rPr>
                <w:delInstrText xml:space="preserve"> _</w:delInstrText>
              </w:r>
              <w:r w:rsidR="00CE1799" w:rsidRPr="002665FA" w:rsidDel="00B873C6">
                <w:rPr>
                  <w:rFonts w:hint="cs"/>
                  <w:b/>
                  <w:bCs/>
                </w:rPr>
                <w:delInstrText>Ref4870087 \r \h</w:delInstrText>
              </w:r>
              <w:r w:rsidR="00CE1799" w:rsidRPr="002665FA" w:rsidDel="00B873C6">
                <w:rPr>
                  <w:b/>
                  <w:bCs/>
                  <w:rtl/>
                </w:rPr>
                <w:delInstrText xml:space="preserve">  \* </w:delInstrText>
              </w:r>
              <w:r w:rsidR="00CE1799" w:rsidRPr="002665FA" w:rsidDel="00B873C6">
                <w:rPr>
                  <w:b/>
                  <w:bCs/>
                </w:rPr>
                <w:delInstrText>MERGEFORMAT</w:delInstrText>
              </w:r>
              <w:r w:rsidR="00CE1799" w:rsidRPr="002665FA" w:rsidDel="00B873C6">
                <w:rPr>
                  <w:b/>
                  <w:bCs/>
                  <w:rtl/>
                </w:rPr>
                <w:delInstrText xml:space="preserve"> </w:delInstrText>
              </w:r>
              <w:r w:rsidR="00CE1799" w:rsidRPr="002665FA" w:rsidDel="00B873C6">
                <w:rPr>
                  <w:b/>
                  <w:bCs/>
                  <w:rtl/>
                </w:rPr>
              </w:r>
              <w:r w:rsidR="00CE1799" w:rsidRPr="002665FA" w:rsidDel="00B873C6">
                <w:rPr>
                  <w:b/>
                  <w:bCs/>
                  <w:rtl/>
                </w:rPr>
                <w:fldChar w:fldCharType="separate"/>
              </w:r>
              <w:r w:rsidR="00D41B0B" w:rsidDel="00B873C6">
                <w:delText>Error! Reference source not found.</w:delText>
              </w:r>
              <w:r w:rsidR="00CE1799" w:rsidRPr="002665FA" w:rsidDel="00B873C6">
                <w:rPr>
                  <w:b/>
                  <w:bCs/>
                  <w:rtl/>
                </w:rPr>
                <w:fldChar w:fldCharType="end"/>
              </w:r>
              <w:r w:rsidRPr="002665FA" w:rsidDel="00B873C6">
                <w:rPr>
                  <w:rFonts w:hint="cs"/>
                  <w:b/>
                  <w:bCs/>
                  <w:rtl/>
                </w:rPr>
                <w:delText>.</w:delText>
              </w:r>
            </w:del>
            <w:ins w:id="909" w:author="Michael Berkovitch" w:date="2019-12-09T12:55:00Z">
              <w:r w:rsidR="00B873C6">
                <w:rPr>
                  <w:rFonts w:hint="cs"/>
                  <w:b/>
                  <w:bCs/>
                  <w:rtl/>
                </w:rPr>
                <w:t>2.3.4.</w:t>
              </w:r>
            </w:ins>
          </w:p>
          <w:p w14:paraId="76B2684E" w14:textId="3F389737" w:rsidR="003C2277" w:rsidRPr="002665FA" w:rsidRDefault="003C2277">
            <w:pPr>
              <w:pStyle w:val="ListParagraph"/>
              <w:numPr>
                <w:ilvl w:val="1"/>
                <w:numId w:val="216"/>
              </w:numPr>
              <w:spacing w:after="0"/>
              <w:jc w:val="both"/>
              <w:rPr>
                <w:b/>
                <w:bCs/>
                <w:rtl/>
              </w:rPr>
              <w:pPrChange w:id="910" w:author="Michael Berkovitch" w:date="2019-12-09T12:55:00Z">
                <w:pPr>
                  <w:pStyle w:val="ListParagraph"/>
                  <w:numPr>
                    <w:ilvl w:val="1"/>
                    <w:numId w:val="216"/>
                  </w:numPr>
                  <w:spacing w:after="0"/>
                  <w:ind w:left="792" w:hanging="432"/>
                  <w:jc w:val="both"/>
                </w:pPr>
              </w:pPrChange>
            </w:pPr>
            <w:r w:rsidRPr="002665FA">
              <w:rPr>
                <w:b/>
                <w:bCs/>
                <w:rtl/>
              </w:rPr>
              <w:t xml:space="preserve">קיום התכונות הנדרשות לתמיכה בתהליכים </w:t>
            </w:r>
            <w:r w:rsidRPr="002665FA">
              <w:rPr>
                <w:rFonts w:hint="cs"/>
                <w:b/>
                <w:bCs/>
                <w:rtl/>
              </w:rPr>
              <w:t>ה</w:t>
            </w:r>
            <w:r w:rsidRPr="002665FA">
              <w:rPr>
                <w:b/>
                <w:bCs/>
                <w:rtl/>
              </w:rPr>
              <w:t xml:space="preserve">מפורטים בסעיף </w:t>
            </w:r>
            <w:del w:id="911" w:author="Michael Berkovitch" w:date="2019-12-09T12:55:00Z">
              <w:r w:rsidRPr="002665FA" w:rsidDel="00B873C6">
                <w:rPr>
                  <w:b/>
                  <w:bCs/>
                  <w:rtl/>
                </w:rPr>
                <w:fldChar w:fldCharType="begin"/>
              </w:r>
              <w:r w:rsidRPr="002665FA" w:rsidDel="00B873C6">
                <w:rPr>
                  <w:b/>
                  <w:bCs/>
                  <w:rtl/>
                </w:rPr>
                <w:delInstrText xml:space="preserve"> </w:delInstrText>
              </w:r>
              <w:r w:rsidRPr="002665FA" w:rsidDel="00B873C6">
                <w:rPr>
                  <w:b/>
                  <w:bCs/>
                </w:rPr>
                <w:delInstrText>REF</w:delInstrText>
              </w:r>
              <w:r w:rsidRPr="002665FA" w:rsidDel="00B873C6">
                <w:rPr>
                  <w:b/>
                  <w:bCs/>
                  <w:rtl/>
                </w:rPr>
                <w:delInstrText xml:space="preserve"> _</w:delInstrText>
              </w:r>
              <w:r w:rsidRPr="002665FA" w:rsidDel="00B873C6">
                <w:rPr>
                  <w:b/>
                  <w:bCs/>
                </w:rPr>
                <w:delInstrText>Ref498532538 \r \h</w:delInstrText>
              </w:r>
              <w:r w:rsidRPr="002665FA" w:rsidDel="00B873C6">
                <w:rPr>
                  <w:b/>
                  <w:bCs/>
                  <w:rtl/>
                </w:rPr>
                <w:delInstrText xml:space="preserve">  \* </w:delInstrText>
              </w:r>
              <w:r w:rsidRPr="002665FA" w:rsidDel="00B873C6">
                <w:rPr>
                  <w:b/>
                  <w:bCs/>
                </w:rPr>
                <w:delInstrText>MERGEFORMAT</w:delInstrText>
              </w:r>
              <w:r w:rsidRPr="002665FA" w:rsidDel="00B873C6">
                <w:rPr>
                  <w:b/>
                  <w:bCs/>
                  <w:rtl/>
                </w:rPr>
                <w:delInstrText xml:space="preserve"> </w:delInstrText>
              </w:r>
              <w:r w:rsidRPr="002665FA" w:rsidDel="00B873C6">
                <w:rPr>
                  <w:b/>
                  <w:bCs/>
                  <w:rtl/>
                </w:rPr>
              </w:r>
              <w:r w:rsidRPr="002665FA" w:rsidDel="00B873C6">
                <w:rPr>
                  <w:b/>
                  <w:bCs/>
                  <w:rtl/>
                </w:rPr>
                <w:fldChar w:fldCharType="separate"/>
              </w:r>
              <w:r w:rsidR="00D41B0B" w:rsidDel="00B873C6">
                <w:delText>Error! Reference source not found.</w:delText>
              </w:r>
              <w:r w:rsidRPr="002665FA" w:rsidDel="00B873C6">
                <w:rPr>
                  <w:b/>
                  <w:bCs/>
                  <w:rtl/>
                </w:rPr>
                <w:fldChar w:fldCharType="end"/>
              </w:r>
              <w:r w:rsidR="00CE1799" w:rsidRPr="002665FA" w:rsidDel="00B873C6">
                <w:rPr>
                  <w:b/>
                  <w:bCs/>
                  <w:rtl/>
                </w:rPr>
                <w:fldChar w:fldCharType="begin"/>
              </w:r>
              <w:r w:rsidR="00CE1799" w:rsidRPr="002665FA" w:rsidDel="00B873C6">
                <w:rPr>
                  <w:b/>
                  <w:bCs/>
                  <w:rtl/>
                </w:rPr>
                <w:delInstrText xml:space="preserve"> </w:delInstrText>
              </w:r>
              <w:r w:rsidR="00CE1799" w:rsidRPr="002665FA" w:rsidDel="00B873C6">
                <w:rPr>
                  <w:rFonts w:hint="cs"/>
                  <w:b/>
                  <w:bCs/>
                </w:rPr>
                <w:delInstrText>REF</w:delInstrText>
              </w:r>
              <w:r w:rsidR="00CE1799" w:rsidRPr="002665FA" w:rsidDel="00B873C6">
                <w:rPr>
                  <w:rFonts w:hint="cs"/>
                  <w:b/>
                  <w:bCs/>
                  <w:rtl/>
                </w:rPr>
                <w:delInstrText xml:space="preserve"> _</w:delInstrText>
              </w:r>
              <w:r w:rsidR="00CE1799" w:rsidRPr="002665FA" w:rsidDel="00B873C6">
                <w:rPr>
                  <w:rFonts w:hint="cs"/>
                  <w:b/>
                  <w:bCs/>
                </w:rPr>
                <w:delInstrText>Ref4066670 \r \h</w:delInstrText>
              </w:r>
              <w:r w:rsidR="00CE1799" w:rsidRPr="002665FA" w:rsidDel="00B873C6">
                <w:rPr>
                  <w:b/>
                  <w:bCs/>
                  <w:rtl/>
                </w:rPr>
                <w:delInstrText xml:space="preserve"> </w:delInstrText>
              </w:r>
              <w:r w:rsidR="002665FA" w:rsidDel="00B873C6">
                <w:rPr>
                  <w:b/>
                  <w:bCs/>
                  <w:rtl/>
                </w:rPr>
                <w:delInstrText xml:space="preserve"> \* </w:delInstrText>
              </w:r>
              <w:r w:rsidR="002665FA" w:rsidDel="00B873C6">
                <w:rPr>
                  <w:b/>
                  <w:bCs/>
                </w:rPr>
                <w:delInstrText>MERGEFORMAT</w:delInstrText>
              </w:r>
              <w:r w:rsidR="002665FA" w:rsidDel="00B873C6">
                <w:rPr>
                  <w:b/>
                  <w:bCs/>
                  <w:rtl/>
                </w:rPr>
                <w:delInstrText xml:space="preserve"> </w:delInstrText>
              </w:r>
              <w:r w:rsidR="00CE1799" w:rsidRPr="002665FA" w:rsidDel="00B873C6">
                <w:rPr>
                  <w:b/>
                  <w:bCs/>
                  <w:rtl/>
                </w:rPr>
              </w:r>
              <w:r w:rsidR="00CE1799" w:rsidRPr="002665FA" w:rsidDel="00B873C6">
                <w:rPr>
                  <w:b/>
                  <w:bCs/>
                  <w:rtl/>
                </w:rPr>
                <w:fldChar w:fldCharType="separate"/>
              </w:r>
              <w:r w:rsidR="00D41B0B" w:rsidDel="00B873C6">
                <w:delText>Error! Reference source not found.</w:delText>
              </w:r>
              <w:r w:rsidR="00CE1799" w:rsidRPr="002665FA" w:rsidDel="00B873C6">
                <w:rPr>
                  <w:b/>
                  <w:bCs/>
                  <w:rtl/>
                </w:rPr>
                <w:fldChar w:fldCharType="end"/>
              </w:r>
            </w:del>
            <w:ins w:id="912" w:author="Michael Berkovitch" w:date="2019-12-09T12:55:00Z">
              <w:r w:rsidR="00B873C6">
                <w:rPr>
                  <w:rFonts w:hint="cs"/>
                  <w:b/>
                  <w:bCs/>
                  <w:rtl/>
                </w:rPr>
                <w:t>2.5</w:t>
              </w:r>
            </w:ins>
            <w:r w:rsidRPr="002665FA">
              <w:rPr>
                <w:rFonts w:hint="cs"/>
                <w:b/>
                <w:bCs/>
                <w:rtl/>
              </w:rPr>
              <w:t xml:space="preserve"> ובנספח התהליכים</w:t>
            </w:r>
            <w:r w:rsidRPr="002665FA">
              <w:rPr>
                <w:b/>
                <w:bCs/>
                <w:rtl/>
              </w:rPr>
              <w:t>.</w:t>
            </w:r>
          </w:p>
          <w:p w14:paraId="3558759E" w14:textId="77777777" w:rsidR="003C2277" w:rsidRPr="002665FA" w:rsidRDefault="003C2277" w:rsidP="000E2DC4">
            <w:pPr>
              <w:pStyle w:val="ListParagraph"/>
              <w:numPr>
                <w:ilvl w:val="1"/>
                <w:numId w:val="216"/>
              </w:numPr>
              <w:spacing w:after="0"/>
              <w:jc w:val="both"/>
              <w:rPr>
                <w:b/>
                <w:bCs/>
                <w:rtl/>
              </w:rPr>
            </w:pPr>
            <w:r w:rsidRPr="002665FA">
              <w:rPr>
                <w:b/>
                <w:bCs/>
                <w:rtl/>
              </w:rPr>
              <w:t>יכולת המשתמש (האחראי על עדכון תהליכי העבודה) לשנות ולהגדיר מחדש תהליכים, כלומר, קיום שפת הגדרת תהליכים הניתנת לשימוש על ידי מי שאינו תכניתן.</w:t>
            </w:r>
          </w:p>
          <w:p w14:paraId="1DA4FCDA" w14:textId="77777777" w:rsidR="003C2277" w:rsidRPr="002665FA" w:rsidRDefault="003C2277" w:rsidP="000E2DC4">
            <w:pPr>
              <w:pStyle w:val="ListParagraph"/>
              <w:numPr>
                <w:ilvl w:val="0"/>
                <w:numId w:val="216"/>
              </w:numPr>
              <w:spacing w:after="0"/>
              <w:jc w:val="both"/>
              <w:rPr>
                <w:b/>
                <w:bCs/>
              </w:rPr>
            </w:pPr>
            <w:r w:rsidRPr="002665FA">
              <w:rPr>
                <w:rFonts w:hint="cs"/>
                <w:b/>
                <w:bCs/>
                <w:rtl/>
              </w:rPr>
              <w:t>הכלי</w:t>
            </w:r>
            <w:r w:rsidRPr="002665FA">
              <w:rPr>
                <w:b/>
                <w:bCs/>
                <w:rtl/>
              </w:rPr>
              <w:t xml:space="preserve"> </w:t>
            </w:r>
            <w:r w:rsidRPr="002665FA">
              <w:rPr>
                <w:rFonts w:hint="cs"/>
                <w:b/>
                <w:bCs/>
                <w:rtl/>
              </w:rPr>
              <w:t>יסופק</w:t>
            </w:r>
            <w:r w:rsidRPr="002665FA">
              <w:rPr>
                <w:b/>
                <w:bCs/>
                <w:rtl/>
              </w:rPr>
              <w:t xml:space="preserve"> עם חוזה אחריות, שירות ותחזוקה כולל שדרוגי גרסאות </w:t>
            </w:r>
            <w:r w:rsidRPr="002665FA">
              <w:rPr>
                <w:rFonts w:hint="cs"/>
                <w:b/>
                <w:bCs/>
                <w:rtl/>
              </w:rPr>
              <w:t>של היצרן לשלוש</w:t>
            </w:r>
            <w:r w:rsidRPr="002665FA">
              <w:rPr>
                <w:b/>
                <w:bCs/>
                <w:rtl/>
              </w:rPr>
              <w:t xml:space="preserve"> שנים</w:t>
            </w:r>
            <w:r w:rsidRPr="002665FA">
              <w:rPr>
                <w:rFonts w:hint="cs"/>
                <w:b/>
                <w:bCs/>
                <w:rtl/>
              </w:rPr>
              <w:t xml:space="preserve"> כחלק מדרישות המכרז במחיר המוצע.</w:t>
            </w:r>
          </w:p>
          <w:p w14:paraId="5D84F17D" w14:textId="77777777" w:rsidR="003C2277" w:rsidRPr="002665FA" w:rsidRDefault="003C2277" w:rsidP="000E2DC4">
            <w:pPr>
              <w:pStyle w:val="ListParagraph"/>
              <w:numPr>
                <w:ilvl w:val="0"/>
                <w:numId w:val="216"/>
              </w:numPr>
              <w:spacing w:after="0"/>
              <w:jc w:val="both"/>
              <w:rPr>
                <w:b/>
                <w:bCs/>
                <w:rtl/>
              </w:rPr>
            </w:pPr>
            <w:r w:rsidRPr="002665FA">
              <w:rPr>
                <w:b/>
                <w:bCs/>
                <w:rtl/>
              </w:rPr>
              <w:t>המציע יציג</w:t>
            </w:r>
            <w:r w:rsidRPr="002665FA">
              <w:rPr>
                <w:rFonts w:hint="cs"/>
                <w:b/>
                <w:bCs/>
                <w:rtl/>
              </w:rPr>
              <w:t xml:space="preserve"> 2</w:t>
            </w:r>
            <w:r w:rsidRPr="002665FA">
              <w:rPr>
                <w:b/>
                <w:bCs/>
                <w:rtl/>
              </w:rPr>
              <w:t xml:space="preserve"> התקנות </w:t>
            </w:r>
            <w:r w:rsidRPr="002665FA">
              <w:rPr>
                <w:rFonts w:hint="cs"/>
                <w:b/>
                <w:bCs/>
                <w:rtl/>
              </w:rPr>
              <w:t>של הכלי המוצע שבוצעו על ידו</w:t>
            </w:r>
            <w:r w:rsidRPr="002665FA">
              <w:rPr>
                <w:b/>
                <w:bCs/>
                <w:rtl/>
              </w:rPr>
              <w:t xml:space="preserve"> </w:t>
            </w:r>
            <w:r w:rsidRPr="002665FA">
              <w:rPr>
                <w:rFonts w:hint="cs"/>
                <w:b/>
                <w:bCs/>
                <w:rtl/>
              </w:rPr>
              <w:t>או קבלן המשנה מטעמו</w:t>
            </w:r>
            <w:r w:rsidRPr="002665FA">
              <w:rPr>
                <w:b/>
                <w:bCs/>
                <w:rtl/>
              </w:rPr>
              <w:t xml:space="preserve"> ויציין שמות אנשי קשר (</w:t>
            </w:r>
            <w:r w:rsidRPr="002665FA">
              <w:rPr>
                <w:rFonts w:hint="cs"/>
                <w:b/>
                <w:bCs/>
                <w:rtl/>
              </w:rPr>
              <w:t>ארגון, שם איש קשר, תפקיד, טלפון, דוא"ל</w:t>
            </w:r>
            <w:r w:rsidRPr="002665FA">
              <w:rPr>
                <w:b/>
                <w:bCs/>
                <w:rtl/>
              </w:rPr>
              <w:t>).</w:t>
            </w:r>
          </w:p>
        </w:tc>
      </w:tr>
    </w:tbl>
    <w:p w14:paraId="09CD6DFA" w14:textId="77777777" w:rsidR="003C2277" w:rsidRPr="002665FA" w:rsidRDefault="003C2277" w:rsidP="003C2277"/>
    <w:p w14:paraId="2900B36A" w14:textId="77777777" w:rsidR="003C2277" w:rsidRPr="002665FA" w:rsidRDefault="003C2277" w:rsidP="000E2DC4">
      <w:pPr>
        <w:pStyle w:val="Heading2"/>
        <w:numPr>
          <w:ilvl w:val="1"/>
          <w:numId w:val="203"/>
        </w:numPr>
        <w:ind w:left="720"/>
        <w:rPr>
          <w:rtl/>
        </w:rPr>
      </w:pPr>
      <w:bookmarkStart w:id="913" w:name="_Toc4065457"/>
      <w:bookmarkStart w:id="914" w:name="_Toc25407850"/>
      <w:bookmarkStart w:id="915" w:name="_Toc318887332"/>
      <w:r w:rsidRPr="002665FA">
        <w:rPr>
          <w:rFonts w:hint="cs"/>
          <w:rtl/>
        </w:rPr>
        <w:lastRenderedPageBreak/>
        <w:t xml:space="preserve">תשתית </w:t>
      </w:r>
      <w:r w:rsidRPr="002665FA">
        <w:t>GIS</w:t>
      </w:r>
      <w:bookmarkEnd w:id="913"/>
      <w:bookmarkEnd w:id="914"/>
    </w:p>
    <w:p w14:paraId="1AEFA7B3" w14:textId="77777777" w:rsidR="003C2277" w:rsidRPr="002665FA" w:rsidRDefault="003C2277" w:rsidP="003C2277">
      <w:pPr>
        <w:rPr>
          <w:rtl/>
        </w:rPr>
      </w:pPr>
      <w:r w:rsidRPr="002665FA">
        <w:rPr>
          <w:rtl/>
        </w:rPr>
        <w:t xml:space="preserve">תשתית ה </w:t>
      </w:r>
      <w:r w:rsidRPr="002665FA">
        <w:t>GIS</w:t>
      </w:r>
      <w:r w:rsidRPr="002665FA">
        <w:rPr>
          <w:rtl/>
        </w:rPr>
        <w:t xml:space="preserve"> של המשרד מבוססת על כלים של חברת </w:t>
      </w:r>
      <w:r w:rsidRPr="002665FA">
        <w:t>ESRI</w:t>
      </w:r>
      <w:r w:rsidRPr="002665FA">
        <w:rPr>
          <w:rtl/>
        </w:rPr>
        <w:t xml:space="preserve"> :</w:t>
      </w:r>
    </w:p>
    <w:p w14:paraId="77014EB9" w14:textId="77777777" w:rsidR="003C2277" w:rsidRPr="002665FA" w:rsidRDefault="003C2277" w:rsidP="000E2DC4">
      <w:pPr>
        <w:pStyle w:val="ListParagraph"/>
        <w:numPr>
          <w:ilvl w:val="0"/>
          <w:numId w:val="217"/>
        </w:numPr>
        <w:rPr>
          <w:rtl/>
        </w:rPr>
      </w:pPr>
      <w:r w:rsidRPr="002665FA">
        <w:rPr>
          <w:rtl/>
        </w:rPr>
        <w:t xml:space="preserve">תחנות עבודה למשתמשי קצה - </w:t>
      </w:r>
      <w:r w:rsidRPr="002665FA">
        <w:t>ArcGIS Desktop</w:t>
      </w:r>
    </w:p>
    <w:p w14:paraId="0836011A" w14:textId="77777777" w:rsidR="003C2277" w:rsidRPr="002665FA" w:rsidRDefault="003C2277" w:rsidP="000E2DC4">
      <w:pPr>
        <w:pStyle w:val="ListParagraph"/>
        <w:numPr>
          <w:ilvl w:val="0"/>
          <w:numId w:val="217"/>
        </w:numPr>
        <w:rPr>
          <w:rtl/>
        </w:rPr>
      </w:pPr>
      <w:r w:rsidRPr="002665FA">
        <w:rPr>
          <w:rtl/>
        </w:rPr>
        <w:t xml:space="preserve">שרת מערכת </w:t>
      </w:r>
      <w:r w:rsidRPr="002665FA">
        <w:t>GIS - ArcGIS Enterprise Advanced</w:t>
      </w:r>
    </w:p>
    <w:p w14:paraId="1AD4F985" w14:textId="05D15855" w:rsidR="003C2277" w:rsidRPr="002665FA" w:rsidRDefault="003C2277" w:rsidP="00FF5267">
      <w:pPr>
        <w:rPr>
          <w:rtl/>
        </w:rPr>
      </w:pPr>
      <w:r w:rsidRPr="002665FA">
        <w:rPr>
          <w:rtl/>
        </w:rPr>
        <w:t xml:space="preserve">הספק יידרש לפתח </w:t>
      </w:r>
      <w:r w:rsidRPr="002665FA">
        <w:rPr>
          <w:rFonts w:hint="cs"/>
          <w:rtl/>
        </w:rPr>
        <w:t>יכולו</w:t>
      </w:r>
      <w:r w:rsidRPr="002665FA">
        <w:rPr>
          <w:rtl/>
        </w:rPr>
        <w:t>ת</w:t>
      </w:r>
      <w:r w:rsidRPr="002665FA">
        <w:rPr>
          <w:rFonts w:hint="cs"/>
          <w:rtl/>
        </w:rPr>
        <w:t xml:space="preserve"> תצוגה של </w:t>
      </w:r>
      <w:r w:rsidR="00FF5267" w:rsidRPr="002665FA">
        <w:rPr>
          <w:rFonts w:hint="cs"/>
          <w:rtl/>
        </w:rPr>
        <w:t xml:space="preserve">נתונים גיאוגרפיים, כגון: פריסת רשויות, פריסת קלפיות, </w:t>
      </w:r>
      <w:r w:rsidRPr="002665FA">
        <w:rPr>
          <w:rFonts w:hint="cs"/>
          <w:rtl/>
        </w:rPr>
        <w:t xml:space="preserve">תוצאות ונתונים שמקורם מדוחות ותוצאות </w:t>
      </w:r>
      <w:r w:rsidRPr="002665FA">
        <w:rPr>
          <w:rFonts w:hint="cs"/>
        </w:rPr>
        <w:t>BI</w:t>
      </w:r>
      <w:r w:rsidRPr="002665FA">
        <w:rPr>
          <w:rFonts w:hint="cs"/>
          <w:rtl/>
        </w:rPr>
        <w:t xml:space="preserve"> על </w:t>
      </w:r>
      <w:r w:rsidR="00FF5267" w:rsidRPr="002665FA">
        <w:rPr>
          <w:rFonts w:hint="cs"/>
          <w:rtl/>
        </w:rPr>
        <w:t xml:space="preserve">שכבות שונות בהתבסס על </w:t>
      </w:r>
      <w:r w:rsidRPr="002665FA">
        <w:rPr>
          <w:rFonts w:hint="cs"/>
          <w:rtl/>
        </w:rPr>
        <w:t xml:space="preserve">התשתית </w:t>
      </w:r>
      <w:r w:rsidR="00313A33" w:rsidRPr="002665FA">
        <w:rPr>
          <w:rFonts w:hint="cs"/>
          <w:rtl/>
        </w:rPr>
        <w:t>גאוגרפית של המשרד</w:t>
      </w:r>
      <w:r w:rsidRPr="002665FA">
        <w:rPr>
          <w:rtl/>
        </w:rPr>
        <w:t>.</w:t>
      </w:r>
    </w:p>
    <w:p w14:paraId="77752A32" w14:textId="77777777" w:rsidR="003C2277" w:rsidRPr="002665FA" w:rsidRDefault="003C2277" w:rsidP="009A2709">
      <w:pPr>
        <w:pStyle w:val="NoSpacing"/>
        <w:rPr>
          <w:rtl/>
        </w:rPr>
      </w:pPr>
    </w:p>
    <w:p w14:paraId="64E0B9EC" w14:textId="77777777" w:rsidR="003C2277" w:rsidRPr="002665FA" w:rsidRDefault="003C2277" w:rsidP="000E2DC4">
      <w:pPr>
        <w:pStyle w:val="Heading2"/>
        <w:numPr>
          <w:ilvl w:val="1"/>
          <w:numId w:val="203"/>
        </w:numPr>
        <w:ind w:left="720"/>
        <w:rPr>
          <w:rtl/>
        </w:rPr>
      </w:pPr>
      <w:bookmarkStart w:id="916" w:name="_Toc4065458"/>
      <w:bookmarkStart w:id="917" w:name="_Toc25407851"/>
      <w:r w:rsidRPr="002665FA">
        <w:rPr>
          <w:rFonts w:hint="cs"/>
          <w:rtl/>
        </w:rPr>
        <w:t>תקשורת</w:t>
      </w:r>
      <w:r w:rsidRPr="002665FA">
        <w:rPr>
          <w:rtl/>
        </w:rPr>
        <w:t xml:space="preserve"> מקומית </w:t>
      </w:r>
      <w:r w:rsidRPr="002665FA">
        <w:t>–</w:t>
      </w:r>
      <w:r w:rsidRPr="002665FA">
        <w:rPr>
          <w:rtl/>
        </w:rPr>
        <w:t xml:space="preserve"> </w:t>
      </w:r>
      <w:r w:rsidRPr="002665FA">
        <w:t>LAN</w:t>
      </w:r>
      <w:bookmarkEnd w:id="915"/>
      <w:bookmarkEnd w:id="916"/>
      <w:bookmarkEnd w:id="917"/>
    </w:p>
    <w:p w14:paraId="1C497305" w14:textId="77777777" w:rsidR="003C2277" w:rsidRPr="002665FA" w:rsidRDefault="003C2277" w:rsidP="003C2277">
      <w:pPr>
        <w:rPr>
          <w:rtl/>
        </w:rPr>
      </w:pPr>
      <w:r w:rsidRPr="002665FA">
        <w:rPr>
          <w:rFonts w:hint="cs"/>
          <w:rtl/>
        </w:rPr>
        <w:t xml:space="preserve">תשתית התקשורת המקומית באתרי המשרד מבוססת על מתגי </w:t>
      </w:r>
      <w:r w:rsidRPr="002665FA">
        <w:t>Fast Ethernet</w:t>
      </w:r>
      <w:r w:rsidRPr="002665FA">
        <w:rPr>
          <w:rFonts w:hint="cs"/>
          <w:rtl/>
        </w:rPr>
        <w:t>.</w:t>
      </w:r>
    </w:p>
    <w:p w14:paraId="48CE49F4" w14:textId="77777777" w:rsidR="003C2277" w:rsidRPr="002665FA" w:rsidRDefault="003C2277" w:rsidP="003C2277">
      <w:pPr>
        <w:rPr>
          <w:rtl/>
        </w:rPr>
      </w:pPr>
      <w:r w:rsidRPr="002665FA">
        <w:rPr>
          <w:rFonts w:hint="cs"/>
          <w:rtl/>
        </w:rPr>
        <w:t>תשתית התקשורת המקומית באתר המרכזי (</w:t>
      </w:r>
      <w:r w:rsidRPr="002665FA">
        <w:rPr>
          <w:rFonts w:hint="cs"/>
        </w:rPr>
        <w:t>DC</w:t>
      </w:r>
      <w:r w:rsidRPr="002665FA">
        <w:rPr>
          <w:rFonts w:hint="cs"/>
          <w:rtl/>
        </w:rPr>
        <w:t>) ואתר הגיבוי (</w:t>
      </w:r>
      <w:r w:rsidRPr="002665FA">
        <w:rPr>
          <w:rFonts w:hint="cs"/>
        </w:rPr>
        <w:t>DR</w:t>
      </w:r>
      <w:r w:rsidRPr="002665FA">
        <w:rPr>
          <w:rFonts w:hint="cs"/>
          <w:rtl/>
        </w:rPr>
        <w:t xml:space="preserve">) מבוססת מתגי </w:t>
      </w:r>
      <w:r w:rsidRPr="002665FA">
        <w:t>1GB/10GB Ethernet</w:t>
      </w:r>
      <w:r w:rsidRPr="002665FA">
        <w:rPr>
          <w:rFonts w:hint="cs"/>
          <w:rtl/>
        </w:rPr>
        <w:t>.</w:t>
      </w:r>
    </w:p>
    <w:p w14:paraId="2CF7E5E4" w14:textId="4B3674CB" w:rsidR="003C2277" w:rsidRPr="002665FA" w:rsidRDefault="003C2277" w:rsidP="00FF5267">
      <w:pPr>
        <w:rPr>
          <w:rtl/>
        </w:rPr>
      </w:pPr>
      <w:r w:rsidRPr="002665FA">
        <w:rPr>
          <w:rFonts w:hint="cs"/>
          <w:rtl/>
        </w:rPr>
        <w:t xml:space="preserve">באחריות המציע להקים לתפעל ולתחזק את תשתית התקשורת המקומית הנדרשת לו באתר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w:t>
      </w:r>
    </w:p>
    <w:p w14:paraId="3D3B23E9" w14:textId="77777777" w:rsidR="003C2277" w:rsidRPr="002665FA" w:rsidRDefault="003C2277" w:rsidP="003C2277">
      <w:pPr>
        <w:pStyle w:val="NoSpacing"/>
        <w:rPr>
          <w:rtl/>
        </w:rPr>
      </w:pPr>
    </w:p>
    <w:p w14:paraId="20DD7172" w14:textId="77777777" w:rsidR="003C2277" w:rsidRPr="002665FA" w:rsidRDefault="003C2277" w:rsidP="000E2DC4">
      <w:pPr>
        <w:pStyle w:val="Heading2"/>
        <w:numPr>
          <w:ilvl w:val="1"/>
          <w:numId w:val="203"/>
        </w:numPr>
        <w:ind w:left="720"/>
        <w:rPr>
          <w:rtl/>
        </w:rPr>
      </w:pPr>
      <w:bookmarkStart w:id="918" w:name="_Toc4065459"/>
      <w:bookmarkStart w:id="919" w:name="_Toc25407852"/>
      <w:r w:rsidRPr="002665FA">
        <w:rPr>
          <w:rFonts w:hint="cs"/>
          <w:rtl/>
        </w:rPr>
        <w:t>תקשורת</w:t>
      </w:r>
      <w:r w:rsidRPr="002665FA">
        <w:rPr>
          <w:rtl/>
        </w:rPr>
        <w:t xml:space="preserve"> </w:t>
      </w:r>
      <w:r w:rsidRPr="002665FA">
        <w:rPr>
          <w:rFonts w:hint="cs"/>
          <w:rtl/>
        </w:rPr>
        <w:t>מרחבית</w:t>
      </w:r>
      <w:r w:rsidRPr="002665FA">
        <w:rPr>
          <w:rtl/>
        </w:rPr>
        <w:t xml:space="preserve"> </w:t>
      </w:r>
      <w:r w:rsidRPr="002665FA">
        <w:t>–</w:t>
      </w:r>
      <w:r w:rsidRPr="002665FA">
        <w:rPr>
          <w:rtl/>
        </w:rPr>
        <w:t xml:space="preserve"> </w:t>
      </w:r>
      <w:r w:rsidRPr="002665FA">
        <w:t>WAN</w:t>
      </w:r>
      <w:bookmarkEnd w:id="918"/>
      <w:bookmarkEnd w:id="919"/>
    </w:p>
    <w:p w14:paraId="6A55E70C" w14:textId="77777777" w:rsidR="003C2277" w:rsidRPr="002665FA" w:rsidRDefault="003C2277" w:rsidP="003C2277">
      <w:pPr>
        <w:rPr>
          <w:rtl/>
        </w:rPr>
      </w:pPr>
      <w:r w:rsidRPr="002665FA">
        <w:rPr>
          <w:rFonts w:hint="cs"/>
          <w:rtl/>
        </w:rPr>
        <w:t xml:space="preserve">תשתית התקשורת המרחבית של המשרד מבוססת על רשת התקשורת הממשלתית וכוללת קווי </w:t>
      </w:r>
      <w:r w:rsidRPr="002665FA">
        <w:t>IPVPN</w:t>
      </w:r>
      <w:r w:rsidRPr="002665FA">
        <w:rPr>
          <w:rFonts w:hint="cs"/>
          <w:rtl/>
        </w:rPr>
        <w:t xml:space="preserve"> ו/או קווי תמסורת בהתאם לצורך.</w:t>
      </w:r>
    </w:p>
    <w:p w14:paraId="7C8D9FE2" w14:textId="032B6744" w:rsidR="003C2277" w:rsidRPr="002665FA" w:rsidRDefault="003C2277" w:rsidP="00FF5267">
      <w:pPr>
        <w:rPr>
          <w:rtl/>
        </w:rPr>
      </w:pPr>
      <w:r w:rsidRPr="002665FA">
        <w:rPr>
          <w:rFonts w:hint="cs"/>
          <w:rtl/>
        </w:rPr>
        <w:t xml:space="preserve">באחריות המשרד לספק את תשתית התקשורת המרחבית (ציוד תקשורת וקווי תקשורת) לאתר הפיתוח, התפעול והתחזוקה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Ref498518931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‏3.7.1</w:t>
      </w:r>
      <w:r w:rsidRPr="002665FA">
        <w:rPr>
          <w:rtl/>
        </w:rPr>
        <w:fldChar w:fldCharType="end"/>
      </w:r>
      <w:r w:rsidRPr="002665FA">
        <w:rPr>
          <w:rFonts w:hint="cs"/>
          <w:rtl/>
        </w:rPr>
        <w:t>).</w:t>
      </w:r>
    </w:p>
    <w:p w14:paraId="603B89DA" w14:textId="77777777" w:rsidR="003C2277" w:rsidRPr="002665FA" w:rsidRDefault="003C2277" w:rsidP="003C2277">
      <w:pPr>
        <w:pStyle w:val="NoSpacing"/>
        <w:rPr>
          <w:rtl/>
        </w:rPr>
      </w:pPr>
    </w:p>
    <w:p w14:paraId="672447A2" w14:textId="77777777" w:rsidR="003C2277" w:rsidRPr="002665FA" w:rsidRDefault="003C2277" w:rsidP="000E2DC4">
      <w:pPr>
        <w:pStyle w:val="Heading2"/>
        <w:numPr>
          <w:ilvl w:val="1"/>
          <w:numId w:val="203"/>
        </w:numPr>
        <w:ind w:left="720"/>
        <w:rPr>
          <w:rtl/>
        </w:rPr>
      </w:pPr>
      <w:bookmarkStart w:id="920" w:name="_Toc4065460"/>
      <w:bookmarkStart w:id="921" w:name="_Toc25407853"/>
      <w:r w:rsidRPr="002665FA">
        <w:rPr>
          <w:rFonts w:hint="cs"/>
          <w:rtl/>
        </w:rPr>
        <w:t>גישה לרשת הציבורית</w:t>
      </w:r>
      <w:bookmarkEnd w:id="920"/>
      <w:bookmarkEnd w:id="921"/>
    </w:p>
    <w:p w14:paraId="75DD1114" w14:textId="77777777" w:rsidR="003C2277" w:rsidRPr="002665FA" w:rsidRDefault="003C2277" w:rsidP="003C2277">
      <w:pPr>
        <w:rPr>
          <w:rtl/>
        </w:rPr>
      </w:pPr>
      <w:r w:rsidRPr="002665FA">
        <w:rPr>
          <w:rFonts w:hint="cs"/>
          <w:rtl/>
        </w:rPr>
        <w:t>החיבור לרשת הציבורית (רשת האינטרנט) מבוצע דרך תשתיות ממשל זמין / תהיל"ה. באמצעות תשתית זו ניתן :</w:t>
      </w:r>
    </w:p>
    <w:p w14:paraId="3CE51671" w14:textId="77777777" w:rsidR="003C2277" w:rsidRPr="002665FA" w:rsidRDefault="003C2277" w:rsidP="000E2DC4">
      <w:pPr>
        <w:pStyle w:val="ListParagraph"/>
        <w:numPr>
          <w:ilvl w:val="0"/>
          <w:numId w:val="201"/>
        </w:numPr>
      </w:pPr>
      <w:r w:rsidRPr="002665FA">
        <w:rPr>
          <w:rFonts w:hint="cs"/>
          <w:rtl/>
        </w:rPr>
        <w:t>לקבל שירותי גלישה מאובטחת (תחת אמצעי סינון תוכן וסינון וירוסים ותוכנות פוגעניות)</w:t>
      </w:r>
    </w:p>
    <w:p w14:paraId="3B9AAF5D" w14:textId="77777777" w:rsidR="003C2277" w:rsidRPr="002665FA" w:rsidRDefault="003C2277" w:rsidP="000E2DC4">
      <w:pPr>
        <w:pStyle w:val="ListParagraph"/>
        <w:numPr>
          <w:ilvl w:val="0"/>
          <w:numId w:val="201"/>
        </w:numPr>
      </w:pPr>
      <w:r w:rsidRPr="002665FA">
        <w:rPr>
          <w:rFonts w:hint="cs"/>
          <w:rtl/>
        </w:rPr>
        <w:lastRenderedPageBreak/>
        <w:t xml:space="preserve">לחשוף או לצורך ממשקי </w:t>
      </w:r>
      <w:r w:rsidRPr="002665FA">
        <w:t>WEB Service</w:t>
      </w:r>
      <w:r w:rsidRPr="002665FA">
        <w:rPr>
          <w:rFonts w:hint="cs"/>
          <w:rtl/>
        </w:rPr>
        <w:t xml:space="preserve"> לגופים מחוץ לרשת הממשלתית (תחת סינון ואבטחה של </w:t>
      </w:r>
      <w:r w:rsidRPr="002665FA">
        <w:t>WAF</w:t>
      </w:r>
      <w:r w:rsidRPr="002665FA">
        <w:rPr>
          <w:rFonts w:hint="cs"/>
          <w:rtl/>
        </w:rPr>
        <w:t>).</w:t>
      </w:r>
    </w:p>
    <w:p w14:paraId="3846531C" w14:textId="6EEEA6A1" w:rsidR="003C2277" w:rsidRPr="002665FA" w:rsidRDefault="003C2277" w:rsidP="000E2DC4">
      <w:pPr>
        <w:pStyle w:val="ListParagraph"/>
        <w:numPr>
          <w:ilvl w:val="0"/>
          <w:numId w:val="201"/>
        </w:numPr>
        <w:rPr>
          <w:rtl/>
        </w:rPr>
      </w:pPr>
      <w:r w:rsidRPr="002665FA">
        <w:rPr>
          <w:rFonts w:hint="cs"/>
          <w:rtl/>
        </w:rPr>
        <w:t xml:space="preserve">לקבל ולהעביר קבצים בצורה מאובטחת באמצעות </w:t>
      </w:r>
      <w:r w:rsidR="00C43CE3" w:rsidRPr="002665FA">
        <w:rPr>
          <w:rFonts w:hint="cs"/>
          <w:rtl/>
        </w:rPr>
        <w:t>תשתית של העברת קבצים לגורמי חוץ באופן מאובטח המאושרת ע"י גורמי אבטחת המידע הממשלתיים</w:t>
      </w:r>
      <w:r w:rsidRPr="002665FA">
        <w:rPr>
          <w:rFonts w:hint="cs"/>
          <w:rtl/>
        </w:rPr>
        <w:t>.</w:t>
      </w:r>
    </w:p>
    <w:p w14:paraId="7CEF2838" w14:textId="77777777" w:rsidR="003C2277" w:rsidRPr="002665FA" w:rsidRDefault="003C2277" w:rsidP="003C2277">
      <w:pPr>
        <w:rPr>
          <w:rtl/>
        </w:rPr>
      </w:pPr>
      <w:r w:rsidRPr="002665FA">
        <w:rPr>
          <w:rFonts w:hint="cs"/>
          <w:rtl/>
        </w:rPr>
        <w:t>באתר המרכזי של המשרד (</w:t>
      </w:r>
      <w:r w:rsidRPr="002665FA">
        <w:rPr>
          <w:rFonts w:hint="cs"/>
        </w:rPr>
        <w:t>DC</w:t>
      </w:r>
      <w:r w:rsidRPr="002665FA">
        <w:rPr>
          <w:rFonts w:hint="cs"/>
          <w:rtl/>
        </w:rPr>
        <w:t>) ובאתר הגיבוי (</w:t>
      </w:r>
      <w:r w:rsidRPr="002665FA">
        <w:rPr>
          <w:rFonts w:hint="cs"/>
        </w:rPr>
        <w:t>DR</w:t>
      </w:r>
      <w:r w:rsidRPr="002665FA">
        <w:rPr>
          <w:rFonts w:hint="cs"/>
          <w:rtl/>
        </w:rPr>
        <w:t>) קיימים קווי תקשורת לממשל זמין.</w:t>
      </w:r>
    </w:p>
    <w:p w14:paraId="7DE6DE62" w14:textId="187BD26E" w:rsidR="003C2277" w:rsidRPr="002665FA" w:rsidRDefault="003C2277" w:rsidP="00CE1799">
      <w:pPr>
        <w:rPr>
          <w:rtl/>
        </w:rPr>
      </w:pPr>
      <w:r w:rsidRPr="002665FA">
        <w:rPr>
          <w:rFonts w:hint="cs"/>
          <w:rtl/>
        </w:rPr>
        <w:t xml:space="preserve">בנוסף ניתן דרך ממשל זמין לבצע חיבור תקשורת למשרדי ממשלה אחרים באמצעות רשת תקשורת פנימית </w:t>
      </w:r>
      <w:r w:rsidR="00CE1799" w:rsidRPr="002665FA">
        <w:rPr>
          <w:rFonts w:hint="cs"/>
          <w:rtl/>
        </w:rPr>
        <w:t>ה</w:t>
      </w:r>
      <w:r w:rsidRPr="002665FA">
        <w:rPr>
          <w:rFonts w:hint="cs"/>
          <w:rtl/>
        </w:rPr>
        <w:t>מחברת את כל משרדי הממשלה והמנוהלת ע"י ממשל זמין.</w:t>
      </w:r>
    </w:p>
    <w:p w14:paraId="1CEE4120" w14:textId="77777777" w:rsidR="003C2277" w:rsidRPr="002665FA" w:rsidRDefault="003C2277" w:rsidP="003C2277">
      <w:pPr>
        <w:rPr>
          <w:rtl/>
        </w:rPr>
      </w:pPr>
      <w:r w:rsidRPr="002665FA">
        <w:rPr>
          <w:rFonts w:hint="cs"/>
          <w:rtl/>
        </w:rPr>
        <w:t>כל חיבור שיידרש לצורך אספקת הפתרון אל גופים מחוץ לרשת הממשלה או למשרדים אחרים יהיה בהתאם למפורט לעיל.</w:t>
      </w:r>
    </w:p>
    <w:p w14:paraId="7B453546" w14:textId="77777777" w:rsidR="003C2277" w:rsidRPr="002665FA" w:rsidRDefault="003C2277" w:rsidP="003C2277">
      <w:pPr>
        <w:pStyle w:val="NoSpacing"/>
        <w:rPr>
          <w:rtl/>
        </w:rPr>
      </w:pPr>
    </w:p>
    <w:p w14:paraId="2919B7AA" w14:textId="77777777" w:rsidR="003C2277" w:rsidRPr="002665FA" w:rsidRDefault="003C2277" w:rsidP="000E2DC4">
      <w:pPr>
        <w:pStyle w:val="Heading2"/>
        <w:numPr>
          <w:ilvl w:val="1"/>
          <w:numId w:val="203"/>
        </w:numPr>
        <w:ind w:left="720"/>
        <w:rPr>
          <w:rtl/>
        </w:rPr>
      </w:pPr>
      <w:bookmarkStart w:id="922" w:name="_Toc4065461"/>
      <w:bookmarkStart w:id="923" w:name="_Toc25407854"/>
      <w:r w:rsidRPr="002665FA">
        <w:rPr>
          <w:rFonts w:hint="cs"/>
          <w:rtl/>
        </w:rPr>
        <w:t>כלי אבטחת מידע</w:t>
      </w:r>
      <w:bookmarkEnd w:id="922"/>
      <w:bookmarkEnd w:id="923"/>
    </w:p>
    <w:p w14:paraId="5AA7CAB3" w14:textId="5B33D54E" w:rsidR="003C2277" w:rsidRPr="002665FA" w:rsidRDefault="003C2277" w:rsidP="00313A33">
      <w:pPr>
        <w:rPr>
          <w:rtl/>
        </w:rPr>
      </w:pPr>
      <w:r w:rsidRPr="002665FA">
        <w:rPr>
          <w:rFonts w:hint="cs"/>
          <w:rtl/>
        </w:rPr>
        <w:t xml:space="preserve">המציע אינו נדרש לספק </w:t>
      </w:r>
      <w:r w:rsidR="00313A33" w:rsidRPr="002665FA">
        <w:rPr>
          <w:rFonts w:hint="cs"/>
          <w:rtl/>
        </w:rPr>
        <w:t xml:space="preserve">חומרת אבטחה </w:t>
      </w:r>
      <w:r w:rsidRPr="002665FA">
        <w:rPr>
          <w:rFonts w:hint="cs"/>
          <w:rtl/>
        </w:rPr>
        <w:t>במסגרת המכרז.</w:t>
      </w:r>
    </w:p>
    <w:p w14:paraId="72181BFA" w14:textId="77777777" w:rsidR="003C2277" w:rsidRPr="002665FA" w:rsidRDefault="003C2277" w:rsidP="003C2277">
      <w:pPr>
        <w:rPr>
          <w:rtl/>
        </w:rPr>
      </w:pPr>
      <w:r w:rsidRPr="002665FA">
        <w:rPr>
          <w:rFonts w:hint="cs"/>
          <w:rtl/>
        </w:rPr>
        <w:t>אבטחת המידע במשרד מתבססת על המערכות והכלים הבאים :</w:t>
      </w:r>
    </w:p>
    <w:p w14:paraId="21F635B1" w14:textId="77777777" w:rsidR="003C2277" w:rsidRPr="002665FA" w:rsidRDefault="003C2277" w:rsidP="000E2DC4">
      <w:pPr>
        <w:pStyle w:val="ListParagraph"/>
        <w:numPr>
          <w:ilvl w:val="0"/>
          <w:numId w:val="202"/>
        </w:numPr>
      </w:pPr>
      <w:r w:rsidRPr="002665FA">
        <w:t>UTM Firewall</w:t>
      </w:r>
      <w:r w:rsidRPr="002665FA">
        <w:rPr>
          <w:rFonts w:hint="cs"/>
          <w:rtl/>
        </w:rPr>
        <w:t xml:space="preserve"> הכולל גם שירותי </w:t>
      </w:r>
      <w:r w:rsidRPr="002665FA">
        <w:t>IPS</w:t>
      </w:r>
      <w:r w:rsidRPr="002665FA">
        <w:rPr>
          <w:rFonts w:hint="cs"/>
          <w:rtl/>
        </w:rPr>
        <w:t xml:space="preserve"> ו </w:t>
      </w:r>
      <w:r w:rsidRPr="002665FA">
        <w:t>DLP</w:t>
      </w:r>
      <w:r w:rsidRPr="002665FA">
        <w:rPr>
          <w:rFonts w:hint="cs"/>
          <w:rtl/>
        </w:rPr>
        <w:t>.</w:t>
      </w:r>
    </w:p>
    <w:p w14:paraId="7D76821E" w14:textId="77777777" w:rsidR="003C2277" w:rsidRPr="002665FA" w:rsidRDefault="003C2277" w:rsidP="000E2DC4">
      <w:pPr>
        <w:pStyle w:val="ListParagraph"/>
        <w:numPr>
          <w:ilvl w:val="0"/>
          <w:numId w:val="202"/>
        </w:numPr>
      </w:pPr>
      <w:r w:rsidRPr="002665FA">
        <w:t xml:space="preserve">WEB Proxy, Application, URL &amp; </w:t>
      </w:r>
      <w:proofErr w:type="spellStart"/>
      <w:r w:rsidRPr="002665FA">
        <w:t>eMail</w:t>
      </w:r>
      <w:proofErr w:type="spellEnd"/>
      <w:r w:rsidRPr="002665FA">
        <w:t xml:space="preserve"> Filtering</w:t>
      </w:r>
      <w:r w:rsidRPr="002665FA">
        <w:rPr>
          <w:rFonts w:hint="cs"/>
          <w:rtl/>
        </w:rPr>
        <w:t>.</w:t>
      </w:r>
    </w:p>
    <w:p w14:paraId="466AA94A" w14:textId="77777777" w:rsidR="003C2277" w:rsidRPr="002665FA" w:rsidRDefault="003C2277" w:rsidP="000E2DC4">
      <w:pPr>
        <w:pStyle w:val="ListParagraph"/>
        <w:numPr>
          <w:ilvl w:val="0"/>
          <w:numId w:val="202"/>
        </w:numPr>
      </w:pPr>
      <w:r w:rsidRPr="002665FA">
        <w:rPr>
          <w:rFonts w:hint="cs"/>
          <w:rtl/>
        </w:rPr>
        <w:t xml:space="preserve">תשתית בקרת גישה </w:t>
      </w:r>
      <w:r w:rsidRPr="002665FA">
        <w:rPr>
          <w:rFonts w:hint="cs"/>
        </w:rPr>
        <w:t>NAC</w:t>
      </w:r>
      <w:r w:rsidRPr="002665FA">
        <w:rPr>
          <w:rFonts w:hint="cs"/>
          <w:rtl/>
        </w:rPr>
        <w:t>.</w:t>
      </w:r>
    </w:p>
    <w:p w14:paraId="04ED6769" w14:textId="77777777" w:rsidR="003C2277" w:rsidRPr="002665FA" w:rsidRDefault="003C2277" w:rsidP="003C2277">
      <w:pPr>
        <w:rPr>
          <w:rFonts w:eastAsiaTheme="majorEastAsia"/>
          <w:b/>
          <w:bCs/>
          <w:sz w:val="32"/>
          <w:szCs w:val="32"/>
          <w:rtl/>
        </w:rPr>
      </w:pPr>
      <w:r w:rsidRPr="002665FA">
        <w:rPr>
          <w:rFonts w:hint="cs"/>
          <w:rtl/>
        </w:rPr>
        <w:t>כל פתרון שיוצע למשרד ע"י המציע נדרש לפעול תחת אמצעי אבטחת מידע אלו.</w:t>
      </w:r>
    </w:p>
    <w:p w14:paraId="44C1EF4A" w14:textId="5F05D5A1" w:rsidR="00026A79" w:rsidRPr="002665FA" w:rsidRDefault="00026A79">
      <w:pPr>
        <w:spacing w:after="0"/>
        <w:rPr>
          <w:rFonts w:eastAsiaTheme="majorEastAsia"/>
          <w:b/>
          <w:bCs/>
          <w:sz w:val="32"/>
          <w:szCs w:val="32"/>
          <w:rtl/>
        </w:rPr>
      </w:pPr>
      <w:r w:rsidRPr="002665FA">
        <w:rPr>
          <w:rFonts w:eastAsiaTheme="majorEastAsia"/>
          <w:b/>
          <w:bCs/>
          <w:sz w:val="32"/>
          <w:szCs w:val="32"/>
          <w:rtl/>
        </w:rPr>
        <w:br w:type="page"/>
      </w:r>
    </w:p>
    <w:p w14:paraId="4A9EA9FF" w14:textId="77777777" w:rsidR="00026A79" w:rsidRPr="002665FA" w:rsidRDefault="00026A79" w:rsidP="00026A79">
      <w:pPr>
        <w:pStyle w:val="Heading1"/>
        <w:numPr>
          <w:ilvl w:val="0"/>
          <w:numId w:val="0"/>
        </w:numPr>
        <w:rPr>
          <w:rtl/>
        </w:rPr>
      </w:pPr>
      <w:bookmarkStart w:id="924" w:name="_Toc25407855"/>
      <w:r w:rsidRPr="002665FA">
        <w:rPr>
          <w:rtl/>
        </w:rPr>
        <w:lastRenderedPageBreak/>
        <w:t xml:space="preserve">פרק </w:t>
      </w:r>
      <w:r w:rsidRPr="002665FA">
        <w:rPr>
          <w:rFonts w:hint="cs"/>
          <w:rtl/>
        </w:rPr>
        <w:t>4</w:t>
      </w:r>
      <w:r w:rsidRPr="002665FA">
        <w:rPr>
          <w:rtl/>
        </w:rPr>
        <w:t xml:space="preserve"> – </w:t>
      </w:r>
      <w:r w:rsidRPr="002665FA">
        <w:rPr>
          <w:rFonts w:hint="cs"/>
          <w:rtl/>
        </w:rPr>
        <w:t>מימוש</w:t>
      </w:r>
      <w:bookmarkEnd w:id="924"/>
    </w:p>
    <w:p w14:paraId="51073A2D" w14:textId="77777777" w:rsidR="00026A79" w:rsidRPr="002665FA" w:rsidRDefault="00026A79" w:rsidP="000E2DC4">
      <w:pPr>
        <w:pStyle w:val="Heading2"/>
        <w:numPr>
          <w:ilvl w:val="0"/>
          <w:numId w:val="218"/>
        </w:numPr>
        <w:rPr>
          <w:rtl/>
        </w:rPr>
      </w:pPr>
      <w:bookmarkStart w:id="925" w:name="_Toc25407856"/>
      <w:r w:rsidRPr="002665FA">
        <w:rPr>
          <w:rFonts w:hint="cs"/>
          <w:rtl/>
        </w:rPr>
        <w:t>כללי (</w:t>
      </w:r>
      <w:r w:rsidRPr="002665FA">
        <w:t>I</w:t>
      </w:r>
      <w:r w:rsidRPr="002665FA">
        <w:rPr>
          <w:rFonts w:hint="cs"/>
          <w:rtl/>
        </w:rPr>
        <w:t>)</w:t>
      </w:r>
      <w:bookmarkEnd w:id="925"/>
    </w:p>
    <w:p w14:paraId="1D4FA625" w14:textId="77777777" w:rsidR="00026A79" w:rsidRPr="002665FA" w:rsidRDefault="00026A79" w:rsidP="000E2DC4">
      <w:pPr>
        <w:pStyle w:val="Heading3"/>
        <w:numPr>
          <w:ilvl w:val="2"/>
          <w:numId w:val="219"/>
        </w:numPr>
        <w:ind w:left="720"/>
        <w:rPr>
          <w:rtl/>
        </w:rPr>
      </w:pPr>
      <w:bookmarkStart w:id="926" w:name="_Toc25407857"/>
      <w:r w:rsidRPr="002665FA">
        <w:rPr>
          <w:rFonts w:hint="cs"/>
          <w:rtl/>
        </w:rPr>
        <w:t>עקרונות</w:t>
      </w:r>
      <w:bookmarkEnd w:id="926"/>
    </w:p>
    <w:p w14:paraId="13A58C19" w14:textId="77777777" w:rsidR="00026A79" w:rsidRPr="002665FA" w:rsidRDefault="00026A79" w:rsidP="000E2DC4">
      <w:pPr>
        <w:pStyle w:val="ListParagraph"/>
        <w:numPr>
          <w:ilvl w:val="0"/>
          <w:numId w:val="273"/>
        </w:numPr>
      </w:pPr>
      <w:r w:rsidRPr="002665FA">
        <w:rPr>
          <w:rFonts w:hint="cs"/>
          <w:rtl/>
        </w:rPr>
        <w:t xml:space="preserve">הספק אחראי לפיתוח והקמה של מערכת מרכזית לניהול בחירות ברשויות מקומיות ומועצות אזוריות. פיתוח המערכת יתבצע כ- </w:t>
      </w:r>
      <w:r w:rsidRPr="002665FA">
        <w:t xml:space="preserve">Turn Key Project </w:t>
      </w:r>
      <w:r w:rsidRPr="002665FA">
        <w:rPr>
          <w:rFonts w:hint="cs"/>
          <w:rtl/>
        </w:rPr>
        <w:t xml:space="preserve"> בהתבסס על דרישות המכרז, הצעת הספק והאפיון המפורט שיבצע כחלק מפרויקט הפיתוח.</w:t>
      </w:r>
    </w:p>
    <w:p w14:paraId="50FC4677" w14:textId="2C2B61F8" w:rsidR="00026A79" w:rsidRPr="002665FA" w:rsidRDefault="00026A79" w:rsidP="000C2816">
      <w:pPr>
        <w:pStyle w:val="ListParagraph"/>
        <w:numPr>
          <w:ilvl w:val="0"/>
          <w:numId w:val="273"/>
        </w:numPr>
        <w:rPr>
          <w:rtl/>
        </w:rPr>
      </w:pPr>
      <w:r w:rsidRPr="002665FA">
        <w:rPr>
          <w:rFonts w:hint="cs"/>
          <w:rtl/>
        </w:rPr>
        <w:t xml:space="preserve">אחריות הספק להעמיד את הצוות הנדרש להקמת המערכת המוצעת </w:t>
      </w:r>
      <w:proofErr w:type="spellStart"/>
      <w:r w:rsidRPr="002665FA">
        <w:rPr>
          <w:rFonts w:hint="cs"/>
          <w:rtl/>
        </w:rPr>
        <w:t>בלו"ז</w:t>
      </w:r>
      <w:proofErr w:type="spellEnd"/>
      <w:r w:rsidRPr="002665FA">
        <w:rPr>
          <w:rFonts w:hint="cs"/>
          <w:rtl/>
        </w:rPr>
        <w:t xml:space="preserve"> הנדרש ובתכולות הנדרשות, ללא תלות בהיקף ובסוגי התפקידים ורמתם שהוצגו במענה למכרז זה ע"י הספק. מובהר כי </w:t>
      </w:r>
      <w:ins w:id="927" w:author="Michael Berkovitch" w:date="2019-11-12T12:50:00Z">
        <w:r w:rsidR="00926DF6">
          <w:rPr>
            <w:rFonts w:hint="cs"/>
            <w:rtl/>
          </w:rPr>
          <w:t>בעלי תפקידים מרכזיים ב</w:t>
        </w:r>
      </w:ins>
      <w:r w:rsidRPr="002665FA">
        <w:rPr>
          <w:rFonts w:hint="cs"/>
          <w:rtl/>
        </w:rPr>
        <w:t>צוות הספק</w:t>
      </w:r>
      <w:ins w:id="928" w:author="Michael Berkovitch" w:date="2019-11-12T12:50:00Z">
        <w:r w:rsidR="00926DF6">
          <w:rPr>
            <w:rFonts w:hint="cs"/>
            <w:rtl/>
          </w:rPr>
          <w:t xml:space="preserve"> (ראשי צוותים ומעלה ומומחי תוכן ייחודיים</w:t>
        </w:r>
      </w:ins>
      <w:ins w:id="929" w:author="Michael Berkovitch" w:date="2019-11-12T12:51:00Z">
        <w:r w:rsidR="00926DF6">
          <w:rPr>
            <w:rFonts w:hint="cs"/>
            <w:rtl/>
          </w:rPr>
          <w:t>)</w:t>
        </w:r>
      </w:ins>
      <w:r w:rsidRPr="002665FA">
        <w:rPr>
          <w:rFonts w:hint="cs"/>
          <w:rtl/>
        </w:rPr>
        <w:t xml:space="preserve"> יאושר</w:t>
      </w:r>
      <w:ins w:id="930" w:author="Michael Berkovitch" w:date="2019-11-24T16:32:00Z">
        <w:r w:rsidR="0028689C">
          <w:rPr>
            <w:rFonts w:hint="cs"/>
            <w:rtl/>
          </w:rPr>
          <w:t>ו</w:t>
        </w:r>
      </w:ins>
      <w:r w:rsidRPr="002665FA">
        <w:rPr>
          <w:rFonts w:hint="cs"/>
          <w:rtl/>
        </w:rPr>
        <w:t xml:space="preserve"> ע"י המזמין טרם התחלת העבודה, איש צוות שלא יאושר יוחלף ע"י הספק </w:t>
      </w:r>
      <w:del w:id="931" w:author="Michael Berkovitch" w:date="2019-11-12T12:51:00Z">
        <w:r w:rsidRPr="002665FA" w:rsidDel="00926DF6">
          <w:rPr>
            <w:rFonts w:hint="cs"/>
            <w:rtl/>
          </w:rPr>
          <w:delText>מיידית</w:delText>
        </w:r>
      </w:del>
      <w:ins w:id="932" w:author="Michael Berkovitch" w:date="2019-11-12T12:51:00Z">
        <w:r w:rsidR="00926DF6">
          <w:rPr>
            <w:rFonts w:hint="cs"/>
            <w:rtl/>
          </w:rPr>
          <w:t xml:space="preserve">בתוך שבועיים </w:t>
        </w:r>
        <w:proofErr w:type="spellStart"/>
        <w:r w:rsidR="00926DF6">
          <w:rPr>
            <w:rFonts w:hint="cs"/>
            <w:rtl/>
          </w:rPr>
          <w:t>קלאנדריים</w:t>
        </w:r>
      </w:ins>
      <w:proofErr w:type="spellEnd"/>
      <w:r w:rsidRPr="002665FA">
        <w:rPr>
          <w:rFonts w:hint="cs"/>
          <w:rtl/>
        </w:rPr>
        <w:t>. כמו כן, הספק אינו רשאי להחליף אנשי צוות מאושרים ללא אישור מראש של המשרד, היה ויעשה כן יידרש לשלם פיצוי מוסכם למשרד.</w:t>
      </w:r>
    </w:p>
    <w:p w14:paraId="79282396" w14:textId="09EB8BB6" w:rsidR="00026A79" w:rsidRPr="002665FA" w:rsidRDefault="00026A79" w:rsidP="000E2DC4">
      <w:pPr>
        <w:pStyle w:val="ListParagraph"/>
        <w:numPr>
          <w:ilvl w:val="0"/>
          <w:numId w:val="273"/>
        </w:numPr>
      </w:pPr>
      <w:r w:rsidRPr="002665FA">
        <w:rPr>
          <w:rFonts w:hint="cs"/>
          <w:rtl/>
        </w:rPr>
        <w:t xml:space="preserve">על המערכת להיות מבצעית לקראת הבחירות המקומיות המתוכננות להתבצע בשנת 2023. לפיכך תכנית העבודה תשקף עלייה לאוויר במספר חבילות עבודה במטרה למזער סיכונים ולייעל את תהליכי הבדיקה ופריסת המערכת. מודגש כי לא תתאפשר דחייה </w:t>
      </w:r>
      <w:proofErr w:type="spellStart"/>
      <w:r w:rsidRPr="002665FA">
        <w:rPr>
          <w:rFonts w:hint="cs"/>
          <w:rtl/>
        </w:rPr>
        <w:t>מהלו"ז</w:t>
      </w:r>
      <w:proofErr w:type="spellEnd"/>
      <w:r w:rsidRPr="002665FA">
        <w:rPr>
          <w:rFonts w:hint="cs"/>
          <w:rtl/>
        </w:rPr>
        <w:t xml:space="preserve"> המתוכנן מכיוון שהמערכת הקיימת לא תהיה פעילה בשנת 2023. פירוט לגבי תכנית העבודה ואבני הדרך מופיע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Ref3282627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003C6F19">
        <w:rPr>
          <w:rFonts w:hint="cs"/>
          <w:rtl/>
        </w:rPr>
        <w:t xml:space="preserve"> </w:t>
      </w:r>
      <w:r w:rsidRPr="002665FA">
        <w:rPr>
          <w:rFonts w:hint="cs"/>
          <w:rtl/>
        </w:rPr>
        <w:t xml:space="preserve">להלן. </w:t>
      </w:r>
    </w:p>
    <w:p w14:paraId="13EA21F6" w14:textId="0B1AF0AA" w:rsidR="00026A79" w:rsidRPr="002665FA" w:rsidRDefault="00026A79" w:rsidP="000E2DC4">
      <w:pPr>
        <w:pStyle w:val="ListParagraph"/>
        <w:numPr>
          <w:ilvl w:val="0"/>
          <w:numId w:val="273"/>
        </w:numPr>
      </w:pPr>
      <w:r w:rsidRPr="002665FA">
        <w:rPr>
          <w:rFonts w:hint="cs"/>
          <w:rtl/>
        </w:rPr>
        <w:t xml:space="preserve">הספק אחראי להספקת שירותי התחזוקה למערכת לאחר עלייתה לאוויר, כמפורט בפרק זה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Ref3282197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w:t>
      </w:r>
      <w:r w:rsidRPr="002665FA">
        <w:rPr>
          <w:rtl/>
        </w:rPr>
        <w:fldChar w:fldCharType="end"/>
      </w:r>
      <w:r w:rsidRPr="002665FA">
        <w:rPr>
          <w:rFonts w:hint="cs"/>
          <w:rtl/>
        </w:rPr>
        <w:t xml:space="preserve"> להלן. כחלק משירותי התחזוקה, נדרש הספק לתגבר את הצוות אותו הוא מעמיד לפני כל מערכת בחירות מלאה, או חלקית.</w:t>
      </w:r>
    </w:p>
    <w:p w14:paraId="1825A692" w14:textId="238F6780" w:rsidR="00026A79" w:rsidRPr="002665FA" w:rsidRDefault="00026A79" w:rsidP="000E2DC4">
      <w:pPr>
        <w:pStyle w:val="ListParagraph"/>
        <w:numPr>
          <w:ilvl w:val="0"/>
          <w:numId w:val="273"/>
        </w:numPr>
        <w:rPr>
          <w:rtl/>
        </w:rPr>
      </w:pPr>
      <w:r w:rsidRPr="002665FA">
        <w:rPr>
          <w:rFonts w:hint="cs"/>
          <w:rtl/>
        </w:rPr>
        <w:t xml:space="preserve">למזמין שמורה הזכות לרכוש מהספק שירותי תפעול בחירות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Ref4174155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‏4.4.8</w:t>
      </w:r>
      <w:r w:rsidRPr="002665FA">
        <w:rPr>
          <w:rtl/>
        </w:rPr>
        <w:fldChar w:fldCharType="end"/>
      </w:r>
      <w:r w:rsidRPr="002665FA">
        <w:rPr>
          <w:rFonts w:hint="cs"/>
          <w:rtl/>
        </w:rPr>
        <w:t>, מובהר כי שירותים אלה הם שירותים אופציונליים והמזמין רשאי לרכוש את כולם או חלקם, לפי שיקול דעתו הבלעדי בהתאם להצעת המחיר שיציג המציע במענה לפרק 5. היה ויבקש המזמין לרכוש מי מהשירותים האופציונליים, לא יוכל הספק לסרב לספקם.</w:t>
      </w:r>
    </w:p>
    <w:p w14:paraId="7773FE76" w14:textId="77777777" w:rsidR="00026A79" w:rsidRPr="002665FA" w:rsidRDefault="00026A79" w:rsidP="000E2DC4">
      <w:pPr>
        <w:pStyle w:val="Heading3"/>
        <w:numPr>
          <w:ilvl w:val="2"/>
          <w:numId w:val="219"/>
        </w:numPr>
        <w:ind w:left="720"/>
        <w:rPr>
          <w:rtl/>
        </w:rPr>
      </w:pPr>
      <w:bookmarkStart w:id="933" w:name="_Toc25407858"/>
      <w:r w:rsidRPr="002665FA">
        <w:rPr>
          <w:rFonts w:hint="cs"/>
          <w:rtl/>
        </w:rPr>
        <w:lastRenderedPageBreak/>
        <w:t>תכולת השירותים</w:t>
      </w:r>
      <w:bookmarkEnd w:id="933"/>
      <w:r w:rsidRPr="002665FA">
        <w:rPr>
          <w:rFonts w:hint="cs"/>
          <w:rtl/>
        </w:rPr>
        <w:t xml:space="preserve"> </w:t>
      </w:r>
    </w:p>
    <w:p w14:paraId="37F5E363" w14:textId="77777777" w:rsidR="00026A79" w:rsidRPr="002665FA" w:rsidRDefault="00026A79" w:rsidP="000E2DC4">
      <w:pPr>
        <w:pStyle w:val="Heading4"/>
        <w:numPr>
          <w:ilvl w:val="3"/>
          <w:numId w:val="219"/>
        </w:numPr>
        <w:ind w:left="907" w:hanging="907"/>
        <w:rPr>
          <w:rtl/>
        </w:rPr>
      </w:pPr>
      <w:r w:rsidRPr="002665FA">
        <w:rPr>
          <w:rFonts w:hint="cs"/>
          <w:rtl/>
        </w:rPr>
        <w:t xml:space="preserve">טבלת מרכיבי השירותים </w:t>
      </w:r>
      <w:r w:rsidRPr="002665FA">
        <w:rPr>
          <w:rtl/>
        </w:rPr>
        <w:t>–</w:t>
      </w:r>
      <w:r w:rsidRPr="002665FA">
        <w:rPr>
          <w:rFonts w:hint="cs"/>
          <w:rtl/>
        </w:rPr>
        <w:t xml:space="preserve"> </w:t>
      </w:r>
      <w:r w:rsidRPr="002665FA">
        <w:t>Services Matrix</w:t>
      </w:r>
    </w:p>
    <w:p w14:paraId="6F2123CE" w14:textId="77777777" w:rsidR="00026A79" w:rsidRPr="002665FA" w:rsidRDefault="00026A79" w:rsidP="00026A79">
      <w:pPr>
        <w:rPr>
          <w:rtl/>
        </w:rPr>
      </w:pPr>
      <w:r w:rsidRPr="002665FA">
        <w:rPr>
          <w:rFonts w:hint="cs"/>
          <w:rtl/>
        </w:rPr>
        <w:t>טבלת השירותים המפורטת מצורפת בנספח 4.0.2.</w:t>
      </w:r>
    </w:p>
    <w:p w14:paraId="656783AE" w14:textId="77777777" w:rsidR="00026A79" w:rsidRPr="002665FA" w:rsidRDefault="00026A79" w:rsidP="000E2DC4">
      <w:pPr>
        <w:pStyle w:val="Heading4"/>
        <w:numPr>
          <w:ilvl w:val="3"/>
          <w:numId w:val="219"/>
        </w:numPr>
        <w:ind w:left="907" w:hanging="907"/>
        <w:rPr>
          <w:rtl/>
        </w:rPr>
      </w:pPr>
      <w:r w:rsidRPr="002665FA">
        <w:rPr>
          <w:rFonts w:hint="cs"/>
          <w:rtl/>
        </w:rPr>
        <w:t>בעלות על נכסים</w:t>
      </w:r>
    </w:p>
    <w:p w14:paraId="4F338F24" w14:textId="5BD9BBF3" w:rsidR="00026A79" w:rsidRPr="002665FA" w:rsidRDefault="00026A79" w:rsidP="000E2DC4">
      <w:pPr>
        <w:pStyle w:val="ListParagraph"/>
        <w:numPr>
          <w:ilvl w:val="0"/>
          <w:numId w:val="220"/>
        </w:numPr>
      </w:pPr>
      <w:r w:rsidRPr="002665FA">
        <w:rPr>
          <w:rFonts w:hint="cs"/>
          <w:rtl/>
        </w:rPr>
        <w:t>לא תהיה העברת בעלות של נכסים מהמזמין לספק</w:t>
      </w:r>
      <w:r w:rsidR="00FE3C80" w:rsidRPr="002665FA">
        <w:rPr>
          <w:rFonts w:hint="cs"/>
          <w:rtl/>
        </w:rPr>
        <w:t>, תחנות העבודה שיקצה המזמין לספק יישארו בבעלותו ויוחזרו אליו בתום ההתקשרות</w:t>
      </w:r>
      <w:r w:rsidRPr="002665FA">
        <w:rPr>
          <w:rFonts w:hint="cs"/>
          <w:rtl/>
        </w:rPr>
        <w:t>.</w:t>
      </w:r>
      <w:r w:rsidR="00FE3C80" w:rsidRPr="002665FA">
        <w:rPr>
          <w:rFonts w:hint="cs"/>
          <w:rtl/>
        </w:rPr>
        <w:t xml:space="preserve"> </w:t>
      </w:r>
    </w:p>
    <w:p w14:paraId="0F31FEC3" w14:textId="77777777" w:rsidR="00FE3C80" w:rsidRPr="002665FA" w:rsidRDefault="00FE3C80" w:rsidP="000E2DC4">
      <w:pPr>
        <w:pStyle w:val="ListParagraph"/>
        <w:numPr>
          <w:ilvl w:val="0"/>
          <w:numId w:val="220"/>
        </w:numPr>
      </w:pPr>
      <w:r w:rsidRPr="002665FA">
        <w:rPr>
          <w:rFonts w:hint="cs"/>
          <w:rtl/>
        </w:rPr>
        <w:t>ככל שייעשה שימוש בציוד ו/או תשתיות של המזמין, הרי שלספק תעמוד זכות שימוש בהם בלבד ולא זכות בעלות.</w:t>
      </w:r>
    </w:p>
    <w:p w14:paraId="08072542" w14:textId="6008F1C6" w:rsidR="00026A79" w:rsidRPr="002665FA" w:rsidRDefault="00026A79" w:rsidP="00926DF6">
      <w:pPr>
        <w:pStyle w:val="ListParagraph"/>
        <w:numPr>
          <w:ilvl w:val="0"/>
          <w:numId w:val="220"/>
        </w:numPr>
      </w:pPr>
      <w:r w:rsidRPr="002665FA">
        <w:rPr>
          <w:rtl/>
        </w:rPr>
        <w:t xml:space="preserve">הבעלות על רישוי שיסופק ע"י </w:t>
      </w:r>
      <w:r w:rsidRPr="002665FA">
        <w:rPr>
          <w:rFonts w:hint="cs"/>
          <w:rtl/>
        </w:rPr>
        <w:t xml:space="preserve">הספק במהלך תקופת ההתקשרות </w:t>
      </w:r>
      <w:r w:rsidRPr="002665FA">
        <w:rPr>
          <w:rtl/>
        </w:rPr>
        <w:t xml:space="preserve">תהיה של </w:t>
      </w:r>
      <w:r w:rsidRPr="002665FA">
        <w:rPr>
          <w:rFonts w:hint="cs"/>
          <w:rtl/>
        </w:rPr>
        <w:t xml:space="preserve">המזמין </w:t>
      </w:r>
      <w:r w:rsidRPr="002665FA">
        <w:rPr>
          <w:rtl/>
        </w:rPr>
        <w:t xml:space="preserve">מיום </w:t>
      </w:r>
      <w:r w:rsidRPr="002665FA">
        <w:rPr>
          <w:rFonts w:hint="cs"/>
          <w:rtl/>
        </w:rPr>
        <w:t>ה</w:t>
      </w:r>
      <w:r w:rsidRPr="002665FA">
        <w:rPr>
          <w:rtl/>
        </w:rPr>
        <w:t>ספקת</w:t>
      </w:r>
      <w:r w:rsidRPr="002665FA">
        <w:rPr>
          <w:rFonts w:hint="cs"/>
          <w:rtl/>
        </w:rPr>
        <w:t>ו</w:t>
      </w:r>
      <w:ins w:id="934" w:author="Michael Berkovitch" w:date="2019-11-12T12:53:00Z">
        <w:r w:rsidR="00926DF6">
          <w:rPr>
            <w:rFonts w:hint="cs"/>
            <w:rtl/>
          </w:rPr>
          <w:t xml:space="preserve">, </w:t>
        </w:r>
        <w:r w:rsidR="00926DF6" w:rsidRPr="00926DF6">
          <w:rPr>
            <w:rFonts w:hint="cs"/>
            <w:rtl/>
          </w:rPr>
          <w:t>רישוי תוכנות מדף גנריות יהיה ע"ש המזמין</w:t>
        </w:r>
      </w:ins>
      <w:r w:rsidRPr="002665FA">
        <w:rPr>
          <w:rtl/>
        </w:rPr>
        <w:t>.</w:t>
      </w:r>
    </w:p>
    <w:p w14:paraId="7C2E55DC" w14:textId="018A2C11" w:rsidR="00026A79" w:rsidRPr="002665FA" w:rsidRDefault="00026A79" w:rsidP="003C6F19">
      <w:pPr>
        <w:pStyle w:val="ListParagraph"/>
        <w:numPr>
          <w:ilvl w:val="0"/>
          <w:numId w:val="220"/>
        </w:numPr>
      </w:pPr>
      <w:r w:rsidRPr="002665FA">
        <w:rPr>
          <w:rFonts w:hint="cs"/>
          <w:rtl/>
        </w:rPr>
        <w:t>למזמין תעמוד זכות שימוש בלתי מוגבלת ובלתי מותנית ב</w:t>
      </w:r>
      <w:r w:rsidR="003C6F19">
        <w:rPr>
          <w:rFonts w:hint="cs"/>
          <w:rtl/>
        </w:rPr>
        <w:t>כ</w:t>
      </w:r>
      <w:r w:rsidRPr="002665FA">
        <w:rPr>
          <w:rFonts w:hint="cs"/>
          <w:rtl/>
        </w:rPr>
        <w:t>ל מוצרי צד ג' אותם ישלב הספק במערכת שיקים.</w:t>
      </w:r>
    </w:p>
    <w:p w14:paraId="18A0DAED" w14:textId="77777777" w:rsidR="00026A79" w:rsidRPr="002665FA" w:rsidRDefault="00026A79" w:rsidP="000E2DC4">
      <w:pPr>
        <w:pStyle w:val="Heading4"/>
        <w:numPr>
          <w:ilvl w:val="3"/>
          <w:numId w:val="219"/>
        </w:numPr>
        <w:ind w:left="907" w:hanging="907"/>
        <w:rPr>
          <w:rtl/>
        </w:rPr>
      </w:pPr>
      <w:bookmarkStart w:id="935" w:name="_Ref3288624"/>
      <w:r w:rsidRPr="002665FA">
        <w:rPr>
          <w:rFonts w:hint="cs"/>
          <w:rtl/>
        </w:rPr>
        <w:t>סביבות עבודה</w:t>
      </w:r>
      <w:bookmarkEnd w:id="935"/>
    </w:p>
    <w:p w14:paraId="6DFB6F44" w14:textId="77777777" w:rsidR="00026A79" w:rsidRPr="002665FA" w:rsidRDefault="00026A79" w:rsidP="000E2DC4">
      <w:pPr>
        <w:pStyle w:val="ListParagraph"/>
        <w:numPr>
          <w:ilvl w:val="0"/>
          <w:numId w:val="285"/>
        </w:numPr>
      </w:pPr>
      <w:r w:rsidRPr="002665FA">
        <w:rPr>
          <w:rFonts w:hint="cs"/>
          <w:rtl/>
        </w:rPr>
        <w:t>סביבות העבודה של הספק (פיתוח, בדיקות, הדרכה, קדם ייצור וכיו"ב) ינוהלו על תשתית של המשרד באתר המשרד, או בענן ייעודי לפרויקט של המשרד. לא תתבצע עבודה באתר הספק על תשתיות הספק.</w:t>
      </w:r>
    </w:p>
    <w:p w14:paraId="61E8743E" w14:textId="2EC5C0FB" w:rsidR="00026A79" w:rsidRPr="002665FA" w:rsidRDefault="00026A79" w:rsidP="000E2DC4">
      <w:pPr>
        <w:pStyle w:val="ListParagraph"/>
        <w:numPr>
          <w:ilvl w:val="0"/>
          <w:numId w:val="285"/>
        </w:numPr>
      </w:pPr>
      <w:r w:rsidRPr="002665FA">
        <w:rPr>
          <w:rFonts w:hint="cs"/>
          <w:rtl/>
        </w:rPr>
        <w:t xml:space="preserve">הספק יקים אתר פיתוח ותחזוקה ויפעיל אותו </w:t>
      </w:r>
      <w:r w:rsidR="00FE3C80" w:rsidRPr="002665FA">
        <w:rPr>
          <w:rFonts w:hint="cs"/>
          <w:rtl/>
        </w:rPr>
        <w:t>באתר הפיתוח שיקים כמוגדר</w:t>
      </w:r>
      <w:r w:rsidRPr="002665FA">
        <w:rPr>
          <w:rFonts w:hint="cs"/>
          <w:rtl/>
        </w:rPr>
        <w:t xml:space="preserve"> </w:t>
      </w:r>
      <w:r w:rsidRPr="002665FA">
        <w:rPr>
          <w:rFonts w:hint="eastAsia"/>
          <w:rtl/>
        </w:rPr>
        <w:t>בפרק</w:t>
      </w:r>
      <w:r w:rsidRPr="002665FA">
        <w:rPr>
          <w:rtl/>
        </w:rPr>
        <w:t xml:space="preserve"> 3 </w:t>
      </w:r>
      <w:r w:rsidRPr="002665FA">
        <w:rPr>
          <w:rFonts w:hint="eastAsia"/>
          <w:rtl/>
        </w:rPr>
        <w:t>סעיף</w:t>
      </w:r>
      <w:r w:rsidRPr="002665FA">
        <w:rPr>
          <w:rtl/>
        </w:rPr>
        <w:t xml:space="preserve"> 3.7</w:t>
      </w:r>
      <w:r w:rsidRPr="002665FA">
        <w:rPr>
          <w:rFonts w:hint="cs"/>
          <w:rtl/>
        </w:rPr>
        <w:t xml:space="preserve"> לעיל.</w:t>
      </w:r>
    </w:p>
    <w:p w14:paraId="2DC06822" w14:textId="77777777" w:rsidR="00026A79" w:rsidRPr="002665FA" w:rsidRDefault="00026A79" w:rsidP="000E2DC4">
      <w:pPr>
        <w:pStyle w:val="ListParagraph"/>
        <w:numPr>
          <w:ilvl w:val="0"/>
          <w:numId w:val="285"/>
        </w:numPr>
      </w:pPr>
      <w:r w:rsidRPr="002665FA">
        <w:rPr>
          <w:rFonts w:hint="cs"/>
          <w:rtl/>
        </w:rPr>
        <w:t>אחריות ההקמה, התפעול והאחזקה של קו תקשורת בין אתר הספק לאתר המזמין היא של הספק כמו גם כל העלויות הכרוכות בכך ולרבות תחזוקתו. הקו יוקם בהתאם להנחיות המזמין בכל הקשור לאופן ההתחברות ודרישות אבטחת המידע.</w:t>
      </w:r>
    </w:p>
    <w:p w14:paraId="4967B29F" w14:textId="77777777" w:rsidR="00026A79" w:rsidRPr="002665FA" w:rsidRDefault="00026A79" w:rsidP="000E2DC4">
      <w:pPr>
        <w:pStyle w:val="ListParagraph"/>
        <w:numPr>
          <w:ilvl w:val="0"/>
          <w:numId w:val="285"/>
        </w:numPr>
      </w:pPr>
      <w:r w:rsidRPr="002665FA">
        <w:rPr>
          <w:rFonts w:hint="cs"/>
          <w:rtl/>
        </w:rPr>
        <w:t>עובדי הספק יפעלו פיזית באתר הספק, למעט פגישות מכל סוג וככל שיידרשו עם נציגי המזמין, שתיערכנה באתרי המזמין.</w:t>
      </w:r>
    </w:p>
    <w:p w14:paraId="2A3C6889" w14:textId="77777777" w:rsidR="00026A79" w:rsidRPr="002665FA" w:rsidRDefault="00026A79" w:rsidP="000E2DC4">
      <w:pPr>
        <w:pStyle w:val="Heading4"/>
        <w:numPr>
          <w:ilvl w:val="3"/>
          <w:numId w:val="219"/>
        </w:numPr>
        <w:ind w:left="907" w:hanging="907"/>
        <w:rPr>
          <w:rtl/>
        </w:rPr>
      </w:pPr>
      <w:r w:rsidRPr="002665FA">
        <w:rPr>
          <w:rFonts w:hint="cs"/>
          <w:rtl/>
        </w:rPr>
        <w:lastRenderedPageBreak/>
        <w:t>שינויים בהיקף השירותים</w:t>
      </w:r>
    </w:p>
    <w:p w14:paraId="6A832363" w14:textId="77777777" w:rsidR="00026A79" w:rsidRPr="002665FA" w:rsidRDefault="00026A79" w:rsidP="000E2DC4">
      <w:pPr>
        <w:pStyle w:val="ListParagraph"/>
        <w:numPr>
          <w:ilvl w:val="0"/>
          <w:numId w:val="221"/>
        </w:numPr>
        <w:rPr>
          <w:rtl/>
        </w:rPr>
      </w:pPr>
      <w:r w:rsidRPr="002665FA">
        <w:rPr>
          <w:rtl/>
        </w:rPr>
        <w:t>כל שינוי בהיקף השירותים שהספק מחויב בהם יבוצע ויתומחר בהתאם להצעתו הכספית ולמנגנוני ההוספה/גריעה המפורטים בפרק 5.</w:t>
      </w:r>
    </w:p>
    <w:p w14:paraId="43F18214" w14:textId="4F8266C0" w:rsidR="00026A79" w:rsidRDefault="00026A79" w:rsidP="000E2DC4">
      <w:pPr>
        <w:pStyle w:val="ListParagraph"/>
        <w:numPr>
          <w:ilvl w:val="0"/>
          <w:numId w:val="221"/>
        </w:numPr>
      </w:pPr>
      <w:r w:rsidRPr="002665FA">
        <w:rPr>
          <w:rFonts w:hint="cs"/>
          <w:rtl/>
        </w:rPr>
        <w:t xml:space="preserve">שינוי בהיקף השירותים לא יגרע ממחויבות הספק לעמוד בלוחות הזמנים של מי מהשירותים ולא יגרע ממחויבותו לעמידה בדרישות רמת השירות המפורטות </w:t>
      </w:r>
      <w:r w:rsidRPr="002665FA">
        <w:rPr>
          <w:rFonts w:hint="eastAsia"/>
          <w:rtl/>
        </w:rPr>
        <w:t>בסעיף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Ref3283757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005D003D" w:rsidRPr="002665FA">
        <w:rPr>
          <w:rFonts w:hint="cs"/>
          <w:rtl/>
        </w:rPr>
        <w:t xml:space="preserve"> </w:t>
      </w:r>
      <w:r w:rsidRPr="002665FA">
        <w:rPr>
          <w:rFonts w:hint="cs"/>
          <w:rtl/>
        </w:rPr>
        <w:t>להלן.</w:t>
      </w:r>
    </w:p>
    <w:p w14:paraId="2CC93E47" w14:textId="77777777" w:rsidR="003C6F19" w:rsidRPr="002665FA" w:rsidRDefault="003C6F19" w:rsidP="003C6F19"/>
    <w:p w14:paraId="23180F6F" w14:textId="77777777" w:rsidR="00026A79" w:rsidRPr="002665FA" w:rsidRDefault="00026A79" w:rsidP="000E2DC4">
      <w:pPr>
        <w:pStyle w:val="Heading3"/>
        <w:numPr>
          <w:ilvl w:val="2"/>
          <w:numId w:val="219"/>
        </w:numPr>
        <w:ind w:left="720"/>
      </w:pPr>
      <w:bookmarkStart w:id="936" w:name="_שלבי_המימוש"/>
      <w:bookmarkStart w:id="937" w:name="_Toc25407859"/>
      <w:bookmarkEnd w:id="936"/>
      <w:r w:rsidRPr="002665FA">
        <w:rPr>
          <w:rFonts w:hint="cs"/>
          <w:rtl/>
        </w:rPr>
        <w:t>שלבי המימוש</w:t>
      </w:r>
      <w:bookmarkEnd w:id="937"/>
    </w:p>
    <w:p w14:paraId="6D14EAD1" w14:textId="58ACB801" w:rsidR="00026A79" w:rsidRPr="002665FA" w:rsidRDefault="00026A79" w:rsidP="000E2DC4">
      <w:pPr>
        <w:pStyle w:val="ListParagraph"/>
        <w:numPr>
          <w:ilvl w:val="0"/>
          <w:numId w:val="286"/>
        </w:numPr>
        <w:rPr>
          <w:rtl/>
        </w:rPr>
      </w:pPr>
      <w:r w:rsidRPr="002665FA">
        <w:rPr>
          <w:rFonts w:hint="cs"/>
          <w:rtl/>
        </w:rPr>
        <w:t>פיתוח המערכת יתבצע בחבילות עבודה, בהתאם לתכנית העבודה המוצגת ב</w:t>
      </w:r>
      <w:r w:rsidRPr="002665FA">
        <w:rPr>
          <w:rFonts w:hint="eastAsia"/>
          <w:rtl/>
        </w:rPr>
        <w:t>סעיף</w:t>
      </w:r>
      <w:r w:rsidRPr="002665FA">
        <w:rPr>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Ref3283856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‏0</w:t>
      </w:r>
      <w:r w:rsidRPr="002665FA">
        <w:rPr>
          <w:rtl/>
        </w:rPr>
        <w:fldChar w:fldCharType="end"/>
      </w:r>
      <w:r w:rsidRPr="002665FA">
        <w:rPr>
          <w:rFonts w:hint="cs"/>
          <w:rtl/>
        </w:rPr>
        <w:t xml:space="preserve"> להלן. </w:t>
      </w:r>
    </w:p>
    <w:p w14:paraId="5681376E" w14:textId="77777777" w:rsidR="00026A79" w:rsidRPr="002665FA" w:rsidRDefault="00026A79" w:rsidP="000E2DC4">
      <w:pPr>
        <w:pStyle w:val="ListParagraph"/>
        <w:numPr>
          <w:ilvl w:val="0"/>
          <w:numId w:val="286"/>
        </w:numPr>
        <w:rPr>
          <w:rtl/>
        </w:rPr>
      </w:pPr>
      <w:r w:rsidRPr="002665FA">
        <w:rPr>
          <w:rFonts w:hint="cs"/>
          <w:rtl/>
        </w:rPr>
        <w:t>לפני האפיון והפיתוח של חבילות העבודה, על הספק לבצע שלב של אפיון-על (</w:t>
      </w:r>
      <w:r w:rsidRPr="002665FA">
        <w:t>High Level Design – HLD</w:t>
      </w:r>
      <w:r w:rsidRPr="002665FA">
        <w:rPr>
          <w:rFonts w:hint="cs"/>
          <w:rtl/>
        </w:rPr>
        <w:t>), שלאחר אישורו יתחיל פיתוח חבילות העבודה.</w:t>
      </w:r>
    </w:p>
    <w:p w14:paraId="36385931" w14:textId="69E8C88B" w:rsidR="00026A79" w:rsidRPr="002665FA" w:rsidRDefault="00026A79" w:rsidP="000E2DC4">
      <w:pPr>
        <w:pStyle w:val="ListParagraph"/>
        <w:numPr>
          <w:ilvl w:val="0"/>
          <w:numId w:val="286"/>
        </w:numPr>
        <w:rPr>
          <w:rtl/>
        </w:rPr>
      </w:pPr>
      <w:r w:rsidRPr="002665FA">
        <w:rPr>
          <w:rFonts w:hint="cs"/>
          <w:rtl/>
        </w:rPr>
        <w:t>כל חבילת עבודה תכלול את השלבים הבאים</w:t>
      </w:r>
      <w:r w:rsidR="005D003D" w:rsidRPr="002665FA">
        <w:rPr>
          <w:rFonts w:hint="cs"/>
          <w:rtl/>
        </w:rPr>
        <w:t xml:space="preserve"> (לכל מודול ולכל החבילה)</w:t>
      </w:r>
      <w:r w:rsidRPr="002665FA">
        <w:rPr>
          <w:rFonts w:hint="cs"/>
          <w:rtl/>
        </w:rPr>
        <w:t>:</w:t>
      </w:r>
    </w:p>
    <w:p w14:paraId="2AC28BA9" w14:textId="77777777" w:rsidR="00026A79" w:rsidRPr="002665FA" w:rsidRDefault="00026A79" w:rsidP="000E2DC4">
      <w:pPr>
        <w:pStyle w:val="ListParagraph"/>
        <w:numPr>
          <w:ilvl w:val="1"/>
          <w:numId w:val="286"/>
        </w:numPr>
      </w:pPr>
      <w:r w:rsidRPr="002665FA">
        <w:rPr>
          <w:rFonts w:hint="cs"/>
          <w:rtl/>
        </w:rPr>
        <w:t>אפיון מפורט.</w:t>
      </w:r>
    </w:p>
    <w:p w14:paraId="0474AA97" w14:textId="77777777" w:rsidR="00026A79" w:rsidRPr="002665FA" w:rsidRDefault="00026A79" w:rsidP="000E2DC4">
      <w:pPr>
        <w:pStyle w:val="ListParagraph"/>
        <w:numPr>
          <w:ilvl w:val="1"/>
          <w:numId w:val="286"/>
        </w:numPr>
      </w:pPr>
      <w:r w:rsidRPr="002665FA">
        <w:rPr>
          <w:rFonts w:hint="cs"/>
          <w:rtl/>
        </w:rPr>
        <w:t>עיצוב.</w:t>
      </w:r>
    </w:p>
    <w:p w14:paraId="0AC10E51" w14:textId="77777777" w:rsidR="00026A79" w:rsidRPr="002665FA" w:rsidRDefault="00026A79" w:rsidP="000E2DC4">
      <w:pPr>
        <w:pStyle w:val="ListParagraph"/>
        <w:numPr>
          <w:ilvl w:val="1"/>
          <w:numId w:val="286"/>
        </w:numPr>
      </w:pPr>
      <w:r w:rsidRPr="002665FA">
        <w:rPr>
          <w:rFonts w:hint="cs"/>
          <w:rtl/>
        </w:rPr>
        <w:t>פיתוח</w:t>
      </w:r>
    </w:p>
    <w:p w14:paraId="2B4EFA64" w14:textId="77777777" w:rsidR="00026A79" w:rsidRPr="002665FA" w:rsidRDefault="00026A79" w:rsidP="000E2DC4">
      <w:pPr>
        <w:pStyle w:val="ListParagraph"/>
        <w:numPr>
          <w:ilvl w:val="1"/>
          <w:numId w:val="286"/>
        </w:numPr>
      </w:pPr>
      <w:r w:rsidRPr="002665FA">
        <w:rPr>
          <w:rFonts w:hint="cs"/>
          <w:rtl/>
        </w:rPr>
        <w:t>בדיקות מסירה.</w:t>
      </w:r>
    </w:p>
    <w:p w14:paraId="0FE89450" w14:textId="77777777" w:rsidR="00026A79" w:rsidRPr="002665FA" w:rsidRDefault="00026A79" w:rsidP="000E2DC4">
      <w:pPr>
        <w:pStyle w:val="ListParagraph"/>
        <w:numPr>
          <w:ilvl w:val="1"/>
          <w:numId w:val="286"/>
        </w:numPr>
      </w:pPr>
      <w:r w:rsidRPr="002665FA">
        <w:rPr>
          <w:rFonts w:hint="cs"/>
          <w:rtl/>
        </w:rPr>
        <w:t>בדיקות קבלה.</w:t>
      </w:r>
    </w:p>
    <w:p w14:paraId="688E8D90" w14:textId="77777777" w:rsidR="00026A79" w:rsidRPr="002665FA" w:rsidRDefault="00026A79" w:rsidP="000E2DC4">
      <w:pPr>
        <w:pStyle w:val="ListParagraph"/>
        <w:numPr>
          <w:ilvl w:val="1"/>
          <w:numId w:val="286"/>
        </w:numPr>
      </w:pPr>
      <w:r w:rsidRPr="002665FA">
        <w:rPr>
          <w:rFonts w:hint="cs"/>
          <w:rtl/>
        </w:rPr>
        <w:t>פיילוט.</w:t>
      </w:r>
    </w:p>
    <w:p w14:paraId="3FD9B89C" w14:textId="77777777" w:rsidR="00026A79" w:rsidRPr="002665FA" w:rsidRDefault="00026A79" w:rsidP="000E2DC4">
      <w:pPr>
        <w:pStyle w:val="ListParagraph"/>
        <w:numPr>
          <w:ilvl w:val="1"/>
          <w:numId w:val="286"/>
        </w:numPr>
      </w:pPr>
      <w:r w:rsidRPr="002665FA">
        <w:rPr>
          <w:rFonts w:hint="cs"/>
          <w:rtl/>
        </w:rPr>
        <w:t>הדרכה הוטמעה.</w:t>
      </w:r>
    </w:p>
    <w:p w14:paraId="1E8C16B6" w14:textId="77777777" w:rsidR="00026A79" w:rsidRPr="002665FA" w:rsidRDefault="00026A79" w:rsidP="00026A79">
      <w:pPr>
        <w:rPr>
          <w:rtl/>
        </w:rPr>
      </w:pPr>
      <w:r w:rsidRPr="002665FA">
        <w:rPr>
          <w:rFonts w:hint="cs"/>
          <w:rtl/>
        </w:rPr>
        <w:t>הסעיפים הבאים יציגו את העקרונות של כל אחד מהשלבים:</w:t>
      </w:r>
    </w:p>
    <w:p w14:paraId="7F4FF604" w14:textId="77777777" w:rsidR="00026A79" w:rsidRPr="002665FA" w:rsidRDefault="00026A79" w:rsidP="000E2DC4">
      <w:pPr>
        <w:pStyle w:val="Heading4"/>
        <w:numPr>
          <w:ilvl w:val="3"/>
          <w:numId w:val="219"/>
        </w:numPr>
        <w:ind w:left="907" w:hanging="907"/>
        <w:rPr>
          <w:rtl/>
        </w:rPr>
      </w:pPr>
      <w:bookmarkStart w:id="938" w:name="_Ref4251724"/>
      <w:r w:rsidRPr="002665FA">
        <w:rPr>
          <w:rFonts w:hint="cs"/>
          <w:rtl/>
        </w:rPr>
        <w:t xml:space="preserve">אפיון-על </w:t>
      </w:r>
      <w:r w:rsidRPr="002665FA">
        <w:rPr>
          <w:rFonts w:hint="cs"/>
        </w:rPr>
        <w:t>HLD</w:t>
      </w:r>
      <w:bookmarkEnd w:id="938"/>
    </w:p>
    <w:p w14:paraId="399DF69B" w14:textId="77777777" w:rsidR="00026A79" w:rsidRDefault="00026A79" w:rsidP="00026A79">
      <w:pPr>
        <w:rPr>
          <w:rtl/>
        </w:rPr>
      </w:pPr>
      <w:r w:rsidRPr="002665FA">
        <w:rPr>
          <w:rFonts w:hint="cs"/>
          <w:rtl/>
        </w:rPr>
        <w:t>שלב זה יתבצע לפני האפיון המפורט והפיתוח של חבילות העבודה. מטרתו להגדיר את ארכיטקטורת המערכת, לוודא שהספק הבין את דרישות המזמין ולשמש כנקודת פתיחה מוסכמת לפיתוח חבילות העבודה. הנושאים העיקריים בהם יעסוק הספק בשלב זה הם:</w:t>
      </w:r>
    </w:p>
    <w:p w14:paraId="56719180" w14:textId="77777777" w:rsidR="003C6F19" w:rsidRPr="002665FA" w:rsidRDefault="003C6F19" w:rsidP="00026A79">
      <w:pPr>
        <w:rPr>
          <w:rtl/>
        </w:rPr>
      </w:pPr>
    </w:p>
    <w:p w14:paraId="7C0A7B96" w14:textId="77777777" w:rsidR="00026A79" w:rsidRPr="002665FA" w:rsidRDefault="00026A79" w:rsidP="000E2DC4">
      <w:pPr>
        <w:pStyle w:val="ListParagraph"/>
        <w:numPr>
          <w:ilvl w:val="0"/>
          <w:numId w:val="222"/>
        </w:numPr>
        <w:spacing w:before="160"/>
        <w:ind w:left="357" w:hanging="357"/>
        <w:rPr>
          <w:b/>
          <w:bCs/>
        </w:rPr>
      </w:pPr>
      <w:r w:rsidRPr="002665FA">
        <w:rPr>
          <w:rFonts w:hint="eastAsia"/>
          <w:b/>
          <w:bCs/>
          <w:rtl/>
        </w:rPr>
        <w:lastRenderedPageBreak/>
        <w:t>תכולה</w:t>
      </w:r>
      <w:r w:rsidRPr="002665FA">
        <w:rPr>
          <w:b/>
          <w:bCs/>
          <w:rtl/>
        </w:rPr>
        <w:t>:</w:t>
      </w:r>
    </w:p>
    <w:p w14:paraId="39341D2F" w14:textId="77777777" w:rsidR="00026A79" w:rsidRPr="002665FA" w:rsidRDefault="00026A79" w:rsidP="000E2DC4">
      <w:pPr>
        <w:pStyle w:val="ListParagraph"/>
        <w:numPr>
          <w:ilvl w:val="1"/>
          <w:numId w:val="280"/>
        </w:numPr>
      </w:pPr>
      <w:r w:rsidRPr="002665FA">
        <w:rPr>
          <w:rFonts w:hint="cs"/>
          <w:rtl/>
        </w:rPr>
        <w:t>אפיון על של תהליכים עיקריים והצגת אופן ביצועם בפתרון המוצע תוך שיקוף יעילות, התייעלות וערך למזמין תוך עמידה בדרישות החוק.</w:t>
      </w:r>
    </w:p>
    <w:p w14:paraId="1F5058F0" w14:textId="77777777" w:rsidR="00026A79" w:rsidRPr="002665FA" w:rsidRDefault="00026A79" w:rsidP="000E2DC4">
      <w:pPr>
        <w:pStyle w:val="ListParagraph"/>
        <w:numPr>
          <w:ilvl w:val="1"/>
          <w:numId w:val="280"/>
        </w:numPr>
      </w:pPr>
      <w:r w:rsidRPr="002665FA">
        <w:rPr>
          <w:rFonts w:hint="cs"/>
          <w:rtl/>
        </w:rPr>
        <w:t xml:space="preserve">הצגת עקרונות </w:t>
      </w:r>
      <w:r w:rsidRPr="002665FA">
        <w:t>UI</w:t>
      </w:r>
      <w:r w:rsidRPr="002665FA">
        <w:rPr>
          <w:rFonts w:hint="cs"/>
          <w:rtl/>
        </w:rPr>
        <w:t>/</w:t>
      </w:r>
      <w:r w:rsidRPr="002665FA">
        <w:t>UX</w:t>
      </w:r>
      <w:r w:rsidRPr="002665FA">
        <w:rPr>
          <w:rFonts w:hint="cs"/>
          <w:rtl/>
        </w:rPr>
        <w:t xml:space="preserve"> על תשתית מתקדמת.</w:t>
      </w:r>
    </w:p>
    <w:p w14:paraId="1F8CB236" w14:textId="77777777" w:rsidR="003C6F19" w:rsidRDefault="00026A79" w:rsidP="000E2DC4">
      <w:pPr>
        <w:pStyle w:val="ListParagraph"/>
        <w:numPr>
          <w:ilvl w:val="1"/>
          <w:numId w:val="280"/>
        </w:numPr>
      </w:pPr>
      <w:r w:rsidRPr="002665FA">
        <w:rPr>
          <w:rFonts w:hint="cs"/>
          <w:rtl/>
        </w:rPr>
        <w:t>תכנון ארכיטקטורת המערכת (חומרה, תוכנה, מוצרי תשתית)</w:t>
      </w:r>
      <w:r w:rsidR="003C6F19">
        <w:rPr>
          <w:rFonts w:hint="cs"/>
          <w:rtl/>
        </w:rPr>
        <w:t>.</w:t>
      </w:r>
    </w:p>
    <w:p w14:paraId="68709FE4" w14:textId="2501326C" w:rsidR="00026A79" w:rsidRPr="002665FA" w:rsidRDefault="003C6F19" w:rsidP="003C6F19">
      <w:pPr>
        <w:pStyle w:val="ListParagraph"/>
        <w:numPr>
          <w:ilvl w:val="1"/>
          <w:numId w:val="280"/>
        </w:numPr>
      </w:pPr>
      <w:r w:rsidRPr="003C6F19">
        <w:rPr>
          <w:rFonts w:hint="cs"/>
        </w:rPr>
        <w:t>ERD</w:t>
      </w:r>
      <w:r w:rsidRPr="003C6F19">
        <w:rPr>
          <w:rFonts w:hint="cs"/>
          <w:rtl/>
        </w:rPr>
        <w:t xml:space="preserve"> בסיסי של הקשרים בין הישויות המרכזיות בכל אחת מהחבילות</w:t>
      </w:r>
      <w:r>
        <w:rPr>
          <w:rFonts w:hint="cs"/>
          <w:rtl/>
        </w:rPr>
        <w:t>.</w:t>
      </w:r>
      <w:r w:rsidR="00026A79" w:rsidRPr="002665FA">
        <w:rPr>
          <w:rFonts w:hint="cs"/>
          <w:rtl/>
        </w:rPr>
        <w:t xml:space="preserve"> </w:t>
      </w:r>
    </w:p>
    <w:p w14:paraId="43B2CA37" w14:textId="77777777" w:rsidR="00026A79" w:rsidRPr="002665FA" w:rsidRDefault="00026A79" w:rsidP="000E2DC4">
      <w:pPr>
        <w:pStyle w:val="ListParagraph"/>
        <w:numPr>
          <w:ilvl w:val="1"/>
          <w:numId w:val="280"/>
        </w:numPr>
        <w:rPr>
          <w:rtl/>
        </w:rPr>
      </w:pPr>
      <w:r w:rsidRPr="002665FA">
        <w:rPr>
          <w:rFonts w:hint="cs"/>
          <w:rtl/>
        </w:rPr>
        <w:t>ניהול תצורה, עקרונות ביצוע</w:t>
      </w:r>
      <w:r w:rsidRPr="002665FA">
        <w:t xml:space="preserve">QA </w:t>
      </w:r>
      <w:r w:rsidRPr="002665FA">
        <w:rPr>
          <w:rFonts w:hint="cs"/>
          <w:rtl/>
        </w:rPr>
        <w:t>, שימוש בכלי בדיקה ידניים/אוטומטיים.</w:t>
      </w:r>
    </w:p>
    <w:p w14:paraId="3D047865" w14:textId="77777777" w:rsidR="00026A79" w:rsidRPr="002665FA" w:rsidRDefault="00026A79" w:rsidP="000E2DC4">
      <w:pPr>
        <w:pStyle w:val="ListParagraph"/>
        <w:numPr>
          <w:ilvl w:val="1"/>
          <w:numId w:val="280"/>
        </w:numPr>
      </w:pPr>
      <w:r w:rsidRPr="002665FA">
        <w:rPr>
          <w:rFonts w:hint="cs"/>
          <w:rtl/>
        </w:rPr>
        <w:t>עקרונות תיעוד לסוגיו השונים.</w:t>
      </w:r>
    </w:p>
    <w:p w14:paraId="6F8BA16A" w14:textId="77777777" w:rsidR="00026A79" w:rsidRPr="002665FA" w:rsidRDefault="00026A79" w:rsidP="000E2DC4">
      <w:pPr>
        <w:pStyle w:val="ListParagraph"/>
        <w:numPr>
          <w:ilvl w:val="0"/>
          <w:numId w:val="222"/>
        </w:numPr>
        <w:spacing w:before="160"/>
        <w:ind w:left="357" w:hanging="357"/>
        <w:rPr>
          <w:b/>
          <w:bCs/>
        </w:rPr>
      </w:pPr>
      <w:r w:rsidRPr="002665FA">
        <w:rPr>
          <w:rFonts w:hint="eastAsia"/>
          <w:b/>
          <w:bCs/>
          <w:rtl/>
        </w:rPr>
        <w:t>תוצרים</w:t>
      </w:r>
      <w:r w:rsidRPr="002665FA">
        <w:rPr>
          <w:b/>
          <w:bCs/>
          <w:rtl/>
        </w:rPr>
        <w:t>:</w:t>
      </w:r>
    </w:p>
    <w:p w14:paraId="5ABC60D5" w14:textId="77777777" w:rsidR="00026A79" w:rsidRPr="002665FA" w:rsidRDefault="00026A79" w:rsidP="00026A79">
      <w:pPr>
        <w:ind w:left="360"/>
      </w:pPr>
      <w:r w:rsidRPr="002665FA">
        <w:rPr>
          <w:rFonts w:hint="cs"/>
          <w:rtl/>
        </w:rPr>
        <w:t xml:space="preserve">מסמכי </w:t>
      </w:r>
      <w:r w:rsidRPr="002665FA">
        <w:rPr>
          <w:rFonts w:hint="cs"/>
        </w:rPr>
        <w:t>HLD</w:t>
      </w:r>
      <w:r w:rsidRPr="002665FA">
        <w:rPr>
          <w:rFonts w:hint="cs"/>
          <w:rtl/>
        </w:rPr>
        <w:t xml:space="preserve"> בכל הנושאים המפורטים לעיל ונושאים נוספים ככל שיידרשו.</w:t>
      </w:r>
    </w:p>
    <w:p w14:paraId="07DBB901" w14:textId="77777777" w:rsidR="00026A79" w:rsidRPr="002665FA" w:rsidRDefault="00026A79" w:rsidP="000E2DC4">
      <w:pPr>
        <w:pStyle w:val="ListParagraph"/>
        <w:numPr>
          <w:ilvl w:val="0"/>
          <w:numId w:val="222"/>
        </w:numPr>
        <w:spacing w:before="160"/>
        <w:ind w:left="357" w:hanging="357"/>
        <w:rPr>
          <w:b/>
          <w:bCs/>
        </w:rPr>
      </w:pPr>
      <w:r w:rsidRPr="002665FA">
        <w:rPr>
          <w:rFonts w:hint="eastAsia"/>
          <w:b/>
          <w:bCs/>
          <w:rtl/>
        </w:rPr>
        <w:t>תנאים</w:t>
      </w:r>
      <w:r w:rsidRPr="002665FA">
        <w:rPr>
          <w:b/>
          <w:bCs/>
          <w:rtl/>
        </w:rPr>
        <w:t xml:space="preserve"> </w:t>
      </w:r>
      <w:r w:rsidRPr="002665FA">
        <w:rPr>
          <w:rFonts w:hint="eastAsia"/>
          <w:b/>
          <w:bCs/>
          <w:rtl/>
        </w:rPr>
        <w:t>לסיום</w:t>
      </w:r>
      <w:r w:rsidRPr="002665FA">
        <w:rPr>
          <w:b/>
          <w:bCs/>
          <w:rtl/>
        </w:rPr>
        <w:t xml:space="preserve"> </w:t>
      </w:r>
      <w:r w:rsidRPr="002665FA">
        <w:rPr>
          <w:rFonts w:hint="eastAsia"/>
          <w:b/>
          <w:bCs/>
          <w:rtl/>
        </w:rPr>
        <w:t>השלב</w:t>
      </w:r>
      <w:r w:rsidRPr="002665FA">
        <w:rPr>
          <w:b/>
          <w:bCs/>
          <w:rtl/>
        </w:rPr>
        <w:t>:</w:t>
      </w:r>
    </w:p>
    <w:p w14:paraId="135504E0" w14:textId="77777777" w:rsidR="00026A79" w:rsidRPr="002665FA" w:rsidRDefault="00026A79" w:rsidP="00026A79">
      <w:pPr>
        <w:rPr>
          <w:b/>
          <w:bCs/>
          <w:color w:val="1F4E79" w:themeColor="accent1" w:themeShade="80"/>
          <w:sz w:val="25"/>
          <w:szCs w:val="25"/>
          <w:u w:val="single"/>
          <w:rtl/>
        </w:rPr>
      </w:pPr>
      <w:r w:rsidRPr="002665FA">
        <w:rPr>
          <w:rFonts w:hint="cs"/>
          <w:rtl/>
        </w:rPr>
        <w:t xml:space="preserve">אישור המזמין למסמכי ה- </w:t>
      </w:r>
      <w:r w:rsidRPr="002665FA">
        <w:rPr>
          <w:rFonts w:hint="cs"/>
        </w:rPr>
        <w:t>HLD</w:t>
      </w:r>
      <w:r w:rsidRPr="002665FA">
        <w:rPr>
          <w:rFonts w:hint="cs"/>
          <w:rtl/>
        </w:rPr>
        <w:t>.</w:t>
      </w:r>
    </w:p>
    <w:p w14:paraId="3FA8D0FA" w14:textId="437E195D" w:rsidR="00026A79" w:rsidRPr="002665FA" w:rsidRDefault="00026A79" w:rsidP="000E2DC4">
      <w:pPr>
        <w:pStyle w:val="Heading4"/>
        <w:numPr>
          <w:ilvl w:val="3"/>
          <w:numId w:val="219"/>
        </w:numPr>
        <w:ind w:left="907" w:hanging="907"/>
      </w:pPr>
      <w:bookmarkStart w:id="939" w:name="_Ref3296602"/>
      <w:r w:rsidRPr="002665FA">
        <w:rPr>
          <w:rFonts w:hint="cs"/>
          <w:rtl/>
        </w:rPr>
        <w:t>אפיון מפורט</w:t>
      </w:r>
      <w:r w:rsidRPr="002665FA">
        <w:rPr>
          <w:rFonts w:hint="cs"/>
          <w:u w:val="none"/>
          <w:rtl/>
        </w:rPr>
        <w:t xml:space="preserve"> (לכל </w:t>
      </w:r>
      <w:r w:rsidR="005D003D" w:rsidRPr="002665FA">
        <w:rPr>
          <w:rFonts w:hint="cs"/>
          <w:u w:val="none"/>
          <w:rtl/>
        </w:rPr>
        <w:t>מודול</w:t>
      </w:r>
      <w:r w:rsidRPr="002665FA">
        <w:rPr>
          <w:rFonts w:hint="cs"/>
          <w:rtl/>
        </w:rPr>
        <w:t>)</w:t>
      </w:r>
      <w:bookmarkEnd w:id="939"/>
    </w:p>
    <w:p w14:paraId="4A65EB39" w14:textId="77777777" w:rsidR="00026A79" w:rsidRPr="002665FA" w:rsidRDefault="00026A79" w:rsidP="000E2DC4">
      <w:pPr>
        <w:pStyle w:val="ListParagraph"/>
        <w:numPr>
          <w:ilvl w:val="0"/>
          <w:numId w:val="281"/>
        </w:numPr>
        <w:spacing w:before="160"/>
        <w:ind w:left="357" w:hanging="357"/>
        <w:rPr>
          <w:b/>
          <w:bCs/>
        </w:rPr>
      </w:pPr>
      <w:r w:rsidRPr="002665FA">
        <w:rPr>
          <w:b/>
          <w:bCs/>
          <w:rtl/>
        </w:rPr>
        <w:t>תכולה</w:t>
      </w:r>
      <w:r w:rsidRPr="002665FA">
        <w:rPr>
          <w:rFonts w:hint="cs"/>
          <w:b/>
          <w:bCs/>
          <w:rtl/>
        </w:rPr>
        <w:t>:</w:t>
      </w:r>
    </w:p>
    <w:p w14:paraId="42FDD2D5" w14:textId="2AA27802" w:rsidR="00026A79" w:rsidRPr="002665FA" w:rsidRDefault="00026A79" w:rsidP="005D003D">
      <w:pPr>
        <w:ind w:left="360"/>
        <w:rPr>
          <w:rtl/>
        </w:rPr>
      </w:pPr>
      <w:r w:rsidRPr="002665FA">
        <w:rPr>
          <w:rtl/>
        </w:rPr>
        <w:t>ביצוע אפיון מפורט</w:t>
      </w:r>
      <w:r w:rsidRPr="002665FA">
        <w:rPr>
          <w:rFonts w:hint="cs"/>
          <w:rtl/>
        </w:rPr>
        <w:t xml:space="preserve"> לכל </w:t>
      </w:r>
      <w:r w:rsidR="005D003D" w:rsidRPr="002665FA">
        <w:rPr>
          <w:rFonts w:hint="cs"/>
          <w:rtl/>
        </w:rPr>
        <w:t>מודול</w:t>
      </w:r>
      <w:r w:rsidRPr="002665FA">
        <w:rPr>
          <w:rtl/>
        </w:rPr>
        <w:t xml:space="preserve"> </w:t>
      </w:r>
      <w:r w:rsidRPr="002665FA">
        <w:rPr>
          <w:rFonts w:hint="cs"/>
          <w:rtl/>
        </w:rPr>
        <w:t>כולל:</w:t>
      </w:r>
      <w:r w:rsidRPr="002665FA">
        <w:rPr>
          <w:rtl/>
        </w:rPr>
        <w:t xml:space="preserve"> אפיון מפורט של תהליכי עבודה </w:t>
      </w:r>
      <w:r w:rsidRPr="002665FA">
        <w:rPr>
          <w:rFonts w:hint="cs"/>
          <w:rtl/>
        </w:rPr>
        <w:t>על בסיס תיעוד התהליכים המצורף למסמכי המכרז</w:t>
      </w:r>
      <w:r w:rsidRPr="002665FA">
        <w:rPr>
          <w:rtl/>
        </w:rPr>
        <w:t xml:space="preserve">, אפיון </w:t>
      </w:r>
      <w:r w:rsidRPr="002665FA">
        <w:rPr>
          <w:rFonts w:hint="cs"/>
          <w:rtl/>
        </w:rPr>
        <w:t xml:space="preserve">מפורט של </w:t>
      </w:r>
      <w:r w:rsidRPr="002665FA">
        <w:rPr>
          <w:rtl/>
        </w:rPr>
        <w:t>ממשקים חיצוניים ו</w:t>
      </w:r>
      <w:r w:rsidRPr="002665FA">
        <w:rPr>
          <w:rFonts w:hint="cs"/>
          <w:rtl/>
        </w:rPr>
        <w:t xml:space="preserve">ממשקים </w:t>
      </w:r>
      <w:r w:rsidRPr="002665FA">
        <w:rPr>
          <w:rtl/>
        </w:rPr>
        <w:t>פנימיים</w:t>
      </w:r>
      <w:r w:rsidRPr="002665FA">
        <w:rPr>
          <w:rFonts w:hint="cs"/>
          <w:rtl/>
        </w:rPr>
        <w:t>, לרבות יצירת הקשר עם הגורמים המשיקים, הצגת אופן המימוש בפתרון המוצע</w:t>
      </w:r>
      <w:r w:rsidRPr="002665FA">
        <w:rPr>
          <w:rtl/>
        </w:rPr>
        <w:t>.</w:t>
      </w:r>
      <w:r w:rsidRPr="002665FA">
        <w:rPr>
          <w:rFonts w:hint="cs"/>
          <w:rtl/>
        </w:rPr>
        <w:t xml:space="preserve"> </w:t>
      </w:r>
    </w:p>
    <w:p w14:paraId="1E8E0927" w14:textId="77777777" w:rsidR="00026A79" w:rsidRPr="002665FA" w:rsidRDefault="00026A79" w:rsidP="000E2DC4">
      <w:pPr>
        <w:pStyle w:val="ListParagraph"/>
        <w:numPr>
          <w:ilvl w:val="0"/>
          <w:numId w:val="281"/>
        </w:numPr>
        <w:spacing w:before="160"/>
        <w:ind w:left="357" w:hanging="357"/>
        <w:rPr>
          <w:b/>
          <w:bCs/>
        </w:rPr>
      </w:pPr>
      <w:r w:rsidRPr="002665FA">
        <w:rPr>
          <w:b/>
          <w:bCs/>
          <w:rtl/>
        </w:rPr>
        <w:t>תוצרים</w:t>
      </w:r>
      <w:r w:rsidRPr="002665FA">
        <w:rPr>
          <w:rFonts w:hint="cs"/>
          <w:b/>
          <w:bCs/>
          <w:rtl/>
        </w:rPr>
        <w:t>:</w:t>
      </w:r>
    </w:p>
    <w:p w14:paraId="4A01D37E" w14:textId="77777777" w:rsidR="00026A79" w:rsidRPr="002665FA" w:rsidRDefault="00026A79" w:rsidP="000E2DC4">
      <w:pPr>
        <w:pStyle w:val="ListParagraph"/>
        <w:numPr>
          <w:ilvl w:val="1"/>
          <w:numId w:val="281"/>
        </w:numPr>
        <w:rPr>
          <w:rtl/>
        </w:rPr>
      </w:pPr>
      <w:r w:rsidRPr="002665FA">
        <w:rPr>
          <w:rtl/>
        </w:rPr>
        <w:t>מסמ</w:t>
      </w:r>
      <w:r w:rsidRPr="002665FA">
        <w:rPr>
          <w:rFonts w:hint="cs"/>
          <w:rtl/>
        </w:rPr>
        <w:t>כי</w:t>
      </w:r>
      <w:r w:rsidRPr="002665FA">
        <w:rPr>
          <w:rtl/>
        </w:rPr>
        <w:t xml:space="preserve"> אפיון מפורט של </w:t>
      </w:r>
      <w:r w:rsidRPr="002665FA">
        <w:rPr>
          <w:rFonts w:hint="cs"/>
          <w:rtl/>
        </w:rPr>
        <w:t>רכיבי המערכת בחבילה הרלוונטית</w:t>
      </w:r>
      <w:r w:rsidRPr="002665FA">
        <w:rPr>
          <w:rtl/>
        </w:rPr>
        <w:t xml:space="preserve"> לאישור ה</w:t>
      </w:r>
      <w:r w:rsidRPr="002665FA">
        <w:rPr>
          <w:rFonts w:hint="cs"/>
          <w:rtl/>
        </w:rPr>
        <w:t>מזמין</w:t>
      </w:r>
      <w:r w:rsidRPr="002665FA">
        <w:rPr>
          <w:rtl/>
        </w:rPr>
        <w:t xml:space="preserve"> הכולל, </w:t>
      </w:r>
      <w:r w:rsidRPr="002665FA">
        <w:rPr>
          <w:rFonts w:hint="cs"/>
          <w:rtl/>
        </w:rPr>
        <w:t>בין היתר</w:t>
      </w:r>
      <w:r w:rsidRPr="002665FA">
        <w:rPr>
          <w:rtl/>
        </w:rPr>
        <w:t>, את התוצרים הבאים:</w:t>
      </w:r>
    </w:p>
    <w:p w14:paraId="431B56B3" w14:textId="77777777" w:rsidR="00026A79" w:rsidRPr="002665FA" w:rsidRDefault="00026A79" w:rsidP="000E2DC4">
      <w:pPr>
        <w:pStyle w:val="ListParagraph"/>
        <w:numPr>
          <w:ilvl w:val="2"/>
          <w:numId w:val="281"/>
        </w:numPr>
        <w:ind w:left="1644" w:hanging="680"/>
      </w:pPr>
      <w:r w:rsidRPr="002665FA">
        <w:rPr>
          <w:rtl/>
        </w:rPr>
        <w:t xml:space="preserve">תיאור הפונקציונאליות </w:t>
      </w:r>
      <w:r w:rsidRPr="002665FA">
        <w:rPr>
          <w:rFonts w:hint="cs"/>
          <w:rtl/>
        </w:rPr>
        <w:t>של המערכת</w:t>
      </w:r>
      <w:r w:rsidRPr="002665FA">
        <w:rPr>
          <w:rtl/>
        </w:rPr>
        <w:t>, רשימת ה-</w:t>
      </w:r>
      <w:r w:rsidRPr="002665FA">
        <w:t>Use Cases</w:t>
      </w:r>
      <w:r w:rsidRPr="002665FA">
        <w:rPr>
          <w:rtl/>
        </w:rPr>
        <w:t xml:space="preserve"> לפי </w:t>
      </w:r>
      <w:r w:rsidRPr="002665FA">
        <w:rPr>
          <w:rFonts w:hint="cs"/>
          <w:rtl/>
        </w:rPr>
        <w:t>תת מערכת יישומית</w:t>
      </w:r>
      <w:r w:rsidRPr="002665FA">
        <w:rPr>
          <w:rtl/>
        </w:rPr>
        <w:t>, רשימת הדרישות ל</w:t>
      </w:r>
      <w:r w:rsidRPr="002665FA">
        <w:rPr>
          <w:rFonts w:hint="cs"/>
          <w:rtl/>
        </w:rPr>
        <w:t>תת מערכת</w:t>
      </w:r>
      <w:r w:rsidRPr="002665FA">
        <w:rPr>
          <w:rtl/>
        </w:rPr>
        <w:t xml:space="preserve">, תיאור מפורט של כל </w:t>
      </w:r>
      <w:r w:rsidRPr="002665FA">
        <w:t>Use Case</w:t>
      </w:r>
      <w:r w:rsidRPr="002665FA">
        <w:rPr>
          <w:rtl/>
        </w:rPr>
        <w:t xml:space="preserve"> כולל: </w:t>
      </w:r>
      <w:r w:rsidRPr="002665FA">
        <w:rPr>
          <w:rFonts w:hint="cs"/>
          <w:rtl/>
        </w:rPr>
        <w:t>תרשימי תהליך</w:t>
      </w:r>
      <w:r w:rsidRPr="002665FA">
        <w:rPr>
          <w:rtl/>
        </w:rPr>
        <w:t xml:space="preserve">, תרשימי </w:t>
      </w:r>
      <w:r w:rsidRPr="002665FA">
        <w:t>Use Case</w:t>
      </w:r>
      <w:r w:rsidRPr="002665FA">
        <w:rPr>
          <w:rtl/>
        </w:rPr>
        <w:t>, שחקנים, מסלולים וקישור לדרישות.</w:t>
      </w:r>
    </w:p>
    <w:p w14:paraId="0AD9E746" w14:textId="77777777" w:rsidR="00026A79" w:rsidRPr="002665FA" w:rsidRDefault="00026A79" w:rsidP="00026A79">
      <w:pPr>
        <w:ind w:left="1615"/>
        <w:rPr>
          <w:rtl/>
        </w:rPr>
      </w:pPr>
      <w:r w:rsidRPr="002665FA">
        <w:rPr>
          <w:rFonts w:hint="cs"/>
          <w:rtl/>
        </w:rPr>
        <w:t>עבור מוצר מדף ייעודי, יציג האפיון המפורט את הקיים במערכת ואת ההתאמות הנדרשות לביצוע לשם התאמה למאפייני העבודה והחוק אצל המזמין.</w:t>
      </w:r>
    </w:p>
    <w:p w14:paraId="648A1E87" w14:textId="77777777" w:rsidR="00026A79" w:rsidRPr="002665FA" w:rsidRDefault="00026A79" w:rsidP="000E2DC4">
      <w:pPr>
        <w:pStyle w:val="ListParagraph"/>
        <w:numPr>
          <w:ilvl w:val="2"/>
          <w:numId w:val="281"/>
        </w:numPr>
        <w:ind w:left="1644" w:hanging="680"/>
        <w:rPr>
          <w:rtl/>
        </w:rPr>
      </w:pPr>
      <w:r w:rsidRPr="002665FA">
        <w:rPr>
          <w:rtl/>
        </w:rPr>
        <w:lastRenderedPageBreak/>
        <w:t>תרשימי ישויות ותאור מפורט של כל ישות.</w:t>
      </w:r>
    </w:p>
    <w:p w14:paraId="21C2006E" w14:textId="77777777" w:rsidR="00026A79" w:rsidRPr="002665FA" w:rsidRDefault="00026A79" w:rsidP="000E2DC4">
      <w:pPr>
        <w:pStyle w:val="ListParagraph"/>
        <w:numPr>
          <w:ilvl w:val="2"/>
          <w:numId w:val="281"/>
        </w:numPr>
        <w:ind w:left="1644" w:hanging="680"/>
      </w:pPr>
      <w:r w:rsidRPr="002665FA">
        <w:rPr>
          <w:rtl/>
        </w:rPr>
        <w:t>תיאור מפורט של ממשקים ומסרים הכולל מבנה קבצים לוגי, תרשימי זרימה ולוגיקה עסקית, תהליכים קשורים, מסרים קשורים ותיאור ופורמט של שדות כל מסר.</w:t>
      </w:r>
    </w:p>
    <w:p w14:paraId="2A973834" w14:textId="77777777" w:rsidR="00026A79" w:rsidRPr="002665FA" w:rsidRDefault="00026A79" w:rsidP="000E2DC4">
      <w:pPr>
        <w:pStyle w:val="ListParagraph"/>
        <w:numPr>
          <w:ilvl w:val="2"/>
          <w:numId w:val="281"/>
        </w:numPr>
        <w:ind w:left="1644" w:hanging="680"/>
      </w:pPr>
      <w:r w:rsidRPr="002665FA">
        <w:rPr>
          <w:rtl/>
        </w:rPr>
        <w:t xml:space="preserve">תיאור מפורט של המסכים כולל שרטוט </w:t>
      </w:r>
      <w:proofErr w:type="spellStart"/>
      <w:r w:rsidRPr="002665FA">
        <w:rPr>
          <w:rtl/>
        </w:rPr>
        <w:t>סכמטי</w:t>
      </w:r>
      <w:proofErr w:type="spellEnd"/>
      <w:r w:rsidRPr="002665FA">
        <w:rPr>
          <w:rtl/>
        </w:rPr>
        <w:t xml:space="preserve"> (לפני עיצוב גראפי), פירוט שדות, קישור שדות לבסיס הנתונים ותיאור לוגיקה המוטמעת במסך (שדות חובה, מסכות קלט, פילטרים וכו'). הנ"ל מתייחס לכל המסכים הנדרשים עפ"י תיאור התהליכים ועבור כל מסכי התחזוקה, הקונפיגורציה והניהול הנדרשים שאינן נגזרים באופן מפורש מהתהליכים</w:t>
      </w:r>
      <w:r w:rsidRPr="002665FA">
        <w:rPr>
          <w:rFonts w:hint="cs"/>
          <w:rtl/>
        </w:rPr>
        <w:t>.</w:t>
      </w:r>
    </w:p>
    <w:p w14:paraId="0653FE3B" w14:textId="77777777" w:rsidR="00026A79" w:rsidRPr="002665FA" w:rsidRDefault="00026A79" w:rsidP="00026A79">
      <w:pPr>
        <w:ind w:left="1615"/>
        <w:rPr>
          <w:rtl/>
        </w:rPr>
      </w:pPr>
      <w:r w:rsidRPr="002665FA">
        <w:rPr>
          <w:rFonts w:hint="cs"/>
          <w:rtl/>
        </w:rPr>
        <w:t>עבור מוצר מדף ייעודי, יציג האפיון המפורט את המסכים הקיימים במערכת ואת ההתאמות הנדרשות לביצוע לשם התאמה למאפייני העבודה והחוק אצל המזמין כפי שהוגדרו בסעיף 2.1.1 לעיל.</w:t>
      </w:r>
    </w:p>
    <w:p w14:paraId="5F4CE104" w14:textId="77777777" w:rsidR="00026A79" w:rsidRPr="002665FA" w:rsidRDefault="00026A79" w:rsidP="000E2DC4">
      <w:pPr>
        <w:pStyle w:val="ListParagraph"/>
        <w:numPr>
          <w:ilvl w:val="2"/>
          <w:numId w:val="281"/>
        </w:numPr>
        <w:ind w:left="1644" w:hanging="680"/>
        <w:rPr>
          <w:rtl/>
        </w:rPr>
      </w:pPr>
      <w:r w:rsidRPr="002665FA">
        <w:rPr>
          <w:rtl/>
        </w:rPr>
        <w:t>אכלוס מטריצת הרשאות המפרטת מצד אחד את כל סוגי המשתמשים העבודה ואת ההרשאות שיש לכל משתמש בכל תהליך ומסך במערכת.</w:t>
      </w:r>
    </w:p>
    <w:p w14:paraId="23615083" w14:textId="6A55B1A3" w:rsidR="00026A79" w:rsidRPr="002665FA" w:rsidRDefault="00026A79" w:rsidP="003C6F19">
      <w:pPr>
        <w:pStyle w:val="ListParagraph"/>
        <w:numPr>
          <w:ilvl w:val="2"/>
          <w:numId w:val="281"/>
        </w:numPr>
        <w:ind w:left="1644" w:hanging="680"/>
      </w:pPr>
      <w:r w:rsidRPr="002665FA">
        <w:rPr>
          <w:rtl/>
        </w:rPr>
        <w:t xml:space="preserve">תכנון של בסיס הנתונים כולל תרשימי </w:t>
      </w:r>
      <w:r w:rsidRPr="002665FA">
        <w:t>ERD</w:t>
      </w:r>
      <w:r w:rsidR="003C6F19">
        <w:rPr>
          <w:rFonts w:hint="cs"/>
          <w:rtl/>
        </w:rPr>
        <w:t xml:space="preserve"> </w:t>
      </w:r>
      <w:r w:rsidR="003C6F19" w:rsidRPr="003C6F19">
        <w:rPr>
          <w:rFonts w:hint="cs"/>
          <w:rtl/>
        </w:rPr>
        <w:t>ותיאור מפורט של השדות הנכללים בו</w:t>
      </w:r>
      <w:r w:rsidRPr="002665FA">
        <w:rPr>
          <w:rtl/>
        </w:rPr>
        <w:t>.</w:t>
      </w:r>
    </w:p>
    <w:p w14:paraId="675A874E" w14:textId="77777777" w:rsidR="00026A79" w:rsidRPr="002665FA" w:rsidRDefault="00026A79" w:rsidP="00026A79">
      <w:pPr>
        <w:ind w:left="1615"/>
        <w:rPr>
          <w:rtl/>
        </w:rPr>
      </w:pPr>
      <w:r w:rsidRPr="002665FA">
        <w:rPr>
          <w:rFonts w:hint="cs"/>
          <w:rtl/>
        </w:rPr>
        <w:t xml:space="preserve">עבור מוצר מדף ייעודי, יציג האפיון המפורט את ה- </w:t>
      </w:r>
      <w:r w:rsidRPr="002665FA">
        <w:rPr>
          <w:rFonts w:hint="cs"/>
        </w:rPr>
        <w:t>ERD</w:t>
      </w:r>
      <w:r w:rsidRPr="002665FA">
        <w:rPr>
          <w:rFonts w:hint="cs"/>
          <w:rtl/>
        </w:rPr>
        <w:t xml:space="preserve"> הקיים המערכת ואת ההתאמות הנדרשות לביצוע לשם התאמה למאפייני העבודה והחוק אצל המזמין כפי שהוגדרו בסעיף 2.1.1 לעיל.</w:t>
      </w:r>
    </w:p>
    <w:p w14:paraId="1705B3C0" w14:textId="77777777" w:rsidR="00026A79" w:rsidRPr="002665FA" w:rsidRDefault="00026A79" w:rsidP="000E2DC4">
      <w:pPr>
        <w:pStyle w:val="ListParagraph"/>
        <w:numPr>
          <w:ilvl w:val="2"/>
          <w:numId w:val="281"/>
        </w:numPr>
        <w:ind w:left="1644" w:hanging="680"/>
        <w:rPr>
          <w:rtl/>
        </w:rPr>
      </w:pPr>
      <w:r w:rsidRPr="002665FA">
        <w:rPr>
          <w:rtl/>
        </w:rPr>
        <w:t>תיאור מפורט של חוקים עסקיים (</w:t>
      </w:r>
      <w:r w:rsidRPr="002665FA">
        <w:t>Business Rules</w:t>
      </w:r>
      <w:r w:rsidRPr="002665FA">
        <w:rPr>
          <w:rtl/>
        </w:rPr>
        <w:t>) הרלבנטיים כולל פירוט לוגיקה ונוסחאות חישוב.</w:t>
      </w:r>
    </w:p>
    <w:p w14:paraId="50CD7C41" w14:textId="77777777" w:rsidR="00026A79" w:rsidRPr="002665FA" w:rsidRDefault="00026A79" w:rsidP="000E2DC4">
      <w:pPr>
        <w:pStyle w:val="ListParagraph"/>
        <w:numPr>
          <w:ilvl w:val="2"/>
          <w:numId w:val="281"/>
        </w:numPr>
        <w:ind w:left="1644" w:hanging="680"/>
        <w:rPr>
          <w:rtl/>
        </w:rPr>
      </w:pPr>
      <w:r w:rsidRPr="002665FA">
        <w:rPr>
          <w:rtl/>
        </w:rPr>
        <w:t>תיאור מפורט של שירותים (</w:t>
      </w:r>
      <w:r w:rsidRPr="002665FA">
        <w:t>Services</w:t>
      </w:r>
      <w:r w:rsidRPr="002665FA">
        <w:rPr>
          <w:rtl/>
        </w:rPr>
        <w:t>) כלליים הרלבנטיים לכלל המערכת כולל פירוט לוגיקה ונוסחאות חישוב.</w:t>
      </w:r>
    </w:p>
    <w:p w14:paraId="7624A998" w14:textId="193B5A7B" w:rsidR="00026A79" w:rsidRPr="002665FA" w:rsidRDefault="00026A79" w:rsidP="003C6F19">
      <w:pPr>
        <w:pStyle w:val="ListParagraph"/>
        <w:numPr>
          <w:ilvl w:val="2"/>
          <w:numId w:val="281"/>
        </w:numPr>
        <w:ind w:left="1644" w:hanging="680"/>
        <w:rPr>
          <w:rtl/>
        </w:rPr>
      </w:pPr>
      <w:r w:rsidRPr="002665FA">
        <w:rPr>
          <w:rtl/>
        </w:rPr>
        <w:t xml:space="preserve">אפיון מפורט של דוחות </w:t>
      </w:r>
      <w:r w:rsidRPr="002665FA">
        <w:rPr>
          <w:rFonts w:hint="cs"/>
          <w:rtl/>
        </w:rPr>
        <w:t xml:space="preserve">מערכת כולל תיאור </w:t>
      </w:r>
      <w:proofErr w:type="spellStart"/>
      <w:r w:rsidRPr="002665FA">
        <w:rPr>
          <w:rFonts w:hint="cs"/>
          <w:rtl/>
        </w:rPr>
        <w:t>סכימטי</w:t>
      </w:r>
      <w:proofErr w:type="spellEnd"/>
      <w:r w:rsidRPr="002665FA">
        <w:rPr>
          <w:rFonts w:hint="cs"/>
          <w:rtl/>
        </w:rPr>
        <w:t xml:space="preserve"> של מבנה הדוח</w:t>
      </w:r>
      <w:r w:rsidR="003C6F19">
        <w:rPr>
          <w:rFonts w:hint="cs"/>
          <w:rtl/>
        </w:rPr>
        <w:t xml:space="preserve"> </w:t>
      </w:r>
      <w:r w:rsidR="003C6F19" w:rsidRPr="003C6F19">
        <w:rPr>
          <w:rFonts w:hint="cs"/>
          <w:rtl/>
        </w:rPr>
        <w:t>הכולל כותרות, עימוד ורשימת שדות</w:t>
      </w:r>
      <w:r w:rsidRPr="002665FA">
        <w:rPr>
          <w:rFonts w:hint="cs"/>
          <w:rtl/>
        </w:rPr>
        <w:t>, פרמטרים לשליפה, מיון הדוח, סיכומים וסיכומי ביניים, ובמידה ומדובר על דוח שמבוסס על טבלאות ציר, גם הצירים האפשריים לדוח.</w:t>
      </w:r>
    </w:p>
    <w:p w14:paraId="778B2034" w14:textId="77777777" w:rsidR="00026A79" w:rsidRPr="002665FA" w:rsidRDefault="00026A79" w:rsidP="000E2DC4">
      <w:pPr>
        <w:pStyle w:val="ListParagraph"/>
        <w:numPr>
          <w:ilvl w:val="2"/>
          <w:numId w:val="281"/>
        </w:numPr>
        <w:ind w:left="907" w:hanging="680"/>
      </w:pPr>
      <w:r w:rsidRPr="002665FA">
        <w:rPr>
          <w:rtl/>
        </w:rPr>
        <w:t>אפיון הסבת נתונים וטיוב נתונים הנדרשים לטובת אכלוס בסיס הנתונים החדש.</w:t>
      </w:r>
    </w:p>
    <w:p w14:paraId="2F5F71FD" w14:textId="77777777" w:rsidR="00026A79" w:rsidRPr="002665FA" w:rsidRDefault="00026A79" w:rsidP="00026A79">
      <w:pPr>
        <w:ind w:left="907"/>
        <w:rPr>
          <w:rtl/>
        </w:rPr>
      </w:pPr>
      <w:r w:rsidRPr="002665FA">
        <w:rPr>
          <w:rFonts w:hint="cs"/>
          <w:u w:val="single"/>
          <w:rtl/>
        </w:rPr>
        <w:t>הערה</w:t>
      </w:r>
      <w:r w:rsidRPr="002665FA">
        <w:rPr>
          <w:rFonts w:hint="cs"/>
          <w:rtl/>
        </w:rPr>
        <w:t>: ככל שהצעת המציע כוללת מוצר מדף ייעודי החסר תת מערכת נדרשת, ההתייחסות לאפיון תת המערכת החסרה, תהיה כשל אפיון חדש.</w:t>
      </w:r>
    </w:p>
    <w:p w14:paraId="7BA4BD90" w14:textId="77777777" w:rsidR="00026A79" w:rsidRPr="002665FA" w:rsidRDefault="00026A79" w:rsidP="000E2DC4">
      <w:pPr>
        <w:pStyle w:val="ListParagraph"/>
        <w:numPr>
          <w:ilvl w:val="1"/>
          <w:numId w:val="281"/>
        </w:numPr>
        <w:rPr>
          <w:rtl/>
        </w:rPr>
      </w:pPr>
      <w:r w:rsidRPr="002665FA">
        <w:rPr>
          <w:rFonts w:hint="cs"/>
          <w:rtl/>
        </w:rPr>
        <w:lastRenderedPageBreak/>
        <w:t>מסמך</w:t>
      </w:r>
      <w:r w:rsidRPr="002665FA">
        <w:rPr>
          <w:rtl/>
        </w:rPr>
        <w:t xml:space="preserve"> תכנית בדיקות מפורטת (</w:t>
      </w:r>
      <w:r w:rsidRPr="002665FA">
        <w:t>STP</w:t>
      </w:r>
      <w:r w:rsidRPr="002665FA">
        <w:rPr>
          <w:rtl/>
        </w:rPr>
        <w:t>) המהווה בסיס לתכנון תסריטי הבדיקות בשלב הבא (</w:t>
      </w:r>
      <w:r w:rsidRPr="002665FA">
        <w:t>STD</w:t>
      </w:r>
      <w:r w:rsidRPr="002665FA">
        <w:rPr>
          <w:rtl/>
        </w:rPr>
        <w:t xml:space="preserve">). התכנית תכלול התייחסות, </w:t>
      </w:r>
      <w:r w:rsidRPr="002665FA">
        <w:rPr>
          <w:rFonts w:hint="cs"/>
          <w:rtl/>
        </w:rPr>
        <w:t>בין היתר</w:t>
      </w:r>
      <w:r w:rsidRPr="002665FA">
        <w:rPr>
          <w:rtl/>
        </w:rPr>
        <w:t>, לנושאים הבאים :</w:t>
      </w:r>
    </w:p>
    <w:p w14:paraId="7A094887" w14:textId="77777777" w:rsidR="00026A79" w:rsidRPr="002665FA" w:rsidRDefault="00026A79" w:rsidP="000E2DC4">
      <w:pPr>
        <w:pStyle w:val="ListParagraph"/>
        <w:numPr>
          <w:ilvl w:val="2"/>
          <w:numId w:val="281"/>
        </w:numPr>
        <w:ind w:left="1644" w:hanging="680"/>
        <w:rPr>
          <w:rtl/>
        </w:rPr>
      </w:pPr>
      <w:r w:rsidRPr="002665FA">
        <w:rPr>
          <w:rtl/>
        </w:rPr>
        <w:t>סביבת בדיקות - פירוט רכיבי התוכנה והחומרה בסביבת הבדיקות.</w:t>
      </w:r>
    </w:p>
    <w:p w14:paraId="51304FC3" w14:textId="77777777" w:rsidR="00026A79" w:rsidRPr="002665FA" w:rsidRDefault="00026A79" w:rsidP="000E2DC4">
      <w:pPr>
        <w:pStyle w:val="ListParagraph"/>
        <w:numPr>
          <w:ilvl w:val="2"/>
          <w:numId w:val="281"/>
        </w:numPr>
        <w:ind w:left="1644" w:hanging="680"/>
      </w:pPr>
      <w:r w:rsidRPr="002665FA">
        <w:rPr>
          <w:rtl/>
        </w:rPr>
        <w:t xml:space="preserve">תפקידים ואחריות בעלי התפקידים בפרויקט </w:t>
      </w:r>
      <w:r w:rsidRPr="002665FA">
        <w:rPr>
          <w:rFonts w:hint="cs"/>
          <w:rtl/>
        </w:rPr>
        <w:t xml:space="preserve">והשתלבותם </w:t>
      </w:r>
      <w:r w:rsidRPr="002665FA">
        <w:rPr>
          <w:rtl/>
        </w:rPr>
        <w:t>בביצוע הבדיקות.</w:t>
      </w:r>
    </w:p>
    <w:p w14:paraId="4570DB42" w14:textId="77777777" w:rsidR="00026A79" w:rsidRPr="002665FA" w:rsidRDefault="00026A79" w:rsidP="000E2DC4">
      <w:pPr>
        <w:pStyle w:val="ListParagraph"/>
        <w:numPr>
          <w:ilvl w:val="2"/>
          <w:numId w:val="281"/>
        </w:numPr>
        <w:ind w:left="1644" w:hanging="680"/>
      </w:pPr>
      <w:r w:rsidRPr="002665FA">
        <w:rPr>
          <w:rtl/>
        </w:rPr>
        <w:t>תכנית עבודה מפורטת לבדיקות.</w:t>
      </w:r>
    </w:p>
    <w:p w14:paraId="159850A4" w14:textId="77777777" w:rsidR="00026A79" w:rsidRPr="002665FA" w:rsidRDefault="00026A79" w:rsidP="000E2DC4">
      <w:pPr>
        <w:pStyle w:val="ListParagraph"/>
        <w:numPr>
          <w:ilvl w:val="2"/>
          <w:numId w:val="281"/>
        </w:numPr>
        <w:ind w:left="1644" w:hanging="680"/>
      </w:pPr>
      <w:r w:rsidRPr="002665FA">
        <w:rPr>
          <w:rtl/>
        </w:rPr>
        <w:t xml:space="preserve">דרישות מקדימות לבדיקה - תנאים מקדימים הנדרשים להשלמה לפני תחילת </w:t>
      </w:r>
      <w:r w:rsidRPr="002665FA">
        <w:rPr>
          <w:rFonts w:hint="cs"/>
          <w:rtl/>
        </w:rPr>
        <w:t>הבדיקות</w:t>
      </w:r>
      <w:r w:rsidRPr="002665FA">
        <w:rPr>
          <w:rtl/>
        </w:rPr>
        <w:t xml:space="preserve"> </w:t>
      </w:r>
      <w:r w:rsidRPr="002665FA">
        <w:rPr>
          <w:rFonts w:hint="cs"/>
          <w:rtl/>
        </w:rPr>
        <w:t>ואופן השלמתם</w:t>
      </w:r>
      <w:r w:rsidRPr="002665FA">
        <w:rPr>
          <w:rtl/>
        </w:rPr>
        <w:t>.</w:t>
      </w:r>
    </w:p>
    <w:p w14:paraId="0F5A5901" w14:textId="77777777" w:rsidR="00026A79" w:rsidRPr="002665FA" w:rsidRDefault="00026A79" w:rsidP="000E2DC4">
      <w:pPr>
        <w:pStyle w:val="ListParagraph"/>
        <w:numPr>
          <w:ilvl w:val="2"/>
          <w:numId w:val="281"/>
        </w:numPr>
        <w:ind w:left="1644" w:hanging="680"/>
      </w:pPr>
      <w:r w:rsidRPr="002665FA">
        <w:rPr>
          <w:rtl/>
        </w:rPr>
        <w:t xml:space="preserve">הגדרת סכמה של עץ בדיקות </w:t>
      </w:r>
      <w:r w:rsidRPr="002665FA">
        <w:t>–</w:t>
      </w:r>
      <w:r w:rsidRPr="002665FA">
        <w:rPr>
          <w:rtl/>
        </w:rPr>
        <w:t xml:space="preserve"> חלוקת המבדקים לנושאים ולתתי נושאים.</w:t>
      </w:r>
    </w:p>
    <w:p w14:paraId="18154266" w14:textId="77777777" w:rsidR="00026A79" w:rsidRPr="002665FA" w:rsidRDefault="00026A79" w:rsidP="000E2DC4">
      <w:pPr>
        <w:pStyle w:val="ListParagraph"/>
        <w:numPr>
          <w:ilvl w:val="2"/>
          <w:numId w:val="281"/>
        </w:numPr>
        <w:ind w:left="1644" w:hanging="680"/>
      </w:pPr>
      <w:r w:rsidRPr="002665FA">
        <w:rPr>
          <w:rtl/>
        </w:rPr>
        <w:t>זיהוי תהליכים רוחביים – החוצים רכיבים ו</w:t>
      </w:r>
      <w:r w:rsidRPr="002665FA">
        <w:rPr>
          <w:rFonts w:hint="cs"/>
          <w:rtl/>
        </w:rPr>
        <w:t xml:space="preserve">תתי </w:t>
      </w:r>
      <w:r w:rsidRPr="002665FA">
        <w:rPr>
          <w:rtl/>
        </w:rPr>
        <w:t>מערכות.</w:t>
      </w:r>
    </w:p>
    <w:p w14:paraId="02A0FE07" w14:textId="77777777" w:rsidR="00026A79" w:rsidRPr="002665FA" w:rsidRDefault="00026A79" w:rsidP="000E2DC4">
      <w:pPr>
        <w:pStyle w:val="ListParagraph"/>
        <w:numPr>
          <w:ilvl w:val="2"/>
          <w:numId w:val="281"/>
        </w:numPr>
        <w:ind w:left="1644" w:hanging="680"/>
        <w:rPr>
          <w:rtl/>
        </w:rPr>
      </w:pPr>
      <w:r w:rsidRPr="002665FA">
        <w:rPr>
          <w:rtl/>
        </w:rPr>
        <w:t>זיהוי של ממשקים - פנימיים</w:t>
      </w:r>
      <w:r w:rsidRPr="002665FA">
        <w:rPr>
          <w:rFonts w:hint="cs"/>
          <w:rtl/>
        </w:rPr>
        <w:t xml:space="preserve"> </w:t>
      </w:r>
      <w:r w:rsidRPr="002665FA">
        <w:rPr>
          <w:rtl/>
        </w:rPr>
        <w:t>וחיצוניים</w:t>
      </w:r>
      <w:r w:rsidRPr="002665FA">
        <w:rPr>
          <w:rFonts w:hint="cs"/>
          <w:rtl/>
        </w:rPr>
        <w:t>.</w:t>
      </w:r>
    </w:p>
    <w:p w14:paraId="753E0425" w14:textId="63DA1665" w:rsidR="00026A79" w:rsidRPr="002665FA" w:rsidRDefault="00026A79" w:rsidP="00EB100F">
      <w:pPr>
        <w:pStyle w:val="ListParagraph"/>
        <w:numPr>
          <w:ilvl w:val="2"/>
          <w:numId w:val="281"/>
        </w:numPr>
        <w:ind w:left="1644" w:hanging="680"/>
      </w:pPr>
      <w:r w:rsidRPr="002665FA">
        <w:rPr>
          <w:rtl/>
        </w:rPr>
        <w:t>תיאור המבדקים</w:t>
      </w:r>
      <w:r w:rsidRPr="002665FA">
        <w:rPr>
          <w:rFonts w:hint="cs"/>
          <w:rtl/>
        </w:rPr>
        <w:t xml:space="preserve"> </w:t>
      </w:r>
      <w:r w:rsidR="00EB100F">
        <w:rPr>
          <w:rtl/>
        </w:rPr>
        <w:t>–</w:t>
      </w:r>
      <w:r w:rsidRPr="002665FA">
        <w:rPr>
          <w:rtl/>
        </w:rPr>
        <w:t xml:space="preserve"> </w:t>
      </w:r>
      <w:r w:rsidR="00EB100F">
        <w:rPr>
          <w:rFonts w:hint="cs"/>
          <w:rtl/>
        </w:rPr>
        <w:t>כולל סוגי הבדיקות</w:t>
      </w:r>
      <w:r w:rsidRPr="002665FA">
        <w:rPr>
          <w:rtl/>
        </w:rPr>
        <w:t>: פונקציונאליות (</w:t>
      </w:r>
      <w:r w:rsidRPr="002665FA">
        <w:t>DB</w:t>
      </w:r>
      <w:r w:rsidRPr="002665FA">
        <w:rPr>
          <w:rtl/>
        </w:rPr>
        <w:t>, אמיתות ונכונות), עומסים (</w:t>
      </w:r>
      <w:r w:rsidRPr="002665FA">
        <w:t>Load + Stress</w:t>
      </w:r>
      <w:r w:rsidRPr="002665FA">
        <w:rPr>
          <w:rtl/>
        </w:rPr>
        <w:t>)</w:t>
      </w:r>
      <w:r w:rsidRPr="002665FA">
        <w:rPr>
          <w:rFonts w:hint="cs"/>
          <w:rtl/>
        </w:rPr>
        <w:t xml:space="preserve"> שיבוצעו באמצעות כלים ייעודיים שיביא הספק</w:t>
      </w:r>
      <w:r w:rsidRPr="002665FA">
        <w:rPr>
          <w:rtl/>
        </w:rPr>
        <w:t xml:space="preserve">, תכולה/פונקציונאליות וכיסוי דרישות המכרז והאפיון, ממשק משתמש </w:t>
      </w:r>
      <w:r w:rsidRPr="002665FA">
        <w:t>GUI</w:t>
      </w:r>
      <w:r w:rsidRPr="002665FA">
        <w:rPr>
          <w:rtl/>
        </w:rPr>
        <w:t>, ביצועים (</w:t>
      </w:r>
      <w:r w:rsidRPr="002665FA">
        <w:t>Performance</w:t>
      </w:r>
      <w:r w:rsidRPr="002665FA">
        <w:rPr>
          <w:rtl/>
        </w:rPr>
        <w:t>) וחווית משתמש (</w:t>
      </w:r>
      <w:r w:rsidRPr="002665FA">
        <w:t>User Experience</w:t>
      </w:r>
      <w:r w:rsidRPr="002665FA">
        <w:rPr>
          <w:rtl/>
        </w:rPr>
        <w:t>) אל מול מדדי הביצועים המוגדרים בהסכם רמת השירות (</w:t>
      </w:r>
      <w:r w:rsidRPr="002665FA">
        <w:t>SLA</w:t>
      </w:r>
      <w:r w:rsidRPr="002665FA">
        <w:rPr>
          <w:rtl/>
        </w:rPr>
        <w:t>), יציבות (</w:t>
      </w:r>
      <w:r w:rsidRPr="002665FA">
        <w:t>Stability</w:t>
      </w:r>
      <w:r w:rsidRPr="002665FA">
        <w:rPr>
          <w:rtl/>
        </w:rPr>
        <w:t>), תאימות (</w:t>
      </w:r>
      <w:r w:rsidRPr="002665FA">
        <w:t>Compatibility</w:t>
      </w:r>
      <w:r w:rsidRPr="002665FA">
        <w:rPr>
          <w:rtl/>
        </w:rPr>
        <w:t>) שימושיות (</w:t>
      </w:r>
      <w:r w:rsidRPr="002665FA">
        <w:t>Usability</w:t>
      </w:r>
      <w:r w:rsidRPr="002665FA">
        <w:rPr>
          <w:rtl/>
        </w:rPr>
        <w:t>)</w:t>
      </w:r>
      <w:r w:rsidR="00EB100F">
        <w:rPr>
          <w:rFonts w:hint="cs"/>
          <w:rtl/>
        </w:rPr>
        <w:t>, נגישות,</w:t>
      </w:r>
      <w:r w:rsidRPr="002665FA">
        <w:rPr>
          <w:rtl/>
        </w:rPr>
        <w:t xml:space="preserve"> אבטחת מידע אפליקטיבית, בדיקות קבלה לחומרה ותשתיות ובדיקות קבלה לממשקים, מבדקי שפיות ורגרסיה שיש לבצע בכל שינוי לתכולות ושיטת הביצוע (תסריטים אוטומטיים, צעדי בדיקה ידניים או שילוב של השניים וכו').</w:t>
      </w:r>
    </w:p>
    <w:p w14:paraId="6731E2B9" w14:textId="77777777" w:rsidR="00026A79" w:rsidRPr="002665FA" w:rsidRDefault="00026A79" w:rsidP="000E2DC4">
      <w:pPr>
        <w:pStyle w:val="ListParagraph"/>
        <w:numPr>
          <w:ilvl w:val="2"/>
          <w:numId w:val="281"/>
        </w:numPr>
        <w:ind w:left="1644" w:hanging="680"/>
      </w:pPr>
      <w:r w:rsidRPr="002665FA">
        <w:rPr>
          <w:rtl/>
        </w:rPr>
        <w:t>הגדרת תרחיש עומס מרבי בו תידרש המערכת לעמוד בעת ביצוע בדיקות ביצועים וחווית משתמש.</w:t>
      </w:r>
    </w:p>
    <w:p w14:paraId="7FD3B788" w14:textId="77777777" w:rsidR="00026A79" w:rsidRPr="002665FA" w:rsidRDefault="00026A79" w:rsidP="000E2DC4">
      <w:pPr>
        <w:pStyle w:val="ListParagraph"/>
        <w:numPr>
          <w:ilvl w:val="2"/>
          <w:numId w:val="281"/>
        </w:numPr>
        <w:ind w:left="1644" w:hanging="680"/>
      </w:pPr>
      <w:r w:rsidRPr="002665FA">
        <w:rPr>
          <w:rtl/>
        </w:rPr>
        <w:t>שיטת בדיקה - הגדרת שיטות בדיקה (אוטומטית</w:t>
      </w:r>
      <w:r w:rsidRPr="002665FA">
        <w:rPr>
          <w:rFonts w:hint="cs"/>
          <w:rtl/>
        </w:rPr>
        <w:t>/</w:t>
      </w:r>
      <w:r w:rsidRPr="002665FA">
        <w:rPr>
          <w:rtl/>
        </w:rPr>
        <w:t>ידנית), הערכת משאבי</w:t>
      </w:r>
      <w:r w:rsidRPr="002665FA">
        <w:rPr>
          <w:rFonts w:hint="cs"/>
          <w:rtl/>
        </w:rPr>
        <w:t xml:space="preserve"> </w:t>
      </w:r>
      <w:r w:rsidRPr="002665FA">
        <w:rPr>
          <w:rtl/>
        </w:rPr>
        <w:t>בדיקה</w:t>
      </w:r>
      <w:r w:rsidRPr="002665FA">
        <w:rPr>
          <w:rFonts w:hint="cs"/>
          <w:rtl/>
        </w:rPr>
        <w:t>.</w:t>
      </w:r>
    </w:p>
    <w:p w14:paraId="7834E4EC" w14:textId="77777777" w:rsidR="00026A79" w:rsidRPr="002665FA" w:rsidRDefault="00026A79" w:rsidP="000E2DC4">
      <w:pPr>
        <w:pStyle w:val="ListParagraph"/>
        <w:numPr>
          <w:ilvl w:val="2"/>
          <w:numId w:val="281"/>
        </w:numPr>
        <w:ind w:left="1644" w:hanging="680"/>
      </w:pPr>
      <w:r w:rsidRPr="002665FA">
        <w:rPr>
          <w:rtl/>
        </w:rPr>
        <w:t>אילוצים</w:t>
      </w:r>
    </w:p>
    <w:p w14:paraId="203F3024" w14:textId="77777777" w:rsidR="00026A79" w:rsidRPr="002665FA" w:rsidRDefault="00026A79" w:rsidP="000E2DC4">
      <w:pPr>
        <w:pStyle w:val="ListParagraph"/>
        <w:numPr>
          <w:ilvl w:val="2"/>
          <w:numId w:val="281"/>
        </w:numPr>
        <w:ind w:left="1644" w:hanging="680"/>
      </w:pPr>
      <w:r w:rsidRPr="002665FA">
        <w:rPr>
          <w:rtl/>
        </w:rPr>
        <w:t>נתונים - הנתונים הנדרשים (</w:t>
      </w:r>
      <w:r w:rsidRPr="002665FA">
        <w:t>TEST DATA</w:t>
      </w:r>
      <w:r w:rsidRPr="002665FA">
        <w:rPr>
          <w:rtl/>
        </w:rPr>
        <w:t xml:space="preserve">) לצורך הבדיקות ואופן </w:t>
      </w:r>
      <w:r w:rsidRPr="002665FA">
        <w:rPr>
          <w:rFonts w:hint="cs"/>
          <w:rtl/>
        </w:rPr>
        <w:t>הקמת</w:t>
      </w:r>
      <w:r w:rsidRPr="002665FA">
        <w:rPr>
          <w:rtl/>
        </w:rPr>
        <w:t>ם.</w:t>
      </w:r>
      <w:r w:rsidRPr="002665FA">
        <w:rPr>
          <w:rFonts w:hint="cs"/>
          <w:rtl/>
        </w:rPr>
        <w:t xml:space="preserve"> במידה והבדיקות מתבססות על נתונים שנוצרים בחבילת עבודה שטרם פותחה, יפרט ספק את אופן הבאת הנתונים לצורך הבדיקה.</w:t>
      </w:r>
    </w:p>
    <w:p w14:paraId="3326990A" w14:textId="77777777" w:rsidR="00026A79" w:rsidRPr="002665FA" w:rsidRDefault="00026A79" w:rsidP="000E2DC4">
      <w:pPr>
        <w:pStyle w:val="ListParagraph"/>
        <w:numPr>
          <w:ilvl w:val="2"/>
          <w:numId w:val="281"/>
        </w:numPr>
        <w:ind w:left="1644" w:hanging="680"/>
      </w:pPr>
      <w:r w:rsidRPr="002665FA">
        <w:rPr>
          <w:rtl/>
        </w:rPr>
        <w:lastRenderedPageBreak/>
        <w:t>מטריצת עקיבות (כיסוי הדרישות) - טבלת הצלבה בין מסמך האפיון של המערכות למבחנים המתוכננים</w:t>
      </w:r>
    </w:p>
    <w:p w14:paraId="6AC9E4CE" w14:textId="77777777" w:rsidR="00026A79" w:rsidRPr="002665FA" w:rsidRDefault="00026A79" w:rsidP="000E2DC4">
      <w:pPr>
        <w:pStyle w:val="ListParagraph"/>
        <w:numPr>
          <w:ilvl w:val="2"/>
          <w:numId w:val="281"/>
        </w:numPr>
        <w:ind w:left="1644" w:hanging="680"/>
      </w:pPr>
      <w:r w:rsidRPr="002665FA">
        <w:rPr>
          <w:rtl/>
        </w:rPr>
        <w:t xml:space="preserve">סיכונים - </w:t>
      </w:r>
      <w:r w:rsidRPr="002665FA">
        <w:rPr>
          <w:rFonts w:hint="cs"/>
          <w:rtl/>
        </w:rPr>
        <w:t>הצגת</w:t>
      </w:r>
      <w:r w:rsidRPr="002665FA">
        <w:rPr>
          <w:rtl/>
        </w:rPr>
        <w:t xml:space="preserve"> הסיכונים השונים הקיימים לפרויקט הבדיקות והשיטה המוצעת למזער אותם.</w:t>
      </w:r>
    </w:p>
    <w:p w14:paraId="5E5B9A4F" w14:textId="77777777" w:rsidR="00026A79" w:rsidRPr="002665FA" w:rsidRDefault="00026A79" w:rsidP="000E2DC4">
      <w:pPr>
        <w:pStyle w:val="ListParagraph"/>
        <w:numPr>
          <w:ilvl w:val="2"/>
          <w:numId w:val="281"/>
        </w:numPr>
        <w:ind w:left="1644" w:hanging="680"/>
      </w:pPr>
      <w:r w:rsidRPr="002665FA">
        <w:rPr>
          <w:rFonts w:hint="cs"/>
          <w:rtl/>
        </w:rPr>
        <w:t xml:space="preserve">הגדרת </w:t>
      </w:r>
      <w:r w:rsidRPr="002665FA">
        <w:rPr>
          <w:rtl/>
        </w:rPr>
        <w:t xml:space="preserve">קריטריונים </w:t>
      </w:r>
      <w:r w:rsidRPr="002665FA">
        <w:rPr>
          <w:rFonts w:hint="cs"/>
          <w:rtl/>
        </w:rPr>
        <w:t xml:space="preserve">מספריים </w:t>
      </w:r>
      <w:r w:rsidRPr="002665FA">
        <w:rPr>
          <w:rtl/>
        </w:rPr>
        <w:t>להצלחה בבדיקות</w:t>
      </w:r>
      <w:r w:rsidRPr="002665FA">
        <w:rPr>
          <w:rFonts w:hint="cs"/>
          <w:rtl/>
        </w:rPr>
        <w:t xml:space="preserve"> מסירה וקבלה עבור "באגים" ברמת חומרה בינונית וקלה (ראו גם טבלה </w:t>
      </w:r>
      <w:r w:rsidRPr="002665FA">
        <w:rPr>
          <w:rFonts w:hint="eastAsia"/>
          <w:rtl/>
        </w:rPr>
        <w:t>בסעיף</w:t>
      </w:r>
      <w:r w:rsidRPr="002665FA">
        <w:rPr>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Ref3284359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rPr>
          <w:rFonts w:hint="cs"/>
          <w:rtl/>
        </w:rPr>
        <w:t xml:space="preserve"> להלן).</w:t>
      </w:r>
    </w:p>
    <w:p w14:paraId="7B3BC30E" w14:textId="77777777" w:rsidR="00026A79" w:rsidRPr="002665FA" w:rsidRDefault="00026A79" w:rsidP="00026A79">
      <w:pPr>
        <w:pStyle w:val="Hnormal"/>
      </w:pPr>
    </w:p>
    <w:p w14:paraId="3EB6E1AD" w14:textId="51CA8AFE" w:rsidR="00026A79" w:rsidRPr="002665FA" w:rsidRDefault="00026A79" w:rsidP="000E2DC4">
      <w:pPr>
        <w:pStyle w:val="ListParagraph"/>
        <w:numPr>
          <w:ilvl w:val="0"/>
          <w:numId w:val="281"/>
        </w:numPr>
        <w:spacing w:before="160"/>
        <w:ind w:left="357" w:hanging="357"/>
        <w:rPr>
          <w:b/>
          <w:bCs/>
        </w:rPr>
      </w:pPr>
      <w:r w:rsidRPr="002665FA">
        <w:rPr>
          <w:b/>
          <w:bCs/>
          <w:rtl/>
        </w:rPr>
        <w:t>תנאים לסיום שלב אפיון מפורט</w:t>
      </w:r>
      <w:r w:rsidRPr="002665FA">
        <w:rPr>
          <w:rFonts w:hint="cs"/>
          <w:b/>
          <w:bCs/>
          <w:rtl/>
        </w:rPr>
        <w:t xml:space="preserve"> לכל </w:t>
      </w:r>
      <w:r w:rsidR="005D003D" w:rsidRPr="002665FA">
        <w:rPr>
          <w:rFonts w:hint="cs"/>
          <w:b/>
          <w:bCs/>
          <w:rtl/>
        </w:rPr>
        <w:t>מודול</w:t>
      </w:r>
      <w:r w:rsidRPr="002665FA">
        <w:rPr>
          <w:rFonts w:hint="cs"/>
          <w:b/>
          <w:bCs/>
          <w:rtl/>
        </w:rPr>
        <w:t>:</w:t>
      </w:r>
    </w:p>
    <w:p w14:paraId="08FC91C7" w14:textId="77777777" w:rsidR="00026A79" w:rsidRPr="002665FA" w:rsidRDefault="00026A79" w:rsidP="00026A79">
      <w:pPr>
        <w:ind w:left="360"/>
      </w:pPr>
      <w:r w:rsidRPr="002665FA">
        <w:rPr>
          <w:rFonts w:hint="cs"/>
          <w:rtl/>
        </w:rPr>
        <w:t>ביצוע סקר תיכון ראשוני (</w:t>
      </w:r>
      <w:r w:rsidRPr="002665FA">
        <w:t>PDR</w:t>
      </w:r>
      <w:r w:rsidRPr="002665FA">
        <w:rPr>
          <w:rFonts w:hint="cs"/>
          <w:rtl/>
        </w:rPr>
        <w:t>) ואישור בכתב של המזמין לתוצרים הבאים:</w:t>
      </w:r>
    </w:p>
    <w:p w14:paraId="5C71304B" w14:textId="45CC6996" w:rsidR="00026A79" w:rsidRPr="002665FA" w:rsidRDefault="00EB100F" w:rsidP="000E2DC4">
      <w:pPr>
        <w:pStyle w:val="ListParagraph"/>
        <w:numPr>
          <w:ilvl w:val="1"/>
          <w:numId w:val="281"/>
        </w:numPr>
      </w:pPr>
      <w:r>
        <w:rPr>
          <w:rFonts w:hint="cs"/>
          <w:rtl/>
        </w:rPr>
        <w:t>תוצאות סקר תיכ</w:t>
      </w:r>
      <w:r w:rsidR="00026A79" w:rsidRPr="002665FA">
        <w:rPr>
          <w:rFonts w:hint="cs"/>
          <w:rtl/>
        </w:rPr>
        <w:t>ון ראשוני (</w:t>
      </w:r>
      <w:r w:rsidR="00026A79" w:rsidRPr="002665FA">
        <w:rPr>
          <w:rFonts w:hint="cs"/>
        </w:rPr>
        <w:t>PDR</w:t>
      </w:r>
      <w:r w:rsidR="00026A79" w:rsidRPr="002665FA">
        <w:rPr>
          <w:rFonts w:hint="cs"/>
          <w:rtl/>
        </w:rPr>
        <w:t>).</w:t>
      </w:r>
    </w:p>
    <w:p w14:paraId="7D56A581" w14:textId="77777777" w:rsidR="00026A79" w:rsidRPr="002665FA" w:rsidRDefault="00026A79" w:rsidP="000E2DC4">
      <w:pPr>
        <w:pStyle w:val="ListParagraph"/>
        <w:numPr>
          <w:ilvl w:val="1"/>
          <w:numId w:val="281"/>
        </w:numPr>
      </w:pPr>
      <w:r w:rsidRPr="002665FA">
        <w:rPr>
          <w:rtl/>
        </w:rPr>
        <w:t>מסמך אפיון מפורט</w:t>
      </w:r>
      <w:r w:rsidRPr="002665FA">
        <w:rPr>
          <w:rFonts w:hint="cs"/>
          <w:rtl/>
        </w:rPr>
        <w:t xml:space="preserve"> של רכיבי המערכת באותה החבילה, כולל הצגה של מסכים המדמים את אופן ביצוע הפעילות באופן שלמשתמש יהיה ברור כיצד תיראה העבודה עם המערכת. </w:t>
      </w:r>
    </w:p>
    <w:p w14:paraId="00183429" w14:textId="77777777" w:rsidR="00026A79" w:rsidRPr="002665FA" w:rsidRDefault="00026A79" w:rsidP="000E2DC4">
      <w:pPr>
        <w:pStyle w:val="ListParagraph"/>
        <w:numPr>
          <w:ilvl w:val="1"/>
          <w:numId w:val="281"/>
        </w:numPr>
      </w:pPr>
      <w:proofErr w:type="spellStart"/>
      <w:r w:rsidRPr="002665FA">
        <w:rPr>
          <w:rFonts w:hint="cs"/>
          <w:rtl/>
        </w:rPr>
        <w:t>מוקאפ</w:t>
      </w:r>
      <w:proofErr w:type="spellEnd"/>
      <w:r w:rsidRPr="002665FA">
        <w:rPr>
          <w:rFonts w:hint="cs"/>
          <w:rtl/>
        </w:rPr>
        <w:t xml:space="preserve"> של המודול המציג למשתמש את זרימת התהליכים והמידע מקצה לקצה.</w:t>
      </w:r>
    </w:p>
    <w:p w14:paraId="3B95CAC2" w14:textId="77777777" w:rsidR="00026A79" w:rsidRPr="002665FA" w:rsidRDefault="00026A79" w:rsidP="000E2DC4">
      <w:pPr>
        <w:pStyle w:val="ListParagraph"/>
        <w:numPr>
          <w:ilvl w:val="1"/>
          <w:numId w:val="281"/>
        </w:numPr>
      </w:pPr>
      <w:r w:rsidRPr="002665FA">
        <w:rPr>
          <w:rtl/>
        </w:rPr>
        <w:t>תכנית בדיקות מפורטת (</w:t>
      </w:r>
      <w:r w:rsidRPr="002665FA">
        <w:t>STP</w:t>
      </w:r>
      <w:r w:rsidRPr="002665FA">
        <w:rPr>
          <w:rtl/>
        </w:rPr>
        <w:t>)</w:t>
      </w:r>
      <w:r w:rsidRPr="002665FA">
        <w:rPr>
          <w:rFonts w:hint="cs"/>
          <w:rtl/>
        </w:rPr>
        <w:t xml:space="preserve"> לרכיבי המערכת באותה החבילה.</w:t>
      </w:r>
    </w:p>
    <w:p w14:paraId="7C90415A" w14:textId="5306B1FB" w:rsidR="00026A79" w:rsidRPr="002665FA" w:rsidRDefault="00026A79" w:rsidP="000E2DC4">
      <w:pPr>
        <w:pStyle w:val="Heading4"/>
        <w:numPr>
          <w:ilvl w:val="3"/>
          <w:numId w:val="219"/>
        </w:numPr>
        <w:ind w:left="907" w:hanging="907"/>
      </w:pPr>
      <w:bookmarkStart w:id="940" w:name="_Ref3296654"/>
      <w:bookmarkStart w:id="941" w:name="_Ref7433510"/>
      <w:r w:rsidRPr="002665FA">
        <w:rPr>
          <w:rFonts w:hint="cs"/>
          <w:rtl/>
        </w:rPr>
        <w:t xml:space="preserve">עיצוב לכל </w:t>
      </w:r>
      <w:bookmarkEnd w:id="940"/>
      <w:r w:rsidR="005D003D" w:rsidRPr="002665FA">
        <w:rPr>
          <w:rFonts w:hint="cs"/>
          <w:rtl/>
        </w:rPr>
        <w:t>מודול</w:t>
      </w:r>
      <w:bookmarkEnd w:id="941"/>
    </w:p>
    <w:p w14:paraId="45280F1C" w14:textId="77777777" w:rsidR="00026A79" w:rsidRPr="002665FA" w:rsidRDefault="00026A79" w:rsidP="000E2DC4">
      <w:pPr>
        <w:pStyle w:val="ListParagraph"/>
        <w:numPr>
          <w:ilvl w:val="0"/>
          <w:numId w:val="223"/>
        </w:numPr>
        <w:spacing w:before="160"/>
        <w:ind w:left="357" w:hanging="357"/>
        <w:rPr>
          <w:b/>
          <w:bCs/>
        </w:rPr>
      </w:pPr>
      <w:r w:rsidRPr="002665FA">
        <w:rPr>
          <w:rFonts w:hint="cs"/>
          <w:b/>
          <w:bCs/>
          <w:rtl/>
        </w:rPr>
        <w:t>תכולה:</w:t>
      </w:r>
    </w:p>
    <w:p w14:paraId="2CD870ED" w14:textId="77777777" w:rsidR="00026A79" w:rsidRPr="002665FA" w:rsidRDefault="00026A79" w:rsidP="00026A79">
      <w:pPr>
        <w:ind w:left="360"/>
        <w:rPr>
          <w:rtl/>
        </w:rPr>
      </w:pPr>
      <w:r w:rsidRPr="002665FA">
        <w:rPr>
          <w:rtl/>
        </w:rPr>
        <w:t>עיצוב מסכי המערכת, עיצוב בסיס הנתונים (עיצוב פיסי) ועיצוב הממשקים הרלבנטיים (אופן העברת הנתונים ומבנה פיסי של הנתונים)</w:t>
      </w:r>
      <w:r w:rsidRPr="002665FA">
        <w:rPr>
          <w:rFonts w:hint="cs"/>
          <w:rtl/>
        </w:rPr>
        <w:t>.</w:t>
      </w:r>
      <w:r w:rsidRPr="002665FA">
        <w:rPr>
          <w:rtl/>
        </w:rPr>
        <w:t xml:space="preserve"> </w:t>
      </w:r>
      <w:r w:rsidRPr="002665FA">
        <w:rPr>
          <w:rFonts w:hint="cs"/>
          <w:rtl/>
        </w:rPr>
        <w:t xml:space="preserve">ככל שהמערכת תתבסס על מוצר מדף ייעודי, תתבסס תכולת שלב זה על עיצוב המערכת הקיימת. </w:t>
      </w:r>
    </w:p>
    <w:p w14:paraId="06710014" w14:textId="4BC455EE" w:rsidR="00026A79" w:rsidRPr="00E767F8" w:rsidRDefault="00026A79" w:rsidP="00E767F8">
      <w:pPr>
        <w:ind w:left="360"/>
        <w:rPr>
          <w:color w:val="323E4F" w:themeColor="text2" w:themeShade="BF"/>
          <w:rtl/>
        </w:rPr>
      </w:pPr>
      <w:r w:rsidRPr="00E767F8">
        <w:rPr>
          <w:rFonts w:hint="cs"/>
          <w:color w:val="323E4F" w:themeColor="text2" w:themeShade="BF"/>
          <w:rtl/>
        </w:rPr>
        <w:t xml:space="preserve">בכל מקרה שלב זה יתבצע </w:t>
      </w:r>
      <w:r w:rsidR="00E767F8" w:rsidRPr="00E767F8">
        <w:rPr>
          <w:rFonts w:hint="cs"/>
          <w:color w:val="323E4F" w:themeColor="text2" w:themeShade="BF"/>
          <w:rtl/>
        </w:rPr>
        <w:t xml:space="preserve">לאחר </w:t>
      </w:r>
      <w:r w:rsidR="00E767F8">
        <w:rPr>
          <w:rFonts w:hint="cs"/>
          <w:color w:val="323E4F" w:themeColor="text2" w:themeShade="BF"/>
          <w:rtl/>
        </w:rPr>
        <w:t>אישור המזמין על האפיון המפורט, ככל שאישור זה יינתן בשלבים יוכל הספק לתכנן את עיצוב המערכת לחלקים שאושרו</w:t>
      </w:r>
      <w:r w:rsidRPr="00E767F8">
        <w:rPr>
          <w:rFonts w:hint="cs"/>
          <w:color w:val="323E4F" w:themeColor="text2" w:themeShade="BF"/>
          <w:rtl/>
        </w:rPr>
        <w:t>.</w:t>
      </w:r>
    </w:p>
    <w:p w14:paraId="381CB9C9" w14:textId="77777777" w:rsidR="00026A79" w:rsidRPr="002665FA" w:rsidRDefault="00026A79" w:rsidP="000E2DC4">
      <w:pPr>
        <w:pStyle w:val="ListParagraph"/>
        <w:numPr>
          <w:ilvl w:val="0"/>
          <w:numId w:val="223"/>
        </w:numPr>
        <w:spacing w:before="160"/>
        <w:ind w:left="357" w:hanging="357"/>
        <w:rPr>
          <w:b/>
          <w:bCs/>
        </w:rPr>
      </w:pPr>
      <w:r w:rsidRPr="002665FA">
        <w:rPr>
          <w:b/>
          <w:bCs/>
          <w:rtl/>
        </w:rPr>
        <w:t>תוצרים</w:t>
      </w:r>
      <w:r w:rsidRPr="002665FA">
        <w:rPr>
          <w:rFonts w:hint="cs"/>
          <w:b/>
          <w:bCs/>
          <w:rtl/>
        </w:rPr>
        <w:t>:</w:t>
      </w:r>
    </w:p>
    <w:p w14:paraId="4110288A" w14:textId="77777777" w:rsidR="00026A79" w:rsidRPr="002665FA" w:rsidRDefault="00026A79" w:rsidP="000E2DC4">
      <w:pPr>
        <w:pStyle w:val="ListParagraph"/>
        <w:numPr>
          <w:ilvl w:val="1"/>
          <w:numId w:val="223"/>
        </w:numPr>
        <w:rPr>
          <w:rtl/>
        </w:rPr>
      </w:pPr>
      <w:r w:rsidRPr="002665FA">
        <w:rPr>
          <w:rtl/>
        </w:rPr>
        <w:t xml:space="preserve">מסמך עיצוב לאישור </w:t>
      </w:r>
      <w:r w:rsidRPr="002665FA">
        <w:rPr>
          <w:rFonts w:hint="cs"/>
          <w:rtl/>
        </w:rPr>
        <w:t>המזמין</w:t>
      </w:r>
      <w:r w:rsidRPr="002665FA">
        <w:rPr>
          <w:rtl/>
        </w:rPr>
        <w:t xml:space="preserve"> הכולל, </w:t>
      </w:r>
      <w:r w:rsidRPr="002665FA">
        <w:rPr>
          <w:rFonts w:hint="cs"/>
          <w:rtl/>
        </w:rPr>
        <w:t>בין היתר</w:t>
      </w:r>
      <w:r w:rsidRPr="002665FA">
        <w:rPr>
          <w:rtl/>
        </w:rPr>
        <w:t>, את התוצרים הבאים</w:t>
      </w:r>
      <w:r w:rsidRPr="002665FA">
        <w:rPr>
          <w:rFonts w:hint="cs"/>
          <w:rtl/>
        </w:rPr>
        <w:t xml:space="preserve"> (במבנה שנקבע באפיון העל)</w:t>
      </w:r>
      <w:r w:rsidRPr="002665FA">
        <w:rPr>
          <w:rtl/>
        </w:rPr>
        <w:t xml:space="preserve"> :</w:t>
      </w:r>
    </w:p>
    <w:p w14:paraId="23F00BC7" w14:textId="77777777" w:rsidR="00026A79" w:rsidRPr="002665FA" w:rsidRDefault="00026A79" w:rsidP="000E2DC4">
      <w:pPr>
        <w:pStyle w:val="ListParagraph"/>
        <w:numPr>
          <w:ilvl w:val="2"/>
          <w:numId w:val="223"/>
        </w:numPr>
        <w:ind w:left="1701" w:hanging="737"/>
      </w:pPr>
      <w:r w:rsidRPr="002665FA">
        <w:rPr>
          <w:rtl/>
        </w:rPr>
        <w:t>מסמך עיצוב ארכיטקטורת התוכנה כולל שכבות ואובייקטים בכל שכבה והקשר ביניה</w:t>
      </w:r>
      <w:r w:rsidRPr="002665FA">
        <w:rPr>
          <w:rFonts w:hint="cs"/>
          <w:rtl/>
        </w:rPr>
        <w:t>ם</w:t>
      </w:r>
      <w:r w:rsidRPr="002665FA">
        <w:rPr>
          <w:rtl/>
        </w:rPr>
        <w:t>.</w:t>
      </w:r>
    </w:p>
    <w:p w14:paraId="4B009C5F" w14:textId="77777777" w:rsidR="00026A79" w:rsidRPr="002665FA" w:rsidRDefault="00026A79" w:rsidP="000E2DC4">
      <w:pPr>
        <w:pStyle w:val="ListParagraph"/>
        <w:numPr>
          <w:ilvl w:val="2"/>
          <w:numId w:val="223"/>
        </w:numPr>
        <w:ind w:left="1701" w:hanging="737"/>
      </w:pPr>
      <w:r w:rsidRPr="002665FA">
        <w:rPr>
          <w:rtl/>
        </w:rPr>
        <w:lastRenderedPageBreak/>
        <w:t xml:space="preserve">תיקי </w:t>
      </w:r>
      <w:r w:rsidRPr="002665FA">
        <w:rPr>
          <w:rFonts w:hint="cs"/>
          <w:rtl/>
        </w:rPr>
        <w:t>תכנות</w:t>
      </w:r>
      <w:r w:rsidRPr="002665FA">
        <w:rPr>
          <w:rtl/>
        </w:rPr>
        <w:t xml:space="preserve"> לצוות</w:t>
      </w:r>
      <w:r w:rsidRPr="002665FA">
        <w:rPr>
          <w:rFonts w:hint="cs"/>
          <w:rtl/>
        </w:rPr>
        <w:t>י הפיתוח:</w:t>
      </w:r>
      <w:r w:rsidRPr="002665FA">
        <w:rPr>
          <w:rtl/>
        </w:rPr>
        <w:t xml:space="preserve"> יישומים</w:t>
      </w:r>
      <w:r w:rsidRPr="002665FA">
        <w:rPr>
          <w:rFonts w:hint="cs"/>
          <w:rtl/>
        </w:rPr>
        <w:t xml:space="preserve">, </w:t>
      </w:r>
      <w:r w:rsidRPr="002665FA">
        <w:rPr>
          <w:rtl/>
        </w:rPr>
        <w:t>ממשקים</w:t>
      </w:r>
      <w:r w:rsidRPr="002665FA">
        <w:rPr>
          <w:rFonts w:hint="cs"/>
          <w:rtl/>
        </w:rPr>
        <w:t>,</w:t>
      </w:r>
      <w:r w:rsidRPr="002665FA">
        <w:rPr>
          <w:rtl/>
        </w:rPr>
        <w:t xml:space="preserve"> </w:t>
      </w:r>
      <w:r w:rsidRPr="002665FA">
        <w:t>GUI</w:t>
      </w:r>
      <w:r w:rsidRPr="002665FA">
        <w:rPr>
          <w:rtl/>
        </w:rPr>
        <w:t xml:space="preserve"> למסכים אפליקטיביים ו</w:t>
      </w:r>
      <w:r w:rsidRPr="002665FA">
        <w:rPr>
          <w:rFonts w:hint="cs"/>
          <w:rtl/>
        </w:rPr>
        <w:t>מ</w:t>
      </w:r>
      <w:r w:rsidRPr="002665FA">
        <w:rPr>
          <w:rtl/>
        </w:rPr>
        <w:t>סכי תחזוקה וקונפיגורציה של המערכת</w:t>
      </w:r>
      <w:r w:rsidRPr="002665FA">
        <w:rPr>
          <w:rFonts w:hint="cs"/>
          <w:rtl/>
        </w:rPr>
        <w:t>)</w:t>
      </w:r>
      <w:r w:rsidRPr="002665FA">
        <w:rPr>
          <w:rtl/>
        </w:rPr>
        <w:t>.</w:t>
      </w:r>
    </w:p>
    <w:p w14:paraId="717BC27F" w14:textId="77777777" w:rsidR="00026A79" w:rsidRPr="002665FA" w:rsidRDefault="00026A79" w:rsidP="000E2DC4">
      <w:pPr>
        <w:pStyle w:val="ListParagraph"/>
        <w:numPr>
          <w:ilvl w:val="2"/>
          <w:numId w:val="223"/>
        </w:numPr>
        <w:ind w:left="1701" w:hanging="737"/>
        <w:rPr>
          <w:rtl/>
        </w:rPr>
      </w:pPr>
      <w:r w:rsidRPr="002665FA">
        <w:rPr>
          <w:rtl/>
        </w:rPr>
        <w:t xml:space="preserve">תיק תכנות להקמת בסיס הנתונים הכולל עיצוב פיסי מלא של בסיס הנתונים : קבצים, טבלאות, </w:t>
      </w:r>
      <w:r w:rsidRPr="002665FA">
        <w:t>Stored Procedures</w:t>
      </w:r>
      <w:r w:rsidRPr="002665FA">
        <w:rPr>
          <w:rtl/>
        </w:rPr>
        <w:t xml:space="preserve"> וכו'.</w:t>
      </w:r>
    </w:p>
    <w:p w14:paraId="33E1881C" w14:textId="77777777" w:rsidR="00026A79" w:rsidRPr="002665FA" w:rsidRDefault="00026A79" w:rsidP="000E2DC4">
      <w:pPr>
        <w:pStyle w:val="ListParagraph"/>
        <w:numPr>
          <w:ilvl w:val="2"/>
          <w:numId w:val="223"/>
        </w:numPr>
        <w:ind w:left="1701" w:hanging="737"/>
        <w:rPr>
          <w:rtl/>
        </w:rPr>
      </w:pPr>
      <w:r w:rsidRPr="002665FA">
        <w:rPr>
          <w:rtl/>
        </w:rPr>
        <w:t xml:space="preserve">תיקי תכנות לצוות הסבות נתונים (תכניות לבדיקת נתונים לפני טיוב, תכניות לטיוב נתונים, תכניות לבדיקת נתונים לאחר טיוב, אפיון </w:t>
      </w:r>
      <w:r w:rsidRPr="002665FA">
        <w:t>Source to Target</w:t>
      </w:r>
      <w:r w:rsidRPr="002665FA">
        <w:rPr>
          <w:rtl/>
        </w:rPr>
        <w:t xml:space="preserve"> מלא, תכניות להסבת נתונים ותכניות בדיקה לאחר הסבה).</w:t>
      </w:r>
    </w:p>
    <w:p w14:paraId="6E2F6B51" w14:textId="77777777" w:rsidR="00026A79" w:rsidRPr="002665FA" w:rsidRDefault="00026A79" w:rsidP="000E2DC4">
      <w:pPr>
        <w:pStyle w:val="ListParagraph"/>
        <w:numPr>
          <w:ilvl w:val="2"/>
          <w:numId w:val="223"/>
        </w:numPr>
        <w:ind w:left="1701" w:hanging="737"/>
      </w:pPr>
      <w:r w:rsidRPr="002665FA">
        <w:rPr>
          <w:rtl/>
        </w:rPr>
        <w:t xml:space="preserve">תיקי עיצוב </w:t>
      </w:r>
      <w:proofErr w:type="spellStart"/>
      <w:r w:rsidRPr="002665FA">
        <w:rPr>
          <w:rtl/>
        </w:rPr>
        <w:t>לת</w:t>
      </w:r>
      <w:r w:rsidRPr="002665FA">
        <w:rPr>
          <w:rFonts w:hint="cs"/>
          <w:rtl/>
        </w:rPr>
        <w:t>ו</w:t>
      </w:r>
      <w:r w:rsidRPr="002665FA">
        <w:rPr>
          <w:rtl/>
        </w:rPr>
        <w:t>כניתני</w:t>
      </w:r>
      <w:proofErr w:type="spellEnd"/>
      <w:r w:rsidRPr="002665FA">
        <w:rPr>
          <w:rtl/>
        </w:rPr>
        <w:t xml:space="preserve"> דוחות.</w:t>
      </w:r>
    </w:p>
    <w:p w14:paraId="2C34F7C4" w14:textId="77777777" w:rsidR="00026A79" w:rsidRPr="002665FA" w:rsidRDefault="00026A79" w:rsidP="000E2DC4">
      <w:pPr>
        <w:pStyle w:val="ListParagraph"/>
        <w:numPr>
          <w:ilvl w:val="2"/>
          <w:numId w:val="223"/>
        </w:numPr>
        <w:ind w:left="1701" w:hanging="737"/>
        <w:rPr>
          <w:rtl/>
        </w:rPr>
      </w:pPr>
      <w:r w:rsidRPr="002665FA">
        <w:rPr>
          <w:rtl/>
        </w:rPr>
        <w:t xml:space="preserve">תיקי עיצוב </w:t>
      </w:r>
      <w:proofErr w:type="spellStart"/>
      <w:r w:rsidRPr="002665FA">
        <w:rPr>
          <w:rtl/>
        </w:rPr>
        <w:t>לתוכניתני</w:t>
      </w:r>
      <w:proofErr w:type="spellEnd"/>
      <w:r w:rsidRPr="002665FA">
        <w:rPr>
          <w:rtl/>
        </w:rPr>
        <w:t xml:space="preserve"> </w:t>
      </w:r>
      <w:r w:rsidRPr="002665FA">
        <w:t>Data Warehouse</w:t>
      </w:r>
      <w:r w:rsidRPr="002665FA">
        <w:rPr>
          <w:rtl/>
        </w:rPr>
        <w:t>.</w:t>
      </w:r>
    </w:p>
    <w:p w14:paraId="0711DF11" w14:textId="77777777" w:rsidR="00026A79" w:rsidRPr="002665FA" w:rsidRDefault="00026A79" w:rsidP="000E2DC4">
      <w:pPr>
        <w:pStyle w:val="ListParagraph"/>
        <w:numPr>
          <w:ilvl w:val="1"/>
          <w:numId w:val="223"/>
        </w:numPr>
        <w:rPr>
          <w:rtl/>
        </w:rPr>
      </w:pPr>
      <w:r w:rsidRPr="002665FA">
        <w:rPr>
          <w:rtl/>
        </w:rPr>
        <w:t xml:space="preserve">בנוסף לתיקי </w:t>
      </w:r>
      <w:r w:rsidRPr="002665FA">
        <w:rPr>
          <w:rFonts w:hint="cs"/>
          <w:rtl/>
        </w:rPr>
        <w:t>תכנות</w:t>
      </w:r>
      <w:r w:rsidRPr="002665FA">
        <w:rPr>
          <w:rtl/>
        </w:rPr>
        <w:t xml:space="preserve"> לצוות </w:t>
      </w:r>
      <w:r w:rsidRPr="002665FA">
        <w:t>GUI</w:t>
      </w:r>
      <w:r w:rsidRPr="002665FA">
        <w:rPr>
          <w:rtl/>
        </w:rPr>
        <w:t xml:space="preserve">, המציע יבנה (באמצעות כלי מתאים) ויציג </w:t>
      </w:r>
      <w:r w:rsidRPr="002665FA">
        <w:rPr>
          <w:rFonts w:hint="cs"/>
          <w:rtl/>
        </w:rPr>
        <w:t>למזמין</w:t>
      </w:r>
      <w:r w:rsidRPr="002665FA">
        <w:rPr>
          <w:rtl/>
        </w:rPr>
        <w:t xml:space="preserve"> אב טיפוס (</w:t>
      </w:r>
      <w:r w:rsidRPr="002665FA">
        <w:t>Prototype</w:t>
      </w:r>
      <w:r w:rsidRPr="002665FA">
        <w:rPr>
          <w:rtl/>
        </w:rPr>
        <w:t xml:space="preserve">) של כל המסכים </w:t>
      </w:r>
      <w:r w:rsidRPr="002665FA">
        <w:rPr>
          <w:rFonts w:hint="cs"/>
          <w:rtl/>
        </w:rPr>
        <w:t>במערכת</w:t>
      </w:r>
      <w:r w:rsidRPr="002665FA">
        <w:rPr>
          <w:rtl/>
        </w:rPr>
        <w:t xml:space="preserve"> כולל זרימת התהליכים ממסך למסך.</w:t>
      </w:r>
    </w:p>
    <w:p w14:paraId="53A73FE1" w14:textId="77777777" w:rsidR="00026A79" w:rsidRPr="002665FA" w:rsidRDefault="00026A79" w:rsidP="000E2DC4">
      <w:pPr>
        <w:pStyle w:val="ListParagraph"/>
        <w:numPr>
          <w:ilvl w:val="1"/>
          <w:numId w:val="223"/>
        </w:numPr>
      </w:pPr>
      <w:r w:rsidRPr="002665FA">
        <w:rPr>
          <w:rtl/>
        </w:rPr>
        <w:t>בניית מסמך בדיקות (</w:t>
      </w:r>
      <w:r w:rsidRPr="002665FA">
        <w:t>STD</w:t>
      </w:r>
      <w:r w:rsidRPr="002665FA">
        <w:rPr>
          <w:rtl/>
        </w:rPr>
        <w:t>) על בסיס תכנית הבדיקות (</w:t>
      </w:r>
      <w:r w:rsidRPr="002665FA">
        <w:t>STP</w:t>
      </w:r>
      <w:r w:rsidRPr="002665FA">
        <w:rPr>
          <w:rtl/>
        </w:rPr>
        <w:t xml:space="preserve">) שאושרה. המסמך יכלול, </w:t>
      </w:r>
      <w:r w:rsidRPr="002665FA">
        <w:rPr>
          <w:rFonts w:hint="cs"/>
          <w:rtl/>
        </w:rPr>
        <w:t>בין היתר</w:t>
      </w:r>
      <w:r w:rsidRPr="002665FA">
        <w:rPr>
          <w:rtl/>
        </w:rPr>
        <w:t>, את הנושאים הבאים:</w:t>
      </w:r>
    </w:p>
    <w:p w14:paraId="524A7720" w14:textId="77777777" w:rsidR="00026A79" w:rsidRPr="002665FA" w:rsidRDefault="00026A79" w:rsidP="000E2DC4">
      <w:pPr>
        <w:pStyle w:val="ListParagraph"/>
        <w:numPr>
          <w:ilvl w:val="2"/>
          <w:numId w:val="223"/>
        </w:numPr>
        <w:ind w:left="1701" w:hanging="737"/>
      </w:pPr>
      <w:r w:rsidRPr="002665FA">
        <w:rPr>
          <w:rtl/>
        </w:rPr>
        <w:t>הקמה של עץ בדיקות מלא לבדיקות בכל הרמות: בדיקות יחידה (</w:t>
      </w:r>
      <w:r w:rsidRPr="002665FA">
        <w:t>Unit Tests</w:t>
      </w:r>
      <w:r w:rsidRPr="002665FA">
        <w:rPr>
          <w:rtl/>
        </w:rPr>
        <w:t>), בדיקות מערכת (</w:t>
      </w:r>
      <w:r w:rsidRPr="002665FA">
        <w:t>System Tests</w:t>
      </w:r>
      <w:r w:rsidRPr="002665FA">
        <w:rPr>
          <w:rtl/>
        </w:rPr>
        <w:t>) ובדיקות אינטגרציה (</w:t>
      </w:r>
      <w:r w:rsidRPr="002665FA">
        <w:t>Integration Tests</w:t>
      </w:r>
      <w:r w:rsidRPr="002665FA">
        <w:rPr>
          <w:rtl/>
        </w:rPr>
        <w:t>).</w:t>
      </w:r>
    </w:p>
    <w:p w14:paraId="0DC8DF0B" w14:textId="77777777" w:rsidR="00026A79" w:rsidRPr="002665FA" w:rsidRDefault="00026A79" w:rsidP="000E2DC4">
      <w:pPr>
        <w:pStyle w:val="ListParagraph"/>
        <w:numPr>
          <w:ilvl w:val="2"/>
          <w:numId w:val="223"/>
        </w:numPr>
        <w:ind w:left="1701" w:hanging="737"/>
      </w:pPr>
      <w:r w:rsidRPr="002665FA">
        <w:rPr>
          <w:rtl/>
        </w:rPr>
        <w:t>אכלוס כל בדיקה ידנית בעץ בצעדי בדיקה (</w:t>
      </w:r>
      <w:r w:rsidRPr="002665FA">
        <w:t>TEST CASES</w:t>
      </w:r>
      <w:r w:rsidRPr="002665FA">
        <w:rPr>
          <w:rtl/>
        </w:rPr>
        <w:t>) מפורטים, הגדרת</w:t>
      </w:r>
      <w:r w:rsidRPr="002665FA">
        <w:rPr>
          <w:rFonts w:hint="cs"/>
          <w:rtl/>
        </w:rPr>
        <w:t xml:space="preserve"> מדדי</w:t>
      </w:r>
      <w:r w:rsidRPr="002665FA">
        <w:rPr>
          <w:rtl/>
        </w:rPr>
        <w:t xml:space="preserve"> הצלחה/כישלון בכל צעד ותנאים להפסקת בדיקה במקרה של כישלון.</w:t>
      </w:r>
    </w:p>
    <w:p w14:paraId="6E21695B" w14:textId="77777777" w:rsidR="00026A79" w:rsidRPr="002665FA" w:rsidRDefault="00026A79" w:rsidP="000E2DC4">
      <w:pPr>
        <w:pStyle w:val="ListParagraph"/>
        <w:numPr>
          <w:ilvl w:val="2"/>
          <w:numId w:val="223"/>
        </w:numPr>
        <w:ind w:left="1701" w:hanging="737"/>
      </w:pPr>
      <w:r w:rsidRPr="002665FA">
        <w:rPr>
          <w:rtl/>
        </w:rPr>
        <w:t xml:space="preserve">תיאור בדיקות תהליכים </w:t>
      </w:r>
      <w:r w:rsidRPr="002665FA">
        <w:t>End to End</w:t>
      </w:r>
      <w:r w:rsidRPr="002665FA">
        <w:rPr>
          <w:rtl/>
        </w:rPr>
        <w:t xml:space="preserve"> </w:t>
      </w:r>
      <w:r w:rsidRPr="002665FA">
        <w:rPr>
          <w:rFonts w:hint="cs"/>
          <w:rtl/>
        </w:rPr>
        <w:t>עבור כל תת מערכת ובין תת מערכות</w:t>
      </w:r>
      <w:r w:rsidRPr="002665FA">
        <w:rPr>
          <w:rtl/>
        </w:rPr>
        <w:t>.</w:t>
      </w:r>
    </w:p>
    <w:p w14:paraId="12D3C963" w14:textId="77777777" w:rsidR="00026A79" w:rsidRPr="002665FA" w:rsidRDefault="00026A79" w:rsidP="000E2DC4">
      <w:pPr>
        <w:pStyle w:val="ListParagraph"/>
        <w:numPr>
          <w:ilvl w:val="2"/>
          <w:numId w:val="223"/>
        </w:numPr>
        <w:ind w:left="1701" w:hanging="737"/>
      </w:pPr>
      <w:r w:rsidRPr="002665FA">
        <w:rPr>
          <w:rtl/>
        </w:rPr>
        <w:t>אפיון תסריטי בדיקה אוטומטיים שיש לקודד בכלי הבדיקות.</w:t>
      </w:r>
    </w:p>
    <w:p w14:paraId="61E1A238" w14:textId="77777777" w:rsidR="00026A79" w:rsidRPr="002665FA" w:rsidRDefault="00026A79" w:rsidP="000E2DC4">
      <w:pPr>
        <w:pStyle w:val="ListParagraph"/>
        <w:numPr>
          <w:ilvl w:val="0"/>
          <w:numId w:val="223"/>
        </w:numPr>
        <w:spacing w:before="160"/>
        <w:ind w:left="357" w:hanging="357"/>
        <w:rPr>
          <w:b/>
          <w:bCs/>
        </w:rPr>
      </w:pPr>
      <w:r w:rsidRPr="002665FA">
        <w:rPr>
          <w:b/>
          <w:bCs/>
          <w:rtl/>
        </w:rPr>
        <w:t xml:space="preserve">תנאים לסיום שלב </w:t>
      </w:r>
      <w:r w:rsidRPr="002665FA">
        <w:rPr>
          <w:rFonts w:hint="cs"/>
          <w:b/>
          <w:bCs/>
          <w:rtl/>
        </w:rPr>
        <w:t>העיצוב:</w:t>
      </w:r>
    </w:p>
    <w:p w14:paraId="28193495" w14:textId="77777777" w:rsidR="00026A79" w:rsidRPr="002665FA" w:rsidRDefault="00026A79" w:rsidP="00026A79">
      <w:pPr>
        <w:ind w:left="360"/>
      </w:pPr>
      <w:r w:rsidRPr="002665FA">
        <w:rPr>
          <w:rFonts w:hint="cs"/>
          <w:rtl/>
        </w:rPr>
        <w:t>ביצוע סקר תיכון סופי (</w:t>
      </w:r>
      <w:r w:rsidRPr="002665FA">
        <w:rPr>
          <w:rFonts w:hint="cs"/>
        </w:rPr>
        <w:t>C</w:t>
      </w:r>
      <w:r w:rsidRPr="002665FA">
        <w:t>DR</w:t>
      </w:r>
      <w:r w:rsidRPr="002665FA">
        <w:rPr>
          <w:rFonts w:hint="cs"/>
          <w:rtl/>
        </w:rPr>
        <w:t>) ואישור בכתב של המזמין לתוצרים הבאים:</w:t>
      </w:r>
    </w:p>
    <w:p w14:paraId="6A0303BB" w14:textId="562EA42E" w:rsidR="00026A79" w:rsidRPr="002665FA" w:rsidRDefault="00026A79" w:rsidP="00EB100F">
      <w:pPr>
        <w:pStyle w:val="ListParagraph"/>
        <w:numPr>
          <w:ilvl w:val="1"/>
          <w:numId w:val="223"/>
        </w:numPr>
      </w:pPr>
      <w:r w:rsidRPr="002665FA">
        <w:rPr>
          <w:rFonts w:hint="cs"/>
          <w:rtl/>
        </w:rPr>
        <w:t>תוצאות סקר הת</w:t>
      </w:r>
      <w:r w:rsidR="00EB100F">
        <w:rPr>
          <w:rFonts w:hint="cs"/>
          <w:rtl/>
        </w:rPr>
        <w:t>יכ</w:t>
      </w:r>
      <w:r w:rsidRPr="002665FA">
        <w:rPr>
          <w:rFonts w:hint="cs"/>
          <w:rtl/>
        </w:rPr>
        <w:t>ון הסופי (</w:t>
      </w:r>
      <w:r w:rsidRPr="002665FA">
        <w:rPr>
          <w:rFonts w:hint="cs"/>
        </w:rPr>
        <w:t>CDR</w:t>
      </w:r>
      <w:r w:rsidRPr="002665FA">
        <w:rPr>
          <w:rFonts w:hint="cs"/>
          <w:rtl/>
        </w:rPr>
        <w:t xml:space="preserve">), כולל פעולות שעל הספק לבצע עפ"י מסקנות ה- </w:t>
      </w:r>
      <w:r w:rsidRPr="002665FA">
        <w:rPr>
          <w:rFonts w:hint="cs"/>
        </w:rPr>
        <w:t>CDR</w:t>
      </w:r>
      <w:r w:rsidRPr="002665FA">
        <w:rPr>
          <w:rFonts w:hint="cs"/>
          <w:rtl/>
        </w:rPr>
        <w:t>.</w:t>
      </w:r>
    </w:p>
    <w:p w14:paraId="10B30157" w14:textId="77777777" w:rsidR="00026A79" w:rsidRPr="002665FA" w:rsidRDefault="00026A79" w:rsidP="000E2DC4">
      <w:pPr>
        <w:pStyle w:val="ListParagraph"/>
        <w:numPr>
          <w:ilvl w:val="1"/>
          <w:numId w:val="223"/>
        </w:numPr>
        <w:rPr>
          <w:rtl/>
        </w:rPr>
      </w:pPr>
      <w:r w:rsidRPr="002665FA">
        <w:rPr>
          <w:rtl/>
        </w:rPr>
        <w:t xml:space="preserve">מסמך </w:t>
      </w:r>
      <w:r w:rsidRPr="002665FA">
        <w:rPr>
          <w:rFonts w:hint="cs"/>
          <w:rtl/>
        </w:rPr>
        <w:t>העיצוב</w:t>
      </w:r>
      <w:r w:rsidRPr="002665FA">
        <w:rPr>
          <w:rtl/>
        </w:rPr>
        <w:t xml:space="preserve"> </w:t>
      </w:r>
      <w:r w:rsidRPr="002665FA">
        <w:rPr>
          <w:rFonts w:hint="cs"/>
          <w:rtl/>
        </w:rPr>
        <w:t>.</w:t>
      </w:r>
    </w:p>
    <w:p w14:paraId="3E47295E" w14:textId="77777777" w:rsidR="00026A79" w:rsidRPr="002665FA" w:rsidRDefault="00026A79" w:rsidP="000E2DC4">
      <w:pPr>
        <w:pStyle w:val="ListParagraph"/>
        <w:numPr>
          <w:ilvl w:val="1"/>
          <w:numId w:val="223"/>
        </w:numPr>
      </w:pPr>
      <w:r w:rsidRPr="002665FA">
        <w:rPr>
          <w:rFonts w:hint="cs"/>
          <w:rtl/>
        </w:rPr>
        <w:t>מסמך</w:t>
      </w:r>
      <w:r w:rsidRPr="002665FA">
        <w:rPr>
          <w:rtl/>
        </w:rPr>
        <w:t xml:space="preserve"> בדיקות (</w:t>
      </w:r>
      <w:r w:rsidRPr="002665FA">
        <w:t>STD</w:t>
      </w:r>
      <w:r w:rsidRPr="002665FA">
        <w:rPr>
          <w:rtl/>
        </w:rPr>
        <w:t>)</w:t>
      </w:r>
      <w:r w:rsidRPr="002665FA">
        <w:rPr>
          <w:rFonts w:hint="cs"/>
          <w:rtl/>
        </w:rPr>
        <w:t>.</w:t>
      </w:r>
    </w:p>
    <w:p w14:paraId="4B0ACEEB" w14:textId="755924D1" w:rsidR="00026A79" w:rsidRPr="002665FA" w:rsidRDefault="00026A79" w:rsidP="000E2DC4">
      <w:pPr>
        <w:pStyle w:val="Heading4"/>
        <w:numPr>
          <w:ilvl w:val="3"/>
          <w:numId w:val="219"/>
        </w:numPr>
        <w:ind w:left="907" w:hanging="907"/>
        <w:rPr>
          <w:rtl/>
        </w:rPr>
      </w:pPr>
      <w:bookmarkStart w:id="942" w:name="_Ref345452756"/>
      <w:bookmarkStart w:id="943" w:name="_Ref3296678"/>
      <w:r w:rsidRPr="002665FA">
        <w:rPr>
          <w:rtl/>
        </w:rPr>
        <w:lastRenderedPageBreak/>
        <w:t>קידוד</w:t>
      </w:r>
      <w:bookmarkEnd w:id="942"/>
      <w:r w:rsidRPr="002665FA">
        <w:rPr>
          <w:rFonts w:hint="cs"/>
          <w:rtl/>
        </w:rPr>
        <w:t xml:space="preserve">/התאמה והסבת נתונים לכל </w:t>
      </w:r>
      <w:r w:rsidR="005D003D" w:rsidRPr="002665FA">
        <w:rPr>
          <w:rFonts w:hint="cs"/>
          <w:rtl/>
        </w:rPr>
        <w:t>מודול</w:t>
      </w:r>
      <w:bookmarkEnd w:id="943"/>
    </w:p>
    <w:p w14:paraId="78B0EA0E" w14:textId="77777777" w:rsidR="00026A79" w:rsidRPr="002665FA" w:rsidRDefault="00026A79" w:rsidP="000E2DC4">
      <w:pPr>
        <w:pStyle w:val="ListParagraph"/>
        <w:numPr>
          <w:ilvl w:val="0"/>
          <w:numId w:val="224"/>
        </w:numPr>
        <w:spacing w:before="160"/>
        <w:ind w:left="357" w:hanging="357"/>
        <w:rPr>
          <w:b/>
          <w:bCs/>
        </w:rPr>
      </w:pPr>
      <w:r w:rsidRPr="002665FA">
        <w:rPr>
          <w:b/>
          <w:bCs/>
          <w:rtl/>
        </w:rPr>
        <w:t>תכולה</w:t>
      </w:r>
      <w:r w:rsidRPr="002665FA">
        <w:rPr>
          <w:rFonts w:hint="cs"/>
          <w:b/>
          <w:bCs/>
          <w:rtl/>
        </w:rPr>
        <w:t>:</w:t>
      </w:r>
    </w:p>
    <w:p w14:paraId="36100F60" w14:textId="77777777" w:rsidR="00026A79" w:rsidRPr="002665FA" w:rsidRDefault="00026A79" w:rsidP="00026A79">
      <w:pPr>
        <w:ind w:left="360"/>
      </w:pPr>
      <w:r w:rsidRPr="002665FA">
        <w:rPr>
          <w:rtl/>
        </w:rPr>
        <w:t>קידוד ו/או התאמה (</w:t>
      </w:r>
      <w:r w:rsidRPr="002665FA">
        <w:t>Customization</w:t>
      </w:r>
      <w:r w:rsidRPr="002665FA">
        <w:rPr>
          <w:rtl/>
        </w:rPr>
        <w:t>)</w:t>
      </w:r>
      <w:r w:rsidRPr="002665FA">
        <w:rPr>
          <w:rFonts w:hint="cs"/>
          <w:rtl/>
        </w:rPr>
        <w:t xml:space="preserve"> במקרה של מוצר מדף ייעודי</w:t>
      </w:r>
      <w:r w:rsidRPr="002665FA">
        <w:rPr>
          <w:rtl/>
        </w:rPr>
        <w:t xml:space="preserve"> ו/או אינטגרציה של מרכיבי התוכנה השונים</w:t>
      </w:r>
      <w:r w:rsidRPr="002665FA">
        <w:rPr>
          <w:rFonts w:hint="cs"/>
          <w:rtl/>
        </w:rPr>
        <w:t xml:space="preserve"> (מוצרי מדף)</w:t>
      </w:r>
      <w:r w:rsidRPr="002665FA">
        <w:rPr>
          <w:rtl/>
        </w:rPr>
        <w:t xml:space="preserve"> הנכללים </w:t>
      </w:r>
      <w:r w:rsidRPr="002665FA">
        <w:rPr>
          <w:rFonts w:hint="cs"/>
          <w:rtl/>
        </w:rPr>
        <w:t>ב</w:t>
      </w:r>
      <w:r w:rsidRPr="002665FA">
        <w:rPr>
          <w:rtl/>
        </w:rPr>
        <w:t>מערכת החדשה</w:t>
      </w:r>
      <w:r w:rsidRPr="002665FA">
        <w:rPr>
          <w:rFonts w:hint="cs"/>
          <w:rtl/>
        </w:rPr>
        <w:t>.</w:t>
      </w:r>
    </w:p>
    <w:p w14:paraId="212AAC1F" w14:textId="77777777" w:rsidR="00026A79" w:rsidRPr="002665FA" w:rsidRDefault="00026A79" w:rsidP="000E2DC4">
      <w:pPr>
        <w:pStyle w:val="ListParagraph"/>
        <w:numPr>
          <w:ilvl w:val="0"/>
          <w:numId w:val="224"/>
        </w:numPr>
        <w:spacing w:before="160"/>
        <w:ind w:left="357" w:hanging="357"/>
        <w:rPr>
          <w:b/>
          <w:bCs/>
        </w:rPr>
      </w:pPr>
      <w:r w:rsidRPr="002665FA">
        <w:rPr>
          <w:b/>
          <w:bCs/>
          <w:rtl/>
        </w:rPr>
        <w:t>תוצרים</w:t>
      </w:r>
      <w:r w:rsidRPr="002665FA">
        <w:rPr>
          <w:rFonts w:hint="cs"/>
          <w:b/>
          <w:bCs/>
          <w:rtl/>
        </w:rPr>
        <w:t>:</w:t>
      </w:r>
    </w:p>
    <w:p w14:paraId="7D19D75B" w14:textId="77777777" w:rsidR="00026A79" w:rsidRPr="002665FA" w:rsidRDefault="00026A79" w:rsidP="000E2DC4">
      <w:pPr>
        <w:pStyle w:val="ListParagraph"/>
        <w:numPr>
          <w:ilvl w:val="1"/>
          <w:numId w:val="224"/>
        </w:numPr>
        <w:rPr>
          <w:rtl/>
        </w:rPr>
      </w:pPr>
      <w:r w:rsidRPr="002665FA">
        <w:rPr>
          <w:rtl/>
        </w:rPr>
        <w:t>קוד מערכת, לאחר שעבר בדיקות יחידה (</w:t>
      </w:r>
      <w:r w:rsidRPr="002665FA">
        <w:t>Unit Tests</w:t>
      </w:r>
      <w:r w:rsidRPr="002665FA">
        <w:rPr>
          <w:rtl/>
        </w:rPr>
        <w:t>), בדיקות מערכת (</w:t>
      </w:r>
      <w:r w:rsidRPr="002665FA">
        <w:t>System Tests</w:t>
      </w:r>
      <w:r w:rsidRPr="002665FA">
        <w:rPr>
          <w:rtl/>
        </w:rPr>
        <w:t>) ובדיקות אינטגרציה (</w:t>
      </w:r>
      <w:r w:rsidRPr="002665FA">
        <w:t>Integration Tests</w:t>
      </w:r>
      <w:r w:rsidRPr="002665FA">
        <w:rPr>
          <w:rtl/>
        </w:rPr>
        <w:t>) מוכן לבדיקות מסירה הכולל</w:t>
      </w:r>
      <w:r w:rsidRPr="002665FA">
        <w:rPr>
          <w:rFonts w:hint="cs"/>
          <w:rtl/>
        </w:rPr>
        <w:t xml:space="preserve"> בין היתר</w:t>
      </w:r>
      <w:r w:rsidRPr="002665FA">
        <w:rPr>
          <w:rtl/>
        </w:rPr>
        <w:t>:</w:t>
      </w:r>
    </w:p>
    <w:p w14:paraId="6367C3CE" w14:textId="77777777" w:rsidR="00026A79" w:rsidRPr="002665FA" w:rsidRDefault="00026A79" w:rsidP="000E2DC4">
      <w:pPr>
        <w:pStyle w:val="ListParagraph"/>
        <w:numPr>
          <w:ilvl w:val="2"/>
          <w:numId w:val="224"/>
        </w:numPr>
        <w:ind w:left="1814" w:hanging="737"/>
        <w:rPr>
          <w:rtl/>
        </w:rPr>
      </w:pPr>
      <w:r w:rsidRPr="002665FA">
        <w:rPr>
          <w:rtl/>
        </w:rPr>
        <w:t>מימוש מלא של תהליכי העבודה.</w:t>
      </w:r>
    </w:p>
    <w:p w14:paraId="1ECF9885" w14:textId="77777777" w:rsidR="00026A79" w:rsidRPr="002665FA" w:rsidRDefault="00026A79" w:rsidP="000E2DC4">
      <w:pPr>
        <w:pStyle w:val="ListParagraph"/>
        <w:numPr>
          <w:ilvl w:val="2"/>
          <w:numId w:val="224"/>
        </w:numPr>
        <w:ind w:left="1814" w:hanging="737"/>
        <w:rPr>
          <w:rtl/>
        </w:rPr>
      </w:pPr>
      <w:r w:rsidRPr="002665FA">
        <w:rPr>
          <w:rtl/>
        </w:rPr>
        <w:t>מימוש מלא של הממשקים.</w:t>
      </w:r>
    </w:p>
    <w:p w14:paraId="1D1AE243" w14:textId="77777777" w:rsidR="00026A79" w:rsidRPr="002665FA" w:rsidRDefault="00026A79" w:rsidP="000E2DC4">
      <w:pPr>
        <w:pStyle w:val="ListParagraph"/>
        <w:numPr>
          <w:ilvl w:val="2"/>
          <w:numId w:val="224"/>
        </w:numPr>
        <w:ind w:left="1814" w:hanging="737"/>
        <w:rPr>
          <w:rtl/>
        </w:rPr>
      </w:pPr>
      <w:r w:rsidRPr="002665FA">
        <w:rPr>
          <w:rtl/>
        </w:rPr>
        <w:t>מימוש מלא של מסכי המערכת.</w:t>
      </w:r>
    </w:p>
    <w:p w14:paraId="2B66E3CE" w14:textId="77777777" w:rsidR="00026A79" w:rsidRPr="002665FA" w:rsidRDefault="00026A79" w:rsidP="000E2DC4">
      <w:pPr>
        <w:pStyle w:val="ListParagraph"/>
        <w:numPr>
          <w:ilvl w:val="2"/>
          <w:numId w:val="224"/>
        </w:numPr>
        <w:ind w:left="1814" w:hanging="737"/>
        <w:rPr>
          <w:rtl/>
        </w:rPr>
      </w:pPr>
      <w:r w:rsidRPr="002665FA">
        <w:rPr>
          <w:rtl/>
        </w:rPr>
        <w:t>מימוש מלא של בסיס הנתונים.</w:t>
      </w:r>
    </w:p>
    <w:p w14:paraId="253E29E8" w14:textId="77777777" w:rsidR="00026A79" w:rsidRPr="002665FA" w:rsidRDefault="00026A79" w:rsidP="000E2DC4">
      <w:pPr>
        <w:pStyle w:val="ListParagraph"/>
        <w:numPr>
          <w:ilvl w:val="2"/>
          <w:numId w:val="224"/>
        </w:numPr>
        <w:ind w:left="1814" w:hanging="737"/>
        <w:rPr>
          <w:rtl/>
        </w:rPr>
      </w:pPr>
      <w:r w:rsidRPr="002665FA">
        <w:rPr>
          <w:rtl/>
        </w:rPr>
        <w:t>מימוש מלא של תכניות בדיקה, טיוב והסבת נתונים.</w:t>
      </w:r>
    </w:p>
    <w:p w14:paraId="5CDA7B7A" w14:textId="77777777" w:rsidR="00026A79" w:rsidRPr="002665FA" w:rsidRDefault="00026A79" w:rsidP="000E2DC4">
      <w:pPr>
        <w:pStyle w:val="ListParagraph"/>
        <w:numPr>
          <w:ilvl w:val="2"/>
          <w:numId w:val="224"/>
        </w:numPr>
        <w:ind w:left="1814" w:hanging="737"/>
        <w:rPr>
          <w:rtl/>
        </w:rPr>
      </w:pPr>
      <w:r w:rsidRPr="002665FA">
        <w:rPr>
          <w:rtl/>
        </w:rPr>
        <w:t>מימוש מלא של דוחות מערכת.</w:t>
      </w:r>
    </w:p>
    <w:p w14:paraId="44BFDB20" w14:textId="77777777" w:rsidR="00026A79" w:rsidRPr="002665FA" w:rsidRDefault="00026A79" w:rsidP="000E2DC4">
      <w:pPr>
        <w:pStyle w:val="ListParagraph"/>
        <w:numPr>
          <w:ilvl w:val="2"/>
          <w:numId w:val="224"/>
        </w:numPr>
        <w:ind w:left="1814" w:hanging="737"/>
        <w:rPr>
          <w:rtl/>
        </w:rPr>
      </w:pPr>
      <w:r w:rsidRPr="002665FA">
        <w:rPr>
          <w:rtl/>
        </w:rPr>
        <w:t xml:space="preserve">מימוש מלא של רכיבי </w:t>
      </w:r>
      <w:r w:rsidRPr="002665FA">
        <w:t>Data Mart</w:t>
      </w:r>
      <w:r w:rsidRPr="002665FA">
        <w:rPr>
          <w:rtl/>
        </w:rPr>
        <w:t>.</w:t>
      </w:r>
    </w:p>
    <w:p w14:paraId="0F46325F" w14:textId="565D6A00" w:rsidR="00026A79" w:rsidRPr="002665FA" w:rsidRDefault="00026A79" w:rsidP="00EB100F">
      <w:pPr>
        <w:pStyle w:val="ListParagraph"/>
        <w:numPr>
          <w:ilvl w:val="2"/>
          <w:numId w:val="224"/>
        </w:numPr>
        <w:ind w:left="1814" w:hanging="737"/>
      </w:pPr>
      <w:r w:rsidRPr="002665FA">
        <w:rPr>
          <w:rtl/>
        </w:rPr>
        <w:t>כל תסריטי הבדיקות המיועדים להרצה אוטומטית בשפת התסריטים של כלי הבדיקות ו/או ביצוע כל הקלטות המסכים הנדרשות לצורך ביצוע הבדיקות.</w:t>
      </w:r>
    </w:p>
    <w:p w14:paraId="13070E87" w14:textId="77777777" w:rsidR="00026A79" w:rsidRPr="002665FA" w:rsidRDefault="00026A79" w:rsidP="000E2DC4">
      <w:pPr>
        <w:pStyle w:val="ListParagraph"/>
        <w:numPr>
          <w:ilvl w:val="1"/>
          <w:numId w:val="224"/>
        </w:numPr>
      </w:pPr>
      <w:r w:rsidRPr="002665FA">
        <w:rPr>
          <w:rFonts w:hint="cs"/>
          <w:rtl/>
        </w:rPr>
        <w:t>טיוב והסבת נתונים:</w:t>
      </w:r>
    </w:p>
    <w:p w14:paraId="10C5045F" w14:textId="77777777" w:rsidR="00026A79" w:rsidRPr="002665FA" w:rsidRDefault="00026A79" w:rsidP="00026A79">
      <w:pPr>
        <w:ind w:left="765"/>
      </w:pPr>
      <w:r w:rsidRPr="002665FA">
        <w:rPr>
          <w:rFonts w:hint="cs"/>
          <w:rtl/>
        </w:rPr>
        <w:t>הנתונים מנוהלים במערכת "אביב" שבאחריות רשות האוכלוסין, הן נתונים פעילים והן נתונים היסטוריים. על מנת להסב את נתוני המערכת למערכת החדשה, יקים הספק צוות הסבה שיפעל מול צוות מערכת "אביב" לבצע את ההסבה על פי הנחיות המזמין. אחריות הספק בשלב זה היא:</w:t>
      </w:r>
    </w:p>
    <w:p w14:paraId="7145743F" w14:textId="77777777" w:rsidR="00026A79" w:rsidRPr="002665FA" w:rsidRDefault="00026A79" w:rsidP="000E2DC4">
      <w:pPr>
        <w:pStyle w:val="ListParagraph"/>
        <w:numPr>
          <w:ilvl w:val="2"/>
          <w:numId w:val="224"/>
        </w:numPr>
        <w:ind w:left="1814" w:hanging="737"/>
      </w:pPr>
      <w:r w:rsidRPr="002665FA">
        <w:rPr>
          <w:rFonts w:hint="cs"/>
          <w:rtl/>
        </w:rPr>
        <w:t xml:space="preserve">אפיון הנתונים להסבה, כולל: אפיון מקור ויעד, נתונים </w:t>
      </w:r>
      <w:proofErr w:type="spellStart"/>
      <w:r w:rsidRPr="002665FA">
        <w:rPr>
          <w:rFonts w:hint="cs"/>
          <w:rtl/>
        </w:rPr>
        <w:t>שיטוייבו</w:t>
      </w:r>
      <w:proofErr w:type="spellEnd"/>
      <w:r w:rsidRPr="002665FA">
        <w:rPr>
          <w:rFonts w:hint="cs"/>
          <w:rtl/>
        </w:rPr>
        <w:t xml:space="preserve"> ואופן הטיוב, בקרות בתהליך וכדו'. </w:t>
      </w:r>
    </w:p>
    <w:p w14:paraId="10897686" w14:textId="77777777" w:rsidR="00026A79" w:rsidRPr="002665FA" w:rsidRDefault="00026A79" w:rsidP="000E2DC4">
      <w:pPr>
        <w:pStyle w:val="ListParagraph"/>
        <w:numPr>
          <w:ilvl w:val="2"/>
          <w:numId w:val="224"/>
        </w:numPr>
        <w:ind w:left="1814" w:hanging="737"/>
        <w:rPr>
          <w:rtl/>
        </w:rPr>
      </w:pPr>
      <w:r w:rsidRPr="002665FA">
        <w:rPr>
          <w:rtl/>
        </w:rPr>
        <w:t>טיוב נתונים אוטומטי ו/או ידני הנדרש לצורך ביצוע ההסבה בלבד.</w:t>
      </w:r>
    </w:p>
    <w:p w14:paraId="049499DF" w14:textId="77777777" w:rsidR="00026A79" w:rsidRPr="002665FA" w:rsidRDefault="00026A79" w:rsidP="000E2DC4">
      <w:pPr>
        <w:pStyle w:val="ListParagraph"/>
        <w:numPr>
          <w:ilvl w:val="2"/>
          <w:numId w:val="224"/>
        </w:numPr>
        <w:ind w:left="1814" w:hanging="737"/>
        <w:rPr>
          <w:rtl/>
        </w:rPr>
      </w:pPr>
      <w:r w:rsidRPr="002665FA">
        <w:rPr>
          <w:rtl/>
        </w:rPr>
        <w:t>ביצוע בדיקות נתוני מקור (</w:t>
      </w:r>
      <w:r w:rsidRPr="002665FA">
        <w:t>Source</w:t>
      </w:r>
      <w:r w:rsidRPr="002665FA">
        <w:rPr>
          <w:rtl/>
        </w:rPr>
        <w:t>) לאחר טיוב לפני ביצוע ההסבה.</w:t>
      </w:r>
    </w:p>
    <w:p w14:paraId="53DFB369" w14:textId="77777777" w:rsidR="00026A79" w:rsidRPr="002665FA" w:rsidRDefault="00026A79" w:rsidP="000E2DC4">
      <w:pPr>
        <w:pStyle w:val="ListParagraph"/>
        <w:numPr>
          <w:ilvl w:val="2"/>
          <w:numId w:val="224"/>
        </w:numPr>
        <w:ind w:left="1814" w:hanging="737"/>
        <w:rPr>
          <w:rtl/>
        </w:rPr>
      </w:pPr>
      <w:r w:rsidRPr="002665FA">
        <w:rPr>
          <w:rtl/>
        </w:rPr>
        <w:lastRenderedPageBreak/>
        <w:t>ביצוע הסבה.</w:t>
      </w:r>
    </w:p>
    <w:p w14:paraId="47F2B436" w14:textId="77777777" w:rsidR="00026A79" w:rsidRPr="002665FA" w:rsidRDefault="00026A79" w:rsidP="000E2DC4">
      <w:pPr>
        <w:pStyle w:val="ListParagraph"/>
        <w:numPr>
          <w:ilvl w:val="2"/>
          <w:numId w:val="224"/>
        </w:numPr>
        <w:ind w:left="1814" w:hanging="737"/>
        <w:rPr>
          <w:rtl/>
        </w:rPr>
      </w:pPr>
      <w:r w:rsidRPr="002665FA">
        <w:rPr>
          <w:rtl/>
        </w:rPr>
        <w:t>ביצוע בדיקות נתונים לאחר הסבה (</w:t>
      </w:r>
      <w:r w:rsidRPr="002665FA">
        <w:t>Target</w:t>
      </w:r>
      <w:r w:rsidRPr="002665FA">
        <w:rPr>
          <w:rtl/>
        </w:rPr>
        <w:t>).</w:t>
      </w:r>
    </w:p>
    <w:p w14:paraId="44F85921" w14:textId="77777777" w:rsidR="00026A79" w:rsidRPr="002665FA" w:rsidRDefault="00026A79" w:rsidP="000E2DC4">
      <w:pPr>
        <w:pStyle w:val="ListParagraph"/>
        <w:numPr>
          <w:ilvl w:val="2"/>
          <w:numId w:val="224"/>
        </w:numPr>
        <w:ind w:left="1814" w:hanging="737"/>
        <w:rPr>
          <w:rtl/>
        </w:rPr>
      </w:pPr>
      <w:r w:rsidRPr="002665FA">
        <w:rPr>
          <w:rtl/>
        </w:rPr>
        <w:t>עדכון תכניות הסבה במידת הצורך.</w:t>
      </w:r>
    </w:p>
    <w:p w14:paraId="068014D8" w14:textId="77777777" w:rsidR="00026A79" w:rsidRDefault="00026A79" w:rsidP="000E2DC4">
      <w:pPr>
        <w:pStyle w:val="ListParagraph"/>
        <w:numPr>
          <w:ilvl w:val="2"/>
          <w:numId w:val="224"/>
        </w:numPr>
        <w:ind w:left="1814" w:hanging="737"/>
        <w:rPr>
          <w:ins w:id="944" w:author="Michael Berkovitch" w:date="2019-11-14T23:28:00Z"/>
        </w:rPr>
      </w:pPr>
      <w:r w:rsidRPr="002665FA">
        <w:rPr>
          <w:rtl/>
        </w:rPr>
        <w:t>תיקון שגויי הסבה.</w:t>
      </w:r>
    </w:p>
    <w:p w14:paraId="633ED201" w14:textId="5FF5A0AD" w:rsidR="006F658C" w:rsidRPr="002665FA" w:rsidRDefault="006F658C">
      <w:pPr>
        <w:ind w:left="765"/>
        <w:rPr>
          <w:rtl/>
        </w:rPr>
        <w:pPrChange w:id="945" w:author="Michael Berkovitch" w:date="2019-11-14T23:28:00Z">
          <w:pPr>
            <w:pStyle w:val="ListParagraph"/>
            <w:numPr>
              <w:ilvl w:val="2"/>
              <w:numId w:val="224"/>
            </w:numPr>
            <w:ind w:left="1814" w:hanging="737"/>
          </w:pPr>
        </w:pPrChange>
      </w:pPr>
      <w:ins w:id="946" w:author="Michael Berkovitch" w:date="2019-11-14T23:28:00Z">
        <w:r>
          <w:rPr>
            <w:rFonts w:hint="cs"/>
            <w:rtl/>
          </w:rPr>
          <w:t xml:space="preserve">מובהר כי </w:t>
        </w:r>
        <w:r w:rsidRPr="006F658C">
          <w:rPr>
            <w:rFonts w:hint="cs"/>
            <w:rtl/>
          </w:rPr>
          <w:t>במקרים בהם לא יתאפשר לספק לגשת למערכת המקורית, המשרד ידאג לייצוא הנתונים הנדרשים ממערכת המקור לתווך שיאפשר גישה על-ידי הספק</w:t>
        </w:r>
        <w:r>
          <w:rPr>
            <w:rFonts w:hint="cs"/>
            <w:rtl/>
          </w:rPr>
          <w:t>.</w:t>
        </w:r>
      </w:ins>
    </w:p>
    <w:p w14:paraId="7AAC4B60" w14:textId="77777777" w:rsidR="00026A79" w:rsidRPr="002665FA" w:rsidRDefault="00026A79" w:rsidP="000E2DC4">
      <w:pPr>
        <w:pStyle w:val="ListParagraph"/>
        <w:numPr>
          <w:ilvl w:val="0"/>
          <w:numId w:val="224"/>
        </w:numPr>
        <w:spacing w:before="160"/>
        <w:ind w:left="357" w:hanging="357"/>
        <w:rPr>
          <w:b/>
          <w:bCs/>
        </w:rPr>
      </w:pPr>
      <w:r w:rsidRPr="002665FA">
        <w:rPr>
          <w:b/>
          <w:bCs/>
          <w:rtl/>
        </w:rPr>
        <w:t xml:space="preserve">תנאים לסיום שלב </w:t>
      </w:r>
      <w:r w:rsidRPr="002665FA">
        <w:rPr>
          <w:rFonts w:hint="cs"/>
          <w:b/>
          <w:bCs/>
          <w:rtl/>
        </w:rPr>
        <w:t xml:space="preserve">הקידוד/התאמה </w:t>
      </w:r>
      <w:r w:rsidRPr="002665FA">
        <w:rPr>
          <w:b/>
          <w:bCs/>
          <w:rtl/>
        </w:rPr>
        <w:t>והסבת נתונים</w:t>
      </w:r>
      <w:r w:rsidRPr="002665FA">
        <w:rPr>
          <w:rFonts w:hint="cs"/>
          <w:b/>
          <w:bCs/>
          <w:rtl/>
        </w:rPr>
        <w:t>:</w:t>
      </w:r>
      <w:r w:rsidRPr="002665FA">
        <w:rPr>
          <w:b/>
          <w:bCs/>
          <w:rtl/>
        </w:rPr>
        <w:t xml:space="preserve"> </w:t>
      </w:r>
    </w:p>
    <w:p w14:paraId="3ED4A8D2" w14:textId="77777777" w:rsidR="00026A79" w:rsidRPr="002665FA" w:rsidRDefault="00026A79" w:rsidP="00026A79">
      <w:pPr>
        <w:ind w:left="340"/>
        <w:rPr>
          <w:rtl/>
        </w:rPr>
      </w:pPr>
      <w:r w:rsidRPr="002665FA">
        <w:rPr>
          <w:rFonts w:hint="cs"/>
          <w:rtl/>
        </w:rPr>
        <w:t xml:space="preserve">ביצוע </w:t>
      </w:r>
      <w:r w:rsidRPr="002665FA">
        <w:rPr>
          <w:rtl/>
        </w:rPr>
        <w:t xml:space="preserve">סקר מוכנות לבדיקות </w:t>
      </w:r>
      <w:r w:rsidRPr="002665FA">
        <w:rPr>
          <w:u w:val="single"/>
          <w:rtl/>
        </w:rPr>
        <w:t>מסירה</w:t>
      </w:r>
      <w:r w:rsidRPr="002665FA">
        <w:rPr>
          <w:rtl/>
        </w:rPr>
        <w:t xml:space="preserve"> (</w:t>
      </w:r>
      <w:r w:rsidRPr="002665FA">
        <w:t>TRR</w:t>
      </w:r>
      <w:r w:rsidRPr="002665FA">
        <w:rPr>
          <w:rtl/>
        </w:rPr>
        <w:t>)</w:t>
      </w:r>
      <w:r w:rsidRPr="002665FA">
        <w:rPr>
          <w:rFonts w:hint="cs"/>
          <w:rtl/>
        </w:rPr>
        <w:t xml:space="preserve"> המכסה את תכולות שני השלבים ואישור בכתב של המזמין:</w:t>
      </w:r>
    </w:p>
    <w:p w14:paraId="7F5D5F5F" w14:textId="77777777" w:rsidR="00026A79" w:rsidRPr="002665FA" w:rsidRDefault="00026A79" w:rsidP="000E2DC4">
      <w:pPr>
        <w:pStyle w:val="ListParagraph"/>
        <w:numPr>
          <w:ilvl w:val="1"/>
          <w:numId w:val="224"/>
        </w:numPr>
      </w:pPr>
      <w:r w:rsidRPr="002665FA">
        <w:rPr>
          <w:rFonts w:hint="cs"/>
          <w:rtl/>
        </w:rPr>
        <w:t xml:space="preserve">סיום קידוד של </w:t>
      </w:r>
      <w:r w:rsidRPr="002665FA">
        <w:rPr>
          <w:rFonts w:hint="eastAsia"/>
          <w:rtl/>
        </w:rPr>
        <w:t>כל</w:t>
      </w:r>
      <w:r w:rsidRPr="002665FA">
        <w:rPr>
          <w:rtl/>
        </w:rPr>
        <w:t xml:space="preserve"> </w:t>
      </w:r>
      <w:r w:rsidRPr="002665FA">
        <w:rPr>
          <w:rFonts w:hint="eastAsia"/>
          <w:rtl/>
        </w:rPr>
        <w:t>התכולות</w:t>
      </w:r>
      <w:r w:rsidRPr="002665FA">
        <w:rPr>
          <w:rFonts w:hint="cs"/>
          <w:rtl/>
        </w:rPr>
        <w:t xml:space="preserve"> בהתאם למסמכי העיצוב.</w:t>
      </w:r>
    </w:p>
    <w:p w14:paraId="3C20AC9C" w14:textId="77777777" w:rsidR="00026A79" w:rsidRPr="002665FA" w:rsidRDefault="00026A79" w:rsidP="000E2DC4">
      <w:pPr>
        <w:pStyle w:val="ListParagraph"/>
        <w:numPr>
          <w:ilvl w:val="1"/>
          <w:numId w:val="224"/>
        </w:numPr>
      </w:pPr>
      <w:r w:rsidRPr="002665FA">
        <w:rPr>
          <w:rtl/>
        </w:rPr>
        <w:t>בסיס נתונים של המערכת החדשה לאחר שנטענו אליו נתוני המערכות הקיימות לאחר שעברו טיוב והסבה</w:t>
      </w:r>
      <w:r w:rsidRPr="002665FA">
        <w:rPr>
          <w:rFonts w:hint="cs"/>
          <w:rtl/>
        </w:rPr>
        <w:t>.</w:t>
      </w:r>
    </w:p>
    <w:p w14:paraId="4C8AA221" w14:textId="77777777" w:rsidR="00026A79" w:rsidRPr="002665FA" w:rsidRDefault="00026A79" w:rsidP="000E2DC4">
      <w:pPr>
        <w:pStyle w:val="Heading4"/>
        <w:numPr>
          <w:ilvl w:val="3"/>
          <w:numId w:val="219"/>
        </w:numPr>
        <w:ind w:left="907" w:hanging="907"/>
        <w:rPr>
          <w:rtl/>
        </w:rPr>
      </w:pPr>
      <w:bookmarkStart w:id="947" w:name="_בדיקות_מסירה"/>
      <w:bookmarkStart w:id="948" w:name="_Ref344644679"/>
      <w:bookmarkStart w:id="949" w:name="_Ref3286806"/>
      <w:bookmarkEnd w:id="947"/>
      <w:r w:rsidRPr="002665FA">
        <w:rPr>
          <w:rtl/>
        </w:rPr>
        <w:t>בדיקות מסירה</w:t>
      </w:r>
      <w:bookmarkEnd w:id="948"/>
      <w:r w:rsidRPr="002665FA">
        <w:rPr>
          <w:rFonts w:hint="cs"/>
          <w:rtl/>
        </w:rPr>
        <w:t xml:space="preserve"> שיבוצעו בכל חבילה</w:t>
      </w:r>
      <w:bookmarkEnd w:id="949"/>
    </w:p>
    <w:p w14:paraId="7D7AB46F" w14:textId="77777777" w:rsidR="00026A79" w:rsidRPr="002665FA" w:rsidRDefault="00026A79" w:rsidP="000E2DC4">
      <w:pPr>
        <w:pStyle w:val="ListParagraph"/>
        <w:numPr>
          <w:ilvl w:val="0"/>
          <w:numId w:val="287"/>
        </w:numPr>
        <w:spacing w:before="160"/>
        <w:rPr>
          <w:b/>
          <w:bCs/>
        </w:rPr>
      </w:pPr>
      <w:r w:rsidRPr="002665FA">
        <w:rPr>
          <w:b/>
          <w:bCs/>
          <w:rtl/>
        </w:rPr>
        <w:t>תכולה</w:t>
      </w:r>
      <w:r w:rsidRPr="002665FA">
        <w:rPr>
          <w:rFonts w:hint="cs"/>
          <w:b/>
          <w:bCs/>
          <w:rtl/>
        </w:rPr>
        <w:t>:</w:t>
      </w:r>
    </w:p>
    <w:p w14:paraId="445CED15" w14:textId="235413BB" w:rsidR="00026A79" w:rsidRPr="002665FA" w:rsidRDefault="0003026A" w:rsidP="000E2DC4">
      <w:pPr>
        <w:pStyle w:val="ListParagraph"/>
        <w:numPr>
          <w:ilvl w:val="1"/>
          <w:numId w:val="228"/>
        </w:numPr>
      </w:pPr>
      <w:r w:rsidRPr="002665FA">
        <w:rPr>
          <w:rFonts w:hint="cs"/>
          <w:rtl/>
        </w:rPr>
        <w:t>בדיקות מלאות של התוצר הנמסר, כולל ב</w:t>
      </w:r>
      <w:r w:rsidR="00026A79" w:rsidRPr="002665FA">
        <w:rPr>
          <w:rtl/>
        </w:rPr>
        <w:t>יצוע מספר סבבי בדיקות מסירה ע"י צוות בודקים ייעודי ומתמחה (שאינו כולל את אנשי הפיתוח) בהתאם לתוכנית הבדיקות המפורטת (</w:t>
      </w:r>
      <w:r w:rsidR="00026A79" w:rsidRPr="002665FA">
        <w:t>STD</w:t>
      </w:r>
      <w:r w:rsidR="00026A79" w:rsidRPr="002665FA">
        <w:rPr>
          <w:rtl/>
        </w:rPr>
        <w:t>), ככל שיידרשו, עד לעמידת המערכת בקריטריונים לסיום בדיקות מסירה.</w:t>
      </w:r>
    </w:p>
    <w:p w14:paraId="3C001027" w14:textId="542C0E1B" w:rsidR="00026A79" w:rsidRPr="002665FA" w:rsidRDefault="0003026A" w:rsidP="000C2816">
      <w:pPr>
        <w:pStyle w:val="ListParagraph"/>
        <w:numPr>
          <w:ilvl w:val="1"/>
          <w:numId w:val="228"/>
        </w:numPr>
      </w:pPr>
      <w:r w:rsidRPr="002665FA">
        <w:rPr>
          <w:rtl/>
        </w:rPr>
        <w:t xml:space="preserve">ביצוע </w:t>
      </w:r>
      <w:r w:rsidRPr="002665FA">
        <w:t>Code Review</w:t>
      </w:r>
      <w:r w:rsidRPr="002665FA">
        <w:rPr>
          <w:rFonts w:hint="cs"/>
          <w:rtl/>
        </w:rPr>
        <w:t xml:space="preserve"> אוטומטי </w:t>
      </w:r>
      <w:r w:rsidRPr="002665FA">
        <w:rPr>
          <w:rFonts w:hint="eastAsia"/>
          <w:rtl/>
        </w:rPr>
        <w:t>ל</w:t>
      </w:r>
      <w:r w:rsidRPr="002665FA">
        <w:rPr>
          <w:rtl/>
        </w:rPr>
        <w:t xml:space="preserve"> 100% </w:t>
      </w:r>
      <w:r w:rsidRPr="002665FA">
        <w:rPr>
          <w:rFonts w:hint="eastAsia"/>
          <w:rtl/>
        </w:rPr>
        <w:t>מהקוד</w:t>
      </w:r>
      <w:r w:rsidRPr="002665FA">
        <w:rPr>
          <w:rFonts w:hint="cs"/>
          <w:rtl/>
        </w:rPr>
        <w:t xml:space="preserve"> (ראו 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Ref6741917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‏3.11.6</w:t>
      </w:r>
      <w:r w:rsidRPr="002665FA">
        <w:rPr>
          <w:rtl/>
        </w:rPr>
        <w:fldChar w:fldCharType="end"/>
      </w:r>
      <w:r w:rsidRPr="002665FA">
        <w:rPr>
          <w:rFonts w:hint="cs"/>
          <w:rtl/>
        </w:rPr>
        <w:t>)</w:t>
      </w:r>
      <w:r w:rsidRPr="002665FA">
        <w:rPr>
          <w:rtl/>
        </w:rPr>
        <w:t>.</w:t>
      </w:r>
      <w:r w:rsidRPr="002665FA">
        <w:rPr>
          <w:rFonts w:hint="cs"/>
          <w:rtl/>
        </w:rPr>
        <w:t xml:space="preserve"> </w:t>
      </w:r>
      <w:r w:rsidR="00026A79" w:rsidRPr="002665FA">
        <w:rPr>
          <w:rtl/>
        </w:rPr>
        <w:t xml:space="preserve">כל תקלה שתזוהה ו/או חריגה שתתגלה במסגרת ה </w:t>
      </w:r>
      <w:r w:rsidR="00026A79" w:rsidRPr="002665FA">
        <w:t>Code Review</w:t>
      </w:r>
      <w:r w:rsidR="00026A79" w:rsidRPr="002665FA">
        <w:rPr>
          <w:rtl/>
        </w:rPr>
        <w:t xml:space="preserve"> תתו</w:t>
      </w:r>
      <w:r w:rsidRPr="002665FA">
        <w:rPr>
          <w:rtl/>
        </w:rPr>
        <w:t>עד במערכת ממוחשבת לניהול בדיקות</w:t>
      </w:r>
      <w:r w:rsidRPr="002665FA">
        <w:rPr>
          <w:rFonts w:hint="cs"/>
          <w:rtl/>
        </w:rPr>
        <w:t>.</w:t>
      </w:r>
      <w:ins w:id="950" w:author="Michael Berkovitch" w:date="2019-11-12T13:54:00Z">
        <w:r w:rsidR="0086729C">
          <w:rPr>
            <w:rFonts w:hint="cs"/>
            <w:rtl/>
          </w:rPr>
          <w:t xml:space="preserve"> לעניין זה, תקלה מוגדרת כ</w:t>
        </w:r>
        <w:r w:rsidR="0086729C" w:rsidRPr="0086729C">
          <w:rPr>
            <w:rtl/>
          </w:rPr>
          <w:t>אי התאמה בין המערכת או איזה מרכיביה, למסמכי האפיון המפורט</w:t>
        </w:r>
        <w:r w:rsidR="0086729C">
          <w:rPr>
            <w:rFonts w:hint="cs"/>
            <w:rtl/>
          </w:rPr>
          <w:t xml:space="preserve"> על כל היבטיהם (פונקציונליות, תשתיות, אבטחת מידע וכיו</w:t>
        </w:r>
      </w:ins>
      <w:ins w:id="951" w:author="Michael Berkovitch" w:date="2019-11-12T13:55:00Z">
        <w:r w:rsidR="0086729C">
          <w:rPr>
            <w:rFonts w:hint="cs"/>
            <w:rtl/>
          </w:rPr>
          <w:t>"ב).</w:t>
        </w:r>
      </w:ins>
    </w:p>
    <w:p w14:paraId="6978739E" w14:textId="77777777" w:rsidR="00026A79" w:rsidRPr="002665FA" w:rsidRDefault="00026A79" w:rsidP="000E2DC4">
      <w:pPr>
        <w:pStyle w:val="ListParagraph"/>
        <w:numPr>
          <w:ilvl w:val="1"/>
          <w:numId w:val="228"/>
        </w:numPr>
      </w:pPr>
      <w:r w:rsidRPr="002665FA">
        <w:rPr>
          <w:rtl/>
        </w:rPr>
        <w:t>הגדרת תנאי כניסה לפיילוט ומדדי הצלחה המאפשרים יציאה מהפיילוט ופריסת המערכת.</w:t>
      </w:r>
    </w:p>
    <w:p w14:paraId="4CF8713A" w14:textId="77777777" w:rsidR="00026A79" w:rsidRPr="002665FA" w:rsidRDefault="00026A79" w:rsidP="000E2DC4">
      <w:pPr>
        <w:pStyle w:val="ListParagraph"/>
        <w:numPr>
          <w:ilvl w:val="0"/>
          <w:numId w:val="287"/>
        </w:numPr>
        <w:spacing w:before="160"/>
        <w:ind w:left="357" w:hanging="357"/>
        <w:rPr>
          <w:b/>
          <w:bCs/>
        </w:rPr>
      </w:pPr>
      <w:r w:rsidRPr="002665FA">
        <w:rPr>
          <w:b/>
          <w:bCs/>
          <w:rtl/>
        </w:rPr>
        <w:t>תוצרים</w:t>
      </w:r>
      <w:r w:rsidRPr="002665FA">
        <w:rPr>
          <w:rFonts w:hint="cs"/>
          <w:b/>
          <w:bCs/>
          <w:rtl/>
        </w:rPr>
        <w:t>:</w:t>
      </w:r>
    </w:p>
    <w:p w14:paraId="721CAF6F" w14:textId="77777777" w:rsidR="00026A79" w:rsidRPr="002665FA" w:rsidRDefault="00026A79" w:rsidP="008302D4">
      <w:pPr>
        <w:pStyle w:val="ListParagraph"/>
        <w:numPr>
          <w:ilvl w:val="1"/>
          <w:numId w:val="321"/>
        </w:numPr>
      </w:pPr>
      <w:r w:rsidRPr="002665FA">
        <w:rPr>
          <w:rtl/>
        </w:rPr>
        <w:t xml:space="preserve">דו"ח </w:t>
      </w:r>
      <w:r w:rsidRPr="002665FA">
        <w:t>STR</w:t>
      </w:r>
      <w:r w:rsidRPr="002665FA">
        <w:rPr>
          <w:rtl/>
        </w:rPr>
        <w:t xml:space="preserve"> לכל סבב (ביניים) של בדיקות מסירה.</w:t>
      </w:r>
    </w:p>
    <w:p w14:paraId="51832EB5" w14:textId="359ACB1B" w:rsidR="00026A79" w:rsidRPr="002665FA" w:rsidRDefault="00026A79" w:rsidP="008302D4">
      <w:pPr>
        <w:pStyle w:val="ListParagraph"/>
        <w:numPr>
          <w:ilvl w:val="1"/>
          <w:numId w:val="321"/>
        </w:numPr>
        <w:rPr>
          <w:rtl/>
        </w:rPr>
      </w:pPr>
      <w:r w:rsidRPr="002665FA">
        <w:rPr>
          <w:rtl/>
        </w:rPr>
        <w:lastRenderedPageBreak/>
        <w:t xml:space="preserve">דו"ח </w:t>
      </w:r>
      <w:r w:rsidRPr="002665FA">
        <w:t>STR</w:t>
      </w:r>
      <w:r w:rsidRPr="002665FA">
        <w:rPr>
          <w:rtl/>
        </w:rPr>
        <w:t xml:space="preserve"> סופי של בדיקות מסירה המצביע על כך </w:t>
      </w:r>
      <w:r w:rsidRPr="002665FA">
        <w:rPr>
          <w:rFonts w:hint="cs"/>
          <w:rtl/>
        </w:rPr>
        <w:t>ש</w:t>
      </w:r>
      <w:r w:rsidR="008302D4">
        <w:rPr>
          <w:rFonts w:hint="cs"/>
          <w:rtl/>
        </w:rPr>
        <w:t>ה</w:t>
      </w:r>
      <w:r w:rsidRPr="002665FA">
        <w:rPr>
          <w:rFonts w:hint="cs"/>
          <w:rtl/>
        </w:rPr>
        <w:t>מערכת</w:t>
      </w:r>
      <w:r w:rsidRPr="002665FA">
        <w:rPr>
          <w:rtl/>
        </w:rPr>
        <w:t xml:space="preserve"> עמדה בקריטריונים לסיום בדיקות המסירה</w:t>
      </w:r>
      <w:r w:rsidR="008302D4">
        <w:rPr>
          <w:rFonts w:hint="cs"/>
          <w:rtl/>
        </w:rPr>
        <w:t>.</w:t>
      </w:r>
      <w:r w:rsidRPr="002665FA">
        <w:rPr>
          <w:rtl/>
        </w:rPr>
        <w:t xml:space="preserve"> בדיקות המסירה יבוצע</w:t>
      </w:r>
      <w:r w:rsidR="008302D4">
        <w:rPr>
          <w:rFonts w:hint="cs"/>
          <w:rtl/>
        </w:rPr>
        <w:t>ו</w:t>
      </w:r>
      <w:r w:rsidRPr="002665FA">
        <w:rPr>
          <w:rtl/>
        </w:rPr>
        <w:t xml:space="preserve"> בסביבה התואמת </w:t>
      </w:r>
      <w:r w:rsidR="008302D4">
        <w:rPr>
          <w:rFonts w:hint="cs"/>
          <w:rtl/>
        </w:rPr>
        <w:t xml:space="preserve">את </w:t>
      </w:r>
      <w:r w:rsidRPr="002665FA">
        <w:rPr>
          <w:rtl/>
        </w:rPr>
        <w:t xml:space="preserve">אתר הייצור של </w:t>
      </w:r>
      <w:r w:rsidRPr="002665FA">
        <w:rPr>
          <w:rFonts w:hint="cs"/>
          <w:rtl/>
        </w:rPr>
        <w:t>המזמין</w:t>
      </w:r>
      <w:r w:rsidRPr="002665FA">
        <w:rPr>
          <w:rtl/>
        </w:rPr>
        <w:t xml:space="preserve"> על כלל הרכיבים מקצה לקצה (לרבות תשתית תקשורת, הצפנה וכו'</w:t>
      </w:r>
      <w:r w:rsidRPr="002665FA">
        <w:rPr>
          <w:rFonts w:hint="cs"/>
          <w:rtl/>
        </w:rPr>
        <w:t>)</w:t>
      </w:r>
      <w:r w:rsidRPr="002665FA">
        <w:rPr>
          <w:rtl/>
        </w:rPr>
        <w:t>:</w:t>
      </w:r>
    </w:p>
    <w:tbl>
      <w:tblPr>
        <w:bidiVisual/>
        <w:tblW w:w="8505" w:type="dxa"/>
        <w:tblInd w:w="18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34"/>
        <w:gridCol w:w="5386"/>
        <w:gridCol w:w="1985"/>
      </w:tblGrid>
      <w:tr w:rsidR="00026A79" w:rsidRPr="002665FA" w14:paraId="1B8BDE80" w14:textId="77777777" w:rsidTr="00D549C4">
        <w:trPr>
          <w:tblHeader/>
        </w:trPr>
        <w:tc>
          <w:tcPr>
            <w:tcW w:w="1134" w:type="dxa"/>
            <w:tcBorders>
              <w:top w:val="double" w:sz="4" w:space="0" w:color="auto"/>
              <w:bottom w:val="double" w:sz="4" w:space="0" w:color="auto"/>
            </w:tcBorders>
            <w:shd w:val="clear" w:color="auto" w:fill="D9D9D9" w:themeFill="background1" w:themeFillShade="D9"/>
          </w:tcPr>
          <w:p w14:paraId="30A3B97C" w14:textId="77777777" w:rsidR="00026A79" w:rsidRPr="002665FA" w:rsidRDefault="00026A79" w:rsidP="00D549C4">
            <w:pPr>
              <w:spacing w:after="0" w:line="240" w:lineRule="auto"/>
              <w:jc w:val="center"/>
              <w:rPr>
                <w:b/>
                <w:bCs/>
                <w:rtl/>
              </w:rPr>
            </w:pPr>
            <w:r w:rsidRPr="002665FA">
              <w:rPr>
                <w:b/>
                <w:bCs/>
                <w:rtl/>
              </w:rPr>
              <w:t>סוג תקלה</w:t>
            </w:r>
          </w:p>
        </w:tc>
        <w:tc>
          <w:tcPr>
            <w:tcW w:w="5386" w:type="dxa"/>
            <w:tcBorders>
              <w:top w:val="double" w:sz="4" w:space="0" w:color="auto"/>
              <w:bottom w:val="double" w:sz="4" w:space="0" w:color="auto"/>
            </w:tcBorders>
            <w:shd w:val="clear" w:color="auto" w:fill="D9D9D9" w:themeFill="background1" w:themeFillShade="D9"/>
          </w:tcPr>
          <w:p w14:paraId="140F9AD3" w14:textId="77777777" w:rsidR="00026A79" w:rsidRPr="002665FA" w:rsidRDefault="00026A79" w:rsidP="00D549C4">
            <w:pPr>
              <w:spacing w:after="0" w:line="240" w:lineRule="auto"/>
              <w:jc w:val="center"/>
              <w:rPr>
                <w:b/>
                <w:bCs/>
                <w:rtl/>
              </w:rPr>
            </w:pPr>
            <w:r w:rsidRPr="002665FA">
              <w:rPr>
                <w:b/>
                <w:bCs/>
                <w:rtl/>
              </w:rPr>
              <w:t>הגדרה</w:t>
            </w:r>
          </w:p>
        </w:tc>
        <w:tc>
          <w:tcPr>
            <w:tcW w:w="1985" w:type="dxa"/>
            <w:tcBorders>
              <w:top w:val="double" w:sz="4" w:space="0" w:color="auto"/>
              <w:bottom w:val="double" w:sz="4" w:space="0" w:color="auto"/>
            </w:tcBorders>
            <w:shd w:val="clear" w:color="auto" w:fill="D9D9D9" w:themeFill="background1" w:themeFillShade="D9"/>
          </w:tcPr>
          <w:p w14:paraId="35B33CC9" w14:textId="77777777" w:rsidR="00026A79" w:rsidRPr="002665FA" w:rsidRDefault="00026A79" w:rsidP="00D549C4">
            <w:pPr>
              <w:spacing w:after="0" w:line="240" w:lineRule="auto"/>
              <w:jc w:val="center"/>
              <w:rPr>
                <w:b/>
                <w:bCs/>
                <w:rtl/>
              </w:rPr>
            </w:pPr>
            <w:r w:rsidRPr="002665FA">
              <w:rPr>
                <w:rFonts w:hint="cs"/>
                <w:b/>
                <w:bCs/>
                <w:rtl/>
              </w:rPr>
              <w:t>קריטריון</w:t>
            </w:r>
          </w:p>
          <w:p w14:paraId="382FC456" w14:textId="77777777" w:rsidR="00026A79" w:rsidRPr="002665FA" w:rsidRDefault="00026A79" w:rsidP="00D549C4">
            <w:pPr>
              <w:spacing w:after="0" w:line="240" w:lineRule="auto"/>
              <w:jc w:val="center"/>
              <w:rPr>
                <w:b/>
                <w:bCs/>
                <w:rtl/>
              </w:rPr>
            </w:pPr>
            <w:r w:rsidRPr="002665FA">
              <w:rPr>
                <w:b/>
                <w:bCs/>
                <w:rtl/>
              </w:rPr>
              <w:t>לסיום בדיקות מסירה</w:t>
            </w:r>
          </w:p>
        </w:tc>
      </w:tr>
      <w:tr w:rsidR="00026A79" w:rsidRPr="002665FA" w14:paraId="7C20EA32" w14:textId="77777777" w:rsidTr="00D549C4">
        <w:tc>
          <w:tcPr>
            <w:tcW w:w="1134" w:type="dxa"/>
            <w:tcBorders>
              <w:top w:val="double" w:sz="4" w:space="0" w:color="auto"/>
            </w:tcBorders>
          </w:tcPr>
          <w:p w14:paraId="5FE3A45F" w14:textId="77777777" w:rsidR="00026A79" w:rsidRPr="002665FA" w:rsidRDefault="00026A79" w:rsidP="00D549C4">
            <w:pPr>
              <w:spacing w:after="0"/>
              <w:rPr>
                <w:rtl/>
              </w:rPr>
            </w:pPr>
            <w:r w:rsidRPr="002665FA">
              <w:rPr>
                <w:rtl/>
              </w:rPr>
              <w:t>קריטית</w:t>
            </w:r>
          </w:p>
        </w:tc>
        <w:tc>
          <w:tcPr>
            <w:tcW w:w="5386" w:type="dxa"/>
            <w:tcBorders>
              <w:top w:val="double" w:sz="4" w:space="0" w:color="auto"/>
            </w:tcBorders>
          </w:tcPr>
          <w:p w14:paraId="3B25C27A" w14:textId="77777777" w:rsidR="00026A79" w:rsidRPr="002665FA" w:rsidRDefault="00026A79" w:rsidP="000E2DC4">
            <w:pPr>
              <w:numPr>
                <w:ilvl w:val="0"/>
                <w:numId w:val="225"/>
              </w:numPr>
              <w:spacing w:after="0"/>
              <w:ind w:left="341" w:hanging="284"/>
              <w:rPr>
                <w:rtl/>
              </w:rPr>
            </w:pPr>
            <w:r w:rsidRPr="002665FA">
              <w:rPr>
                <w:rtl/>
              </w:rPr>
              <w:t>נפילת מערכת (אפליקטיבית או בגין תקלת חומרה) – הגורמת להשבתת שירות</w:t>
            </w:r>
            <w:r w:rsidRPr="002665FA">
              <w:rPr>
                <w:rFonts w:hint="cs"/>
                <w:rtl/>
              </w:rPr>
              <w:t>.</w:t>
            </w:r>
          </w:p>
          <w:p w14:paraId="32A2A6BA" w14:textId="77777777" w:rsidR="00026A79" w:rsidRPr="002665FA" w:rsidRDefault="00026A79" w:rsidP="000E2DC4">
            <w:pPr>
              <w:numPr>
                <w:ilvl w:val="0"/>
                <w:numId w:val="225"/>
              </w:numPr>
              <w:spacing w:after="0"/>
              <w:ind w:left="341" w:hanging="284"/>
              <w:rPr>
                <w:rtl/>
              </w:rPr>
            </w:pPr>
            <w:r w:rsidRPr="002665FA">
              <w:rPr>
                <w:rtl/>
              </w:rPr>
              <w:t>תקלה המשביתה תהליך מרכזי במערכת ואין אפשרות לעקוף אותה</w:t>
            </w:r>
            <w:r w:rsidRPr="002665FA">
              <w:rPr>
                <w:rFonts w:hint="cs"/>
                <w:rtl/>
              </w:rPr>
              <w:t>.</w:t>
            </w:r>
          </w:p>
          <w:p w14:paraId="24E2F055" w14:textId="77777777" w:rsidR="00026A79" w:rsidRPr="002665FA" w:rsidRDefault="00026A79" w:rsidP="000E2DC4">
            <w:pPr>
              <w:numPr>
                <w:ilvl w:val="0"/>
                <w:numId w:val="225"/>
              </w:numPr>
              <w:spacing w:after="0"/>
              <w:ind w:left="341" w:hanging="284"/>
            </w:pPr>
            <w:r w:rsidRPr="002665FA">
              <w:rPr>
                <w:rtl/>
              </w:rPr>
              <w:t>הצגת נתונים שגויים בבסיס הנתונים ו/או טעות חישוב שגורמת לבעיה כספית</w:t>
            </w:r>
            <w:r w:rsidRPr="002665FA">
              <w:rPr>
                <w:rFonts w:hint="cs"/>
                <w:rtl/>
              </w:rPr>
              <w:t>.</w:t>
            </w:r>
          </w:p>
          <w:p w14:paraId="312AC0A6" w14:textId="77777777" w:rsidR="00026A79" w:rsidRPr="002665FA" w:rsidRDefault="00026A79" w:rsidP="000E2DC4">
            <w:pPr>
              <w:numPr>
                <w:ilvl w:val="0"/>
                <w:numId w:val="225"/>
              </w:numPr>
              <w:spacing w:after="0"/>
              <w:ind w:left="341" w:hanging="284"/>
              <w:rPr>
                <w:rtl/>
              </w:rPr>
            </w:pPr>
            <w:r w:rsidRPr="002665FA">
              <w:rPr>
                <w:rtl/>
              </w:rPr>
              <w:t xml:space="preserve">תקלה באבטחת מידע </w:t>
            </w:r>
            <w:r w:rsidRPr="002665FA">
              <w:rPr>
                <w:rFonts w:hint="cs"/>
                <w:rtl/>
              </w:rPr>
              <w:t xml:space="preserve">יישומית </w:t>
            </w:r>
            <w:r w:rsidRPr="002665FA">
              <w:rPr>
                <w:rtl/>
              </w:rPr>
              <w:t>הגורמת לחשיפת מערכת לחדירה מבחוץ</w:t>
            </w:r>
            <w:r w:rsidRPr="002665FA">
              <w:rPr>
                <w:rFonts w:hint="cs"/>
                <w:rtl/>
              </w:rPr>
              <w:t>.</w:t>
            </w:r>
          </w:p>
        </w:tc>
        <w:tc>
          <w:tcPr>
            <w:tcW w:w="1985" w:type="dxa"/>
            <w:tcBorders>
              <w:top w:val="double" w:sz="4" w:space="0" w:color="auto"/>
            </w:tcBorders>
          </w:tcPr>
          <w:p w14:paraId="502D7CFE" w14:textId="77777777" w:rsidR="00026A79" w:rsidRPr="002665FA" w:rsidRDefault="00026A79" w:rsidP="00D549C4">
            <w:pPr>
              <w:spacing w:after="0"/>
              <w:rPr>
                <w:b/>
                <w:bCs/>
                <w:u w:val="single"/>
                <w:rtl/>
              </w:rPr>
            </w:pPr>
            <w:r w:rsidRPr="002665FA">
              <w:rPr>
                <w:b/>
                <w:bCs/>
                <w:u w:val="single"/>
                <w:rtl/>
              </w:rPr>
              <w:t>אפס תקלות</w:t>
            </w:r>
          </w:p>
        </w:tc>
      </w:tr>
      <w:tr w:rsidR="00026A79" w:rsidRPr="002665FA" w14:paraId="3AE50AF7" w14:textId="77777777" w:rsidTr="00D549C4">
        <w:tc>
          <w:tcPr>
            <w:tcW w:w="1134" w:type="dxa"/>
            <w:tcBorders>
              <w:bottom w:val="single" w:sz="6" w:space="0" w:color="auto"/>
            </w:tcBorders>
          </w:tcPr>
          <w:p w14:paraId="15C57CC6" w14:textId="77777777" w:rsidR="00026A79" w:rsidRPr="002665FA" w:rsidRDefault="00026A79" w:rsidP="00D549C4">
            <w:pPr>
              <w:spacing w:after="0"/>
              <w:rPr>
                <w:rtl/>
              </w:rPr>
            </w:pPr>
            <w:r w:rsidRPr="002665FA">
              <w:rPr>
                <w:rtl/>
              </w:rPr>
              <w:t>חמורה</w:t>
            </w:r>
          </w:p>
        </w:tc>
        <w:tc>
          <w:tcPr>
            <w:tcW w:w="5386" w:type="dxa"/>
            <w:tcBorders>
              <w:bottom w:val="single" w:sz="6" w:space="0" w:color="auto"/>
            </w:tcBorders>
          </w:tcPr>
          <w:p w14:paraId="54506E1A" w14:textId="77777777" w:rsidR="00026A79" w:rsidRPr="002665FA" w:rsidRDefault="00026A79" w:rsidP="000E2DC4">
            <w:pPr>
              <w:numPr>
                <w:ilvl w:val="0"/>
                <w:numId w:val="226"/>
              </w:numPr>
              <w:spacing w:after="0"/>
              <w:ind w:left="341" w:hanging="284"/>
              <w:rPr>
                <w:rtl/>
              </w:rPr>
            </w:pPr>
            <w:r w:rsidRPr="002665FA">
              <w:rPr>
                <w:rtl/>
              </w:rPr>
              <w:t>תקלה המשביתה תהליך מרכזי במערכת, אך ניתן לעקוף אותה</w:t>
            </w:r>
            <w:r w:rsidRPr="002665FA">
              <w:rPr>
                <w:rFonts w:hint="cs"/>
                <w:rtl/>
              </w:rPr>
              <w:t>.</w:t>
            </w:r>
          </w:p>
          <w:p w14:paraId="2C9CC1CD" w14:textId="77777777" w:rsidR="00026A79" w:rsidRPr="002665FA" w:rsidRDefault="00026A79" w:rsidP="000E2DC4">
            <w:pPr>
              <w:numPr>
                <w:ilvl w:val="0"/>
                <w:numId w:val="226"/>
              </w:numPr>
              <w:spacing w:after="0"/>
              <w:ind w:left="341" w:hanging="284"/>
            </w:pPr>
            <w:r w:rsidRPr="002665FA">
              <w:rPr>
                <w:rtl/>
              </w:rPr>
              <w:t>תקלה המשביתה תהליך משני במערכת ואין אפשרות לעקוף אותה</w:t>
            </w:r>
            <w:r w:rsidRPr="002665FA">
              <w:rPr>
                <w:rFonts w:hint="cs"/>
                <w:rtl/>
              </w:rPr>
              <w:t>.</w:t>
            </w:r>
          </w:p>
          <w:p w14:paraId="14C38D99" w14:textId="77777777" w:rsidR="00026A79" w:rsidRPr="002665FA" w:rsidRDefault="00026A79" w:rsidP="000E2DC4">
            <w:pPr>
              <w:numPr>
                <w:ilvl w:val="0"/>
                <w:numId w:val="226"/>
              </w:numPr>
              <w:spacing w:after="0"/>
              <w:ind w:left="341" w:hanging="284"/>
              <w:rPr>
                <w:rtl/>
              </w:rPr>
            </w:pPr>
            <w:r w:rsidRPr="002665FA">
              <w:rPr>
                <w:rtl/>
              </w:rPr>
              <w:t xml:space="preserve">הצגת נתונים שגויים בבסיס הנתונים ו/או </w:t>
            </w:r>
            <w:r w:rsidRPr="002665FA">
              <w:rPr>
                <w:rFonts w:hint="cs"/>
                <w:rtl/>
              </w:rPr>
              <w:t>בנתוני אזרח במערכת שאינם עונים להגדרת תקלה חמורה</w:t>
            </w:r>
          </w:p>
          <w:p w14:paraId="2D1BDBEF" w14:textId="77777777" w:rsidR="00026A79" w:rsidRPr="002665FA" w:rsidRDefault="00026A79" w:rsidP="000E2DC4">
            <w:pPr>
              <w:numPr>
                <w:ilvl w:val="0"/>
                <w:numId w:val="226"/>
              </w:numPr>
              <w:spacing w:after="0"/>
              <w:ind w:left="341" w:hanging="284"/>
            </w:pPr>
            <w:r w:rsidRPr="002665FA">
              <w:rPr>
                <w:rtl/>
              </w:rPr>
              <w:t>תקלת הסבה שמונעת ממודול פונקציונאלי להתחיל בדיקות בתהליכים משניים</w:t>
            </w:r>
            <w:r w:rsidRPr="002665FA">
              <w:rPr>
                <w:rFonts w:hint="cs"/>
                <w:rtl/>
              </w:rPr>
              <w:t>.</w:t>
            </w:r>
          </w:p>
          <w:p w14:paraId="20D11FE4" w14:textId="77777777" w:rsidR="00026A79" w:rsidRPr="002665FA" w:rsidRDefault="00026A79" w:rsidP="000E2DC4">
            <w:pPr>
              <w:numPr>
                <w:ilvl w:val="0"/>
                <w:numId w:val="226"/>
              </w:numPr>
              <w:spacing w:after="0"/>
              <w:ind w:left="341" w:hanging="284"/>
              <w:rPr>
                <w:rtl/>
              </w:rPr>
            </w:pPr>
            <w:r w:rsidRPr="002665FA">
              <w:rPr>
                <w:rtl/>
              </w:rPr>
              <w:t>חשיפת עובד שאינו מורשה למידע רגיש</w:t>
            </w:r>
            <w:r w:rsidRPr="002665FA">
              <w:rPr>
                <w:rFonts w:hint="cs"/>
                <w:rtl/>
              </w:rPr>
              <w:t>.</w:t>
            </w:r>
          </w:p>
        </w:tc>
        <w:tc>
          <w:tcPr>
            <w:tcW w:w="1985" w:type="dxa"/>
            <w:tcBorders>
              <w:bottom w:val="single" w:sz="6" w:space="0" w:color="auto"/>
            </w:tcBorders>
          </w:tcPr>
          <w:p w14:paraId="11C12CEC" w14:textId="77777777" w:rsidR="00026A79" w:rsidRPr="002665FA" w:rsidRDefault="00026A79" w:rsidP="00D549C4">
            <w:pPr>
              <w:spacing w:after="0"/>
              <w:rPr>
                <w:b/>
                <w:bCs/>
                <w:u w:val="single"/>
                <w:rtl/>
              </w:rPr>
            </w:pPr>
            <w:r w:rsidRPr="002665FA">
              <w:rPr>
                <w:b/>
                <w:bCs/>
                <w:u w:val="single"/>
                <w:rtl/>
              </w:rPr>
              <w:t>אפס תקלות</w:t>
            </w:r>
          </w:p>
        </w:tc>
      </w:tr>
      <w:tr w:rsidR="00026A79" w:rsidRPr="002665FA" w14:paraId="02DEBDD5" w14:textId="77777777" w:rsidTr="00D549C4">
        <w:tc>
          <w:tcPr>
            <w:tcW w:w="1134" w:type="dxa"/>
            <w:tcBorders>
              <w:top w:val="single" w:sz="6" w:space="0" w:color="auto"/>
              <w:bottom w:val="single" w:sz="4" w:space="0" w:color="auto"/>
            </w:tcBorders>
          </w:tcPr>
          <w:p w14:paraId="7FE2662A" w14:textId="77777777" w:rsidR="00026A79" w:rsidRPr="002665FA" w:rsidRDefault="00026A79" w:rsidP="00D549C4">
            <w:pPr>
              <w:spacing w:after="0"/>
              <w:rPr>
                <w:rtl/>
              </w:rPr>
            </w:pPr>
            <w:r w:rsidRPr="002665FA">
              <w:rPr>
                <w:rtl/>
              </w:rPr>
              <w:t>בינונית</w:t>
            </w:r>
          </w:p>
        </w:tc>
        <w:tc>
          <w:tcPr>
            <w:tcW w:w="5386" w:type="dxa"/>
            <w:tcBorders>
              <w:top w:val="single" w:sz="6" w:space="0" w:color="auto"/>
              <w:bottom w:val="single" w:sz="4" w:space="0" w:color="auto"/>
            </w:tcBorders>
          </w:tcPr>
          <w:p w14:paraId="2B76618E" w14:textId="77777777" w:rsidR="00026A79" w:rsidRPr="002665FA" w:rsidRDefault="00026A79" w:rsidP="000E2DC4">
            <w:pPr>
              <w:numPr>
                <w:ilvl w:val="0"/>
                <w:numId w:val="227"/>
              </w:numPr>
              <w:spacing w:after="0"/>
              <w:ind w:left="341" w:hanging="284"/>
              <w:rPr>
                <w:rtl/>
              </w:rPr>
            </w:pPr>
            <w:r w:rsidRPr="002665FA">
              <w:rPr>
                <w:rtl/>
              </w:rPr>
              <w:t>אי נוחות בעבודה עם המערכת הגורמת לפגיעה ביעילות ואיכות השירות</w:t>
            </w:r>
            <w:r w:rsidRPr="002665FA">
              <w:rPr>
                <w:rFonts w:hint="cs"/>
                <w:rtl/>
              </w:rPr>
              <w:t>.</w:t>
            </w:r>
          </w:p>
          <w:p w14:paraId="778947A5" w14:textId="77777777" w:rsidR="00026A79" w:rsidRPr="002665FA" w:rsidRDefault="00026A79" w:rsidP="000E2DC4">
            <w:pPr>
              <w:numPr>
                <w:ilvl w:val="0"/>
                <w:numId w:val="227"/>
              </w:numPr>
              <w:spacing w:after="0"/>
              <w:ind w:left="341" w:hanging="284"/>
            </w:pPr>
            <w:r w:rsidRPr="002665FA">
              <w:rPr>
                <w:rtl/>
              </w:rPr>
              <w:t>תקלה המשביתה תהליך משני במערכת, אך ניתן לעקוף אותה</w:t>
            </w:r>
            <w:r w:rsidRPr="002665FA">
              <w:rPr>
                <w:rFonts w:hint="cs"/>
                <w:rtl/>
              </w:rPr>
              <w:t>.</w:t>
            </w:r>
          </w:p>
          <w:p w14:paraId="688E7495" w14:textId="0BD4E012" w:rsidR="00026A79" w:rsidRPr="002665FA" w:rsidRDefault="00026A79" w:rsidP="000E2DC4">
            <w:pPr>
              <w:numPr>
                <w:ilvl w:val="0"/>
                <w:numId w:val="227"/>
              </w:numPr>
              <w:spacing w:after="0"/>
              <w:ind w:left="341" w:hanging="284"/>
              <w:rPr>
                <w:rtl/>
              </w:rPr>
            </w:pPr>
            <w:r w:rsidRPr="002665FA">
              <w:rPr>
                <w:rFonts w:hint="cs"/>
                <w:rtl/>
              </w:rPr>
              <w:t>אי ביצוע של בדיקת ולידציה, ברמת השדה הבודד או ברמת התהליך,  אשר כתוצאה ממנה עלולים להיכנס למערכת נתונים שאינם ולידיים</w:t>
            </w:r>
          </w:p>
        </w:tc>
        <w:tc>
          <w:tcPr>
            <w:tcW w:w="1985" w:type="dxa"/>
            <w:tcBorders>
              <w:top w:val="single" w:sz="6" w:space="0" w:color="auto"/>
              <w:bottom w:val="single" w:sz="4" w:space="0" w:color="auto"/>
            </w:tcBorders>
          </w:tcPr>
          <w:p w14:paraId="3C1B6AD8" w14:textId="77777777" w:rsidR="00026A79" w:rsidRPr="002665FA" w:rsidRDefault="00026A79" w:rsidP="00D549C4">
            <w:pPr>
              <w:spacing w:after="0"/>
              <w:rPr>
                <w:rtl/>
              </w:rPr>
            </w:pPr>
            <w:r w:rsidRPr="002665FA">
              <w:rPr>
                <w:rtl/>
              </w:rPr>
              <w:t xml:space="preserve">יקבע במסגרת ה </w:t>
            </w:r>
            <w:r w:rsidRPr="002665FA">
              <w:t>STP</w:t>
            </w:r>
            <w:r w:rsidRPr="002665FA">
              <w:rPr>
                <w:rtl/>
              </w:rPr>
              <w:t xml:space="preserve"> </w:t>
            </w:r>
          </w:p>
        </w:tc>
      </w:tr>
      <w:tr w:rsidR="00026A79" w:rsidRPr="002665FA" w14:paraId="297A34D6" w14:textId="77777777" w:rsidTr="00D549C4">
        <w:tc>
          <w:tcPr>
            <w:tcW w:w="1134" w:type="dxa"/>
            <w:tcBorders>
              <w:top w:val="single" w:sz="4" w:space="0" w:color="auto"/>
              <w:bottom w:val="single" w:sz="4" w:space="0" w:color="auto"/>
            </w:tcBorders>
          </w:tcPr>
          <w:p w14:paraId="3625544B" w14:textId="77777777" w:rsidR="00026A79" w:rsidRPr="002665FA" w:rsidRDefault="00026A79" w:rsidP="00D549C4">
            <w:pPr>
              <w:spacing w:after="0"/>
              <w:rPr>
                <w:rtl/>
              </w:rPr>
            </w:pPr>
            <w:r w:rsidRPr="002665FA">
              <w:rPr>
                <w:rtl/>
              </w:rPr>
              <w:lastRenderedPageBreak/>
              <w:t>קלה</w:t>
            </w:r>
          </w:p>
        </w:tc>
        <w:tc>
          <w:tcPr>
            <w:tcW w:w="5386" w:type="dxa"/>
            <w:tcBorders>
              <w:top w:val="single" w:sz="4" w:space="0" w:color="auto"/>
              <w:bottom w:val="single" w:sz="4" w:space="0" w:color="auto"/>
            </w:tcBorders>
          </w:tcPr>
          <w:p w14:paraId="511F98C4" w14:textId="77777777" w:rsidR="00026A79" w:rsidRPr="002665FA" w:rsidRDefault="00026A79" w:rsidP="00D549C4">
            <w:pPr>
              <w:spacing w:after="0"/>
              <w:rPr>
                <w:rtl/>
              </w:rPr>
            </w:pPr>
            <w:r w:rsidRPr="002665FA">
              <w:rPr>
                <w:rtl/>
              </w:rPr>
              <w:t>תקלה לא פונקציונאלית ברמת ממשק משתמש הגורמת אי נוחות במתן השירות ללא פגיעה ברמת התפוקה של העובד</w:t>
            </w:r>
            <w:r w:rsidRPr="002665FA">
              <w:rPr>
                <w:rFonts w:hint="cs"/>
                <w:rtl/>
              </w:rPr>
              <w:t>.</w:t>
            </w:r>
          </w:p>
        </w:tc>
        <w:tc>
          <w:tcPr>
            <w:tcW w:w="1985" w:type="dxa"/>
            <w:tcBorders>
              <w:top w:val="single" w:sz="4" w:space="0" w:color="auto"/>
              <w:bottom w:val="single" w:sz="4" w:space="0" w:color="auto"/>
            </w:tcBorders>
          </w:tcPr>
          <w:p w14:paraId="443467AD" w14:textId="77777777" w:rsidR="00026A79" w:rsidRPr="002665FA" w:rsidRDefault="00026A79" w:rsidP="00D549C4">
            <w:pPr>
              <w:spacing w:after="0"/>
              <w:rPr>
                <w:rtl/>
              </w:rPr>
            </w:pPr>
            <w:r w:rsidRPr="002665FA">
              <w:rPr>
                <w:rtl/>
              </w:rPr>
              <w:t xml:space="preserve">יקבע במסגרת ה </w:t>
            </w:r>
            <w:r w:rsidRPr="002665FA">
              <w:t>STP</w:t>
            </w:r>
            <w:r w:rsidRPr="002665FA">
              <w:rPr>
                <w:rtl/>
              </w:rPr>
              <w:t xml:space="preserve"> </w:t>
            </w:r>
          </w:p>
        </w:tc>
      </w:tr>
      <w:tr w:rsidR="00026A79" w:rsidRPr="002665FA" w14:paraId="4B7804E2" w14:textId="77777777" w:rsidTr="00D549C4">
        <w:tc>
          <w:tcPr>
            <w:tcW w:w="1134" w:type="dxa"/>
            <w:tcBorders>
              <w:top w:val="single" w:sz="4" w:space="0" w:color="auto"/>
              <w:bottom w:val="single" w:sz="4" w:space="0" w:color="auto"/>
            </w:tcBorders>
          </w:tcPr>
          <w:p w14:paraId="5049B92D" w14:textId="77777777" w:rsidR="00026A79" w:rsidRPr="002665FA" w:rsidRDefault="00026A79" w:rsidP="00D549C4">
            <w:pPr>
              <w:spacing w:after="0"/>
              <w:rPr>
                <w:rtl/>
              </w:rPr>
            </w:pPr>
            <w:r w:rsidRPr="002665FA">
              <w:rPr>
                <w:rtl/>
              </w:rPr>
              <w:t>אבטחת מידע</w:t>
            </w:r>
          </w:p>
        </w:tc>
        <w:tc>
          <w:tcPr>
            <w:tcW w:w="5386" w:type="dxa"/>
            <w:tcBorders>
              <w:top w:val="single" w:sz="4" w:space="0" w:color="auto"/>
              <w:bottom w:val="single" w:sz="4" w:space="0" w:color="auto"/>
            </w:tcBorders>
          </w:tcPr>
          <w:p w14:paraId="3751DF78" w14:textId="77777777" w:rsidR="00026A79" w:rsidRPr="002665FA" w:rsidRDefault="00026A79" w:rsidP="00D549C4">
            <w:pPr>
              <w:spacing w:after="0"/>
              <w:rPr>
                <w:rtl/>
              </w:rPr>
            </w:pPr>
            <w:r w:rsidRPr="002665FA">
              <w:rPr>
                <w:rtl/>
              </w:rPr>
              <w:t xml:space="preserve">חריגה בין הקוד שנדגם במסגרת ה </w:t>
            </w:r>
            <w:r w:rsidRPr="002665FA">
              <w:t>Code Review</w:t>
            </w:r>
            <w:r w:rsidRPr="002665FA">
              <w:rPr>
                <w:rtl/>
              </w:rPr>
              <w:t xml:space="preserve"> אל מול הנחיות לפיתוח קוד בהתאם להנחיות לפיתוח נכון ולפיתוח מאובטח </w:t>
            </w:r>
            <w:r w:rsidRPr="002665FA">
              <w:rPr>
                <w:rFonts w:hint="cs"/>
                <w:rtl/>
              </w:rPr>
              <w:t xml:space="preserve">כפי </w:t>
            </w:r>
            <w:r w:rsidRPr="002665FA">
              <w:rPr>
                <w:rtl/>
              </w:rPr>
              <w:t>שאושרו ע"י ה</w:t>
            </w:r>
            <w:r w:rsidRPr="002665FA">
              <w:rPr>
                <w:rFonts w:hint="cs"/>
                <w:rtl/>
              </w:rPr>
              <w:t>.</w:t>
            </w:r>
          </w:p>
        </w:tc>
        <w:tc>
          <w:tcPr>
            <w:tcW w:w="1985" w:type="dxa"/>
            <w:tcBorders>
              <w:top w:val="single" w:sz="4" w:space="0" w:color="auto"/>
              <w:bottom w:val="single" w:sz="4" w:space="0" w:color="auto"/>
            </w:tcBorders>
          </w:tcPr>
          <w:p w14:paraId="5AF6DC8D" w14:textId="77777777" w:rsidR="00026A79" w:rsidRPr="002665FA" w:rsidRDefault="00026A79" w:rsidP="00D549C4">
            <w:pPr>
              <w:spacing w:after="0"/>
            </w:pPr>
            <w:r w:rsidRPr="002665FA">
              <w:rPr>
                <w:b/>
                <w:bCs/>
                <w:u w:val="single"/>
                <w:rtl/>
              </w:rPr>
              <w:t>אפס חריגות</w:t>
            </w:r>
          </w:p>
        </w:tc>
      </w:tr>
    </w:tbl>
    <w:p w14:paraId="56602F03" w14:textId="77777777" w:rsidR="00026A79" w:rsidRPr="002665FA" w:rsidRDefault="00026A79" w:rsidP="00026A79">
      <w:pPr>
        <w:spacing w:after="0" w:line="240" w:lineRule="auto"/>
        <w:rPr>
          <w:rtl/>
        </w:rPr>
      </w:pPr>
    </w:p>
    <w:p w14:paraId="42F868EC" w14:textId="77777777" w:rsidR="00026A79" w:rsidRPr="002665FA" w:rsidRDefault="00026A79" w:rsidP="00026A79">
      <w:pPr>
        <w:ind w:left="794"/>
        <w:rPr>
          <w:rtl/>
        </w:rPr>
      </w:pPr>
      <w:r w:rsidRPr="002665FA">
        <w:rPr>
          <w:rFonts w:hint="cs"/>
          <w:rtl/>
        </w:rPr>
        <w:t>בטבלה זו:</w:t>
      </w:r>
    </w:p>
    <w:p w14:paraId="4EDDEF9D" w14:textId="09B86664" w:rsidR="00026A79" w:rsidRPr="002665FA" w:rsidRDefault="00026A79" w:rsidP="000E2DC4">
      <w:pPr>
        <w:pStyle w:val="ListParagraph"/>
        <w:numPr>
          <w:ilvl w:val="0"/>
          <w:numId w:val="229"/>
        </w:numPr>
        <w:ind w:left="1378" w:hanging="357"/>
        <w:rPr>
          <w:rtl/>
        </w:rPr>
      </w:pPr>
      <w:r w:rsidRPr="002665FA">
        <w:rPr>
          <w:rFonts w:hint="cs"/>
          <w:rtl/>
        </w:rPr>
        <w:t>תהליך מרכזי הוא תהליך בסיווג קריטיות גבוהה בהתאם למפורט בנספח תהליכים (נ</w:t>
      </w:r>
      <w:hyperlink w:anchor="_נספח_2.5.2_-" w:history="1">
        <w:r w:rsidRPr="00F24D91">
          <w:rPr>
            <w:rStyle w:val="Hyperlink"/>
            <w:rFonts w:ascii="Gisha" w:hAnsi="Gisha" w:cs="Gisha" w:hint="cs"/>
            <w:rtl/>
          </w:rPr>
          <w:t>ספח 2.5.2</w:t>
        </w:r>
      </w:hyperlink>
      <w:r w:rsidRPr="002665FA">
        <w:rPr>
          <w:rFonts w:hint="cs"/>
          <w:rtl/>
        </w:rPr>
        <w:t>).</w:t>
      </w:r>
    </w:p>
    <w:p w14:paraId="333E379F" w14:textId="09CD27FB" w:rsidR="00026A79" w:rsidRPr="002665FA" w:rsidRDefault="00026A79" w:rsidP="000E2DC4">
      <w:pPr>
        <w:pStyle w:val="ListParagraph"/>
        <w:numPr>
          <w:ilvl w:val="0"/>
          <w:numId w:val="229"/>
        </w:numPr>
        <w:ind w:left="1378" w:hanging="357"/>
        <w:rPr>
          <w:rtl/>
        </w:rPr>
      </w:pPr>
      <w:r w:rsidRPr="002665FA">
        <w:rPr>
          <w:rFonts w:hint="cs"/>
          <w:rtl/>
        </w:rPr>
        <w:t>תהליך משני - תהליך בסיווג קריטיות בינונית ומטה בהתאם למפורט בנספח תהליכים (</w:t>
      </w:r>
      <w:hyperlink w:anchor="_נספח_2.5.2_-" w:history="1">
        <w:r w:rsidRPr="00F24D91">
          <w:rPr>
            <w:rStyle w:val="Hyperlink"/>
            <w:rFonts w:ascii="Gisha" w:hAnsi="Gisha" w:cs="Gisha" w:hint="cs"/>
            <w:rtl/>
          </w:rPr>
          <w:t>נספח 2.5.2</w:t>
        </w:r>
      </w:hyperlink>
      <w:r w:rsidRPr="002665FA">
        <w:rPr>
          <w:rFonts w:hint="cs"/>
          <w:rtl/>
        </w:rPr>
        <w:t>).</w:t>
      </w:r>
    </w:p>
    <w:p w14:paraId="74E8A394" w14:textId="77777777" w:rsidR="00026A79" w:rsidRPr="002665FA" w:rsidRDefault="00026A79" w:rsidP="008302D4">
      <w:pPr>
        <w:pStyle w:val="ListParagraph"/>
        <w:numPr>
          <w:ilvl w:val="1"/>
          <w:numId w:val="321"/>
        </w:numPr>
      </w:pPr>
      <w:r w:rsidRPr="002665FA">
        <w:rPr>
          <w:rFonts w:hint="cs"/>
          <w:rtl/>
        </w:rPr>
        <w:t>תנאי</w:t>
      </w:r>
      <w:r w:rsidRPr="002665FA">
        <w:rPr>
          <w:rtl/>
        </w:rPr>
        <w:t xml:space="preserve"> כניסה לפיילוט ומדדי הצלחה לפיילוט מאושרים ע"י </w:t>
      </w:r>
      <w:r w:rsidRPr="002665FA">
        <w:rPr>
          <w:rFonts w:hint="cs"/>
          <w:rtl/>
        </w:rPr>
        <w:t>המזמין</w:t>
      </w:r>
      <w:r w:rsidRPr="002665FA">
        <w:rPr>
          <w:rtl/>
        </w:rPr>
        <w:t>.</w:t>
      </w:r>
    </w:p>
    <w:p w14:paraId="1BD85649" w14:textId="77E66AD8" w:rsidR="00026A79" w:rsidRPr="002665FA" w:rsidRDefault="00026A79" w:rsidP="008302D4">
      <w:pPr>
        <w:pStyle w:val="ListParagraph"/>
        <w:numPr>
          <w:ilvl w:val="1"/>
          <w:numId w:val="321"/>
        </w:numPr>
      </w:pPr>
      <w:r w:rsidRPr="002665FA">
        <w:rPr>
          <w:rFonts w:hint="cs"/>
          <w:rtl/>
        </w:rPr>
        <w:t>מערך תיעוד ונהלים מלא המתאים לתכולת חבילת העבודה</w:t>
      </w:r>
      <w:r w:rsidR="005D003D" w:rsidRPr="002665FA">
        <w:rPr>
          <w:rFonts w:hint="cs"/>
          <w:rtl/>
        </w:rPr>
        <w:t>/מודול</w:t>
      </w:r>
      <w:r w:rsidRPr="002665FA">
        <w:rPr>
          <w:rFonts w:hint="cs"/>
          <w:rtl/>
        </w:rPr>
        <w:t>.</w:t>
      </w:r>
    </w:p>
    <w:p w14:paraId="5572E930" w14:textId="77777777" w:rsidR="00026A79" w:rsidRPr="002665FA" w:rsidRDefault="00026A79" w:rsidP="008302D4">
      <w:pPr>
        <w:pStyle w:val="ListParagraph"/>
        <w:numPr>
          <w:ilvl w:val="0"/>
          <w:numId w:val="321"/>
        </w:numPr>
        <w:spacing w:before="160"/>
        <w:ind w:left="357" w:hanging="357"/>
        <w:rPr>
          <w:b/>
          <w:bCs/>
        </w:rPr>
      </w:pPr>
      <w:r w:rsidRPr="002665FA">
        <w:rPr>
          <w:b/>
          <w:bCs/>
          <w:rtl/>
        </w:rPr>
        <w:t>תנאים לסיום שלב בדיקות המסירה</w:t>
      </w:r>
      <w:r w:rsidRPr="002665FA">
        <w:rPr>
          <w:rFonts w:hint="cs"/>
          <w:b/>
          <w:bCs/>
          <w:rtl/>
        </w:rPr>
        <w:t>:</w:t>
      </w:r>
    </w:p>
    <w:p w14:paraId="3468B8E5" w14:textId="3999012F" w:rsidR="00026A79" w:rsidRPr="002665FA" w:rsidRDefault="00026A79" w:rsidP="00026A79">
      <w:pPr>
        <w:ind w:left="340"/>
        <w:rPr>
          <w:rtl/>
        </w:rPr>
      </w:pPr>
      <w:r w:rsidRPr="002665FA">
        <w:rPr>
          <w:rFonts w:hint="cs"/>
          <w:rtl/>
        </w:rPr>
        <w:t xml:space="preserve">ביצוע </w:t>
      </w:r>
      <w:r w:rsidRPr="002665FA">
        <w:rPr>
          <w:rtl/>
        </w:rPr>
        <w:t xml:space="preserve">סקר מוכנות לבדיקות </w:t>
      </w:r>
      <w:r w:rsidRPr="002665FA">
        <w:rPr>
          <w:rFonts w:hint="eastAsia"/>
          <w:u w:val="single"/>
          <w:rtl/>
        </w:rPr>
        <w:t>קבלה</w:t>
      </w:r>
      <w:r w:rsidRPr="002665FA">
        <w:rPr>
          <w:rtl/>
        </w:rPr>
        <w:t xml:space="preserve"> (</w:t>
      </w:r>
      <w:r w:rsidRPr="002665FA">
        <w:t>TRR</w:t>
      </w:r>
      <w:r w:rsidRPr="002665FA">
        <w:rPr>
          <w:rtl/>
        </w:rPr>
        <w:t>)</w:t>
      </w:r>
      <w:r w:rsidR="005D003D" w:rsidRPr="002665FA">
        <w:rPr>
          <w:rFonts w:hint="cs"/>
          <w:rtl/>
        </w:rPr>
        <w:t xml:space="preserve"> לחבילת </w:t>
      </w:r>
      <w:r w:rsidRPr="002665FA">
        <w:rPr>
          <w:rFonts w:hint="cs"/>
          <w:rtl/>
        </w:rPr>
        <w:t>עבודה</w:t>
      </w:r>
      <w:r w:rsidR="005D003D" w:rsidRPr="002665FA">
        <w:rPr>
          <w:rFonts w:hint="cs"/>
          <w:rtl/>
        </w:rPr>
        <w:t xml:space="preserve"> ולכל מודול בחבילת העבודה</w:t>
      </w:r>
      <w:r w:rsidRPr="002665FA">
        <w:rPr>
          <w:rFonts w:hint="cs"/>
          <w:rtl/>
        </w:rPr>
        <w:t xml:space="preserve"> ואישור בכתב של המזמין לתוצרים הבאים:</w:t>
      </w:r>
    </w:p>
    <w:p w14:paraId="3089F698" w14:textId="77777777" w:rsidR="00026A79" w:rsidRPr="002665FA" w:rsidRDefault="00026A79" w:rsidP="008302D4">
      <w:pPr>
        <w:pStyle w:val="ListParagraph"/>
        <w:numPr>
          <w:ilvl w:val="1"/>
          <w:numId w:val="321"/>
        </w:numPr>
      </w:pPr>
      <w:r w:rsidRPr="002665FA">
        <w:rPr>
          <w:rtl/>
        </w:rPr>
        <w:t xml:space="preserve">דו"ח </w:t>
      </w:r>
      <w:r w:rsidRPr="002665FA">
        <w:t>STR</w:t>
      </w:r>
      <w:r w:rsidRPr="002665FA">
        <w:rPr>
          <w:rtl/>
        </w:rPr>
        <w:t xml:space="preserve"> סופי של בדיקות מסירה המצביע על כך </w:t>
      </w:r>
      <w:r w:rsidRPr="002665FA">
        <w:rPr>
          <w:rFonts w:hint="cs"/>
          <w:rtl/>
        </w:rPr>
        <w:t>שהמערכת</w:t>
      </w:r>
      <w:r w:rsidRPr="002665FA">
        <w:rPr>
          <w:rtl/>
        </w:rPr>
        <w:t xml:space="preserve"> עמדה בקריטריונים לסיום בדיקות המסירה</w:t>
      </w:r>
      <w:r w:rsidRPr="002665FA">
        <w:rPr>
          <w:rFonts w:hint="cs"/>
          <w:rtl/>
        </w:rPr>
        <w:t>.</w:t>
      </w:r>
    </w:p>
    <w:p w14:paraId="37C5F10C" w14:textId="77777777" w:rsidR="00026A79" w:rsidRPr="002665FA" w:rsidRDefault="00026A79" w:rsidP="008302D4">
      <w:pPr>
        <w:pStyle w:val="ListParagraph"/>
        <w:numPr>
          <w:ilvl w:val="1"/>
          <w:numId w:val="321"/>
        </w:numPr>
        <w:rPr>
          <w:rtl/>
        </w:rPr>
      </w:pPr>
      <w:r w:rsidRPr="002665FA">
        <w:rPr>
          <w:rtl/>
        </w:rPr>
        <w:t>תנאי כניסה לפיילוט ומדדי הצלחה לפיילוט</w:t>
      </w:r>
      <w:r w:rsidRPr="002665FA">
        <w:rPr>
          <w:rFonts w:hint="cs"/>
          <w:rtl/>
        </w:rPr>
        <w:t>.</w:t>
      </w:r>
    </w:p>
    <w:p w14:paraId="3FBD2C4E" w14:textId="77777777" w:rsidR="00026A79" w:rsidRPr="002665FA" w:rsidRDefault="00026A79" w:rsidP="008302D4">
      <w:pPr>
        <w:pStyle w:val="ListParagraph"/>
        <w:numPr>
          <w:ilvl w:val="1"/>
          <w:numId w:val="321"/>
        </w:numPr>
      </w:pPr>
      <w:r w:rsidRPr="002665FA">
        <w:rPr>
          <w:rtl/>
        </w:rPr>
        <w:t>מערך תיעוד ונהלים מלא</w:t>
      </w:r>
      <w:r w:rsidRPr="002665FA">
        <w:rPr>
          <w:rFonts w:hint="cs"/>
          <w:rtl/>
        </w:rPr>
        <w:t>.</w:t>
      </w:r>
    </w:p>
    <w:p w14:paraId="57598919" w14:textId="3DCF339A" w:rsidR="00026A79" w:rsidRPr="002665FA" w:rsidRDefault="00026A79" w:rsidP="000E2DC4">
      <w:pPr>
        <w:pStyle w:val="Heading4"/>
        <w:numPr>
          <w:ilvl w:val="3"/>
          <w:numId w:val="219"/>
        </w:numPr>
        <w:ind w:left="907" w:hanging="907"/>
        <w:rPr>
          <w:rtl/>
        </w:rPr>
      </w:pPr>
      <w:bookmarkStart w:id="952" w:name="_Ref384724161"/>
      <w:bookmarkStart w:id="953" w:name="_Ref3284359"/>
      <w:r w:rsidRPr="002665FA">
        <w:rPr>
          <w:rtl/>
        </w:rPr>
        <w:t>בדיקות קבלה (</w:t>
      </w:r>
      <w:r w:rsidRPr="002665FA">
        <w:t>UAT</w:t>
      </w:r>
      <w:bookmarkEnd w:id="952"/>
      <w:r w:rsidRPr="002665FA">
        <w:rPr>
          <w:rFonts w:hint="cs"/>
          <w:rtl/>
        </w:rPr>
        <w:t>) לכל חבילת עבודה</w:t>
      </w:r>
      <w:bookmarkEnd w:id="953"/>
      <w:r w:rsidR="005D003D" w:rsidRPr="002665FA">
        <w:rPr>
          <w:rFonts w:hint="cs"/>
          <w:rtl/>
        </w:rPr>
        <w:t>/מודול</w:t>
      </w:r>
    </w:p>
    <w:p w14:paraId="20ED58FA" w14:textId="77777777" w:rsidR="00026A79" w:rsidRPr="002665FA" w:rsidRDefault="00026A79" w:rsidP="000E2DC4">
      <w:pPr>
        <w:pStyle w:val="ListParagraph"/>
        <w:numPr>
          <w:ilvl w:val="0"/>
          <w:numId w:val="230"/>
        </w:numPr>
        <w:spacing w:before="160"/>
        <w:ind w:left="357" w:hanging="357"/>
        <w:rPr>
          <w:b/>
          <w:bCs/>
        </w:rPr>
      </w:pPr>
      <w:r w:rsidRPr="002665FA">
        <w:rPr>
          <w:b/>
          <w:bCs/>
          <w:rtl/>
        </w:rPr>
        <w:t>תכולה</w:t>
      </w:r>
      <w:r w:rsidRPr="002665FA">
        <w:rPr>
          <w:rFonts w:hint="cs"/>
          <w:b/>
          <w:bCs/>
          <w:rtl/>
        </w:rPr>
        <w:t>:</w:t>
      </w:r>
    </w:p>
    <w:p w14:paraId="4C7B40F1" w14:textId="77777777" w:rsidR="00026A79" w:rsidRPr="002665FA" w:rsidRDefault="00026A79" w:rsidP="000E2DC4">
      <w:pPr>
        <w:pStyle w:val="ListParagraph"/>
        <w:numPr>
          <w:ilvl w:val="1"/>
          <w:numId w:val="230"/>
        </w:numPr>
        <w:rPr>
          <w:rtl/>
        </w:rPr>
      </w:pPr>
      <w:r w:rsidRPr="002665FA">
        <w:rPr>
          <w:rtl/>
        </w:rPr>
        <w:t xml:space="preserve">בדיקות קבלה </w:t>
      </w:r>
      <w:r w:rsidRPr="002665FA">
        <w:rPr>
          <w:rFonts w:hint="cs"/>
          <w:rtl/>
        </w:rPr>
        <w:t xml:space="preserve">באתר המזמין </w:t>
      </w:r>
      <w:r w:rsidRPr="002665FA">
        <w:rPr>
          <w:rtl/>
        </w:rPr>
        <w:t xml:space="preserve">בסביבה התואמת אתר הייצור של </w:t>
      </w:r>
      <w:r w:rsidRPr="002665FA">
        <w:rPr>
          <w:rFonts w:hint="cs"/>
          <w:rtl/>
        </w:rPr>
        <w:t>המזמין</w:t>
      </w:r>
      <w:r w:rsidRPr="002665FA">
        <w:rPr>
          <w:rtl/>
        </w:rPr>
        <w:t>.</w:t>
      </w:r>
    </w:p>
    <w:p w14:paraId="2F773A63" w14:textId="50FB7861" w:rsidR="00026A79" w:rsidRPr="002665FA" w:rsidRDefault="00026A79" w:rsidP="000E2DC4">
      <w:pPr>
        <w:pStyle w:val="ListParagraph"/>
        <w:numPr>
          <w:ilvl w:val="1"/>
          <w:numId w:val="230"/>
        </w:numPr>
        <w:rPr>
          <w:rtl/>
        </w:rPr>
      </w:pPr>
      <w:r w:rsidRPr="002665FA">
        <w:rPr>
          <w:rFonts w:hint="cs"/>
          <w:rtl/>
        </w:rPr>
        <w:lastRenderedPageBreak/>
        <w:t>תיעוד תקלות</w:t>
      </w:r>
      <w:r w:rsidRPr="002665FA">
        <w:rPr>
          <w:rtl/>
        </w:rPr>
        <w:t xml:space="preserve"> במערכת ממוחשבת לניהול בדיקות קבלה.</w:t>
      </w:r>
    </w:p>
    <w:p w14:paraId="0C07C3D5" w14:textId="77777777" w:rsidR="00026A79" w:rsidRPr="002665FA" w:rsidRDefault="00026A79" w:rsidP="000E2DC4">
      <w:pPr>
        <w:pStyle w:val="ListParagraph"/>
        <w:numPr>
          <w:ilvl w:val="1"/>
          <w:numId w:val="230"/>
        </w:numPr>
      </w:pPr>
      <w:r w:rsidRPr="002665FA">
        <w:rPr>
          <w:rtl/>
        </w:rPr>
        <w:t>ביצוע סבבי תיקונים בהתאם לתקלות שזוהו.</w:t>
      </w:r>
    </w:p>
    <w:p w14:paraId="20F06A05" w14:textId="77777777" w:rsidR="00026A79" w:rsidRPr="002665FA" w:rsidRDefault="00026A79" w:rsidP="000E2DC4">
      <w:pPr>
        <w:pStyle w:val="ListParagraph"/>
        <w:numPr>
          <w:ilvl w:val="1"/>
          <w:numId w:val="230"/>
        </w:numPr>
      </w:pPr>
      <w:r w:rsidRPr="002665FA">
        <w:rPr>
          <w:rtl/>
        </w:rPr>
        <w:t>ביצוע מבדקי קבלה לכל תשתיות החומרה והתוכנה של המערכת.</w:t>
      </w:r>
    </w:p>
    <w:p w14:paraId="421FF8AA" w14:textId="77777777" w:rsidR="00026A79" w:rsidRPr="002665FA" w:rsidRDefault="00026A79" w:rsidP="000E2DC4">
      <w:pPr>
        <w:pStyle w:val="ListParagraph"/>
        <w:numPr>
          <w:ilvl w:val="1"/>
          <w:numId w:val="230"/>
        </w:numPr>
      </w:pPr>
      <w:r w:rsidRPr="002665FA">
        <w:rPr>
          <w:rFonts w:hint="cs"/>
          <w:rtl/>
        </w:rPr>
        <w:t>בניית מערכי הדרכה ותיעוד מלא למערכת.</w:t>
      </w:r>
    </w:p>
    <w:p w14:paraId="5F936A19" w14:textId="77777777" w:rsidR="00026A79" w:rsidRPr="002665FA" w:rsidRDefault="00026A79" w:rsidP="000E2DC4">
      <w:pPr>
        <w:pStyle w:val="ListParagraph"/>
        <w:numPr>
          <w:ilvl w:val="0"/>
          <w:numId w:val="230"/>
        </w:numPr>
        <w:spacing w:before="160"/>
        <w:ind w:left="357" w:hanging="357"/>
        <w:rPr>
          <w:b/>
          <w:bCs/>
        </w:rPr>
      </w:pPr>
      <w:r w:rsidRPr="002665FA">
        <w:rPr>
          <w:b/>
          <w:bCs/>
          <w:rtl/>
        </w:rPr>
        <w:t>תוצרים</w:t>
      </w:r>
      <w:r w:rsidRPr="002665FA">
        <w:rPr>
          <w:rFonts w:hint="cs"/>
          <w:b/>
          <w:bCs/>
          <w:rtl/>
        </w:rPr>
        <w:t>:</w:t>
      </w:r>
    </w:p>
    <w:p w14:paraId="5DAAB730" w14:textId="26E47218" w:rsidR="00026A79" w:rsidRPr="002665FA" w:rsidRDefault="00026A79" w:rsidP="00CB311F">
      <w:pPr>
        <w:pStyle w:val="ListParagraph"/>
        <w:numPr>
          <w:ilvl w:val="1"/>
          <w:numId w:val="230"/>
        </w:numPr>
        <w:rPr>
          <w:rtl/>
        </w:rPr>
      </w:pPr>
      <w:r w:rsidRPr="002665FA">
        <w:rPr>
          <w:rtl/>
        </w:rPr>
        <w:t xml:space="preserve">דו"ח בדיקות קבלה </w:t>
      </w:r>
      <w:r w:rsidR="00CB311F">
        <w:rPr>
          <w:rFonts w:hint="cs"/>
          <w:rtl/>
        </w:rPr>
        <w:t xml:space="preserve">שיכין המזמין (לפי שיקול דעתו) </w:t>
      </w:r>
      <w:r w:rsidRPr="002665FA">
        <w:rPr>
          <w:rtl/>
        </w:rPr>
        <w:t xml:space="preserve">המצביע על כך </w:t>
      </w:r>
      <w:r w:rsidRPr="002665FA">
        <w:rPr>
          <w:rFonts w:hint="cs"/>
          <w:rtl/>
        </w:rPr>
        <w:t>שהמערכת</w:t>
      </w:r>
      <w:r w:rsidRPr="002665FA">
        <w:rPr>
          <w:rtl/>
        </w:rPr>
        <w:t xml:space="preserve"> עמדה בקריטריונים לסיום בדיקות.</w:t>
      </w:r>
    </w:p>
    <w:p w14:paraId="79429988" w14:textId="77777777" w:rsidR="00026A79" w:rsidRPr="002665FA" w:rsidRDefault="00026A79" w:rsidP="000E2DC4">
      <w:pPr>
        <w:pStyle w:val="ListParagraph"/>
        <w:numPr>
          <w:ilvl w:val="1"/>
          <w:numId w:val="230"/>
        </w:numPr>
      </w:pPr>
      <w:r w:rsidRPr="002665FA">
        <w:rPr>
          <w:rFonts w:hint="cs"/>
          <w:rtl/>
        </w:rPr>
        <w:t>תיעוד מלא ומערכי הדרכה מוכנים עבור הדרכת משתמשי הפיילוט.</w:t>
      </w:r>
    </w:p>
    <w:p w14:paraId="0B08E23B" w14:textId="77777777" w:rsidR="00026A79" w:rsidRPr="002665FA" w:rsidRDefault="00026A79" w:rsidP="000E2DC4">
      <w:pPr>
        <w:pStyle w:val="ListParagraph"/>
        <w:numPr>
          <w:ilvl w:val="0"/>
          <w:numId w:val="230"/>
        </w:numPr>
        <w:spacing w:before="160"/>
        <w:ind w:left="357" w:hanging="357"/>
        <w:rPr>
          <w:b/>
          <w:bCs/>
        </w:rPr>
      </w:pPr>
      <w:r w:rsidRPr="002665FA">
        <w:rPr>
          <w:b/>
          <w:bCs/>
          <w:rtl/>
        </w:rPr>
        <w:t xml:space="preserve">תנאים לסיום שלב בדיקות </w:t>
      </w:r>
      <w:r w:rsidRPr="002665FA">
        <w:rPr>
          <w:rFonts w:hint="cs"/>
          <w:b/>
          <w:bCs/>
          <w:rtl/>
        </w:rPr>
        <w:t>הקבלה:</w:t>
      </w:r>
    </w:p>
    <w:p w14:paraId="6EDBB398" w14:textId="77777777" w:rsidR="00026A79" w:rsidRPr="002665FA" w:rsidRDefault="00026A79" w:rsidP="00026A79">
      <w:pPr>
        <w:ind w:left="340"/>
      </w:pPr>
      <w:r w:rsidRPr="002665FA">
        <w:rPr>
          <w:rFonts w:hint="cs"/>
          <w:rtl/>
        </w:rPr>
        <w:t>אישור בכתב של המזמין לתוצרים הבאים :</w:t>
      </w:r>
    </w:p>
    <w:p w14:paraId="7D85B6F7" w14:textId="5DCBEE34" w:rsidR="00026A79" w:rsidRPr="002665FA" w:rsidRDefault="00F24D91" w:rsidP="00F24D91">
      <w:pPr>
        <w:pStyle w:val="ListParagraph"/>
        <w:numPr>
          <w:ilvl w:val="1"/>
          <w:numId w:val="230"/>
        </w:numPr>
      </w:pPr>
      <w:r>
        <w:rPr>
          <w:rFonts w:hint="cs"/>
          <w:rtl/>
        </w:rPr>
        <w:t xml:space="preserve">עמידת </w:t>
      </w:r>
      <w:r w:rsidR="00026A79" w:rsidRPr="002665FA">
        <w:rPr>
          <w:rFonts w:hint="cs"/>
          <w:rtl/>
        </w:rPr>
        <w:t>המערכת</w:t>
      </w:r>
      <w:r w:rsidR="00026A79" w:rsidRPr="002665FA">
        <w:rPr>
          <w:rtl/>
        </w:rPr>
        <w:t xml:space="preserve"> בקריטריונים לסיום בדיקות </w:t>
      </w:r>
      <w:r w:rsidR="00026A79" w:rsidRPr="002665FA">
        <w:rPr>
          <w:rFonts w:hint="cs"/>
          <w:rtl/>
        </w:rPr>
        <w:t>קבלה</w:t>
      </w:r>
      <w:r w:rsidRPr="00F24D91">
        <w:rPr>
          <w:rtl/>
        </w:rPr>
        <w:t xml:space="preserve"> </w:t>
      </w:r>
      <w:r>
        <w:rPr>
          <w:rFonts w:hint="cs"/>
          <w:rtl/>
        </w:rPr>
        <w:t>ה</w:t>
      </w:r>
      <w:r w:rsidRPr="002665FA">
        <w:rPr>
          <w:rtl/>
        </w:rPr>
        <w:t xml:space="preserve">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Ref3286806 \r \h</w:instrText>
      </w:r>
      <w:r>
        <w:rPr>
          <w:rtl/>
        </w:rPr>
        <w:instrText xml:space="preserve"> </w:instrText>
      </w:r>
      <w:r>
        <w:rPr>
          <w:rtl/>
        </w:rPr>
      </w:r>
      <w:r>
        <w:rPr>
          <w:rtl/>
        </w:rPr>
        <w:fldChar w:fldCharType="separate"/>
      </w:r>
      <w:r w:rsidR="00D41B0B">
        <w:rPr>
          <w:rtl/>
        </w:rPr>
        <w:t>‏4.0.3.5</w:t>
      </w:r>
      <w:r>
        <w:rPr>
          <w:rtl/>
        </w:rPr>
        <w:fldChar w:fldCharType="end"/>
      </w:r>
      <w:r w:rsidRPr="002665FA">
        <w:rPr>
          <w:rFonts w:hint="cs"/>
          <w:rtl/>
        </w:rPr>
        <w:t xml:space="preserve"> לעיל</w:t>
      </w:r>
      <w:r w:rsidR="00026A79" w:rsidRPr="002665FA">
        <w:rPr>
          <w:rFonts w:hint="cs"/>
          <w:rtl/>
        </w:rPr>
        <w:t>, לרבות עמידה בבדיקות ביצועים</w:t>
      </w:r>
      <w:r w:rsidR="00026A79" w:rsidRPr="002665FA">
        <w:rPr>
          <w:rtl/>
        </w:rPr>
        <w:t>.</w:t>
      </w:r>
    </w:p>
    <w:p w14:paraId="0DC91F8A" w14:textId="77777777" w:rsidR="00026A79" w:rsidRPr="002665FA" w:rsidRDefault="00026A79" w:rsidP="000E2DC4">
      <w:pPr>
        <w:pStyle w:val="ListParagraph"/>
        <w:numPr>
          <w:ilvl w:val="1"/>
          <w:numId w:val="230"/>
        </w:numPr>
      </w:pPr>
      <w:r w:rsidRPr="002665FA">
        <w:rPr>
          <w:rFonts w:hint="cs"/>
          <w:rtl/>
        </w:rPr>
        <w:t>תיעוד מלא של המערכת ומערכי הדרכה מוכנים עבור הדרכת משתמשי הפיילוט.</w:t>
      </w:r>
    </w:p>
    <w:p w14:paraId="5A5447E5" w14:textId="77777777" w:rsidR="00026A79" w:rsidRPr="002665FA" w:rsidRDefault="00026A79" w:rsidP="000E2DC4">
      <w:pPr>
        <w:pStyle w:val="Heading4"/>
        <w:numPr>
          <w:ilvl w:val="3"/>
          <w:numId w:val="219"/>
        </w:numPr>
        <w:ind w:left="907" w:hanging="907"/>
        <w:rPr>
          <w:rtl/>
        </w:rPr>
      </w:pPr>
      <w:bookmarkStart w:id="954" w:name="_ביצוע_פיילוט"/>
      <w:bookmarkStart w:id="955" w:name="_Ref349481353"/>
      <w:bookmarkStart w:id="956" w:name="_Ref3296797"/>
      <w:bookmarkEnd w:id="954"/>
      <w:r w:rsidRPr="002665FA">
        <w:rPr>
          <w:rtl/>
        </w:rPr>
        <w:t>ביצוע פיילוט</w:t>
      </w:r>
      <w:bookmarkEnd w:id="955"/>
      <w:r w:rsidRPr="002665FA">
        <w:rPr>
          <w:rFonts w:hint="cs"/>
          <w:rtl/>
        </w:rPr>
        <w:t xml:space="preserve"> </w:t>
      </w:r>
      <w:bookmarkEnd w:id="956"/>
    </w:p>
    <w:p w14:paraId="1AC74FF5" w14:textId="737E260A" w:rsidR="00026A79" w:rsidRPr="002665FA" w:rsidRDefault="00026A79" w:rsidP="002D18C8">
      <w:r w:rsidRPr="002665FA">
        <w:rPr>
          <w:rFonts w:hint="cs"/>
          <w:rtl/>
        </w:rPr>
        <w:t>על הספק לבצע פיילוט בכל חבילת עבודה</w:t>
      </w:r>
      <w:r w:rsidR="00DF74EB" w:rsidRPr="002665FA">
        <w:rPr>
          <w:rFonts w:hint="cs"/>
          <w:rtl/>
        </w:rPr>
        <w:t xml:space="preserve"> שיכלול את כל המודולים בחבילה</w:t>
      </w:r>
      <w:r w:rsidRPr="002665FA">
        <w:rPr>
          <w:rFonts w:hint="cs"/>
          <w:rtl/>
        </w:rPr>
        <w:t>. תכולת הפיילוט תיקבע בהתאם לתוצרים שיספק הספק ובהתאם לאבני הדרך של הפרויקט. במינימום נדרש הספק לבצע פיילוט בסיום כל חבילת עבודה על תוצרי כל חבילה. הפיילוט י</w:t>
      </w:r>
      <w:r w:rsidRPr="002665FA">
        <w:rPr>
          <w:rtl/>
        </w:rPr>
        <w:t xml:space="preserve">כלול הפעלה מבצעית של </w:t>
      </w:r>
      <w:r w:rsidRPr="002665FA">
        <w:rPr>
          <w:rFonts w:hint="cs"/>
          <w:rtl/>
        </w:rPr>
        <w:t>החבילה</w:t>
      </w:r>
      <w:r w:rsidRPr="002665FA">
        <w:rPr>
          <w:rtl/>
        </w:rPr>
        <w:t xml:space="preserve"> ויהווה תנאי </w:t>
      </w:r>
      <w:r w:rsidRPr="002665FA">
        <w:rPr>
          <w:rFonts w:hint="cs"/>
          <w:rtl/>
        </w:rPr>
        <w:t>לאישור סיום של חבילת עבודה</w:t>
      </w:r>
      <w:r w:rsidRPr="002665FA">
        <w:rPr>
          <w:rtl/>
        </w:rPr>
        <w:t xml:space="preserve">. </w:t>
      </w:r>
      <w:r w:rsidR="009B6617" w:rsidRPr="002665FA">
        <w:rPr>
          <w:rFonts w:hint="cs"/>
          <w:rtl/>
        </w:rPr>
        <w:t xml:space="preserve"> </w:t>
      </w:r>
      <w:r w:rsidRPr="002665FA">
        <w:rPr>
          <w:rtl/>
        </w:rPr>
        <w:t xml:space="preserve">הפיילוט </w:t>
      </w:r>
      <w:r w:rsidRPr="002665FA">
        <w:rPr>
          <w:rFonts w:hint="cs"/>
          <w:rtl/>
        </w:rPr>
        <w:t xml:space="preserve">האחרון ידמה הפעלה מבצעית של מערכת בחירות מקומית </w:t>
      </w:r>
      <w:r w:rsidRPr="002665FA">
        <w:rPr>
          <w:rFonts w:hint="eastAsia"/>
          <w:rtl/>
        </w:rPr>
        <w:t>במספר</w:t>
      </w:r>
      <w:r w:rsidRPr="002665FA">
        <w:rPr>
          <w:rtl/>
        </w:rPr>
        <w:t xml:space="preserve"> </w:t>
      </w:r>
      <w:r w:rsidRPr="002665FA">
        <w:rPr>
          <w:rFonts w:hint="eastAsia"/>
          <w:rtl/>
        </w:rPr>
        <w:t>רשויות</w:t>
      </w:r>
      <w:r w:rsidRPr="002665FA">
        <w:rPr>
          <w:rtl/>
        </w:rPr>
        <w:t xml:space="preserve"> מקומיות ו</w:t>
      </w:r>
      <w:r w:rsidRPr="002665FA">
        <w:rPr>
          <w:rFonts w:hint="eastAsia"/>
          <w:rtl/>
        </w:rPr>
        <w:t>מועצות</w:t>
      </w:r>
      <w:r w:rsidRPr="002665FA">
        <w:rPr>
          <w:rFonts w:hint="cs"/>
          <w:rtl/>
        </w:rPr>
        <w:t xml:space="preserve"> אזוריות ויקיף את כל תהליכי העבודה ואת כל תכולת המערכת</w:t>
      </w:r>
      <w:r w:rsidRPr="002665FA">
        <w:rPr>
          <w:rtl/>
        </w:rPr>
        <w:t>.</w:t>
      </w:r>
    </w:p>
    <w:p w14:paraId="6B53318F" w14:textId="77777777" w:rsidR="00026A79" w:rsidRPr="002665FA" w:rsidRDefault="00026A79" w:rsidP="000E2DC4">
      <w:pPr>
        <w:pStyle w:val="ListParagraph"/>
        <w:numPr>
          <w:ilvl w:val="0"/>
          <w:numId w:val="231"/>
        </w:numPr>
        <w:spacing w:before="160"/>
        <w:ind w:left="357" w:hanging="357"/>
        <w:rPr>
          <w:b/>
          <w:bCs/>
        </w:rPr>
      </w:pPr>
      <w:r w:rsidRPr="002665FA">
        <w:rPr>
          <w:b/>
          <w:bCs/>
          <w:rtl/>
        </w:rPr>
        <w:t>תכולה</w:t>
      </w:r>
      <w:r w:rsidRPr="002665FA">
        <w:rPr>
          <w:rFonts w:hint="cs"/>
          <w:b/>
          <w:bCs/>
          <w:rtl/>
        </w:rPr>
        <w:t>:</w:t>
      </w:r>
    </w:p>
    <w:p w14:paraId="71A126B2" w14:textId="49865614" w:rsidR="00026A79" w:rsidRPr="002665FA" w:rsidRDefault="00026A79" w:rsidP="000E2DC4">
      <w:pPr>
        <w:pStyle w:val="ListParagraph"/>
        <w:numPr>
          <w:ilvl w:val="1"/>
          <w:numId w:val="231"/>
        </w:numPr>
      </w:pPr>
      <w:r w:rsidRPr="002665FA">
        <w:rPr>
          <w:rFonts w:hint="cs"/>
          <w:rtl/>
        </w:rPr>
        <w:t>הכנת תכנית פיילוט בהתחשב בהליכים בכל חבילות העבודה שנמסרו עד לאותה נקודת זמן</w:t>
      </w:r>
      <w:r w:rsidR="002D18C8">
        <w:rPr>
          <w:rFonts w:hint="cs"/>
          <w:rtl/>
        </w:rPr>
        <w:t>.</w:t>
      </w:r>
    </w:p>
    <w:p w14:paraId="4E565C4C" w14:textId="77777777" w:rsidR="00026A79" w:rsidRPr="002665FA" w:rsidRDefault="00026A79" w:rsidP="000E2DC4">
      <w:pPr>
        <w:pStyle w:val="ListParagraph"/>
        <w:numPr>
          <w:ilvl w:val="1"/>
          <w:numId w:val="231"/>
        </w:numPr>
      </w:pPr>
      <w:r w:rsidRPr="002665FA">
        <w:rPr>
          <w:rFonts w:hint="cs"/>
          <w:rtl/>
        </w:rPr>
        <w:t>התארגנות לקראת הפיילוט, כולל כל מרכיבי תפעול הבחירות הכלולים בחבילות העבודה שנמסרו, הכול באחריות הספק מקצה לקצה וכחלק מדרישות המכרז</w:t>
      </w:r>
      <w:r w:rsidRPr="002665FA">
        <w:rPr>
          <w:rtl/>
        </w:rPr>
        <w:t>.</w:t>
      </w:r>
      <w:r w:rsidRPr="002665FA">
        <w:rPr>
          <w:rFonts w:hint="cs"/>
          <w:rtl/>
        </w:rPr>
        <w:t xml:space="preserve"> </w:t>
      </w:r>
    </w:p>
    <w:p w14:paraId="621F9D29" w14:textId="77777777" w:rsidR="00026A79" w:rsidRPr="002665FA" w:rsidRDefault="00026A79" w:rsidP="000E2DC4">
      <w:pPr>
        <w:pStyle w:val="ListParagraph"/>
        <w:numPr>
          <w:ilvl w:val="1"/>
          <w:numId w:val="231"/>
        </w:numPr>
      </w:pPr>
      <w:r w:rsidRPr="002665FA">
        <w:rPr>
          <w:rFonts w:hint="cs"/>
          <w:rtl/>
        </w:rPr>
        <w:t xml:space="preserve">הדרכת </w:t>
      </w:r>
      <w:r w:rsidRPr="002665FA">
        <w:rPr>
          <w:rtl/>
        </w:rPr>
        <w:t>משתמשים אשר ייקחו חלק בפיילוט.</w:t>
      </w:r>
    </w:p>
    <w:p w14:paraId="71DD07A8" w14:textId="77777777" w:rsidR="00026A79" w:rsidRPr="002665FA" w:rsidRDefault="00026A79" w:rsidP="000E2DC4">
      <w:pPr>
        <w:pStyle w:val="ListParagraph"/>
        <w:numPr>
          <w:ilvl w:val="1"/>
          <w:numId w:val="231"/>
        </w:numPr>
      </w:pPr>
      <w:r w:rsidRPr="002665FA">
        <w:rPr>
          <w:rFonts w:hint="cs"/>
          <w:rtl/>
        </w:rPr>
        <w:lastRenderedPageBreak/>
        <w:t>ביצוע הפיילוט.</w:t>
      </w:r>
    </w:p>
    <w:p w14:paraId="477BA919" w14:textId="77777777" w:rsidR="00026A79" w:rsidRPr="002665FA" w:rsidRDefault="00026A79" w:rsidP="000E2DC4">
      <w:pPr>
        <w:pStyle w:val="ListParagraph"/>
        <w:numPr>
          <w:ilvl w:val="0"/>
          <w:numId w:val="231"/>
        </w:numPr>
        <w:spacing w:before="160"/>
        <w:ind w:left="357" w:hanging="357"/>
        <w:rPr>
          <w:b/>
          <w:bCs/>
        </w:rPr>
      </w:pPr>
      <w:r w:rsidRPr="002665FA">
        <w:rPr>
          <w:b/>
          <w:bCs/>
          <w:rtl/>
        </w:rPr>
        <w:t>תוצרים</w:t>
      </w:r>
      <w:r w:rsidRPr="002665FA">
        <w:rPr>
          <w:rFonts w:hint="cs"/>
          <w:b/>
          <w:bCs/>
          <w:rtl/>
        </w:rPr>
        <w:t xml:space="preserve"> (לכל פיילוט):</w:t>
      </w:r>
    </w:p>
    <w:p w14:paraId="6E1301AA" w14:textId="41A10E43" w:rsidR="00026A79" w:rsidRPr="002665FA" w:rsidRDefault="00026A79" w:rsidP="000E2DC4">
      <w:pPr>
        <w:pStyle w:val="ListParagraph"/>
        <w:numPr>
          <w:ilvl w:val="1"/>
          <w:numId w:val="231"/>
        </w:numPr>
        <w:rPr>
          <w:rtl/>
        </w:rPr>
      </w:pPr>
      <w:r w:rsidRPr="002665FA">
        <w:rPr>
          <w:rtl/>
        </w:rPr>
        <w:t>ביצוע פיילוט</w:t>
      </w:r>
      <w:r w:rsidRPr="002665FA">
        <w:rPr>
          <w:rFonts w:hint="cs"/>
          <w:rtl/>
        </w:rPr>
        <w:t xml:space="preserve"> בהתאם לתכנון</w:t>
      </w:r>
      <w:r w:rsidR="002D18C8">
        <w:rPr>
          <w:rFonts w:hint="cs"/>
          <w:rtl/>
        </w:rPr>
        <w:t>.</w:t>
      </w:r>
    </w:p>
    <w:p w14:paraId="6A33D1F0" w14:textId="77777777" w:rsidR="00026A79" w:rsidRPr="002665FA" w:rsidRDefault="00026A79" w:rsidP="000E2DC4">
      <w:pPr>
        <w:pStyle w:val="ListParagraph"/>
        <w:numPr>
          <w:ilvl w:val="1"/>
          <w:numId w:val="231"/>
        </w:numPr>
        <w:rPr>
          <w:rtl/>
        </w:rPr>
      </w:pPr>
      <w:r w:rsidRPr="002665FA">
        <w:rPr>
          <w:rFonts w:hint="cs"/>
          <w:rtl/>
        </w:rPr>
        <w:t>דוחות התקדמות בתדירות שתקבע.</w:t>
      </w:r>
    </w:p>
    <w:p w14:paraId="6109D5B4" w14:textId="77777777" w:rsidR="00026A79" w:rsidRPr="002665FA" w:rsidRDefault="00026A79" w:rsidP="000E2DC4">
      <w:pPr>
        <w:pStyle w:val="ListParagraph"/>
        <w:numPr>
          <w:ilvl w:val="1"/>
          <w:numId w:val="231"/>
        </w:numPr>
      </w:pPr>
      <w:r w:rsidRPr="002665FA">
        <w:rPr>
          <w:rFonts w:hint="cs"/>
          <w:rtl/>
        </w:rPr>
        <w:t>דוח מסכם פיילוט המצביע על כך שהמערכת פועלת בפונקציונליות מלאה ובביצועים הנדרשים וכי מערך תפעול הבחירות שהפעיל הספק נותן מענה מלא לנדרש עד לאותו שלב.</w:t>
      </w:r>
    </w:p>
    <w:p w14:paraId="51583B59" w14:textId="77777777" w:rsidR="00026A79" w:rsidRPr="002665FA" w:rsidRDefault="00026A79" w:rsidP="000E2DC4">
      <w:pPr>
        <w:pStyle w:val="ListParagraph"/>
        <w:numPr>
          <w:ilvl w:val="1"/>
          <w:numId w:val="231"/>
        </w:numPr>
        <w:rPr>
          <w:rtl/>
        </w:rPr>
      </w:pPr>
      <w:r w:rsidRPr="002665FA">
        <w:rPr>
          <w:rFonts w:hint="cs"/>
          <w:rtl/>
        </w:rPr>
        <w:t>הפיילוט המסכם יכיל תוצרים המתייחסים לכל המערכת.</w:t>
      </w:r>
    </w:p>
    <w:p w14:paraId="40E9A0D2" w14:textId="77777777" w:rsidR="00026A79" w:rsidRPr="002665FA" w:rsidRDefault="00026A79" w:rsidP="000E2DC4">
      <w:pPr>
        <w:pStyle w:val="ListParagraph"/>
        <w:numPr>
          <w:ilvl w:val="0"/>
          <w:numId w:val="231"/>
        </w:numPr>
        <w:spacing w:before="160"/>
        <w:ind w:left="357" w:hanging="357"/>
        <w:rPr>
          <w:b/>
          <w:bCs/>
        </w:rPr>
      </w:pPr>
      <w:r w:rsidRPr="002665FA">
        <w:rPr>
          <w:b/>
          <w:bCs/>
          <w:rtl/>
        </w:rPr>
        <w:t xml:space="preserve">תנאים לסיום </w:t>
      </w:r>
      <w:r w:rsidRPr="002665FA">
        <w:rPr>
          <w:rFonts w:hint="cs"/>
          <w:b/>
          <w:bCs/>
          <w:rtl/>
        </w:rPr>
        <w:t>פיילוט:</w:t>
      </w:r>
    </w:p>
    <w:p w14:paraId="5DCB69CF" w14:textId="77777777" w:rsidR="00026A79" w:rsidRPr="002665FA" w:rsidRDefault="00026A79" w:rsidP="00026A79">
      <w:pPr>
        <w:ind w:left="340"/>
      </w:pPr>
      <w:r w:rsidRPr="002665FA">
        <w:rPr>
          <w:rFonts w:hint="cs"/>
          <w:rtl/>
        </w:rPr>
        <w:t>אישור בכתב של המזמין לתוצרים הבאים :</w:t>
      </w:r>
    </w:p>
    <w:p w14:paraId="5FA71C04" w14:textId="5AAD07BD" w:rsidR="00026A79" w:rsidRPr="002665FA" w:rsidRDefault="00026A79" w:rsidP="000E2DC4">
      <w:pPr>
        <w:pStyle w:val="ListParagraph"/>
        <w:numPr>
          <w:ilvl w:val="1"/>
          <w:numId w:val="231"/>
        </w:numPr>
      </w:pPr>
      <w:r w:rsidRPr="002665FA">
        <w:rPr>
          <w:rFonts w:hint="cs"/>
          <w:rtl/>
        </w:rPr>
        <w:t>דוחות תקופתיים ודוח מסכם פיילוט</w:t>
      </w:r>
      <w:r w:rsidR="002D18C8">
        <w:rPr>
          <w:rFonts w:hint="cs"/>
          <w:rtl/>
        </w:rPr>
        <w:t>.</w:t>
      </w:r>
    </w:p>
    <w:p w14:paraId="28EA9BEC" w14:textId="77777777" w:rsidR="00026A79" w:rsidRPr="002665FA" w:rsidRDefault="00026A79" w:rsidP="000E2DC4">
      <w:pPr>
        <w:pStyle w:val="ListParagraph"/>
        <w:numPr>
          <w:ilvl w:val="1"/>
          <w:numId w:val="231"/>
        </w:numPr>
      </w:pPr>
      <w:r w:rsidRPr="002665FA">
        <w:rPr>
          <w:rFonts w:hint="cs"/>
          <w:rtl/>
        </w:rPr>
        <w:t>ביצוע שלם ומושלם של כל תהליכי העבודה ברמת השירות הנדרשת.</w:t>
      </w:r>
    </w:p>
    <w:p w14:paraId="4B6C77BD" w14:textId="07A6174A" w:rsidR="00026A79" w:rsidRPr="002665FA" w:rsidRDefault="00026A79" w:rsidP="000E2DC4">
      <w:pPr>
        <w:pStyle w:val="Heading4"/>
        <w:numPr>
          <w:ilvl w:val="3"/>
          <w:numId w:val="219"/>
        </w:numPr>
        <w:ind w:left="907" w:hanging="907"/>
        <w:rPr>
          <w:rtl/>
        </w:rPr>
      </w:pPr>
      <w:bookmarkStart w:id="957" w:name="_Ref345453169"/>
      <w:r w:rsidRPr="002665FA">
        <w:rPr>
          <w:rtl/>
        </w:rPr>
        <w:t>הדרכת משתמשים</w:t>
      </w:r>
      <w:bookmarkEnd w:id="957"/>
      <w:r w:rsidRPr="002665FA">
        <w:rPr>
          <w:rFonts w:hint="cs"/>
          <w:rtl/>
        </w:rPr>
        <w:t xml:space="preserve"> </w:t>
      </w:r>
    </w:p>
    <w:p w14:paraId="1B3A60AF" w14:textId="77777777" w:rsidR="00026A79" w:rsidRPr="002665FA" w:rsidRDefault="00026A79" w:rsidP="000E2DC4">
      <w:pPr>
        <w:pStyle w:val="ListParagraph"/>
        <w:numPr>
          <w:ilvl w:val="0"/>
          <w:numId w:val="272"/>
        </w:numPr>
      </w:pPr>
      <w:r w:rsidRPr="002665FA">
        <w:rPr>
          <w:rFonts w:hint="cs"/>
          <w:rtl/>
        </w:rPr>
        <w:t>בכל חבילה יודרכו המשתמשים שישתתפו בפיילוט, עם העלייה לאוויר של כל החבילות (כלל המערכת) יודרכו באופן מלא כל האוכלוסיות הרלוונטיות.</w:t>
      </w:r>
    </w:p>
    <w:p w14:paraId="299BD6F1" w14:textId="4875D23C" w:rsidR="00026A79" w:rsidRPr="002665FA" w:rsidRDefault="0003026A" w:rsidP="000E2DC4">
      <w:pPr>
        <w:pStyle w:val="ListParagraph"/>
        <w:numPr>
          <w:ilvl w:val="0"/>
          <w:numId w:val="272"/>
        </w:numPr>
      </w:pPr>
      <w:r w:rsidRPr="002665FA">
        <w:rPr>
          <w:rFonts w:hint="cs"/>
          <w:rtl/>
        </w:rPr>
        <w:t xml:space="preserve">לפני השימוש יודרכו משתמשי המערכת בעיתוי הקרוב מספיק לתחילת העבודה עם המערכת. </w:t>
      </w:r>
      <w:r w:rsidR="00026A79" w:rsidRPr="002665FA">
        <w:rPr>
          <w:rFonts w:hint="cs"/>
          <w:rtl/>
        </w:rPr>
        <w:t>האוכלוסיות המודרכות</w:t>
      </w:r>
      <w:r w:rsidRPr="002665FA">
        <w:rPr>
          <w:rFonts w:hint="cs"/>
          <w:rtl/>
        </w:rPr>
        <w:t xml:space="preserve"> מוגדרות בטבלה שלהלן. מובהר לכי למזמין שמורה הזכות להרחיב או לצמצם את היקף ההדרכות לפי שיקול דעתו הבלעדי וההתחשבנות בגין התוספת/גרי</w:t>
      </w:r>
      <w:r w:rsidR="00FE2895" w:rsidRPr="002665FA">
        <w:rPr>
          <w:rFonts w:hint="cs"/>
          <w:rtl/>
        </w:rPr>
        <w:t>ע</w:t>
      </w:r>
      <w:r w:rsidRPr="002665FA">
        <w:rPr>
          <w:rFonts w:hint="cs"/>
          <w:rtl/>
        </w:rPr>
        <w:t>ה תהיה בהתאם להצעת המחיר ב</w:t>
      </w:r>
      <w:r w:rsidR="00FE2895" w:rsidRPr="002665FA">
        <w:rPr>
          <w:rFonts w:hint="cs"/>
          <w:rtl/>
        </w:rPr>
        <w:t xml:space="preserve">פרק 5 </w:t>
      </w:r>
      <w:r w:rsidRPr="002665FA">
        <w:rPr>
          <w:rFonts w:hint="cs"/>
          <w:rtl/>
        </w:rPr>
        <w:t>סעיף</w:t>
      </w:r>
      <w:r w:rsidR="00FE2895" w:rsidRPr="002665FA">
        <w:rPr>
          <w:rFonts w:hint="cs"/>
          <w:rtl/>
        </w:rPr>
        <w:t xml:space="preserve"> </w:t>
      </w:r>
      <w:r w:rsidR="00FE2895" w:rsidRPr="002665FA">
        <w:rPr>
          <w:rtl/>
        </w:rPr>
        <w:fldChar w:fldCharType="begin"/>
      </w:r>
      <w:r w:rsidR="00FE2895" w:rsidRPr="002665FA">
        <w:instrText xml:space="preserve"> REF _Ref6742293 \r \h </w:instrText>
      </w:r>
      <w:r w:rsidR="002665FA">
        <w:rPr>
          <w:rtl/>
        </w:rPr>
        <w:instrText xml:space="preserve"> \* </w:instrText>
      </w:r>
      <w:r w:rsidR="002665FA">
        <w:instrText>MERGEFORMAT</w:instrText>
      </w:r>
      <w:r w:rsidR="002665FA">
        <w:rPr>
          <w:rtl/>
        </w:rPr>
        <w:instrText xml:space="preserve"> </w:instrText>
      </w:r>
      <w:r w:rsidR="00FE2895" w:rsidRPr="002665FA">
        <w:rPr>
          <w:rtl/>
        </w:rPr>
      </w:r>
      <w:r w:rsidR="00FE2895" w:rsidRPr="002665FA">
        <w:rPr>
          <w:rtl/>
        </w:rPr>
        <w:fldChar w:fldCharType="separate"/>
      </w:r>
      <w:r w:rsidR="00D41B0B">
        <w:rPr>
          <w:rtl/>
        </w:rPr>
        <w:t>‏5.2</w:t>
      </w:r>
      <w:r w:rsidR="00FE2895" w:rsidRPr="002665FA">
        <w:rPr>
          <w:rtl/>
        </w:rPr>
        <w:fldChar w:fldCharType="end"/>
      </w:r>
    </w:p>
    <w:tbl>
      <w:tblPr>
        <w:tblStyle w:val="TableGrid"/>
        <w:bidiVisual/>
        <w:tblW w:w="0" w:type="auto"/>
        <w:tblInd w:w="432" w:type="dxa"/>
        <w:tblLayout w:type="fixed"/>
        <w:tblLook w:val="04A0" w:firstRow="1" w:lastRow="0" w:firstColumn="1" w:lastColumn="0" w:noHBand="0" w:noVBand="1"/>
      </w:tblPr>
      <w:tblGrid>
        <w:gridCol w:w="2166"/>
        <w:gridCol w:w="1134"/>
        <w:gridCol w:w="1417"/>
        <w:gridCol w:w="1985"/>
        <w:gridCol w:w="2268"/>
      </w:tblGrid>
      <w:tr w:rsidR="00026A79" w:rsidRPr="002665FA" w14:paraId="7A752EE9" w14:textId="77777777" w:rsidTr="00751244">
        <w:trPr>
          <w:tblHeader/>
        </w:trPr>
        <w:tc>
          <w:tcPr>
            <w:tcW w:w="216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A91AC52" w14:textId="77777777" w:rsidR="00026A79" w:rsidRPr="002665FA" w:rsidRDefault="00026A79" w:rsidP="00D549C4">
            <w:pPr>
              <w:spacing w:after="0" w:line="276" w:lineRule="auto"/>
              <w:jc w:val="center"/>
              <w:rPr>
                <w:b/>
                <w:bCs/>
                <w:sz w:val="22"/>
                <w:szCs w:val="22"/>
                <w:lang w:eastAsia="en-US"/>
              </w:rPr>
            </w:pPr>
            <w:r w:rsidRPr="002665FA">
              <w:rPr>
                <w:b/>
                <w:bCs/>
                <w:sz w:val="22"/>
                <w:szCs w:val="22"/>
                <w:rtl/>
              </w:rPr>
              <w:t>אוכלוסיית מודרכים</w:t>
            </w:r>
          </w:p>
        </w:tc>
        <w:tc>
          <w:tcPr>
            <w:tcW w:w="113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18CBEA7" w14:textId="77777777" w:rsidR="00026A79" w:rsidRPr="002665FA" w:rsidRDefault="00026A79" w:rsidP="00D549C4">
            <w:pPr>
              <w:spacing w:after="0" w:line="276" w:lineRule="auto"/>
              <w:jc w:val="center"/>
              <w:rPr>
                <w:b/>
                <w:bCs/>
                <w:sz w:val="22"/>
                <w:szCs w:val="22"/>
              </w:rPr>
            </w:pPr>
            <w:r w:rsidRPr="002665FA">
              <w:rPr>
                <w:b/>
                <w:bCs/>
                <w:sz w:val="22"/>
                <w:szCs w:val="22"/>
                <w:rtl/>
              </w:rPr>
              <w:t>מספר מודרכים</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F7ABF9F" w14:textId="77777777" w:rsidR="00026A79" w:rsidRPr="002665FA" w:rsidRDefault="00026A79" w:rsidP="00D549C4">
            <w:pPr>
              <w:spacing w:after="0" w:line="276" w:lineRule="auto"/>
              <w:jc w:val="center"/>
              <w:rPr>
                <w:b/>
                <w:bCs/>
                <w:sz w:val="22"/>
                <w:szCs w:val="22"/>
              </w:rPr>
            </w:pPr>
            <w:r w:rsidRPr="002665FA">
              <w:rPr>
                <w:b/>
                <w:bCs/>
                <w:sz w:val="22"/>
                <w:szCs w:val="22"/>
                <w:rtl/>
              </w:rPr>
              <w:t>עיתוי ההדרכה</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DBED5B1" w14:textId="28829ED6" w:rsidR="00026A79" w:rsidRPr="002665FA" w:rsidRDefault="00026A79" w:rsidP="006806A3">
            <w:pPr>
              <w:spacing w:after="0" w:line="276" w:lineRule="auto"/>
              <w:jc w:val="center"/>
              <w:rPr>
                <w:b/>
                <w:bCs/>
                <w:sz w:val="22"/>
                <w:szCs w:val="22"/>
                <w:rtl/>
              </w:rPr>
            </w:pPr>
            <w:r w:rsidRPr="002665FA">
              <w:rPr>
                <w:b/>
                <w:bCs/>
                <w:sz w:val="22"/>
                <w:szCs w:val="22"/>
                <w:rtl/>
              </w:rPr>
              <w:t>מי מדריך</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7942C53" w14:textId="702C869B" w:rsidR="00026A79" w:rsidRPr="002665FA" w:rsidRDefault="0003026A" w:rsidP="006806A3">
            <w:pPr>
              <w:spacing w:after="0" w:line="276" w:lineRule="auto"/>
              <w:jc w:val="center"/>
              <w:rPr>
                <w:b/>
                <w:bCs/>
                <w:sz w:val="22"/>
                <w:szCs w:val="22"/>
                <w:rtl/>
              </w:rPr>
            </w:pPr>
            <w:r w:rsidRPr="002665FA">
              <w:rPr>
                <w:rFonts w:hint="cs"/>
                <w:b/>
                <w:bCs/>
                <w:sz w:val="22"/>
                <w:szCs w:val="22"/>
                <w:rtl/>
              </w:rPr>
              <w:t>מיקום ההדרכות</w:t>
            </w:r>
          </w:p>
        </w:tc>
      </w:tr>
      <w:tr w:rsidR="00026A79" w:rsidRPr="002665FA" w14:paraId="2AB7CD29"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7C959AC6" w14:textId="6C4DB081" w:rsidR="00026A79" w:rsidRPr="002665FA" w:rsidRDefault="00026A79" w:rsidP="00CA1078">
            <w:pPr>
              <w:spacing w:after="0"/>
              <w:jc w:val="both"/>
              <w:rPr>
                <w:sz w:val="22"/>
                <w:szCs w:val="22"/>
                <w:rtl/>
              </w:rPr>
            </w:pPr>
            <w:r w:rsidRPr="002665FA">
              <w:rPr>
                <w:sz w:val="22"/>
                <w:szCs w:val="22"/>
                <w:rtl/>
              </w:rPr>
              <w:t>עובדי יחידת המפקח</w:t>
            </w:r>
            <w:r w:rsidR="00EE0620" w:rsidRPr="002665FA">
              <w:rPr>
                <w:rFonts w:hint="cs"/>
                <w:sz w:val="22"/>
                <w:szCs w:val="22"/>
                <w:rtl/>
              </w:rPr>
              <w:t xml:space="preserve"> ומשתמשי מטה אחרים</w:t>
            </w:r>
          </w:p>
        </w:tc>
        <w:tc>
          <w:tcPr>
            <w:tcW w:w="1134" w:type="dxa"/>
            <w:tcBorders>
              <w:top w:val="single" w:sz="4" w:space="0" w:color="auto"/>
              <w:left w:val="single" w:sz="4" w:space="0" w:color="auto"/>
              <w:bottom w:val="single" w:sz="4" w:space="0" w:color="auto"/>
              <w:right w:val="single" w:sz="4" w:space="0" w:color="auto"/>
            </w:tcBorders>
          </w:tcPr>
          <w:p w14:paraId="125FA122" w14:textId="7B79267E" w:rsidR="00026A79" w:rsidRPr="002665FA" w:rsidRDefault="00EE0620" w:rsidP="00CA1078">
            <w:pPr>
              <w:spacing w:after="0"/>
              <w:jc w:val="both"/>
              <w:rPr>
                <w:sz w:val="22"/>
                <w:szCs w:val="22"/>
                <w:rtl/>
              </w:rPr>
            </w:pPr>
            <w:r w:rsidRPr="002665FA">
              <w:rPr>
                <w:rFonts w:hint="cs"/>
                <w:sz w:val="22"/>
                <w:szCs w:val="22"/>
                <w:rtl/>
              </w:rPr>
              <w:t>50</w:t>
            </w:r>
          </w:p>
        </w:tc>
        <w:tc>
          <w:tcPr>
            <w:tcW w:w="1417" w:type="dxa"/>
            <w:tcBorders>
              <w:top w:val="single" w:sz="4" w:space="0" w:color="auto"/>
              <w:left w:val="single" w:sz="4" w:space="0" w:color="auto"/>
              <w:bottom w:val="single" w:sz="4" w:space="0" w:color="auto"/>
              <w:right w:val="single" w:sz="4" w:space="0" w:color="auto"/>
            </w:tcBorders>
            <w:hideMark/>
          </w:tcPr>
          <w:p w14:paraId="79B54AEC" w14:textId="77777777" w:rsidR="00026A79" w:rsidRPr="002665FA" w:rsidRDefault="00026A79" w:rsidP="00CA1078">
            <w:pPr>
              <w:spacing w:after="0"/>
              <w:jc w:val="both"/>
              <w:rPr>
                <w:sz w:val="22"/>
                <w:szCs w:val="22"/>
                <w:rtl/>
              </w:rPr>
            </w:pPr>
            <w:r w:rsidRPr="002665FA">
              <w:rPr>
                <w:sz w:val="22"/>
                <w:szCs w:val="22"/>
                <w:rtl/>
              </w:rPr>
              <w:t>לפני עלייה לאוויר</w:t>
            </w:r>
          </w:p>
        </w:tc>
        <w:tc>
          <w:tcPr>
            <w:tcW w:w="1985" w:type="dxa"/>
            <w:tcBorders>
              <w:top w:val="single" w:sz="4" w:space="0" w:color="auto"/>
              <w:left w:val="single" w:sz="4" w:space="0" w:color="auto"/>
              <w:bottom w:val="single" w:sz="4" w:space="0" w:color="auto"/>
              <w:right w:val="single" w:sz="4" w:space="0" w:color="auto"/>
            </w:tcBorders>
          </w:tcPr>
          <w:p w14:paraId="3B083B11" w14:textId="145C9709" w:rsidR="00026A79" w:rsidRPr="002665FA" w:rsidRDefault="00CA1078"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0A221601" w14:textId="77777777" w:rsidR="00026A79" w:rsidRPr="002665FA" w:rsidRDefault="00EE0620" w:rsidP="00CA1078">
            <w:pPr>
              <w:spacing w:after="0"/>
              <w:jc w:val="both"/>
              <w:rPr>
                <w:sz w:val="22"/>
                <w:szCs w:val="22"/>
                <w:rtl/>
              </w:rPr>
            </w:pPr>
            <w:r w:rsidRPr="002665FA">
              <w:rPr>
                <w:rFonts w:hint="cs"/>
                <w:sz w:val="22"/>
                <w:szCs w:val="22"/>
                <w:rtl/>
              </w:rPr>
              <w:t>ירושלים</w:t>
            </w:r>
          </w:p>
          <w:p w14:paraId="45CED46A" w14:textId="6B0F23BB" w:rsidR="00751244" w:rsidRPr="002665FA" w:rsidRDefault="00751244" w:rsidP="00751244">
            <w:pPr>
              <w:spacing w:after="0"/>
              <w:jc w:val="both"/>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Ref6742685 \r \h</w:instrText>
            </w:r>
            <w:r w:rsidRPr="002665FA">
              <w:rPr>
                <w:sz w:val="22"/>
                <w:szCs w:val="22"/>
                <w:rtl/>
              </w:rPr>
              <w:instrText xml:space="preserve"> </w:instrText>
            </w:r>
            <w:r w:rsidR="002665FA">
              <w:rPr>
                <w:sz w:val="22"/>
                <w:szCs w:val="22"/>
                <w:rtl/>
              </w:rPr>
              <w:instrText xml:space="preserve"> \* </w:instrText>
            </w:r>
            <w:r w:rsidR="002665FA">
              <w:rPr>
                <w:sz w:val="22"/>
                <w:szCs w:val="22"/>
              </w:rPr>
              <w:instrText>MERGEFORMAT</w:instrText>
            </w:r>
            <w:r w:rsidR="002665FA">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‏0</w:t>
            </w:r>
            <w:r w:rsidRPr="002665FA">
              <w:rPr>
                <w:sz w:val="22"/>
                <w:szCs w:val="22"/>
                <w:rtl/>
              </w:rPr>
              <w:fldChar w:fldCharType="end"/>
            </w:r>
            <w:r w:rsidRPr="002665FA">
              <w:rPr>
                <w:rFonts w:hint="cs"/>
                <w:sz w:val="22"/>
                <w:szCs w:val="22"/>
                <w:rtl/>
              </w:rPr>
              <w:t xml:space="preserve"> להלן.</w:t>
            </w:r>
          </w:p>
        </w:tc>
      </w:tr>
      <w:tr w:rsidR="00026A79" w:rsidRPr="002665FA" w14:paraId="50CD74E2"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23A8FD81" w14:textId="77777777" w:rsidR="00026A79" w:rsidRPr="002665FA" w:rsidRDefault="00026A79" w:rsidP="00CA1078">
            <w:pPr>
              <w:spacing w:after="0"/>
              <w:jc w:val="both"/>
              <w:rPr>
                <w:sz w:val="22"/>
                <w:szCs w:val="22"/>
                <w:rtl/>
              </w:rPr>
            </w:pPr>
            <w:r w:rsidRPr="002665FA">
              <w:rPr>
                <w:sz w:val="22"/>
                <w:szCs w:val="22"/>
                <w:rtl/>
              </w:rPr>
              <w:t>מדרג מחוזי</w:t>
            </w:r>
          </w:p>
        </w:tc>
        <w:tc>
          <w:tcPr>
            <w:tcW w:w="1134" w:type="dxa"/>
            <w:tcBorders>
              <w:top w:val="single" w:sz="4" w:space="0" w:color="auto"/>
              <w:left w:val="single" w:sz="4" w:space="0" w:color="auto"/>
              <w:bottom w:val="single" w:sz="4" w:space="0" w:color="auto"/>
              <w:right w:val="single" w:sz="4" w:space="0" w:color="auto"/>
            </w:tcBorders>
          </w:tcPr>
          <w:p w14:paraId="2511FEFA" w14:textId="0EB0D78B" w:rsidR="00026A79" w:rsidRPr="002665FA" w:rsidRDefault="00026A79" w:rsidP="000C2816">
            <w:pPr>
              <w:spacing w:after="0"/>
              <w:jc w:val="both"/>
              <w:rPr>
                <w:sz w:val="22"/>
                <w:szCs w:val="22"/>
                <w:rtl/>
              </w:rPr>
            </w:pPr>
            <w:del w:id="958" w:author="Michael Berkovitch" w:date="2019-11-12T09:42:00Z">
              <w:r w:rsidRPr="002665FA" w:rsidDel="00F96AA9">
                <w:rPr>
                  <w:rFonts w:hint="cs"/>
                  <w:sz w:val="22"/>
                  <w:szCs w:val="22"/>
                  <w:rtl/>
                </w:rPr>
                <w:delText>לפי מחוז</w:delText>
              </w:r>
            </w:del>
            <w:ins w:id="959" w:author="Michael Berkovitch" w:date="2019-11-12T09:42:00Z">
              <w:r w:rsidR="00F96AA9">
                <w:rPr>
                  <w:rFonts w:hint="cs"/>
                  <w:sz w:val="22"/>
                  <w:szCs w:val="22"/>
                  <w:rtl/>
                </w:rPr>
                <w:t>10 בכל במחוז</w:t>
              </w:r>
            </w:ins>
          </w:p>
        </w:tc>
        <w:tc>
          <w:tcPr>
            <w:tcW w:w="1417" w:type="dxa"/>
            <w:tcBorders>
              <w:top w:val="single" w:sz="4" w:space="0" w:color="auto"/>
              <w:left w:val="single" w:sz="4" w:space="0" w:color="auto"/>
              <w:bottom w:val="single" w:sz="4" w:space="0" w:color="auto"/>
              <w:right w:val="single" w:sz="4" w:space="0" w:color="auto"/>
            </w:tcBorders>
            <w:hideMark/>
          </w:tcPr>
          <w:p w14:paraId="3E6F90BE" w14:textId="2F43E095" w:rsidR="00026A79" w:rsidRPr="002665FA" w:rsidRDefault="00CA1078" w:rsidP="004F6BAE">
            <w:pPr>
              <w:spacing w:after="0"/>
              <w:jc w:val="both"/>
              <w:rPr>
                <w:sz w:val="22"/>
                <w:szCs w:val="22"/>
                <w:rtl/>
              </w:rPr>
            </w:pPr>
            <w:r w:rsidRPr="002665FA">
              <w:rPr>
                <w:rFonts w:hint="cs"/>
                <w:sz w:val="22"/>
                <w:szCs w:val="22"/>
                <w:rtl/>
              </w:rPr>
              <w:t>לפני ב</w:t>
            </w:r>
            <w:r w:rsidR="004F6BAE">
              <w:rPr>
                <w:rFonts w:hint="cs"/>
                <w:sz w:val="22"/>
                <w:szCs w:val="22"/>
                <w:rtl/>
              </w:rPr>
              <w:t>מערכת הב</w:t>
            </w:r>
            <w:r w:rsidRPr="002665FA">
              <w:rPr>
                <w:rFonts w:hint="cs"/>
                <w:sz w:val="22"/>
                <w:szCs w:val="22"/>
                <w:rtl/>
              </w:rPr>
              <w:t xml:space="preserve">חירות </w:t>
            </w:r>
          </w:p>
        </w:tc>
        <w:tc>
          <w:tcPr>
            <w:tcW w:w="1985" w:type="dxa"/>
            <w:tcBorders>
              <w:top w:val="single" w:sz="4" w:space="0" w:color="auto"/>
              <w:left w:val="single" w:sz="4" w:space="0" w:color="auto"/>
              <w:bottom w:val="single" w:sz="4" w:space="0" w:color="auto"/>
              <w:right w:val="single" w:sz="4" w:space="0" w:color="auto"/>
            </w:tcBorders>
          </w:tcPr>
          <w:p w14:paraId="59108D48" w14:textId="74A40D31" w:rsidR="00026A79" w:rsidRPr="002665FA" w:rsidRDefault="00EE0620"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6B08EF33" w14:textId="4273CF34" w:rsidR="00CA1078" w:rsidRPr="002665FA" w:rsidRDefault="00CA1078" w:rsidP="002D18C8">
            <w:pPr>
              <w:spacing w:after="0"/>
              <w:jc w:val="both"/>
              <w:rPr>
                <w:sz w:val="22"/>
                <w:szCs w:val="22"/>
                <w:rtl/>
              </w:rPr>
            </w:pPr>
            <w:r w:rsidRPr="002665FA">
              <w:rPr>
                <w:rFonts w:hint="cs"/>
                <w:sz w:val="22"/>
                <w:szCs w:val="22"/>
                <w:rtl/>
              </w:rPr>
              <w:t xml:space="preserve">בכל </w:t>
            </w:r>
            <w:r w:rsidR="006806A3" w:rsidRPr="002665FA">
              <w:rPr>
                <w:rFonts w:hint="cs"/>
                <w:sz w:val="22"/>
                <w:szCs w:val="22"/>
                <w:rtl/>
              </w:rPr>
              <w:t>עיר בה ממוקם מחוז של המשרד</w:t>
            </w:r>
            <w:r w:rsidRPr="002665FA">
              <w:rPr>
                <w:rFonts w:hint="cs"/>
                <w:sz w:val="22"/>
                <w:szCs w:val="22"/>
                <w:rtl/>
              </w:rPr>
              <w:t xml:space="preserve">: נצרת, חיפה, ת"א, </w:t>
            </w:r>
            <w:r w:rsidR="00EE0620" w:rsidRPr="002665FA">
              <w:rPr>
                <w:rFonts w:hint="cs"/>
                <w:sz w:val="22"/>
                <w:szCs w:val="22"/>
                <w:rtl/>
              </w:rPr>
              <w:t>רמלה</w:t>
            </w:r>
            <w:r w:rsidRPr="002665FA">
              <w:rPr>
                <w:rFonts w:hint="cs"/>
                <w:sz w:val="22"/>
                <w:szCs w:val="22"/>
                <w:rtl/>
              </w:rPr>
              <w:t xml:space="preserve">, ירושלים, </w:t>
            </w:r>
            <w:r w:rsidR="00EE0620" w:rsidRPr="002665FA">
              <w:rPr>
                <w:rFonts w:hint="cs"/>
                <w:sz w:val="22"/>
                <w:szCs w:val="22"/>
                <w:rtl/>
              </w:rPr>
              <w:t>יו"ש (</w:t>
            </w:r>
            <w:r w:rsidR="002D18C8">
              <w:rPr>
                <w:rFonts w:hint="cs"/>
                <w:sz w:val="22"/>
                <w:szCs w:val="22"/>
                <w:rtl/>
              </w:rPr>
              <w:t>גבעת זאב</w:t>
            </w:r>
            <w:r w:rsidR="00EE0620" w:rsidRPr="002665FA">
              <w:rPr>
                <w:rFonts w:hint="cs"/>
                <w:sz w:val="22"/>
                <w:szCs w:val="22"/>
                <w:rtl/>
              </w:rPr>
              <w:t xml:space="preserve">), </w:t>
            </w:r>
            <w:r w:rsidRPr="002665FA">
              <w:rPr>
                <w:rFonts w:hint="cs"/>
                <w:sz w:val="22"/>
                <w:szCs w:val="22"/>
                <w:rtl/>
              </w:rPr>
              <w:t>ב"ש</w:t>
            </w:r>
            <w:r w:rsidR="00751244" w:rsidRPr="002665FA">
              <w:rPr>
                <w:rFonts w:hint="cs"/>
                <w:sz w:val="22"/>
                <w:szCs w:val="22"/>
                <w:rtl/>
              </w:rPr>
              <w:t>.</w:t>
            </w:r>
          </w:p>
        </w:tc>
      </w:tr>
      <w:tr w:rsidR="00026A79" w:rsidRPr="002665FA" w14:paraId="3CA4668B"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7509D798" w14:textId="3A9BD5F5" w:rsidR="00026A79" w:rsidRPr="002665FA" w:rsidRDefault="00026A79" w:rsidP="00CA1078">
            <w:pPr>
              <w:spacing w:after="0"/>
              <w:jc w:val="both"/>
              <w:rPr>
                <w:sz w:val="22"/>
                <w:szCs w:val="22"/>
                <w:rtl/>
              </w:rPr>
            </w:pPr>
            <w:r w:rsidRPr="002665FA">
              <w:rPr>
                <w:sz w:val="22"/>
                <w:szCs w:val="22"/>
                <w:rtl/>
              </w:rPr>
              <w:lastRenderedPageBreak/>
              <w:t>מנהלי בחירות</w:t>
            </w:r>
            <w:r w:rsidR="00EE0620" w:rsidRPr="002665FA">
              <w:rPr>
                <w:rFonts w:hint="cs"/>
                <w:sz w:val="22"/>
                <w:szCs w:val="22"/>
                <w:rtl/>
              </w:rPr>
              <w:t xml:space="preserve"> וסגני מנהלי בחירות</w:t>
            </w:r>
          </w:p>
        </w:tc>
        <w:tc>
          <w:tcPr>
            <w:tcW w:w="1134" w:type="dxa"/>
            <w:tcBorders>
              <w:top w:val="single" w:sz="4" w:space="0" w:color="auto"/>
              <w:left w:val="single" w:sz="4" w:space="0" w:color="auto"/>
              <w:bottom w:val="single" w:sz="4" w:space="0" w:color="auto"/>
              <w:right w:val="single" w:sz="4" w:space="0" w:color="auto"/>
            </w:tcBorders>
          </w:tcPr>
          <w:p w14:paraId="15A0C5BA" w14:textId="67C2FB37" w:rsidR="00026A79" w:rsidRPr="002665FA" w:rsidRDefault="00EE0620" w:rsidP="00CA1078">
            <w:pPr>
              <w:spacing w:after="0"/>
              <w:jc w:val="both"/>
              <w:rPr>
                <w:sz w:val="22"/>
                <w:szCs w:val="22"/>
                <w:rtl/>
              </w:rPr>
            </w:pPr>
            <w:r w:rsidRPr="002665FA">
              <w:rPr>
                <w:rFonts w:hint="cs"/>
                <w:sz w:val="22"/>
                <w:szCs w:val="22"/>
                <w:rtl/>
              </w:rPr>
              <w:t>350</w:t>
            </w:r>
          </w:p>
        </w:tc>
        <w:tc>
          <w:tcPr>
            <w:tcW w:w="1417" w:type="dxa"/>
            <w:tcBorders>
              <w:top w:val="single" w:sz="4" w:space="0" w:color="auto"/>
              <w:left w:val="single" w:sz="4" w:space="0" w:color="auto"/>
              <w:bottom w:val="single" w:sz="4" w:space="0" w:color="auto"/>
              <w:right w:val="single" w:sz="4" w:space="0" w:color="auto"/>
            </w:tcBorders>
            <w:hideMark/>
          </w:tcPr>
          <w:p w14:paraId="53CE2C70" w14:textId="083E15AD" w:rsidR="00026A79" w:rsidRPr="002665FA" w:rsidRDefault="00026A79" w:rsidP="004F6BAE">
            <w:pPr>
              <w:spacing w:after="0"/>
              <w:jc w:val="both"/>
              <w:rPr>
                <w:sz w:val="22"/>
                <w:szCs w:val="22"/>
                <w:rtl/>
              </w:rPr>
            </w:pPr>
            <w:r w:rsidRPr="002665FA">
              <w:rPr>
                <w:sz w:val="22"/>
                <w:szCs w:val="22"/>
                <w:rtl/>
              </w:rPr>
              <w:t xml:space="preserve">לפני </w:t>
            </w:r>
            <w:r w:rsidR="004F6BAE">
              <w:rPr>
                <w:rFonts w:hint="cs"/>
                <w:sz w:val="22"/>
                <w:szCs w:val="22"/>
                <w:rtl/>
              </w:rPr>
              <w:t>מערכת ה</w:t>
            </w:r>
            <w:r w:rsidRPr="002665FA">
              <w:rPr>
                <w:sz w:val="22"/>
                <w:szCs w:val="22"/>
                <w:rtl/>
              </w:rPr>
              <w:t xml:space="preserve">בחירות </w:t>
            </w:r>
          </w:p>
        </w:tc>
        <w:tc>
          <w:tcPr>
            <w:tcW w:w="1985" w:type="dxa"/>
            <w:tcBorders>
              <w:top w:val="single" w:sz="4" w:space="0" w:color="auto"/>
              <w:left w:val="single" w:sz="4" w:space="0" w:color="auto"/>
              <w:bottom w:val="single" w:sz="4" w:space="0" w:color="auto"/>
              <w:right w:val="single" w:sz="4" w:space="0" w:color="auto"/>
            </w:tcBorders>
          </w:tcPr>
          <w:p w14:paraId="278BA38C" w14:textId="076BD9CB" w:rsidR="00026A79" w:rsidRPr="002665FA" w:rsidRDefault="00EE0620" w:rsidP="00CA1078">
            <w:pPr>
              <w:spacing w:after="0"/>
              <w:jc w:val="both"/>
              <w:rPr>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116F5DA9" w14:textId="77777777" w:rsidR="00026A79" w:rsidRPr="002665FA" w:rsidRDefault="00942A3C" w:rsidP="00CA1078">
            <w:pPr>
              <w:spacing w:after="0"/>
              <w:jc w:val="both"/>
              <w:rPr>
                <w:sz w:val="22"/>
                <w:szCs w:val="22"/>
                <w:rtl/>
              </w:rPr>
            </w:pPr>
            <w:r w:rsidRPr="002665FA">
              <w:rPr>
                <w:rFonts w:hint="cs"/>
                <w:sz w:val="22"/>
                <w:szCs w:val="22"/>
                <w:u w:val="single"/>
                <w:rtl/>
              </w:rPr>
              <w:t>הדרכה</w:t>
            </w:r>
            <w:r w:rsidRPr="002665FA">
              <w:rPr>
                <w:rFonts w:hint="cs"/>
                <w:sz w:val="22"/>
                <w:szCs w:val="22"/>
                <w:rtl/>
              </w:rPr>
              <w:t xml:space="preserve"> - בכל עיר בה ממוקם מחוז של המשרד</w:t>
            </w:r>
          </w:p>
          <w:p w14:paraId="5917DEDF" w14:textId="77777777" w:rsidR="00942A3C" w:rsidRPr="002665FA" w:rsidRDefault="00942A3C" w:rsidP="00CA1078">
            <w:pPr>
              <w:spacing w:after="0"/>
              <w:jc w:val="both"/>
              <w:rPr>
                <w:sz w:val="22"/>
                <w:szCs w:val="22"/>
                <w:rtl/>
              </w:rPr>
            </w:pPr>
            <w:proofErr w:type="spellStart"/>
            <w:r w:rsidRPr="002665FA">
              <w:rPr>
                <w:rFonts w:hint="cs"/>
                <w:sz w:val="22"/>
                <w:szCs w:val="22"/>
                <w:u w:val="single"/>
                <w:rtl/>
              </w:rPr>
              <w:t>רענון</w:t>
            </w:r>
            <w:proofErr w:type="spellEnd"/>
            <w:r w:rsidRPr="002665FA">
              <w:rPr>
                <w:rFonts w:hint="cs"/>
                <w:sz w:val="22"/>
                <w:szCs w:val="22"/>
                <w:u w:val="single"/>
                <w:rtl/>
              </w:rPr>
              <w:t xml:space="preserve"> </w:t>
            </w:r>
            <w:r w:rsidRPr="002665FA">
              <w:rPr>
                <w:sz w:val="22"/>
                <w:szCs w:val="22"/>
                <w:rtl/>
              </w:rPr>
              <w:t>–</w:t>
            </w:r>
            <w:r w:rsidRPr="002665FA">
              <w:rPr>
                <w:rFonts w:hint="cs"/>
                <w:sz w:val="22"/>
                <w:szCs w:val="22"/>
                <w:rtl/>
              </w:rPr>
              <w:t xml:space="preserve"> בעמדות העבודה</w:t>
            </w:r>
          </w:p>
          <w:p w14:paraId="330E0A0D" w14:textId="3EDAB844" w:rsidR="00751244" w:rsidRPr="002665FA" w:rsidRDefault="00751244" w:rsidP="00751244">
            <w:pPr>
              <w:spacing w:after="0"/>
              <w:jc w:val="both"/>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Ref6742696 \r \h</w:instrText>
            </w:r>
            <w:r w:rsidRPr="002665FA">
              <w:rPr>
                <w:sz w:val="22"/>
                <w:szCs w:val="22"/>
                <w:rtl/>
              </w:rPr>
              <w:instrText xml:space="preserve"> </w:instrText>
            </w:r>
            <w:r w:rsidR="002665FA">
              <w:rPr>
                <w:sz w:val="22"/>
                <w:szCs w:val="22"/>
                <w:rtl/>
              </w:rPr>
              <w:instrText xml:space="preserve"> \* </w:instrText>
            </w:r>
            <w:r w:rsidR="002665FA">
              <w:rPr>
                <w:sz w:val="22"/>
                <w:szCs w:val="22"/>
              </w:rPr>
              <w:instrText>MERGEFORMAT</w:instrText>
            </w:r>
            <w:r w:rsidR="002665FA">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‏4</w:t>
            </w:r>
            <w:r w:rsidRPr="002665FA">
              <w:rPr>
                <w:sz w:val="22"/>
                <w:szCs w:val="22"/>
                <w:rtl/>
              </w:rPr>
              <w:fldChar w:fldCharType="end"/>
            </w:r>
            <w:r w:rsidRPr="002665FA">
              <w:rPr>
                <w:rFonts w:hint="cs"/>
                <w:sz w:val="22"/>
                <w:szCs w:val="22"/>
                <w:rtl/>
              </w:rPr>
              <w:t xml:space="preserve"> להלן.</w:t>
            </w:r>
          </w:p>
        </w:tc>
      </w:tr>
      <w:tr w:rsidR="00F85E19" w:rsidRPr="002665FA" w14:paraId="6C2E6430" w14:textId="77777777" w:rsidTr="00751244">
        <w:tc>
          <w:tcPr>
            <w:tcW w:w="2166" w:type="dxa"/>
            <w:tcBorders>
              <w:top w:val="single" w:sz="4" w:space="0" w:color="auto"/>
              <w:left w:val="single" w:sz="4" w:space="0" w:color="auto"/>
              <w:bottom w:val="single" w:sz="4" w:space="0" w:color="auto"/>
              <w:right w:val="single" w:sz="4" w:space="0" w:color="auto"/>
            </w:tcBorders>
          </w:tcPr>
          <w:p w14:paraId="2CCB7FD5" w14:textId="1C339039" w:rsidR="00F85E19" w:rsidRPr="002665FA" w:rsidRDefault="00F85E19" w:rsidP="00F85E19">
            <w:pPr>
              <w:spacing w:after="0"/>
              <w:rPr>
                <w:sz w:val="22"/>
                <w:szCs w:val="22"/>
                <w:rtl/>
              </w:rPr>
            </w:pPr>
            <w:r w:rsidRPr="002665FA">
              <w:rPr>
                <w:rFonts w:hint="cs"/>
                <w:sz w:val="22"/>
                <w:szCs w:val="22"/>
                <w:rtl/>
              </w:rPr>
              <w:t>מדריכים של המזמין</w:t>
            </w:r>
          </w:p>
        </w:tc>
        <w:tc>
          <w:tcPr>
            <w:tcW w:w="1134" w:type="dxa"/>
            <w:tcBorders>
              <w:top w:val="single" w:sz="4" w:space="0" w:color="auto"/>
              <w:left w:val="single" w:sz="4" w:space="0" w:color="auto"/>
              <w:bottom w:val="single" w:sz="4" w:space="0" w:color="auto"/>
              <w:right w:val="single" w:sz="4" w:space="0" w:color="auto"/>
            </w:tcBorders>
          </w:tcPr>
          <w:p w14:paraId="15F3E659" w14:textId="013088F1" w:rsidR="00F85E19" w:rsidRPr="002665FA" w:rsidRDefault="00F85E19" w:rsidP="00F85E19">
            <w:pPr>
              <w:spacing w:after="0"/>
              <w:rPr>
                <w:sz w:val="22"/>
                <w:szCs w:val="22"/>
                <w:rtl/>
              </w:rPr>
            </w:pPr>
            <w:r w:rsidRPr="002665FA">
              <w:rPr>
                <w:rFonts w:hint="cs"/>
                <w:sz w:val="22"/>
                <w:szCs w:val="22"/>
                <w:rtl/>
              </w:rPr>
              <w:t>50</w:t>
            </w:r>
          </w:p>
        </w:tc>
        <w:tc>
          <w:tcPr>
            <w:tcW w:w="1417" w:type="dxa"/>
            <w:tcBorders>
              <w:top w:val="single" w:sz="4" w:space="0" w:color="auto"/>
              <w:left w:val="single" w:sz="4" w:space="0" w:color="auto"/>
              <w:bottom w:val="single" w:sz="4" w:space="0" w:color="auto"/>
              <w:right w:val="single" w:sz="4" w:space="0" w:color="auto"/>
            </w:tcBorders>
          </w:tcPr>
          <w:p w14:paraId="48D8A140" w14:textId="3E023BCD" w:rsidR="00F85E19" w:rsidRPr="002665FA" w:rsidRDefault="00F85E19" w:rsidP="00F85E19">
            <w:pPr>
              <w:spacing w:after="0"/>
              <w:rPr>
                <w:sz w:val="22"/>
                <w:szCs w:val="22"/>
                <w:rtl/>
              </w:rPr>
            </w:pPr>
            <w:r>
              <w:rPr>
                <w:sz w:val="22"/>
                <w:szCs w:val="22"/>
                <w:rtl/>
              </w:rPr>
              <w:t xml:space="preserve">לפני </w:t>
            </w:r>
            <w:r>
              <w:rPr>
                <w:rFonts w:hint="cs"/>
                <w:sz w:val="22"/>
                <w:szCs w:val="22"/>
                <w:rtl/>
              </w:rPr>
              <w:t>מערכת ה</w:t>
            </w:r>
            <w:r>
              <w:rPr>
                <w:sz w:val="22"/>
                <w:szCs w:val="22"/>
                <w:rtl/>
              </w:rPr>
              <w:t>בחירות</w:t>
            </w:r>
          </w:p>
        </w:tc>
        <w:tc>
          <w:tcPr>
            <w:tcW w:w="1985" w:type="dxa"/>
            <w:tcBorders>
              <w:top w:val="single" w:sz="4" w:space="0" w:color="auto"/>
              <w:left w:val="single" w:sz="4" w:space="0" w:color="auto"/>
              <w:bottom w:val="single" w:sz="4" w:space="0" w:color="auto"/>
              <w:right w:val="single" w:sz="4" w:space="0" w:color="auto"/>
            </w:tcBorders>
          </w:tcPr>
          <w:p w14:paraId="39AEE194" w14:textId="76BCEE6E" w:rsidR="00F85E19" w:rsidRPr="00DE496C" w:rsidRDefault="00F85E19" w:rsidP="00F85E19">
            <w:pPr>
              <w:spacing w:after="0"/>
              <w:rPr>
                <w:b/>
                <w:bCs/>
                <w:sz w:val="22"/>
                <w:szCs w:val="22"/>
                <w:rtl/>
              </w:rPr>
            </w:pPr>
            <w:r w:rsidRPr="002665FA">
              <w:rPr>
                <w:rFonts w:hint="cs"/>
                <w:sz w:val="22"/>
                <w:szCs w:val="22"/>
                <w:rtl/>
              </w:rPr>
              <w:t>הספק</w:t>
            </w:r>
          </w:p>
        </w:tc>
        <w:tc>
          <w:tcPr>
            <w:tcW w:w="2268" w:type="dxa"/>
            <w:tcBorders>
              <w:top w:val="single" w:sz="4" w:space="0" w:color="auto"/>
              <w:left w:val="single" w:sz="4" w:space="0" w:color="auto"/>
              <w:bottom w:val="single" w:sz="4" w:space="0" w:color="auto"/>
              <w:right w:val="single" w:sz="4" w:space="0" w:color="auto"/>
            </w:tcBorders>
          </w:tcPr>
          <w:p w14:paraId="4913D7CA" w14:textId="77777777" w:rsidR="00F85E19" w:rsidRPr="002665FA" w:rsidRDefault="00F85E19" w:rsidP="00F85E19">
            <w:pPr>
              <w:spacing w:after="0"/>
              <w:jc w:val="both"/>
              <w:rPr>
                <w:sz w:val="22"/>
                <w:szCs w:val="22"/>
                <w:rtl/>
              </w:rPr>
            </w:pPr>
            <w:r w:rsidRPr="002665FA">
              <w:rPr>
                <w:rFonts w:hint="cs"/>
                <w:sz w:val="22"/>
                <w:szCs w:val="22"/>
                <w:rtl/>
              </w:rPr>
              <w:t>בכל עיר בה ממוקם מחוז של המשרד</w:t>
            </w:r>
          </w:p>
          <w:p w14:paraId="0510AFA1" w14:textId="194A3488" w:rsidR="00F85E19" w:rsidRPr="002665FA" w:rsidRDefault="00F85E19" w:rsidP="00F85E19">
            <w:pPr>
              <w:spacing w:after="0"/>
              <w:rPr>
                <w:sz w:val="22"/>
                <w:szCs w:val="22"/>
                <w:rtl/>
              </w:rPr>
            </w:pPr>
            <w:r w:rsidRPr="002665FA">
              <w:rPr>
                <w:rFonts w:hint="cs"/>
                <w:sz w:val="22"/>
                <w:szCs w:val="22"/>
                <w:rtl/>
              </w:rPr>
              <w:t xml:space="preserve">פירוט בסעיף </w:t>
            </w:r>
            <w:r w:rsidRPr="002665FA">
              <w:rPr>
                <w:sz w:val="22"/>
                <w:szCs w:val="22"/>
                <w:rtl/>
              </w:rPr>
              <w:fldChar w:fldCharType="begin"/>
            </w:r>
            <w:r w:rsidRPr="002665FA">
              <w:rPr>
                <w:sz w:val="22"/>
                <w:szCs w:val="22"/>
                <w:rtl/>
              </w:rPr>
              <w:instrText xml:space="preserve"> </w:instrText>
            </w:r>
            <w:r w:rsidRPr="002665FA">
              <w:rPr>
                <w:rFonts w:hint="cs"/>
                <w:sz w:val="22"/>
                <w:szCs w:val="22"/>
              </w:rPr>
              <w:instrText>REF</w:instrText>
            </w:r>
            <w:r w:rsidRPr="002665FA">
              <w:rPr>
                <w:rFonts w:hint="cs"/>
                <w:sz w:val="22"/>
                <w:szCs w:val="22"/>
                <w:rtl/>
              </w:rPr>
              <w:instrText xml:space="preserve"> _</w:instrText>
            </w:r>
            <w:r w:rsidRPr="002665FA">
              <w:rPr>
                <w:rFonts w:hint="cs"/>
                <w:sz w:val="22"/>
                <w:szCs w:val="22"/>
              </w:rPr>
              <w:instrText>Ref6742718 \r \h</w:instrText>
            </w:r>
            <w:r w:rsidRPr="002665FA">
              <w:rPr>
                <w:sz w:val="22"/>
                <w:szCs w:val="22"/>
                <w:rtl/>
              </w:rPr>
              <w:instrText xml:space="preserve"> </w:instrText>
            </w:r>
            <w:r>
              <w:rPr>
                <w:sz w:val="22"/>
                <w:szCs w:val="22"/>
                <w:rtl/>
              </w:rPr>
              <w:instrText xml:space="preserve"> \* </w:instrText>
            </w:r>
            <w:r>
              <w:rPr>
                <w:sz w:val="22"/>
                <w:szCs w:val="22"/>
              </w:rPr>
              <w:instrText>MERGEFORMAT</w:instrText>
            </w:r>
            <w:r>
              <w:rPr>
                <w:sz w:val="22"/>
                <w:szCs w:val="22"/>
                <w:rtl/>
              </w:rPr>
              <w:instrText xml:space="preserve"> </w:instrText>
            </w:r>
            <w:r w:rsidRPr="002665FA">
              <w:rPr>
                <w:sz w:val="22"/>
                <w:szCs w:val="22"/>
                <w:rtl/>
              </w:rPr>
            </w:r>
            <w:r w:rsidRPr="002665FA">
              <w:rPr>
                <w:sz w:val="22"/>
                <w:szCs w:val="22"/>
                <w:rtl/>
              </w:rPr>
              <w:fldChar w:fldCharType="separate"/>
            </w:r>
            <w:r w:rsidR="00D41B0B">
              <w:rPr>
                <w:sz w:val="22"/>
                <w:szCs w:val="22"/>
                <w:rtl/>
              </w:rPr>
              <w:t>‏5</w:t>
            </w:r>
            <w:r w:rsidRPr="002665FA">
              <w:rPr>
                <w:sz w:val="22"/>
                <w:szCs w:val="22"/>
                <w:rtl/>
              </w:rPr>
              <w:fldChar w:fldCharType="end"/>
            </w:r>
            <w:r w:rsidRPr="002665FA">
              <w:rPr>
                <w:rFonts w:hint="cs"/>
                <w:sz w:val="22"/>
                <w:szCs w:val="22"/>
                <w:rtl/>
              </w:rPr>
              <w:t xml:space="preserve"> להלן.</w:t>
            </w:r>
          </w:p>
        </w:tc>
      </w:tr>
      <w:tr w:rsidR="00F85E19" w:rsidRPr="002665FA" w14:paraId="70DA83C7" w14:textId="77777777" w:rsidTr="00751244">
        <w:tc>
          <w:tcPr>
            <w:tcW w:w="2166" w:type="dxa"/>
            <w:tcBorders>
              <w:top w:val="single" w:sz="4" w:space="0" w:color="auto"/>
              <w:left w:val="single" w:sz="4" w:space="0" w:color="auto"/>
              <w:bottom w:val="single" w:sz="4" w:space="0" w:color="auto"/>
              <w:right w:val="single" w:sz="4" w:space="0" w:color="auto"/>
            </w:tcBorders>
            <w:hideMark/>
          </w:tcPr>
          <w:p w14:paraId="09FEC9D3" w14:textId="2BA83650" w:rsidR="00F85E19" w:rsidRPr="002665FA" w:rsidRDefault="00F85E19" w:rsidP="00F85E19">
            <w:pPr>
              <w:spacing w:after="0"/>
              <w:jc w:val="both"/>
              <w:rPr>
                <w:sz w:val="22"/>
                <w:szCs w:val="22"/>
                <w:rtl/>
              </w:rPr>
            </w:pPr>
            <w:r w:rsidRPr="002665FA">
              <w:rPr>
                <w:sz w:val="22"/>
                <w:szCs w:val="22"/>
                <w:rtl/>
              </w:rPr>
              <w:t>מזכירי קלפי</w:t>
            </w:r>
            <w:r w:rsidRPr="002665FA">
              <w:rPr>
                <w:rFonts w:hint="cs"/>
                <w:sz w:val="22"/>
                <w:szCs w:val="22"/>
                <w:rtl/>
              </w:rPr>
              <w:t xml:space="preserve"> וקולטים</w:t>
            </w:r>
          </w:p>
        </w:tc>
        <w:tc>
          <w:tcPr>
            <w:tcW w:w="1134" w:type="dxa"/>
            <w:tcBorders>
              <w:top w:val="single" w:sz="4" w:space="0" w:color="auto"/>
              <w:left w:val="single" w:sz="4" w:space="0" w:color="auto"/>
              <w:bottom w:val="single" w:sz="4" w:space="0" w:color="auto"/>
              <w:right w:val="single" w:sz="4" w:space="0" w:color="auto"/>
            </w:tcBorders>
          </w:tcPr>
          <w:p w14:paraId="0E9169A4" w14:textId="6F385E32" w:rsidR="00F85E19" w:rsidRPr="002665FA" w:rsidRDefault="00F85E19" w:rsidP="00F85E19">
            <w:pPr>
              <w:spacing w:after="0"/>
              <w:jc w:val="both"/>
              <w:rPr>
                <w:sz w:val="22"/>
                <w:szCs w:val="22"/>
                <w:rtl/>
              </w:rPr>
            </w:pPr>
            <w:r w:rsidRPr="002665FA">
              <w:rPr>
                <w:rFonts w:hint="cs"/>
                <w:sz w:val="22"/>
                <w:szCs w:val="22"/>
                <w:rtl/>
              </w:rPr>
              <w:t>17,000</w:t>
            </w:r>
          </w:p>
        </w:tc>
        <w:tc>
          <w:tcPr>
            <w:tcW w:w="1417" w:type="dxa"/>
            <w:tcBorders>
              <w:top w:val="single" w:sz="4" w:space="0" w:color="auto"/>
              <w:left w:val="single" w:sz="4" w:space="0" w:color="auto"/>
              <w:bottom w:val="single" w:sz="4" w:space="0" w:color="auto"/>
              <w:right w:val="single" w:sz="4" w:space="0" w:color="auto"/>
            </w:tcBorders>
            <w:hideMark/>
          </w:tcPr>
          <w:p w14:paraId="7B8E5EB7" w14:textId="2BA29007" w:rsidR="00F85E19" w:rsidRPr="002665FA" w:rsidRDefault="00F85E19" w:rsidP="00F85E19">
            <w:pPr>
              <w:spacing w:after="0"/>
              <w:jc w:val="both"/>
              <w:rPr>
                <w:sz w:val="22"/>
                <w:szCs w:val="22"/>
                <w:rtl/>
              </w:rPr>
            </w:pPr>
            <w:r w:rsidRPr="002665FA">
              <w:rPr>
                <w:sz w:val="22"/>
                <w:szCs w:val="22"/>
                <w:rtl/>
              </w:rPr>
              <w:t xml:space="preserve">לפני </w:t>
            </w:r>
            <w:r>
              <w:rPr>
                <w:rFonts w:hint="cs"/>
                <w:sz w:val="22"/>
                <w:szCs w:val="22"/>
                <w:rtl/>
              </w:rPr>
              <w:t>מערכת ה</w:t>
            </w:r>
            <w:r w:rsidRPr="002665FA">
              <w:rPr>
                <w:sz w:val="22"/>
                <w:szCs w:val="22"/>
                <w:rtl/>
              </w:rPr>
              <w:t xml:space="preserve">בחירות </w:t>
            </w:r>
          </w:p>
        </w:tc>
        <w:tc>
          <w:tcPr>
            <w:tcW w:w="1985" w:type="dxa"/>
            <w:tcBorders>
              <w:top w:val="single" w:sz="4" w:space="0" w:color="auto"/>
              <w:left w:val="single" w:sz="4" w:space="0" w:color="auto"/>
              <w:bottom w:val="single" w:sz="4" w:space="0" w:color="auto"/>
              <w:right w:val="single" w:sz="4" w:space="0" w:color="auto"/>
            </w:tcBorders>
          </w:tcPr>
          <w:p w14:paraId="5543CE13" w14:textId="77777777" w:rsidR="00F85E19" w:rsidRPr="00DE496C" w:rsidRDefault="00F85E19" w:rsidP="00F85E19">
            <w:pPr>
              <w:spacing w:after="0"/>
              <w:jc w:val="both"/>
              <w:rPr>
                <w:b/>
                <w:bCs/>
                <w:sz w:val="22"/>
                <w:szCs w:val="22"/>
                <w:rtl/>
              </w:rPr>
            </w:pPr>
            <w:r w:rsidRPr="00DE496C">
              <w:rPr>
                <w:rFonts w:hint="cs"/>
                <w:b/>
                <w:bCs/>
                <w:sz w:val="22"/>
                <w:szCs w:val="22"/>
                <w:rtl/>
              </w:rPr>
              <w:t>מדריכים של המזמין</w:t>
            </w:r>
          </w:p>
          <w:p w14:paraId="1FD47DC8" w14:textId="49104377" w:rsidR="00F85E19" w:rsidRPr="002665FA" w:rsidRDefault="00F85E19" w:rsidP="00F85E19">
            <w:pPr>
              <w:spacing w:after="0"/>
              <w:jc w:val="both"/>
              <w:rPr>
                <w:sz w:val="22"/>
                <w:szCs w:val="22"/>
                <w:rtl/>
              </w:rPr>
            </w:pPr>
            <w:r>
              <w:rPr>
                <w:rFonts w:hint="cs"/>
                <w:sz w:val="22"/>
                <w:szCs w:val="22"/>
                <w:rtl/>
              </w:rPr>
              <w:t>לכל כתה, יצטרף מדריך תומך של הספק שיסייע למודרכים בעבודה עם המערכת</w:t>
            </w:r>
          </w:p>
        </w:tc>
        <w:tc>
          <w:tcPr>
            <w:tcW w:w="2268" w:type="dxa"/>
            <w:tcBorders>
              <w:top w:val="single" w:sz="4" w:space="0" w:color="auto"/>
              <w:left w:val="single" w:sz="4" w:space="0" w:color="auto"/>
              <w:bottom w:val="single" w:sz="4" w:space="0" w:color="auto"/>
              <w:right w:val="single" w:sz="4" w:space="0" w:color="auto"/>
            </w:tcBorders>
          </w:tcPr>
          <w:p w14:paraId="351535CD" w14:textId="77777777" w:rsidR="00F85E19" w:rsidRDefault="00F85E19" w:rsidP="00F85E19">
            <w:pPr>
              <w:spacing w:after="0"/>
              <w:jc w:val="both"/>
              <w:rPr>
                <w:sz w:val="22"/>
                <w:szCs w:val="22"/>
                <w:rtl/>
              </w:rPr>
            </w:pPr>
            <w:r w:rsidRPr="002665FA">
              <w:rPr>
                <w:rFonts w:hint="cs"/>
                <w:sz w:val="22"/>
                <w:szCs w:val="22"/>
                <w:rtl/>
              </w:rPr>
              <w:t>פריסה ארצית.</w:t>
            </w:r>
          </w:p>
          <w:p w14:paraId="35EA1954" w14:textId="60ED5C89" w:rsidR="00F85E19" w:rsidRPr="002665FA" w:rsidRDefault="00F85E19" w:rsidP="00F85E19">
            <w:pPr>
              <w:spacing w:after="0"/>
              <w:jc w:val="both"/>
              <w:rPr>
                <w:sz w:val="22"/>
                <w:szCs w:val="22"/>
                <w:rtl/>
              </w:rPr>
            </w:pPr>
            <w:r>
              <w:rPr>
                <w:rFonts w:hint="cs"/>
                <w:sz w:val="22"/>
                <w:szCs w:val="22"/>
                <w:rtl/>
              </w:rPr>
              <w:t xml:space="preserve">פירוט בסעיף </w:t>
            </w:r>
            <w:r>
              <w:rPr>
                <w:sz w:val="22"/>
                <w:szCs w:val="22"/>
                <w:rtl/>
              </w:rPr>
              <w:fldChar w:fldCharType="begin"/>
            </w:r>
            <w:r>
              <w:rPr>
                <w:sz w:val="22"/>
                <w:szCs w:val="22"/>
                <w:rtl/>
              </w:rPr>
              <w:instrText xml:space="preserve"> </w:instrText>
            </w:r>
            <w:r>
              <w:rPr>
                <w:rFonts w:hint="cs"/>
                <w:sz w:val="22"/>
                <w:szCs w:val="22"/>
              </w:rPr>
              <w:instrText>REF</w:instrText>
            </w:r>
            <w:r>
              <w:rPr>
                <w:rFonts w:hint="cs"/>
                <w:sz w:val="22"/>
                <w:szCs w:val="22"/>
                <w:rtl/>
              </w:rPr>
              <w:instrText xml:space="preserve"> _</w:instrText>
            </w:r>
            <w:r>
              <w:rPr>
                <w:rFonts w:hint="cs"/>
                <w:sz w:val="22"/>
                <w:szCs w:val="22"/>
              </w:rPr>
              <w:instrText>Ref7991537 \r \h</w:instrText>
            </w:r>
            <w:r>
              <w:rPr>
                <w:sz w:val="22"/>
                <w:szCs w:val="22"/>
                <w:rtl/>
              </w:rPr>
              <w:instrText xml:space="preserve"> </w:instrText>
            </w:r>
            <w:r>
              <w:rPr>
                <w:sz w:val="22"/>
                <w:szCs w:val="22"/>
                <w:rtl/>
              </w:rPr>
            </w:r>
            <w:r>
              <w:rPr>
                <w:sz w:val="22"/>
                <w:szCs w:val="22"/>
                <w:rtl/>
              </w:rPr>
              <w:fldChar w:fldCharType="separate"/>
            </w:r>
            <w:r w:rsidR="00D41B0B">
              <w:rPr>
                <w:sz w:val="22"/>
                <w:szCs w:val="22"/>
                <w:rtl/>
              </w:rPr>
              <w:t>‏6</w:t>
            </w:r>
            <w:r>
              <w:rPr>
                <w:sz w:val="22"/>
                <w:szCs w:val="22"/>
                <w:rtl/>
              </w:rPr>
              <w:fldChar w:fldCharType="end"/>
            </w:r>
            <w:r>
              <w:rPr>
                <w:rFonts w:hint="cs"/>
                <w:sz w:val="22"/>
                <w:szCs w:val="22"/>
                <w:rtl/>
              </w:rPr>
              <w:t xml:space="preserve"> להלן.</w:t>
            </w:r>
          </w:p>
        </w:tc>
      </w:tr>
    </w:tbl>
    <w:p w14:paraId="26979C39" w14:textId="77777777" w:rsidR="00026A79" w:rsidRPr="002665FA" w:rsidRDefault="00026A79" w:rsidP="00392AF4">
      <w:pPr>
        <w:pStyle w:val="NoSpacing"/>
      </w:pPr>
    </w:p>
    <w:p w14:paraId="43FB7E83" w14:textId="452C8795" w:rsidR="004F6BAE" w:rsidRDefault="004F6BAE" w:rsidP="004F6BAE">
      <w:pPr>
        <w:ind w:left="481"/>
      </w:pPr>
      <w:bookmarkStart w:id="960" w:name="_Ref6742685"/>
      <w:r w:rsidRPr="004F6BAE">
        <w:rPr>
          <w:rFonts w:hint="cs"/>
          <w:b/>
          <w:bCs/>
          <w:rtl/>
        </w:rPr>
        <w:t>הערה</w:t>
      </w:r>
      <w:r>
        <w:rPr>
          <w:rFonts w:hint="cs"/>
          <w:rtl/>
        </w:rPr>
        <w:t>: השירות יינתן לפני כל מערכת בחירות מלאה שתחול בתקופת ההתקשרות, הפעם הראשונה תהיה עבור בחירות 2023.</w:t>
      </w:r>
    </w:p>
    <w:p w14:paraId="39F708BD" w14:textId="7E9078E3" w:rsidR="00FA7D40" w:rsidRPr="002665FA" w:rsidRDefault="00942A3C" w:rsidP="000E2DC4">
      <w:pPr>
        <w:pStyle w:val="ListParagraph"/>
        <w:numPr>
          <w:ilvl w:val="0"/>
          <w:numId w:val="272"/>
        </w:numPr>
      </w:pPr>
      <w:r w:rsidRPr="002665FA">
        <w:rPr>
          <w:rFonts w:hint="cs"/>
          <w:rtl/>
        </w:rPr>
        <w:t>הדרכת עובדי יחידת המפקח ומשתמשי מטה</w:t>
      </w:r>
      <w:bookmarkEnd w:id="960"/>
    </w:p>
    <w:p w14:paraId="7E7AF109" w14:textId="6913EA7A" w:rsidR="006806A3" w:rsidRPr="002665FA" w:rsidRDefault="006806A3" w:rsidP="000E2DC4">
      <w:pPr>
        <w:pStyle w:val="ListParagraph"/>
        <w:numPr>
          <w:ilvl w:val="1"/>
          <w:numId w:val="272"/>
        </w:numPr>
      </w:pPr>
      <w:r w:rsidRPr="002665FA">
        <w:rPr>
          <w:rFonts w:hint="cs"/>
          <w:rtl/>
        </w:rPr>
        <w:t>הספק יבנה מערכי הדרכה לפי נושאים (מודולים ו/או תהליכים) בהתאם למאפייני השימוש של משתמשי המערכת.</w:t>
      </w:r>
    </w:p>
    <w:p w14:paraId="6413DD0B" w14:textId="5A4480A2" w:rsidR="006806A3" w:rsidRPr="002665FA" w:rsidRDefault="006806A3" w:rsidP="000E2DC4">
      <w:pPr>
        <w:pStyle w:val="ListParagraph"/>
        <w:numPr>
          <w:ilvl w:val="1"/>
          <w:numId w:val="272"/>
        </w:numPr>
      </w:pPr>
      <w:r w:rsidRPr="002665FA">
        <w:rPr>
          <w:rFonts w:hint="cs"/>
          <w:rtl/>
        </w:rPr>
        <w:t>ההדרכה תועבר לקבוצות משתמשים</w:t>
      </w:r>
      <w:r w:rsidR="00CA773C" w:rsidRPr="002665FA">
        <w:rPr>
          <w:rFonts w:hint="cs"/>
          <w:rtl/>
        </w:rPr>
        <w:t>,</w:t>
      </w:r>
      <w:r w:rsidRPr="002665FA">
        <w:rPr>
          <w:rFonts w:hint="cs"/>
          <w:rtl/>
        </w:rPr>
        <w:t xml:space="preserve"> </w:t>
      </w:r>
      <w:r w:rsidR="00CA773C" w:rsidRPr="002665FA">
        <w:rPr>
          <w:rFonts w:hint="cs"/>
          <w:rtl/>
        </w:rPr>
        <w:t>לכל קבוצה תיבנה הדרכה מותאמת למאפייני השימוש והתפקיד</w:t>
      </w:r>
      <w:r w:rsidRPr="002665FA">
        <w:rPr>
          <w:rFonts w:hint="cs"/>
          <w:rtl/>
        </w:rPr>
        <w:t>.</w:t>
      </w:r>
    </w:p>
    <w:p w14:paraId="15231C17" w14:textId="5DFB99D6" w:rsidR="006806A3" w:rsidRDefault="006806A3" w:rsidP="000E2DC4">
      <w:pPr>
        <w:pStyle w:val="ListParagraph"/>
        <w:numPr>
          <w:ilvl w:val="1"/>
          <w:numId w:val="272"/>
        </w:numPr>
      </w:pPr>
      <w:r w:rsidRPr="002665FA">
        <w:rPr>
          <w:rFonts w:hint="cs"/>
          <w:rtl/>
        </w:rPr>
        <w:t xml:space="preserve">ההדרכה תכלול הדרכה פרונטלית ע"י מדריך מקצועי, </w:t>
      </w:r>
      <w:r w:rsidR="00CA773C" w:rsidRPr="002665FA">
        <w:rPr>
          <w:rFonts w:hint="cs"/>
          <w:rtl/>
        </w:rPr>
        <w:t xml:space="preserve">הדרכה באמצעות </w:t>
      </w:r>
      <w:proofErr w:type="spellStart"/>
      <w:r w:rsidR="00CA773C" w:rsidRPr="002665FA">
        <w:rPr>
          <w:rFonts w:hint="cs"/>
          <w:rtl/>
        </w:rPr>
        <w:t>סירטונים</w:t>
      </w:r>
      <w:proofErr w:type="spellEnd"/>
      <w:r w:rsidR="00CA773C" w:rsidRPr="002665FA">
        <w:rPr>
          <w:rFonts w:hint="cs"/>
          <w:rtl/>
        </w:rPr>
        <w:t xml:space="preserve"> המדגימים אופן ביצוע תהליכים בסיוע המערכת, עבודה פרונטלית מול תחנת עבודה על מערכת בהתבסס על תרחישים שיוכנו מראש. הכנת כל החומרים היא באחריות הספק מקצה לקצה, המשרד יסייע בהיבטי התוכן.</w:t>
      </w:r>
    </w:p>
    <w:p w14:paraId="468C3849" w14:textId="61CD7548" w:rsidR="009A1B5C" w:rsidRPr="002665FA" w:rsidRDefault="009A1B5C" w:rsidP="008E6371">
      <w:pPr>
        <w:pStyle w:val="ListParagraph"/>
        <w:numPr>
          <w:ilvl w:val="1"/>
          <w:numId w:val="272"/>
        </w:numPr>
      </w:pPr>
      <w:r>
        <w:rPr>
          <w:rFonts w:hint="cs"/>
          <w:rtl/>
        </w:rPr>
        <w:t>היקף ימי ההדרכה המתוכנן הוא 7 ימי הדרכה</w:t>
      </w:r>
      <w:r w:rsidR="008E6371">
        <w:rPr>
          <w:rFonts w:hint="cs"/>
          <w:rtl/>
        </w:rPr>
        <w:t xml:space="preserve"> לעובדי יחידת המפקח ועובדי מטה, 3 ימי הדרכה למדרג המחוזי, 7 ימי הדרכה למדריכי המזמין</w:t>
      </w:r>
      <w:r>
        <w:rPr>
          <w:rFonts w:hint="cs"/>
          <w:rtl/>
        </w:rPr>
        <w:t>.</w:t>
      </w:r>
    </w:p>
    <w:p w14:paraId="424ACBB1" w14:textId="048BD81A" w:rsidR="00942A3C" w:rsidRPr="002665FA" w:rsidRDefault="00942A3C" w:rsidP="000E2DC4">
      <w:pPr>
        <w:pStyle w:val="ListParagraph"/>
        <w:numPr>
          <w:ilvl w:val="0"/>
          <w:numId w:val="272"/>
        </w:numPr>
      </w:pPr>
      <w:bookmarkStart w:id="961" w:name="_Ref6742696"/>
      <w:r w:rsidRPr="002665FA">
        <w:rPr>
          <w:rFonts w:hint="cs"/>
          <w:rtl/>
        </w:rPr>
        <w:t>הדרכת מנהלי בחירות וסגני מנהלי בחירות</w:t>
      </w:r>
      <w:r w:rsidR="009C4CC3" w:rsidRPr="002665FA">
        <w:rPr>
          <w:rFonts w:hint="cs"/>
          <w:rtl/>
        </w:rPr>
        <w:t xml:space="preserve">, </w:t>
      </w:r>
      <w:r w:rsidRPr="002665FA">
        <w:rPr>
          <w:rFonts w:hint="cs"/>
          <w:rtl/>
        </w:rPr>
        <w:t>ההדרכה תתבצע בשני שלבים כמפורט להלן.</w:t>
      </w:r>
      <w:bookmarkEnd w:id="961"/>
    </w:p>
    <w:p w14:paraId="72EE5C52" w14:textId="63FAD494" w:rsidR="00942A3C" w:rsidRPr="002665FA" w:rsidRDefault="00942A3C" w:rsidP="00B4719A">
      <w:pPr>
        <w:pStyle w:val="ListParagraph"/>
        <w:numPr>
          <w:ilvl w:val="1"/>
          <w:numId w:val="272"/>
        </w:numPr>
      </w:pPr>
      <w:r w:rsidRPr="002665FA">
        <w:rPr>
          <w:rFonts w:hint="cs"/>
          <w:rtl/>
        </w:rPr>
        <w:lastRenderedPageBreak/>
        <w:t xml:space="preserve">שלב א' </w:t>
      </w:r>
      <w:r w:rsidRPr="002665FA">
        <w:rPr>
          <w:rtl/>
        </w:rPr>
        <w:t>–</w:t>
      </w:r>
      <w:r w:rsidRPr="002665FA">
        <w:rPr>
          <w:rFonts w:hint="cs"/>
          <w:rtl/>
        </w:rPr>
        <w:t xml:space="preserve"> הדרכה מרוכזת </w:t>
      </w:r>
      <w:r w:rsidR="000636B0" w:rsidRPr="002665FA">
        <w:rPr>
          <w:rFonts w:hint="cs"/>
          <w:rtl/>
        </w:rPr>
        <w:t xml:space="preserve">שתכלול </w:t>
      </w:r>
      <w:r w:rsidR="008D0F62" w:rsidRPr="002665FA">
        <w:rPr>
          <w:rFonts w:hint="cs"/>
          <w:rtl/>
        </w:rPr>
        <w:t xml:space="preserve">הסבר על התפקיד, התהליכים הרלוונטיים והמערכת התומכת, כולל </w:t>
      </w:r>
      <w:proofErr w:type="spellStart"/>
      <w:r w:rsidR="008D0F62" w:rsidRPr="002665FA">
        <w:rPr>
          <w:rFonts w:hint="cs"/>
          <w:rtl/>
        </w:rPr>
        <w:t>סירטון</w:t>
      </w:r>
      <w:proofErr w:type="spellEnd"/>
      <w:r w:rsidR="008D0F62" w:rsidRPr="002665FA">
        <w:rPr>
          <w:rFonts w:hint="cs"/>
          <w:rtl/>
        </w:rPr>
        <w:t xml:space="preserve"> הדרכה, התנסות ותרגול על המערכת.</w:t>
      </w:r>
      <w:r w:rsidR="00B4719A">
        <w:rPr>
          <w:rFonts w:hint="cs"/>
          <w:rtl/>
        </w:rPr>
        <w:t xml:space="preserve"> היקף הדרכה מתוכנן הוא 3 ימי הדרכה.</w:t>
      </w:r>
    </w:p>
    <w:p w14:paraId="10DE5F3E" w14:textId="177B0C88" w:rsidR="008D0F62" w:rsidRPr="002665FA" w:rsidRDefault="008D0F62" w:rsidP="000E2DC4">
      <w:pPr>
        <w:pStyle w:val="ListParagraph"/>
        <w:numPr>
          <w:ilvl w:val="1"/>
          <w:numId w:val="272"/>
        </w:numPr>
      </w:pPr>
      <w:r w:rsidRPr="002665FA">
        <w:rPr>
          <w:rFonts w:hint="cs"/>
          <w:rtl/>
        </w:rPr>
        <w:t xml:space="preserve">שלב ב' </w:t>
      </w:r>
      <w:r w:rsidRPr="002665FA">
        <w:rPr>
          <w:rtl/>
        </w:rPr>
        <w:t>–</w:t>
      </w:r>
      <w:r w:rsidRPr="002665FA">
        <w:rPr>
          <w:rFonts w:hint="cs"/>
          <w:rtl/>
        </w:rPr>
        <w:t xml:space="preserve"> לאור הקריטיות של מנהלי הבחירות תינתן לכל מנהל בחירות הדרכה פרטנית</w:t>
      </w:r>
      <w:r w:rsidR="0045246F" w:rsidRPr="002665FA">
        <w:rPr>
          <w:rFonts w:hint="cs"/>
          <w:rtl/>
        </w:rPr>
        <w:t xml:space="preserve"> (</w:t>
      </w:r>
      <w:proofErr w:type="spellStart"/>
      <w:r w:rsidR="0045246F" w:rsidRPr="002665FA">
        <w:rPr>
          <w:rFonts w:hint="cs"/>
          <w:rtl/>
        </w:rPr>
        <w:t>רענון</w:t>
      </w:r>
      <w:proofErr w:type="spellEnd"/>
      <w:r w:rsidR="0045246F" w:rsidRPr="002665FA">
        <w:rPr>
          <w:rFonts w:hint="cs"/>
          <w:rtl/>
        </w:rPr>
        <w:t>)</w:t>
      </w:r>
      <w:r w:rsidRPr="002665FA">
        <w:rPr>
          <w:rFonts w:hint="cs"/>
          <w:rtl/>
        </w:rPr>
        <w:t xml:space="preserve"> בעמדת העבודה שלו ע"י מדריך צמוד לתרגול מונחה על המערכת</w:t>
      </w:r>
      <w:r w:rsidR="0045246F" w:rsidRPr="002665FA">
        <w:rPr>
          <w:rFonts w:hint="cs"/>
          <w:rtl/>
        </w:rPr>
        <w:t xml:space="preserve">. מובהר כי מנהלי בחירות הם עובדי מדינה המבצעים את התפקיד בנוסף לעבודתם השוטפת. </w:t>
      </w:r>
      <w:proofErr w:type="spellStart"/>
      <w:r w:rsidR="0045246F" w:rsidRPr="002665FA">
        <w:rPr>
          <w:rFonts w:hint="cs"/>
          <w:rtl/>
        </w:rPr>
        <w:t>הרענון</w:t>
      </w:r>
      <w:proofErr w:type="spellEnd"/>
      <w:r w:rsidR="0045246F" w:rsidRPr="002665FA">
        <w:rPr>
          <w:rFonts w:hint="cs"/>
          <w:rtl/>
        </w:rPr>
        <w:t xml:space="preserve"> יינתן בתקופה מוגדרת של כחודשיים טרם מועד הבחירות. לכל מנהל בחירות יוקצו שני מפגשים של 4 שעות נטו. הספק נדרש לבצע את התאומים עם כל מנהל בחירות ולבצע את </w:t>
      </w:r>
      <w:proofErr w:type="spellStart"/>
      <w:r w:rsidR="0045246F" w:rsidRPr="002665FA">
        <w:rPr>
          <w:rFonts w:hint="cs"/>
          <w:rtl/>
        </w:rPr>
        <w:t>הרענון</w:t>
      </w:r>
      <w:proofErr w:type="spellEnd"/>
      <w:r w:rsidR="0045246F" w:rsidRPr="002665FA">
        <w:rPr>
          <w:rFonts w:hint="cs"/>
          <w:rtl/>
        </w:rPr>
        <w:t xml:space="preserve"> </w:t>
      </w:r>
      <w:r w:rsidR="009C4CC3" w:rsidRPr="002665FA">
        <w:rPr>
          <w:rFonts w:hint="cs"/>
          <w:rtl/>
        </w:rPr>
        <w:t>מולו.</w:t>
      </w:r>
      <w:r w:rsidR="0045246F" w:rsidRPr="002665FA">
        <w:rPr>
          <w:rFonts w:hint="cs"/>
          <w:rtl/>
        </w:rPr>
        <w:t xml:space="preserve">  </w:t>
      </w:r>
    </w:p>
    <w:p w14:paraId="31B20004" w14:textId="5E77F611" w:rsidR="009C4CC3" w:rsidRPr="002665FA" w:rsidRDefault="009C4CC3" w:rsidP="000E2DC4">
      <w:pPr>
        <w:pStyle w:val="ListParagraph"/>
        <w:numPr>
          <w:ilvl w:val="0"/>
          <w:numId w:val="272"/>
        </w:numPr>
      </w:pPr>
      <w:bookmarkStart w:id="962" w:name="_Ref6742718"/>
      <w:r w:rsidRPr="002665FA">
        <w:rPr>
          <w:rFonts w:hint="cs"/>
          <w:rtl/>
        </w:rPr>
        <w:t>הדרכת מדריכי המזמין</w:t>
      </w:r>
      <w:bookmarkEnd w:id="962"/>
    </w:p>
    <w:p w14:paraId="521E7F2E" w14:textId="1CAD560B" w:rsidR="009C4CC3" w:rsidRPr="002665FA" w:rsidRDefault="009C4CC3" w:rsidP="000E2DC4">
      <w:pPr>
        <w:pStyle w:val="ListParagraph"/>
        <w:numPr>
          <w:ilvl w:val="1"/>
          <w:numId w:val="272"/>
        </w:numPr>
      </w:pPr>
      <w:r w:rsidRPr="002665FA">
        <w:rPr>
          <w:rFonts w:hint="cs"/>
          <w:rtl/>
        </w:rPr>
        <w:t xml:space="preserve">מדריכי המזמין ישמשו להדרכה המאסיבית של מזכירי הקלפי </w:t>
      </w:r>
      <w:r w:rsidR="00D64D9E" w:rsidRPr="002665FA">
        <w:rPr>
          <w:rFonts w:hint="cs"/>
          <w:rtl/>
        </w:rPr>
        <w:t>ולצרכים פנימיים של המשרד</w:t>
      </w:r>
      <w:r w:rsidR="002D18C8">
        <w:rPr>
          <w:rFonts w:hint="cs"/>
          <w:rtl/>
        </w:rPr>
        <w:t>.</w:t>
      </w:r>
    </w:p>
    <w:p w14:paraId="7C81B1C0" w14:textId="1AB82AB1" w:rsidR="00D64D9E" w:rsidRPr="002665FA" w:rsidRDefault="00D64D9E" w:rsidP="000E2DC4">
      <w:pPr>
        <w:pStyle w:val="ListParagraph"/>
        <w:numPr>
          <w:ilvl w:val="1"/>
          <w:numId w:val="272"/>
        </w:numPr>
      </w:pPr>
      <w:r w:rsidRPr="002665FA">
        <w:rPr>
          <w:rFonts w:hint="cs"/>
          <w:rtl/>
        </w:rPr>
        <w:t xml:space="preserve">ההדרכה תכלול הדרכה פרונטלית ע"י מדריך מקצועי, הדרכה באמצעות </w:t>
      </w:r>
      <w:proofErr w:type="spellStart"/>
      <w:r w:rsidRPr="002665FA">
        <w:rPr>
          <w:rFonts w:hint="cs"/>
          <w:rtl/>
        </w:rPr>
        <w:t>סירטונים</w:t>
      </w:r>
      <w:proofErr w:type="spellEnd"/>
      <w:r w:rsidRPr="002665FA">
        <w:rPr>
          <w:rFonts w:hint="cs"/>
          <w:rtl/>
        </w:rPr>
        <w:t xml:space="preserve"> המדגימים את אופן ביצוע תהליכי העבודה של מזכירי הקלפי בסיוע המערכת, עבודה </w:t>
      </w:r>
      <w:r w:rsidR="00303B1E">
        <w:rPr>
          <w:rFonts w:hint="cs"/>
          <w:rtl/>
        </w:rPr>
        <w:t xml:space="preserve">על </w:t>
      </w:r>
      <w:r w:rsidR="000D2780" w:rsidRPr="002665FA">
        <w:rPr>
          <w:rFonts w:hint="cs"/>
          <w:rtl/>
        </w:rPr>
        <w:t>ה</w:t>
      </w:r>
      <w:r w:rsidRPr="002665FA">
        <w:rPr>
          <w:rFonts w:hint="cs"/>
          <w:rtl/>
        </w:rPr>
        <w:t xml:space="preserve">מערכת </w:t>
      </w:r>
      <w:r w:rsidR="000D2780" w:rsidRPr="002665FA">
        <w:rPr>
          <w:rFonts w:hint="cs"/>
          <w:rtl/>
        </w:rPr>
        <w:t>דרך הטלפון החכם של המודרך ו</w:t>
      </w:r>
      <w:r w:rsidRPr="002665FA">
        <w:rPr>
          <w:rFonts w:hint="cs"/>
          <w:rtl/>
        </w:rPr>
        <w:t xml:space="preserve">בהתבסס על תרחישים שיוכנו מראש. </w:t>
      </w:r>
    </w:p>
    <w:p w14:paraId="74604F92" w14:textId="264A85BE" w:rsidR="00D64D9E" w:rsidRDefault="00D64D9E" w:rsidP="000E2DC4">
      <w:pPr>
        <w:pStyle w:val="ListParagraph"/>
        <w:numPr>
          <w:ilvl w:val="1"/>
          <w:numId w:val="272"/>
        </w:numPr>
      </w:pPr>
      <w:r w:rsidRPr="002665FA">
        <w:rPr>
          <w:rFonts w:hint="cs"/>
          <w:rtl/>
        </w:rPr>
        <w:t xml:space="preserve">על הספק להכין חומרי הדרכה שישמשו את הדרכת המדריכים וכן את המדריכים עצמם בביצוע הדרכת מזכירי הקלפי, כולל: </w:t>
      </w:r>
      <w:proofErr w:type="spellStart"/>
      <w:r w:rsidRPr="002665FA">
        <w:rPr>
          <w:rFonts w:hint="cs"/>
          <w:rtl/>
        </w:rPr>
        <w:t>סירטוני</w:t>
      </w:r>
      <w:proofErr w:type="spellEnd"/>
      <w:r w:rsidRPr="002665FA">
        <w:rPr>
          <w:rFonts w:hint="cs"/>
          <w:rtl/>
        </w:rPr>
        <w:t xml:space="preserve"> הדרכה, מערכי הדרכה ותרחישים לתרגול מול המערכת. במידה ותידרש הכנה של חומרים שונים להדרכת המדריכים ועבור הדרכת המזכירים, חלה חובת הכנת</w:t>
      </w:r>
      <w:r w:rsidR="00303B1E">
        <w:rPr>
          <w:rFonts w:hint="cs"/>
          <w:rtl/>
        </w:rPr>
        <w:t>ם</w:t>
      </w:r>
      <w:r w:rsidRPr="002665FA">
        <w:rPr>
          <w:rFonts w:hint="cs"/>
          <w:rtl/>
        </w:rPr>
        <w:t xml:space="preserve"> על הספק.</w:t>
      </w:r>
    </w:p>
    <w:p w14:paraId="76E8C2DF" w14:textId="08C57A73" w:rsidR="00DE496C" w:rsidRPr="002665FA" w:rsidRDefault="00DE496C" w:rsidP="000C2816">
      <w:pPr>
        <w:pStyle w:val="ListParagraph"/>
        <w:numPr>
          <w:ilvl w:val="1"/>
          <w:numId w:val="272"/>
        </w:numPr>
      </w:pPr>
      <w:r>
        <w:rPr>
          <w:rFonts w:hint="cs"/>
          <w:rtl/>
        </w:rPr>
        <w:t xml:space="preserve">היקף הדרכה מתוכנן הוא </w:t>
      </w:r>
      <w:del w:id="963" w:author="Michael Berkovitch" w:date="2019-11-12T09:42:00Z">
        <w:r w:rsidDel="00F96AA9">
          <w:rPr>
            <w:rFonts w:hint="cs"/>
            <w:rtl/>
          </w:rPr>
          <w:delText xml:space="preserve">4 </w:delText>
        </w:r>
      </w:del>
      <w:ins w:id="964" w:author="Michael Berkovitch" w:date="2019-11-12T09:42:00Z">
        <w:r w:rsidR="00F96AA9">
          <w:rPr>
            <w:rFonts w:hint="cs"/>
            <w:rtl/>
          </w:rPr>
          <w:t xml:space="preserve">7 </w:t>
        </w:r>
      </w:ins>
      <w:r>
        <w:rPr>
          <w:rFonts w:hint="cs"/>
          <w:rtl/>
        </w:rPr>
        <w:t>ימים למדריך של המזמין.</w:t>
      </w:r>
    </w:p>
    <w:p w14:paraId="2C59571D" w14:textId="77777777" w:rsidR="00F85E19" w:rsidRDefault="00F85E19" w:rsidP="000E2DC4">
      <w:pPr>
        <w:pStyle w:val="ListParagraph"/>
        <w:numPr>
          <w:ilvl w:val="0"/>
          <w:numId w:val="272"/>
        </w:numPr>
      </w:pPr>
      <w:bookmarkStart w:id="965" w:name="_Ref7991537"/>
      <w:r>
        <w:rPr>
          <w:rFonts w:hint="cs"/>
          <w:rtl/>
        </w:rPr>
        <w:t>בשלב הדרכת מזכירי הקלפי יצטרף מדריך של הספק לכל כתה.</w:t>
      </w:r>
      <w:bookmarkEnd w:id="965"/>
      <w:r>
        <w:rPr>
          <w:rFonts w:hint="cs"/>
          <w:rtl/>
        </w:rPr>
        <w:t xml:space="preserve"> </w:t>
      </w:r>
    </w:p>
    <w:p w14:paraId="298662D5" w14:textId="77777777" w:rsidR="00F85E19" w:rsidRDefault="00F85E19" w:rsidP="00F85E19">
      <w:pPr>
        <w:pStyle w:val="ListParagraph"/>
        <w:numPr>
          <w:ilvl w:val="1"/>
          <w:numId w:val="272"/>
        </w:numPr>
      </w:pPr>
      <w:r>
        <w:rPr>
          <w:rFonts w:hint="cs"/>
          <w:rtl/>
        </w:rPr>
        <w:t xml:space="preserve">את הדרכת התוכן יעביר מדריך של המזמין. </w:t>
      </w:r>
    </w:p>
    <w:p w14:paraId="4B8F0123" w14:textId="4AF489D5" w:rsidR="00F85E19" w:rsidRDefault="00F85E19" w:rsidP="00F85E19">
      <w:pPr>
        <w:pStyle w:val="ListParagraph"/>
        <w:numPr>
          <w:ilvl w:val="1"/>
          <w:numId w:val="272"/>
        </w:numPr>
      </w:pPr>
      <w:r>
        <w:rPr>
          <w:rFonts w:hint="cs"/>
          <w:rtl/>
        </w:rPr>
        <w:t>מדריכי הספק יסייעו בשלב התרגול המעשי ויעברו בין המודרכים ויוודאו ביצוע תרגולים מול המערכת. לפיכך מדריכי הספק יהיו בקיאים בכל תהליכי העבודה של מזכירי הקלפי מול המערכת.</w:t>
      </w:r>
    </w:p>
    <w:p w14:paraId="669C70E1" w14:textId="3178E71E" w:rsidR="009C4CC3" w:rsidRPr="002665FA" w:rsidRDefault="00295112" w:rsidP="000E2DC4">
      <w:pPr>
        <w:pStyle w:val="ListParagraph"/>
        <w:numPr>
          <w:ilvl w:val="0"/>
          <w:numId w:val="272"/>
        </w:numPr>
      </w:pPr>
      <w:r w:rsidRPr="002665FA">
        <w:rPr>
          <w:rFonts w:hint="cs"/>
          <w:rtl/>
        </w:rPr>
        <w:t>הנחות יסוד בתכנון הדרכה</w:t>
      </w:r>
    </w:p>
    <w:p w14:paraId="7B811E36" w14:textId="4628D2DE" w:rsidR="00463110" w:rsidRDefault="00295112" w:rsidP="000E2DC4">
      <w:pPr>
        <w:pStyle w:val="ListParagraph"/>
        <w:numPr>
          <w:ilvl w:val="1"/>
          <w:numId w:val="272"/>
        </w:numPr>
        <w:rPr>
          <w:ins w:id="966" w:author="Michael Berkovitch" w:date="2019-11-12T13:56:00Z"/>
        </w:rPr>
      </w:pPr>
      <w:r w:rsidRPr="002665FA">
        <w:rPr>
          <w:rFonts w:hint="cs"/>
          <w:rtl/>
        </w:rPr>
        <w:t xml:space="preserve">ההדרכות </w:t>
      </w:r>
      <w:r w:rsidR="00B60923">
        <w:rPr>
          <w:rFonts w:hint="cs"/>
          <w:rtl/>
        </w:rPr>
        <w:t xml:space="preserve">שיבצע הספק (לא כולל מזכירי קלפי) </w:t>
      </w:r>
      <w:r w:rsidRPr="002665FA">
        <w:rPr>
          <w:rFonts w:hint="cs"/>
          <w:rtl/>
        </w:rPr>
        <w:t>יבוצעו בכיתות מחשבים שנועדו לשם כך, או הותאמו לשם כך הכוללות עמדת עבודה עם תחנת עבודה לכל מודרך ועמדת מדריך.</w:t>
      </w:r>
    </w:p>
    <w:p w14:paraId="3925F7E7" w14:textId="38E80083" w:rsidR="0086729C" w:rsidRPr="002665FA" w:rsidRDefault="0086729C" w:rsidP="000E2DC4">
      <w:pPr>
        <w:pStyle w:val="ListParagraph"/>
        <w:numPr>
          <w:ilvl w:val="1"/>
          <w:numId w:val="272"/>
        </w:numPr>
      </w:pPr>
      <w:ins w:id="967" w:author="Michael Berkovitch" w:date="2019-11-12T13:56:00Z">
        <w:r>
          <w:rPr>
            <w:rFonts w:hint="cs"/>
            <w:rtl/>
          </w:rPr>
          <w:t>העמדת הכיתות תהיה ע"י ובאחריות הספק.</w:t>
        </w:r>
      </w:ins>
    </w:p>
    <w:p w14:paraId="3DC4E604" w14:textId="0CC6EE4A" w:rsidR="00295112" w:rsidRPr="002665FA" w:rsidRDefault="00295112" w:rsidP="000E2DC4">
      <w:pPr>
        <w:pStyle w:val="ListParagraph"/>
        <w:numPr>
          <w:ilvl w:val="1"/>
          <w:numId w:val="272"/>
        </w:numPr>
      </w:pPr>
      <w:r w:rsidRPr="002665FA">
        <w:rPr>
          <w:rFonts w:hint="cs"/>
          <w:rtl/>
        </w:rPr>
        <w:lastRenderedPageBreak/>
        <w:t xml:space="preserve">הכיתות יכללו אפשרות להצגת שקפים </w:t>
      </w:r>
      <w:proofErr w:type="spellStart"/>
      <w:r w:rsidRPr="002665FA">
        <w:rPr>
          <w:rFonts w:hint="cs"/>
          <w:rtl/>
        </w:rPr>
        <w:t>וסירטונים</w:t>
      </w:r>
      <w:proofErr w:type="spellEnd"/>
      <w:r w:rsidRPr="002665FA">
        <w:rPr>
          <w:rFonts w:hint="cs"/>
          <w:rtl/>
        </w:rPr>
        <w:t>.</w:t>
      </w:r>
    </w:p>
    <w:p w14:paraId="145144BE" w14:textId="776064ED" w:rsidR="00295112" w:rsidRPr="002665FA" w:rsidRDefault="006C36F5" w:rsidP="001226F8">
      <w:pPr>
        <w:pStyle w:val="ListParagraph"/>
        <w:numPr>
          <w:ilvl w:val="1"/>
          <w:numId w:val="272"/>
        </w:numPr>
      </w:pPr>
      <w:r w:rsidRPr="002665FA">
        <w:rPr>
          <w:rFonts w:hint="cs"/>
          <w:rtl/>
        </w:rPr>
        <w:t xml:space="preserve">מספר מודרכים </w:t>
      </w:r>
      <w:proofErr w:type="spellStart"/>
      <w:r w:rsidRPr="002665FA">
        <w:rPr>
          <w:rFonts w:hint="cs"/>
          <w:rtl/>
        </w:rPr>
        <w:t>מירבי</w:t>
      </w:r>
      <w:proofErr w:type="spellEnd"/>
      <w:r w:rsidRPr="002665FA">
        <w:rPr>
          <w:rFonts w:hint="cs"/>
          <w:rtl/>
        </w:rPr>
        <w:t xml:space="preserve"> בכיתה לא יעלה על </w:t>
      </w:r>
      <w:r w:rsidR="001226F8">
        <w:rPr>
          <w:rFonts w:hint="cs"/>
          <w:rtl/>
        </w:rPr>
        <w:t>20</w:t>
      </w:r>
      <w:r w:rsidRPr="002665FA">
        <w:rPr>
          <w:rFonts w:hint="cs"/>
          <w:rtl/>
        </w:rPr>
        <w:t xml:space="preserve"> מודרכים.</w:t>
      </w:r>
    </w:p>
    <w:p w14:paraId="4860D5A4" w14:textId="463BDBE0" w:rsidR="006C36F5" w:rsidRPr="002665FA" w:rsidRDefault="006C36F5" w:rsidP="000E2DC4">
      <w:pPr>
        <w:pStyle w:val="ListParagraph"/>
        <w:numPr>
          <w:ilvl w:val="1"/>
          <w:numId w:val="272"/>
        </w:numPr>
      </w:pPr>
      <w:r w:rsidRPr="002665FA">
        <w:rPr>
          <w:rFonts w:hint="cs"/>
          <w:rtl/>
        </w:rPr>
        <w:t>יום הדרכה הוא 8 שעות, חצי יום הדרכה הוא 4 שעות.</w:t>
      </w:r>
    </w:p>
    <w:p w14:paraId="1E01CCAA" w14:textId="77777777" w:rsidR="009B6617" w:rsidRPr="002665FA" w:rsidRDefault="009B6617" w:rsidP="000E2DC4">
      <w:pPr>
        <w:pStyle w:val="ListParagraph"/>
        <w:numPr>
          <w:ilvl w:val="1"/>
          <w:numId w:val="272"/>
        </w:numPr>
      </w:pPr>
      <w:r w:rsidRPr="002665FA">
        <w:rPr>
          <w:rFonts w:hint="cs"/>
          <w:rtl/>
        </w:rPr>
        <w:t xml:space="preserve">חומרי הדרכה, </w:t>
      </w:r>
      <w:proofErr w:type="spellStart"/>
      <w:r w:rsidRPr="002665FA">
        <w:rPr>
          <w:rFonts w:hint="cs"/>
          <w:rtl/>
        </w:rPr>
        <w:t>סירטונים</w:t>
      </w:r>
      <w:proofErr w:type="spellEnd"/>
      <w:r w:rsidRPr="002665FA">
        <w:rPr>
          <w:rFonts w:hint="cs"/>
          <w:rtl/>
        </w:rPr>
        <w:t>, מערכי שיעור ותרגולים יוכנו ע"י הספק ויועמדו לרשות המשרד באופן חופשי וללא הגבלה.</w:t>
      </w:r>
    </w:p>
    <w:p w14:paraId="0BA9CA00" w14:textId="09516194" w:rsidR="00392AF4" w:rsidRPr="002665FA" w:rsidRDefault="00392AF4" w:rsidP="000E2DC4">
      <w:pPr>
        <w:pStyle w:val="ListParagraph"/>
        <w:numPr>
          <w:ilvl w:val="1"/>
          <w:numId w:val="272"/>
        </w:numPr>
      </w:pPr>
      <w:r w:rsidRPr="002665FA">
        <w:rPr>
          <w:rFonts w:hint="cs"/>
          <w:rtl/>
        </w:rPr>
        <w:t>יום הדרכה בכיתה יכלול שתיה חמה ומים ללא הגבלה.</w:t>
      </w:r>
    </w:p>
    <w:p w14:paraId="61279407" w14:textId="77777777" w:rsidR="000D2780" w:rsidRPr="002665FA" w:rsidRDefault="000D2780" w:rsidP="000E2DC4">
      <w:pPr>
        <w:pStyle w:val="ListParagraph"/>
        <w:numPr>
          <w:ilvl w:val="1"/>
          <w:numId w:val="272"/>
        </w:numPr>
      </w:pPr>
      <w:r w:rsidRPr="002665FA">
        <w:rPr>
          <w:rFonts w:hint="cs"/>
          <w:rtl/>
        </w:rPr>
        <w:t>על הספק לדאוג לאפשרות של התחברות לאתר הדיווח של מזכירי הקלפי בסביבת הדרכה, הן עבור הדרכת המדריכים והן עבור הדרכות המזכירים.</w:t>
      </w:r>
    </w:p>
    <w:p w14:paraId="151852A7" w14:textId="6D48EC7C" w:rsidR="000D2780" w:rsidRDefault="000D2780" w:rsidP="00305386">
      <w:pPr>
        <w:pStyle w:val="ListParagraph"/>
        <w:numPr>
          <w:ilvl w:val="1"/>
          <w:numId w:val="272"/>
        </w:numPr>
      </w:pPr>
      <w:r w:rsidRPr="002665FA">
        <w:rPr>
          <w:rFonts w:hint="cs"/>
          <w:rtl/>
        </w:rPr>
        <w:t xml:space="preserve">בתקופת הדרכת המזכירים על הספק לתגבר את </w:t>
      </w:r>
      <w:r w:rsidR="00B60923">
        <w:rPr>
          <w:rFonts w:hint="cs"/>
          <w:rtl/>
        </w:rPr>
        <w:t xml:space="preserve">צוות </w:t>
      </w:r>
      <w:r w:rsidR="00AB20E1">
        <w:rPr>
          <w:rFonts w:hint="cs"/>
          <w:rtl/>
        </w:rPr>
        <w:t>מרכז</w:t>
      </w:r>
      <w:r w:rsidR="00B60923">
        <w:rPr>
          <w:rFonts w:hint="cs"/>
          <w:rtl/>
        </w:rPr>
        <w:t xml:space="preserve"> התמיכה שלו</w:t>
      </w:r>
      <w:r w:rsidRPr="002665FA">
        <w:rPr>
          <w:rFonts w:hint="cs"/>
          <w:rtl/>
        </w:rPr>
        <w:t xml:space="preserve"> כך שיוכל לתת מענה בזמן תגובה מהיר לבעיות גישה והתחברות למערכת </w:t>
      </w:r>
      <w:r w:rsidR="00AB20E1">
        <w:rPr>
          <w:rFonts w:hint="cs"/>
          <w:rtl/>
        </w:rPr>
        <w:t xml:space="preserve">ולשאלות בדבר תפעול התהליכים שבאחריות המזכירים, </w:t>
      </w:r>
      <w:r w:rsidR="00E56B21">
        <w:rPr>
          <w:rFonts w:hint="cs"/>
          <w:rtl/>
        </w:rPr>
        <w:t xml:space="preserve">במערכת הבחירות האחרונה </w:t>
      </w:r>
      <w:r w:rsidR="009D0E16">
        <w:rPr>
          <w:rFonts w:hint="cs"/>
          <w:rtl/>
        </w:rPr>
        <w:t>נ</w:t>
      </w:r>
      <w:r w:rsidR="00E56B21">
        <w:rPr>
          <w:rFonts w:hint="cs"/>
          <w:rtl/>
        </w:rPr>
        <w:t>דרשו</w:t>
      </w:r>
      <w:r w:rsidR="00AB20E1">
        <w:rPr>
          <w:rFonts w:hint="cs"/>
          <w:rtl/>
        </w:rPr>
        <w:t xml:space="preserve"> כ-40 עובדים במרכז התמיכה לשירות זה</w:t>
      </w:r>
      <w:r w:rsidRPr="002665FA">
        <w:rPr>
          <w:rFonts w:hint="cs"/>
          <w:rtl/>
        </w:rPr>
        <w:t>.</w:t>
      </w:r>
      <w:r w:rsidR="00E56B21">
        <w:rPr>
          <w:rFonts w:hint="cs"/>
          <w:rtl/>
        </w:rPr>
        <w:t xml:space="preserve"> מוקד זה יפעל עד </w:t>
      </w:r>
      <w:r w:rsidR="00305386">
        <w:rPr>
          <w:rFonts w:hint="cs"/>
          <w:rtl/>
        </w:rPr>
        <w:t>ל</w:t>
      </w:r>
      <w:r w:rsidR="00E56B21">
        <w:rPr>
          <w:rFonts w:hint="cs"/>
          <w:rtl/>
        </w:rPr>
        <w:t>יום הבחירות</w:t>
      </w:r>
      <w:r w:rsidR="00305386">
        <w:rPr>
          <w:rFonts w:hint="cs"/>
          <w:rtl/>
        </w:rPr>
        <w:t xml:space="preserve"> (לא כולל)</w:t>
      </w:r>
      <w:r w:rsidR="00E56B21">
        <w:rPr>
          <w:rFonts w:hint="cs"/>
          <w:rtl/>
        </w:rPr>
        <w:t>.</w:t>
      </w:r>
      <w:r w:rsidR="00305386">
        <w:rPr>
          <w:rFonts w:hint="cs"/>
          <w:rtl/>
        </w:rPr>
        <w:t xml:space="preserve"> </w:t>
      </w:r>
    </w:p>
    <w:p w14:paraId="7022B432" w14:textId="770E635D" w:rsidR="00DE496C" w:rsidRDefault="00DE496C" w:rsidP="00DE496C">
      <w:pPr>
        <w:pStyle w:val="ListParagraph"/>
        <w:numPr>
          <w:ilvl w:val="0"/>
          <w:numId w:val="272"/>
        </w:numPr>
      </w:pPr>
      <w:r>
        <w:rPr>
          <w:rFonts w:hint="cs"/>
          <w:rtl/>
        </w:rPr>
        <w:t>המזמין יעמיד מנהל לוגיסטי לתיאום ההדרכות, הכיתות, שיבוץ מדריכים לסוגי ההדרכות השונים ובאתרים השונים. בתקופת הבחירות יעמוד המנהל הלוגיסטי בקשר הדוק עם נציג המזמין.</w:t>
      </w:r>
    </w:p>
    <w:p w14:paraId="212EBF7C" w14:textId="77777777" w:rsidR="00E56B21" w:rsidRPr="002665FA" w:rsidRDefault="00E56B21" w:rsidP="00DE496C">
      <w:pPr>
        <w:pStyle w:val="NoSpacing"/>
      </w:pPr>
    </w:p>
    <w:p w14:paraId="1E8B8C6F" w14:textId="77777777" w:rsidR="00026A79" w:rsidRPr="002665FA" w:rsidRDefault="00026A79" w:rsidP="000E2DC4">
      <w:pPr>
        <w:pStyle w:val="ListParagraph"/>
        <w:numPr>
          <w:ilvl w:val="0"/>
          <w:numId w:val="272"/>
        </w:numPr>
        <w:rPr>
          <w:b/>
          <w:bCs/>
          <w:rtl/>
        </w:rPr>
      </w:pPr>
      <w:r w:rsidRPr="002665FA">
        <w:rPr>
          <w:b/>
          <w:bCs/>
          <w:rtl/>
        </w:rPr>
        <w:t xml:space="preserve">תנאים לסיום שלב </w:t>
      </w:r>
      <w:r w:rsidRPr="002665FA">
        <w:rPr>
          <w:rFonts w:hint="cs"/>
          <w:b/>
          <w:bCs/>
          <w:rtl/>
        </w:rPr>
        <w:t>הדרכת המשתמשים:</w:t>
      </w:r>
    </w:p>
    <w:p w14:paraId="6A974893" w14:textId="77777777" w:rsidR="00026A79" w:rsidRPr="002665FA" w:rsidRDefault="00026A79" w:rsidP="00026A79">
      <w:pPr>
        <w:ind w:left="340"/>
        <w:rPr>
          <w:rtl/>
        </w:rPr>
      </w:pPr>
      <w:r w:rsidRPr="002665FA">
        <w:rPr>
          <w:rFonts w:hint="cs"/>
          <w:rtl/>
        </w:rPr>
        <w:t>אישור בכתב של המזמין להשלמת השלב, כחלק מהשלמת חבילה או ביצוע הדרכה לאוכלוסייה מסוימת.</w:t>
      </w:r>
    </w:p>
    <w:p w14:paraId="48C82FD4" w14:textId="032A08AE" w:rsidR="00026A79" w:rsidRPr="002665FA" w:rsidRDefault="00026A79" w:rsidP="000E2DC4">
      <w:pPr>
        <w:pStyle w:val="Heading4"/>
        <w:numPr>
          <w:ilvl w:val="3"/>
          <w:numId w:val="219"/>
        </w:numPr>
        <w:ind w:left="907" w:hanging="907"/>
        <w:rPr>
          <w:rtl/>
        </w:rPr>
      </w:pPr>
      <w:bookmarkStart w:id="968" w:name="_Ref345452631"/>
      <w:bookmarkStart w:id="969" w:name="_Ref7622484"/>
      <w:r w:rsidRPr="002665FA">
        <w:rPr>
          <w:rtl/>
        </w:rPr>
        <w:t>הטמעת מערכת</w:t>
      </w:r>
      <w:bookmarkEnd w:id="968"/>
      <w:r w:rsidR="001E41AC" w:rsidRPr="002665FA">
        <w:rPr>
          <w:rFonts w:hint="cs"/>
          <w:rtl/>
        </w:rPr>
        <w:t>-ליווי משתמשים בשימוש במערכת</w:t>
      </w:r>
      <w:bookmarkEnd w:id="969"/>
    </w:p>
    <w:p w14:paraId="76438678" w14:textId="7778D490" w:rsidR="001A1BE2" w:rsidRPr="002665FA" w:rsidRDefault="001A1BE2" w:rsidP="000E2DC4">
      <w:pPr>
        <w:pStyle w:val="ListParagraph"/>
        <w:numPr>
          <w:ilvl w:val="0"/>
          <w:numId w:val="304"/>
        </w:numPr>
        <w:rPr>
          <w:rtl/>
        </w:rPr>
      </w:pPr>
      <w:r w:rsidRPr="002665FA">
        <w:rPr>
          <w:rFonts w:hint="cs"/>
          <w:rtl/>
        </w:rPr>
        <w:t>הטמעת המערכת תחל בסיום הדרכת המשתמשים ולאחר עלייה לאוויר של המערכת, או של מודולים מהמערכת במידה ותתבצע עלייה מדורגת לאוויר.</w:t>
      </w:r>
    </w:p>
    <w:p w14:paraId="5A833AEF" w14:textId="09A58301" w:rsidR="001A1BE2" w:rsidRPr="002665FA" w:rsidRDefault="001A1BE2" w:rsidP="000E2DC4">
      <w:pPr>
        <w:pStyle w:val="ListParagraph"/>
        <w:numPr>
          <w:ilvl w:val="0"/>
          <w:numId w:val="304"/>
        </w:numPr>
      </w:pPr>
      <w:r w:rsidRPr="002665FA">
        <w:rPr>
          <w:rFonts w:hint="cs"/>
          <w:rtl/>
        </w:rPr>
        <w:t>ההטמעה תתבצע לעובדי יחידת המפקח על הבחירות באתר המשרד הראשי בירושלים ע"י מטמיע שיפעל במשך חודשיים. בחודש הראשון יפעל המטמיע בהיקף של משרה מלאה ובחודש השני בהיקף של חצי משרה.</w:t>
      </w:r>
    </w:p>
    <w:p w14:paraId="1B24EF3F" w14:textId="2BED44D7" w:rsidR="001A1BE2" w:rsidRPr="002665FA" w:rsidRDefault="001A1BE2" w:rsidP="000E2DC4">
      <w:pPr>
        <w:pStyle w:val="ListParagraph"/>
        <w:numPr>
          <w:ilvl w:val="0"/>
          <w:numId w:val="304"/>
        </w:numPr>
      </w:pPr>
      <w:r w:rsidRPr="002665FA">
        <w:rPr>
          <w:rFonts w:hint="cs"/>
          <w:rtl/>
        </w:rPr>
        <w:t>המטמיע יפעל בכל התקופה בשעות העבודה של המשרד 08:00-17:00 בימים א'-ה'. המטמיע יכיר באופן מלא ומקיף את תהליכי העבודה ואת אופן תפעול המערכת והעבודה בה.</w:t>
      </w:r>
    </w:p>
    <w:p w14:paraId="082E21B8" w14:textId="4B390BC5" w:rsidR="001C7DB6" w:rsidRPr="002665FA" w:rsidRDefault="001C7DB6" w:rsidP="000E2DC4">
      <w:pPr>
        <w:pStyle w:val="ListParagraph"/>
        <w:numPr>
          <w:ilvl w:val="0"/>
          <w:numId w:val="304"/>
        </w:numPr>
      </w:pPr>
      <w:r w:rsidRPr="002665FA">
        <w:rPr>
          <w:rFonts w:hint="cs"/>
          <w:rtl/>
        </w:rPr>
        <w:lastRenderedPageBreak/>
        <w:t>הטמעת מערכת למשתמשי המחוז ולמנהלי הבחירות תתבצע בתקופה שלפני תקופת הבחירות בעזרת מוקד התמיכה של הספק שיוכל לענות לשאלות המשתמשים.</w:t>
      </w:r>
    </w:p>
    <w:p w14:paraId="1ABED0C3" w14:textId="1D498690" w:rsidR="00026A79" w:rsidRPr="002665FA" w:rsidRDefault="00026A79" w:rsidP="000E2DC4">
      <w:pPr>
        <w:pStyle w:val="ListParagraph"/>
        <w:numPr>
          <w:ilvl w:val="0"/>
          <w:numId w:val="304"/>
        </w:numPr>
      </w:pPr>
      <w:r w:rsidRPr="002665FA">
        <w:rPr>
          <w:rFonts w:hint="cs"/>
          <w:rtl/>
        </w:rPr>
        <w:t xml:space="preserve">המשרד יהיה רשאי לרכוש בתשלום נוסף שירותי מטמיעים נוספים ככל שיעלה הצורך </w:t>
      </w:r>
      <w:r w:rsidRPr="002665FA">
        <w:rPr>
          <w:rFonts w:hint="eastAsia"/>
          <w:rtl/>
        </w:rPr>
        <w:t>וזאת</w:t>
      </w:r>
      <w:r w:rsidRPr="002665FA">
        <w:rPr>
          <w:rtl/>
        </w:rPr>
        <w:t xml:space="preserve"> בתעריפים הנקובים בסעיף </w:t>
      </w:r>
      <w:r w:rsidR="00C547A9" w:rsidRPr="002665FA">
        <w:rPr>
          <w:rtl/>
        </w:rPr>
        <w:fldChar w:fldCharType="begin"/>
      </w:r>
      <w:r w:rsidR="00C547A9" w:rsidRPr="002665FA">
        <w:instrText xml:space="preserve"> REF _Ref4449179 \r \h </w:instrText>
      </w:r>
      <w:r w:rsidR="001C7DB6" w:rsidRPr="002665FA">
        <w:rPr>
          <w:rtl/>
        </w:rPr>
        <w:instrText xml:space="preserve"> \* </w:instrText>
      </w:r>
      <w:r w:rsidR="001C7DB6" w:rsidRPr="002665FA">
        <w:instrText>MERGEFORMAT</w:instrText>
      </w:r>
      <w:r w:rsidR="001C7DB6" w:rsidRPr="002665FA">
        <w:rPr>
          <w:rtl/>
        </w:rPr>
        <w:instrText xml:space="preserve"> </w:instrText>
      </w:r>
      <w:r w:rsidR="00C547A9" w:rsidRPr="002665FA">
        <w:rPr>
          <w:rtl/>
        </w:rPr>
      </w:r>
      <w:r w:rsidR="00C547A9" w:rsidRPr="002665FA">
        <w:rPr>
          <w:rtl/>
        </w:rPr>
        <w:fldChar w:fldCharType="separate"/>
      </w:r>
      <w:r w:rsidR="00D41B0B">
        <w:rPr>
          <w:rtl/>
        </w:rPr>
        <w:t>‏0</w:t>
      </w:r>
      <w:r w:rsidR="00C547A9" w:rsidRPr="002665FA">
        <w:rPr>
          <w:rtl/>
        </w:rPr>
        <w:fldChar w:fldCharType="end"/>
      </w:r>
      <w:r w:rsidRPr="002665FA">
        <w:t xml:space="preserve"> </w:t>
      </w:r>
      <w:r w:rsidRPr="002665FA">
        <w:rPr>
          <w:rtl/>
        </w:rPr>
        <w:t xml:space="preserve"> </w:t>
      </w:r>
      <w:r w:rsidR="00C547A9" w:rsidRPr="002665FA">
        <w:rPr>
          <w:rFonts w:hint="cs"/>
          <w:rtl/>
        </w:rPr>
        <w:t>בפרק 5 להלן</w:t>
      </w:r>
      <w:r w:rsidRPr="002665FA">
        <w:rPr>
          <w:rFonts w:hint="cs"/>
          <w:rtl/>
        </w:rPr>
        <w:t>.</w:t>
      </w:r>
    </w:p>
    <w:p w14:paraId="45EA50FD" w14:textId="77777777" w:rsidR="00026A79" w:rsidRPr="002665FA" w:rsidRDefault="00026A79" w:rsidP="000E2DC4">
      <w:pPr>
        <w:pStyle w:val="Heading2"/>
        <w:numPr>
          <w:ilvl w:val="1"/>
          <w:numId w:val="219"/>
        </w:numPr>
        <w:ind w:left="720"/>
      </w:pPr>
      <w:bookmarkStart w:id="970" w:name="_Toc25407860"/>
      <w:r w:rsidRPr="002665FA">
        <w:rPr>
          <w:rFonts w:hint="cs"/>
          <w:rtl/>
        </w:rPr>
        <w:t>גורמים מעורבים (</w:t>
      </w:r>
      <w:r w:rsidRPr="002665FA">
        <w:t>S</w:t>
      </w:r>
      <w:r w:rsidRPr="002665FA">
        <w:rPr>
          <w:rFonts w:hint="cs"/>
          <w:rtl/>
        </w:rPr>
        <w:t>)</w:t>
      </w:r>
      <w:bookmarkEnd w:id="970"/>
    </w:p>
    <w:p w14:paraId="4931D4CC" w14:textId="77777777" w:rsidR="00026A79" w:rsidRPr="002665FA" w:rsidRDefault="00026A79" w:rsidP="000E2DC4">
      <w:pPr>
        <w:pStyle w:val="Heading3"/>
        <w:numPr>
          <w:ilvl w:val="2"/>
          <w:numId w:val="219"/>
        </w:numPr>
        <w:ind w:left="720"/>
        <w:rPr>
          <w:rtl/>
        </w:rPr>
      </w:pPr>
      <w:bookmarkStart w:id="971" w:name="_Toc25407861"/>
      <w:r w:rsidRPr="002665FA">
        <w:rPr>
          <w:rFonts w:hint="cs"/>
          <w:rtl/>
        </w:rPr>
        <w:t>המציע</w:t>
      </w:r>
      <w:bookmarkEnd w:id="971"/>
    </w:p>
    <w:p w14:paraId="17BD7C9D" w14:textId="77777777" w:rsidR="00026A79" w:rsidRPr="002665FA" w:rsidRDefault="00026A79" w:rsidP="00026A79">
      <w:pPr>
        <w:rPr>
          <w:rtl/>
        </w:rPr>
      </w:pPr>
      <w:r w:rsidRPr="002665FA">
        <w:rPr>
          <w:rtl/>
        </w:rPr>
        <w:t>על המציע להציג במענה ל</w:t>
      </w:r>
      <w:r w:rsidRPr="002665FA">
        <w:rPr>
          <w:rFonts w:hint="cs"/>
          <w:rtl/>
        </w:rPr>
        <w:t>סעיף זה</w:t>
      </w:r>
      <w:r w:rsidRPr="002665FA">
        <w:rPr>
          <w:rtl/>
        </w:rPr>
        <w:t xml:space="preserve"> את הנתונים הבאים:</w:t>
      </w:r>
    </w:p>
    <w:p w14:paraId="5B625917" w14:textId="77777777" w:rsidR="00026A79" w:rsidRPr="002665FA" w:rsidRDefault="00026A79" w:rsidP="000E2DC4">
      <w:pPr>
        <w:pStyle w:val="ListParagraph"/>
        <w:numPr>
          <w:ilvl w:val="0"/>
          <w:numId w:val="232"/>
        </w:numPr>
        <w:rPr>
          <w:rtl/>
        </w:rPr>
      </w:pPr>
      <w:r w:rsidRPr="002665FA">
        <w:rPr>
          <w:rtl/>
        </w:rPr>
        <w:t>שם המציע, מס' מזהה של המציע (מס' חברה רשום בישראל), כתובת (בישראל), מספר טלפון ופקס', כתובת אתר אינטרנט.</w:t>
      </w:r>
    </w:p>
    <w:p w14:paraId="6700C130" w14:textId="3C63E658" w:rsidR="00026A79" w:rsidRPr="002665FA" w:rsidRDefault="00026A79" w:rsidP="000E2DC4">
      <w:pPr>
        <w:pStyle w:val="ListParagraph"/>
        <w:numPr>
          <w:ilvl w:val="0"/>
          <w:numId w:val="232"/>
        </w:numPr>
        <w:rPr>
          <w:rtl/>
        </w:rPr>
      </w:pPr>
      <w:r w:rsidRPr="002665FA">
        <w:rPr>
          <w:rtl/>
        </w:rPr>
        <w:t>פרטי נציג המציע שאליו יפנה ה</w:t>
      </w:r>
      <w:r w:rsidR="00AB20E1">
        <w:rPr>
          <w:rFonts w:hint="cs"/>
          <w:rtl/>
        </w:rPr>
        <w:t>מזמין</w:t>
      </w:r>
      <w:r w:rsidRPr="002665FA">
        <w:rPr>
          <w:rtl/>
        </w:rPr>
        <w:t>, או מי מטעמו, בקשר עם הצעה זו, כולל: שם מלא, תפקיד, כתובת, מספר טלפון, מספר טלפון נייד, מספר פקס וכתובת דוא"ל לפניות.</w:t>
      </w:r>
    </w:p>
    <w:p w14:paraId="2300359E" w14:textId="77777777" w:rsidR="00026A79" w:rsidRPr="002665FA" w:rsidRDefault="00026A79" w:rsidP="000E2DC4">
      <w:pPr>
        <w:pStyle w:val="ListParagraph"/>
        <w:numPr>
          <w:ilvl w:val="0"/>
          <w:numId w:val="232"/>
        </w:numPr>
      </w:pPr>
      <w:r w:rsidRPr="002665FA">
        <w:rPr>
          <w:rtl/>
        </w:rPr>
        <w:t>בעלי זכות החתימה בחברה ומנהליה של החברה.</w:t>
      </w:r>
    </w:p>
    <w:p w14:paraId="5A15A672" w14:textId="77777777" w:rsidR="00026A79" w:rsidRPr="002665FA" w:rsidRDefault="00026A79" w:rsidP="000E2DC4">
      <w:pPr>
        <w:pStyle w:val="Heading3"/>
        <w:numPr>
          <w:ilvl w:val="2"/>
          <w:numId w:val="219"/>
        </w:numPr>
        <w:ind w:left="720"/>
        <w:rPr>
          <w:rtl/>
        </w:rPr>
      </w:pPr>
      <w:bookmarkStart w:id="972" w:name="_Ref3288915"/>
      <w:bookmarkStart w:id="973" w:name="_Toc25407862"/>
      <w:r w:rsidRPr="002665FA">
        <w:rPr>
          <w:rFonts w:hint="cs"/>
          <w:rtl/>
        </w:rPr>
        <w:t>ספקי משנה</w:t>
      </w:r>
      <w:bookmarkEnd w:id="972"/>
      <w:bookmarkEnd w:id="973"/>
    </w:p>
    <w:p w14:paraId="0B9F3829" w14:textId="77777777" w:rsidR="00026A79" w:rsidRPr="002665FA" w:rsidRDefault="00026A79" w:rsidP="00026A79">
      <w:pPr>
        <w:rPr>
          <w:rtl/>
        </w:rPr>
      </w:pPr>
      <w:r w:rsidRPr="002665FA">
        <w:rPr>
          <w:rFonts w:hint="cs"/>
          <w:rtl/>
        </w:rPr>
        <w:t>ככל שהמציע יבחר לשלב ספקי משנה בצוות בהצעתו, עליו לענות על סעיף זה בהתאם להנחיות המפורטות בו.</w:t>
      </w:r>
    </w:p>
    <w:p w14:paraId="763A4114" w14:textId="77777777" w:rsidR="00026A79" w:rsidRPr="002665FA" w:rsidRDefault="00026A79" w:rsidP="000E2DC4">
      <w:pPr>
        <w:pStyle w:val="ListParagraph"/>
        <w:numPr>
          <w:ilvl w:val="0"/>
          <w:numId w:val="233"/>
        </w:numPr>
      </w:pPr>
      <w:r w:rsidRPr="002665FA">
        <w:rPr>
          <w:rtl/>
        </w:rPr>
        <w:t>המציע י</w:t>
      </w:r>
      <w:r w:rsidRPr="002665FA">
        <w:rPr>
          <w:rFonts w:hint="cs"/>
          <w:rtl/>
        </w:rPr>
        <w:t>ציג</w:t>
      </w:r>
      <w:r w:rsidRPr="002665FA">
        <w:rPr>
          <w:rtl/>
        </w:rPr>
        <w:t xml:space="preserve"> בטבלה שלהלן </w:t>
      </w:r>
      <w:r w:rsidRPr="002665FA">
        <w:rPr>
          <w:rFonts w:hint="cs"/>
          <w:rtl/>
        </w:rPr>
        <w:t xml:space="preserve">את </w:t>
      </w:r>
      <w:r w:rsidRPr="002665FA">
        <w:rPr>
          <w:rtl/>
        </w:rPr>
        <w:t xml:space="preserve">שמות </w:t>
      </w:r>
      <w:r w:rsidRPr="002665FA">
        <w:rPr>
          <w:b/>
          <w:bCs/>
          <w:rtl/>
        </w:rPr>
        <w:t>ספקי</w:t>
      </w:r>
      <w:r w:rsidRPr="002665FA">
        <w:rPr>
          <w:rFonts w:hint="cs"/>
          <w:b/>
          <w:bCs/>
          <w:rtl/>
        </w:rPr>
        <w:t xml:space="preserve"> המשנה</w:t>
      </w:r>
      <w:r w:rsidRPr="002665FA">
        <w:rPr>
          <w:b/>
          <w:bCs/>
          <w:rtl/>
        </w:rPr>
        <w:t xml:space="preserve"> ו</w:t>
      </w:r>
      <w:r w:rsidRPr="002665FA">
        <w:rPr>
          <w:rFonts w:hint="cs"/>
          <w:b/>
          <w:bCs/>
          <w:rtl/>
        </w:rPr>
        <w:t>ת</w:t>
      </w:r>
      <w:r w:rsidRPr="002665FA">
        <w:rPr>
          <w:b/>
          <w:bCs/>
          <w:rtl/>
        </w:rPr>
        <w:t>כולת העבודה שלהם</w:t>
      </w:r>
      <w:r w:rsidRPr="002665FA">
        <w:rPr>
          <w:rFonts w:hint="cs"/>
          <w:b/>
          <w:bCs/>
          <w:rtl/>
        </w:rPr>
        <w:t xml:space="preserve"> ו/או תכולת המוצרים שהם מספקים </w:t>
      </w:r>
      <w:r w:rsidRPr="002665FA">
        <w:rPr>
          <w:rtl/>
        </w:rPr>
        <w:t xml:space="preserve"> בכל אחד מתחומי הפעילות המפורטים </w:t>
      </w:r>
      <w:r w:rsidRPr="002665FA">
        <w:rPr>
          <w:rFonts w:hint="cs"/>
          <w:rtl/>
        </w:rPr>
        <w:t xml:space="preserve">בטבלה </w:t>
      </w:r>
      <w:r w:rsidRPr="002665FA">
        <w:rPr>
          <w:rtl/>
        </w:rPr>
        <w:t>(המציע רשאי להוסיף תחומי פעילות נוספים).</w:t>
      </w:r>
      <w:r w:rsidRPr="002665FA">
        <w:rPr>
          <w:rFonts w:hint="cs"/>
          <w:rtl/>
        </w:rPr>
        <w:t xml:space="preserve"> </w:t>
      </w:r>
    </w:p>
    <w:tbl>
      <w:tblPr>
        <w:tblStyle w:val="TableGrid"/>
        <w:bidiVisual/>
        <w:tblW w:w="0" w:type="auto"/>
        <w:tblInd w:w="340" w:type="dxa"/>
        <w:tblLook w:val="04A0" w:firstRow="1" w:lastRow="0" w:firstColumn="1" w:lastColumn="0" w:noHBand="0" w:noVBand="1"/>
      </w:tblPr>
      <w:tblGrid>
        <w:gridCol w:w="557"/>
        <w:gridCol w:w="2551"/>
        <w:gridCol w:w="3688"/>
        <w:gridCol w:w="2266"/>
      </w:tblGrid>
      <w:tr w:rsidR="00026A79" w:rsidRPr="002665FA" w14:paraId="20B3194C" w14:textId="77777777" w:rsidTr="00D549C4">
        <w:trPr>
          <w:tblHeader/>
        </w:trPr>
        <w:tc>
          <w:tcPr>
            <w:tcW w:w="557" w:type="dxa"/>
            <w:shd w:val="clear" w:color="auto" w:fill="BDD6EE" w:themeFill="accent1" w:themeFillTint="66"/>
          </w:tcPr>
          <w:p w14:paraId="33DF8158" w14:textId="77777777" w:rsidR="00026A79" w:rsidRPr="002665FA" w:rsidRDefault="00026A79" w:rsidP="00D549C4">
            <w:pPr>
              <w:spacing w:after="0"/>
              <w:jc w:val="center"/>
              <w:rPr>
                <w:b/>
                <w:bCs/>
                <w:rtl/>
              </w:rPr>
            </w:pPr>
            <w:r w:rsidRPr="002665FA">
              <w:rPr>
                <w:rFonts w:hint="cs"/>
                <w:b/>
                <w:bCs/>
                <w:rtl/>
              </w:rPr>
              <w:t>#</w:t>
            </w:r>
          </w:p>
        </w:tc>
        <w:tc>
          <w:tcPr>
            <w:tcW w:w="2551" w:type="dxa"/>
            <w:shd w:val="clear" w:color="auto" w:fill="BDD6EE" w:themeFill="accent1" w:themeFillTint="66"/>
          </w:tcPr>
          <w:p w14:paraId="2071E829" w14:textId="77777777" w:rsidR="00026A79" w:rsidRPr="002665FA" w:rsidRDefault="00026A79" w:rsidP="00D549C4">
            <w:pPr>
              <w:spacing w:after="0"/>
              <w:jc w:val="center"/>
              <w:rPr>
                <w:b/>
                <w:bCs/>
                <w:rtl/>
              </w:rPr>
            </w:pPr>
            <w:r w:rsidRPr="002665FA">
              <w:rPr>
                <w:rFonts w:hint="cs"/>
                <w:b/>
                <w:bCs/>
                <w:rtl/>
              </w:rPr>
              <w:t>שם ספק משנה</w:t>
            </w:r>
          </w:p>
        </w:tc>
        <w:tc>
          <w:tcPr>
            <w:tcW w:w="3688" w:type="dxa"/>
            <w:shd w:val="clear" w:color="auto" w:fill="BDD6EE" w:themeFill="accent1" w:themeFillTint="66"/>
          </w:tcPr>
          <w:p w14:paraId="4CE4228B" w14:textId="77777777" w:rsidR="00026A79" w:rsidRPr="002665FA" w:rsidRDefault="00026A79" w:rsidP="00D549C4">
            <w:pPr>
              <w:spacing w:after="0"/>
              <w:jc w:val="center"/>
              <w:rPr>
                <w:b/>
                <w:bCs/>
                <w:rtl/>
              </w:rPr>
            </w:pPr>
            <w:r w:rsidRPr="002665FA">
              <w:rPr>
                <w:rFonts w:hint="cs"/>
                <w:b/>
                <w:bCs/>
                <w:rtl/>
              </w:rPr>
              <w:t>תחום פעילותו בפרויקט</w:t>
            </w:r>
          </w:p>
        </w:tc>
        <w:tc>
          <w:tcPr>
            <w:tcW w:w="2266" w:type="dxa"/>
            <w:shd w:val="clear" w:color="auto" w:fill="BDD6EE" w:themeFill="accent1" w:themeFillTint="66"/>
          </w:tcPr>
          <w:p w14:paraId="670E0A6E" w14:textId="77777777" w:rsidR="00026A79" w:rsidRPr="002665FA" w:rsidRDefault="00026A79" w:rsidP="00D549C4">
            <w:pPr>
              <w:spacing w:after="0"/>
              <w:jc w:val="center"/>
              <w:rPr>
                <w:b/>
                <w:bCs/>
                <w:rtl/>
              </w:rPr>
            </w:pPr>
            <w:r w:rsidRPr="002665FA">
              <w:rPr>
                <w:rFonts w:hint="cs"/>
                <w:b/>
                <w:bCs/>
                <w:rtl/>
              </w:rPr>
              <w:t>הערות</w:t>
            </w:r>
          </w:p>
        </w:tc>
      </w:tr>
      <w:tr w:rsidR="00026A79" w:rsidRPr="002665FA" w14:paraId="75EABCF7" w14:textId="77777777" w:rsidTr="00D549C4">
        <w:tc>
          <w:tcPr>
            <w:tcW w:w="557" w:type="dxa"/>
          </w:tcPr>
          <w:p w14:paraId="11DE2B57" w14:textId="77777777" w:rsidR="00026A79" w:rsidRPr="002665FA" w:rsidRDefault="00026A79" w:rsidP="000E2DC4">
            <w:pPr>
              <w:pStyle w:val="ListParagraph"/>
              <w:numPr>
                <w:ilvl w:val="0"/>
                <w:numId w:val="274"/>
              </w:numPr>
              <w:spacing w:after="0"/>
              <w:rPr>
                <w:rtl/>
              </w:rPr>
            </w:pPr>
          </w:p>
        </w:tc>
        <w:tc>
          <w:tcPr>
            <w:tcW w:w="2551" w:type="dxa"/>
          </w:tcPr>
          <w:p w14:paraId="13315AF6" w14:textId="77777777" w:rsidR="00026A79" w:rsidRPr="002665FA" w:rsidRDefault="00026A79" w:rsidP="00D549C4">
            <w:pPr>
              <w:spacing w:after="0"/>
              <w:rPr>
                <w:rtl/>
              </w:rPr>
            </w:pPr>
          </w:p>
        </w:tc>
        <w:tc>
          <w:tcPr>
            <w:tcW w:w="3688" w:type="dxa"/>
          </w:tcPr>
          <w:p w14:paraId="677B453D" w14:textId="77777777" w:rsidR="00026A79" w:rsidRPr="002665FA" w:rsidRDefault="00026A79" w:rsidP="00D549C4">
            <w:pPr>
              <w:spacing w:after="0"/>
              <w:rPr>
                <w:rtl/>
              </w:rPr>
            </w:pPr>
          </w:p>
        </w:tc>
        <w:tc>
          <w:tcPr>
            <w:tcW w:w="2266" w:type="dxa"/>
          </w:tcPr>
          <w:p w14:paraId="7F1C2600" w14:textId="77777777" w:rsidR="00026A79" w:rsidRPr="002665FA" w:rsidRDefault="00026A79" w:rsidP="00D549C4">
            <w:pPr>
              <w:spacing w:after="0"/>
              <w:rPr>
                <w:rtl/>
              </w:rPr>
            </w:pPr>
          </w:p>
        </w:tc>
      </w:tr>
      <w:tr w:rsidR="00026A79" w:rsidRPr="002665FA" w14:paraId="5090164F" w14:textId="77777777" w:rsidTr="00D549C4">
        <w:tc>
          <w:tcPr>
            <w:tcW w:w="557" w:type="dxa"/>
          </w:tcPr>
          <w:p w14:paraId="49605062" w14:textId="77777777" w:rsidR="00026A79" w:rsidRPr="002665FA" w:rsidRDefault="00026A79" w:rsidP="000E2DC4">
            <w:pPr>
              <w:pStyle w:val="ListParagraph"/>
              <w:numPr>
                <w:ilvl w:val="0"/>
                <w:numId w:val="274"/>
              </w:numPr>
              <w:spacing w:after="0"/>
              <w:rPr>
                <w:rtl/>
              </w:rPr>
            </w:pPr>
          </w:p>
        </w:tc>
        <w:tc>
          <w:tcPr>
            <w:tcW w:w="2551" w:type="dxa"/>
          </w:tcPr>
          <w:p w14:paraId="0EF894CC" w14:textId="77777777" w:rsidR="00026A79" w:rsidRPr="002665FA" w:rsidRDefault="00026A79" w:rsidP="00D549C4">
            <w:pPr>
              <w:spacing w:after="0"/>
              <w:rPr>
                <w:rtl/>
              </w:rPr>
            </w:pPr>
          </w:p>
        </w:tc>
        <w:tc>
          <w:tcPr>
            <w:tcW w:w="3688" w:type="dxa"/>
          </w:tcPr>
          <w:p w14:paraId="71711DBD" w14:textId="77777777" w:rsidR="00026A79" w:rsidRPr="002665FA" w:rsidRDefault="00026A79" w:rsidP="00D549C4">
            <w:pPr>
              <w:spacing w:after="0"/>
              <w:rPr>
                <w:rtl/>
              </w:rPr>
            </w:pPr>
          </w:p>
        </w:tc>
        <w:tc>
          <w:tcPr>
            <w:tcW w:w="2266" w:type="dxa"/>
          </w:tcPr>
          <w:p w14:paraId="1B8ECE61" w14:textId="77777777" w:rsidR="00026A79" w:rsidRPr="002665FA" w:rsidRDefault="00026A79" w:rsidP="00D549C4">
            <w:pPr>
              <w:spacing w:after="0"/>
              <w:rPr>
                <w:rtl/>
              </w:rPr>
            </w:pPr>
          </w:p>
        </w:tc>
      </w:tr>
      <w:tr w:rsidR="00026A79" w:rsidRPr="002665FA" w14:paraId="030A37F0" w14:textId="77777777" w:rsidTr="00D549C4">
        <w:tc>
          <w:tcPr>
            <w:tcW w:w="557" w:type="dxa"/>
          </w:tcPr>
          <w:p w14:paraId="42B4C1F2" w14:textId="77777777" w:rsidR="00026A79" w:rsidRPr="002665FA" w:rsidRDefault="00026A79" w:rsidP="000E2DC4">
            <w:pPr>
              <w:pStyle w:val="ListParagraph"/>
              <w:numPr>
                <w:ilvl w:val="0"/>
                <w:numId w:val="274"/>
              </w:numPr>
              <w:spacing w:after="0"/>
              <w:rPr>
                <w:rtl/>
              </w:rPr>
            </w:pPr>
          </w:p>
        </w:tc>
        <w:tc>
          <w:tcPr>
            <w:tcW w:w="2551" w:type="dxa"/>
          </w:tcPr>
          <w:p w14:paraId="2B813450" w14:textId="77777777" w:rsidR="00026A79" w:rsidRPr="002665FA" w:rsidRDefault="00026A79" w:rsidP="00D549C4">
            <w:pPr>
              <w:spacing w:after="0"/>
              <w:rPr>
                <w:rtl/>
              </w:rPr>
            </w:pPr>
          </w:p>
        </w:tc>
        <w:tc>
          <w:tcPr>
            <w:tcW w:w="3688" w:type="dxa"/>
          </w:tcPr>
          <w:p w14:paraId="16C09AE9" w14:textId="77777777" w:rsidR="00026A79" w:rsidRPr="002665FA" w:rsidRDefault="00026A79" w:rsidP="00D549C4">
            <w:pPr>
              <w:spacing w:after="0"/>
              <w:rPr>
                <w:rtl/>
              </w:rPr>
            </w:pPr>
          </w:p>
        </w:tc>
        <w:tc>
          <w:tcPr>
            <w:tcW w:w="2266" w:type="dxa"/>
          </w:tcPr>
          <w:p w14:paraId="760398CF" w14:textId="77777777" w:rsidR="00026A79" w:rsidRPr="002665FA" w:rsidRDefault="00026A79" w:rsidP="00D549C4">
            <w:pPr>
              <w:spacing w:after="0"/>
              <w:rPr>
                <w:rtl/>
              </w:rPr>
            </w:pPr>
          </w:p>
        </w:tc>
      </w:tr>
    </w:tbl>
    <w:p w14:paraId="3A1093AE" w14:textId="77777777" w:rsidR="00026A79" w:rsidRPr="002665FA" w:rsidRDefault="00026A79" w:rsidP="00026A79">
      <w:pPr>
        <w:pStyle w:val="NoSpacing"/>
      </w:pPr>
    </w:p>
    <w:p w14:paraId="28FE5B79" w14:textId="77777777" w:rsidR="00026A79" w:rsidRPr="002665FA" w:rsidRDefault="00026A79" w:rsidP="000E2DC4">
      <w:pPr>
        <w:pStyle w:val="ListParagraph"/>
        <w:numPr>
          <w:ilvl w:val="0"/>
          <w:numId w:val="233"/>
        </w:numPr>
        <w:rPr>
          <w:rtl/>
        </w:rPr>
      </w:pPr>
      <w:r w:rsidRPr="002665FA">
        <w:rPr>
          <w:rFonts w:hint="cs"/>
          <w:rtl/>
        </w:rPr>
        <w:t>ספק משנה לצורך העניין הוא כהגדרתו בפרק 0 סעיף 0.2.</w:t>
      </w:r>
    </w:p>
    <w:p w14:paraId="4107F298" w14:textId="77777777" w:rsidR="00026A79" w:rsidRPr="002665FA" w:rsidRDefault="00026A79" w:rsidP="000E2DC4">
      <w:pPr>
        <w:pStyle w:val="ListParagraph"/>
        <w:numPr>
          <w:ilvl w:val="0"/>
          <w:numId w:val="233"/>
        </w:numPr>
        <w:rPr>
          <w:rtl/>
        </w:rPr>
      </w:pPr>
      <w:r w:rsidRPr="002665FA">
        <w:rPr>
          <w:rFonts w:hint="cs"/>
          <w:rtl/>
        </w:rPr>
        <w:t>מובהר כי מנהל הפרויקט יהיה עובד של המציע ולא של ספק משנה.</w:t>
      </w:r>
    </w:p>
    <w:p w14:paraId="68F28F8D" w14:textId="77777777" w:rsidR="00026A79" w:rsidRPr="002665FA" w:rsidRDefault="00026A79" w:rsidP="000E2DC4">
      <w:pPr>
        <w:pStyle w:val="ListParagraph"/>
        <w:numPr>
          <w:ilvl w:val="0"/>
          <w:numId w:val="233"/>
        </w:numPr>
        <w:rPr>
          <w:rtl/>
        </w:rPr>
      </w:pPr>
      <w:r w:rsidRPr="002665FA">
        <w:rPr>
          <w:rFonts w:hint="cs"/>
          <w:rtl/>
        </w:rPr>
        <w:lastRenderedPageBreak/>
        <w:t xml:space="preserve">על המציע לחתום על </w:t>
      </w:r>
      <w:r w:rsidRPr="002665FA">
        <w:rPr>
          <w:rtl/>
        </w:rPr>
        <w:t>הסכמי</w:t>
      </w:r>
      <w:r w:rsidRPr="002665FA">
        <w:rPr>
          <w:rFonts w:hint="cs"/>
          <w:rtl/>
        </w:rPr>
        <w:t xml:space="preserve"> התקשרות עם כל ספקי המשנה אשר הוא משלב בהצעתו לפני המועד האחרון להגשת הצעות.</w:t>
      </w:r>
    </w:p>
    <w:p w14:paraId="3C7A085D" w14:textId="77777777" w:rsidR="00026A79" w:rsidRPr="002665FA" w:rsidRDefault="00026A79" w:rsidP="000E2DC4">
      <w:pPr>
        <w:pStyle w:val="ListParagraph"/>
        <w:numPr>
          <w:ilvl w:val="0"/>
          <w:numId w:val="233"/>
        </w:numPr>
      </w:pPr>
      <w:r w:rsidRPr="002665FA">
        <w:rPr>
          <w:rFonts w:hint="cs"/>
          <w:rtl/>
        </w:rPr>
        <w:t>מענה של "קראתי והבנתי" בסעיף זה, משמעו ש</w:t>
      </w:r>
      <w:r w:rsidRPr="002665FA">
        <w:rPr>
          <w:rtl/>
        </w:rPr>
        <w:t xml:space="preserve">המציע </w:t>
      </w:r>
      <w:r w:rsidRPr="002665FA">
        <w:rPr>
          <w:rFonts w:hint="cs"/>
          <w:rtl/>
        </w:rPr>
        <w:t>מאשר</w:t>
      </w:r>
      <w:r w:rsidRPr="002665FA">
        <w:rPr>
          <w:rtl/>
        </w:rPr>
        <w:t xml:space="preserve"> שכל החוזים שלו עם ספקי המשנה תואמים לחלוטין את התחייבויותיו במכרז זה ויאפשרו את ביצוען המלא</w:t>
      </w:r>
      <w:r w:rsidRPr="002665FA">
        <w:rPr>
          <w:rFonts w:hint="cs"/>
          <w:rtl/>
        </w:rPr>
        <w:t>.</w:t>
      </w:r>
    </w:p>
    <w:p w14:paraId="309FA018" w14:textId="77777777" w:rsidR="00026A79" w:rsidRPr="002665FA" w:rsidRDefault="00026A79" w:rsidP="000E2DC4">
      <w:pPr>
        <w:pStyle w:val="ListParagraph"/>
        <w:numPr>
          <w:ilvl w:val="0"/>
          <w:numId w:val="233"/>
        </w:numPr>
      </w:pPr>
      <w:r w:rsidRPr="002665FA">
        <w:rPr>
          <w:rFonts w:hint="cs"/>
          <w:rtl/>
        </w:rPr>
        <w:t>ספק</w:t>
      </w:r>
      <w:r w:rsidRPr="002665FA">
        <w:rPr>
          <w:rtl/>
        </w:rPr>
        <w:t xml:space="preserve"> המשנה אינו ר</w:t>
      </w:r>
      <w:r w:rsidRPr="002665FA">
        <w:rPr>
          <w:rFonts w:hint="cs"/>
          <w:rtl/>
        </w:rPr>
        <w:t>שא</w:t>
      </w:r>
      <w:r w:rsidRPr="002665FA">
        <w:rPr>
          <w:rtl/>
        </w:rPr>
        <w:t xml:space="preserve">י להעסיק </w:t>
      </w:r>
      <w:r w:rsidRPr="002665FA">
        <w:rPr>
          <w:rFonts w:hint="cs"/>
          <w:rtl/>
        </w:rPr>
        <w:t>ספקי</w:t>
      </w:r>
      <w:r w:rsidRPr="002665FA">
        <w:rPr>
          <w:rtl/>
        </w:rPr>
        <w:t xml:space="preserve"> משנה נוספים מטעמו</w:t>
      </w:r>
      <w:r w:rsidRPr="002665FA">
        <w:rPr>
          <w:rFonts w:hint="cs"/>
          <w:rtl/>
        </w:rPr>
        <w:t xml:space="preserve"> בפרויקט זה.</w:t>
      </w:r>
    </w:p>
    <w:p w14:paraId="76CD770E" w14:textId="77777777" w:rsidR="00026A79" w:rsidRPr="002665FA" w:rsidRDefault="00026A79" w:rsidP="000E2DC4">
      <w:pPr>
        <w:pStyle w:val="Heading3"/>
        <w:numPr>
          <w:ilvl w:val="2"/>
          <w:numId w:val="219"/>
        </w:numPr>
        <w:ind w:left="720"/>
        <w:rPr>
          <w:rtl/>
        </w:rPr>
      </w:pPr>
      <w:bookmarkStart w:id="974" w:name="_Toc25407863"/>
      <w:r w:rsidRPr="002665FA">
        <w:rPr>
          <w:rFonts w:hint="cs"/>
          <w:rtl/>
        </w:rPr>
        <w:t>ניסיון המציע מעבר לתנאי הסף</w:t>
      </w:r>
      <w:bookmarkEnd w:id="974"/>
    </w:p>
    <w:p w14:paraId="435D5915" w14:textId="77777777" w:rsidR="00026A79" w:rsidRPr="002665FA" w:rsidRDefault="00026A79" w:rsidP="00026A79">
      <w:pPr>
        <w:rPr>
          <w:rtl/>
        </w:rPr>
      </w:pPr>
      <w:r w:rsidRPr="002665FA">
        <w:rPr>
          <w:rFonts w:hint="cs"/>
          <w:rtl/>
        </w:rPr>
        <w:t xml:space="preserve">המציע יציג את ניסיונו בפרויקטים דומים בהתאם להנחיות המפורטות להלן. מובהר כי סעיף זה מנוקד </w:t>
      </w:r>
      <w:proofErr w:type="spellStart"/>
      <w:r w:rsidRPr="002665FA">
        <w:rPr>
          <w:rFonts w:hint="cs"/>
          <w:rtl/>
        </w:rPr>
        <w:t>במפ"ל</w:t>
      </w:r>
      <w:proofErr w:type="spellEnd"/>
      <w:r w:rsidRPr="002665FA">
        <w:rPr>
          <w:rFonts w:hint="cs"/>
          <w:rtl/>
        </w:rPr>
        <w:t xml:space="preserve"> (כמפורט בפרק 0 סעיף 0.12).</w:t>
      </w:r>
    </w:p>
    <w:p w14:paraId="6F2F645A" w14:textId="77777777" w:rsidR="00026A79" w:rsidRPr="002665FA" w:rsidRDefault="00026A79" w:rsidP="000E2DC4">
      <w:pPr>
        <w:pStyle w:val="ListParagraph"/>
        <w:numPr>
          <w:ilvl w:val="0"/>
          <w:numId w:val="275"/>
        </w:numPr>
      </w:pPr>
      <w:r w:rsidRPr="002665FA">
        <w:rPr>
          <w:rFonts w:hint="cs"/>
          <w:rtl/>
        </w:rPr>
        <w:t xml:space="preserve">יש להציג בטבלה שלהלן את הניסיון הקיים למציע בפרויקטים דומים (בנוסף לאלו שהוצגו במענה לעמידה בתנאי הסף בפרק 0 נספח 0.6.6). </w:t>
      </w:r>
    </w:p>
    <w:p w14:paraId="0829B5DA" w14:textId="77777777" w:rsidR="00026A79" w:rsidRPr="002665FA" w:rsidRDefault="00026A79" w:rsidP="000E2DC4">
      <w:pPr>
        <w:pStyle w:val="ListParagraph"/>
        <w:numPr>
          <w:ilvl w:val="0"/>
          <w:numId w:val="275"/>
        </w:numPr>
      </w:pPr>
      <w:r w:rsidRPr="002665FA">
        <w:rPr>
          <w:rFonts w:hint="cs"/>
          <w:rtl/>
        </w:rPr>
        <w:t xml:space="preserve">ניסיון בפרויקטים דומים משמעו ניסיון בהקמה של </w:t>
      </w:r>
      <w:r w:rsidRPr="002665FA">
        <w:rPr>
          <w:rtl/>
        </w:rPr>
        <w:t>מערכת ליבה ארגונית בפריסה ארצית המשמשת לפחות 200 משתמשים</w:t>
      </w:r>
      <w:r w:rsidRPr="002665FA">
        <w:rPr>
          <w:rFonts w:hint="cs"/>
          <w:rtl/>
        </w:rPr>
        <w:t xml:space="preserve"> (פיתוח ו/או התאמה של מוצרי מדף)</w:t>
      </w:r>
      <w:r w:rsidRPr="002665FA">
        <w:rPr>
          <w:rtl/>
        </w:rPr>
        <w:t>, או מערכת ייעודית לניהול בחירות</w:t>
      </w:r>
      <w:r w:rsidRPr="002665FA">
        <w:rPr>
          <w:rFonts w:hint="cs"/>
          <w:rtl/>
        </w:rPr>
        <w:t>.</w:t>
      </w:r>
    </w:p>
    <w:p w14:paraId="43322810" w14:textId="77777777" w:rsidR="00026A79" w:rsidRPr="002665FA" w:rsidRDefault="00026A79" w:rsidP="000E2DC4">
      <w:pPr>
        <w:pStyle w:val="ListParagraph"/>
        <w:numPr>
          <w:ilvl w:val="0"/>
          <w:numId w:val="275"/>
        </w:numPr>
      </w:pPr>
      <w:r w:rsidRPr="002665FA">
        <w:rPr>
          <w:rFonts w:hint="cs"/>
          <w:rtl/>
        </w:rPr>
        <w:t xml:space="preserve">אם הפתרון המוצע הוא מערכת ייעודית לניהול בחירות, אזי ניסיון דומה משמעו </w:t>
      </w:r>
      <w:r w:rsidRPr="002665FA">
        <w:rPr>
          <w:rFonts w:eastAsiaTheme="majorEastAsia" w:hint="cs"/>
          <w:rtl/>
        </w:rPr>
        <w:t>ניסיון בישראל או בחו"ל בבחירות לרשויות מקומיות (כלל הרשויות, לא רשות אחת), ו/או בבחירות מדינתיות (מדינה אחת או יותר, בארצות הבנויות ממדינות בהן נערכות בחירות עצמאיות כגון: ארה"ב), ו/או בחירות כלל ארציות</w:t>
      </w:r>
      <w:r w:rsidRPr="002665FA">
        <w:rPr>
          <w:rFonts w:hint="cs"/>
          <w:rtl/>
        </w:rPr>
        <w:t>.</w:t>
      </w:r>
    </w:p>
    <w:p w14:paraId="7637CCAB" w14:textId="77777777" w:rsidR="00026A79" w:rsidRPr="002665FA" w:rsidRDefault="00026A79" w:rsidP="000E2DC4">
      <w:pPr>
        <w:pStyle w:val="ListParagraph"/>
        <w:numPr>
          <w:ilvl w:val="0"/>
          <w:numId w:val="275"/>
        </w:numPr>
      </w:pPr>
      <w:r w:rsidRPr="002665FA">
        <w:rPr>
          <w:rFonts w:hint="cs"/>
          <w:rtl/>
        </w:rPr>
        <w:t xml:space="preserve">הקמת המערכת בוצעה במתכונת </w:t>
      </w:r>
      <w:r w:rsidRPr="002665FA">
        <w:t>Turn key Project</w:t>
      </w:r>
    </w:p>
    <w:p w14:paraId="55B3BAAD" w14:textId="77777777" w:rsidR="00026A79" w:rsidRPr="002665FA" w:rsidRDefault="00026A79" w:rsidP="000E2DC4">
      <w:pPr>
        <w:pStyle w:val="ListParagraph"/>
        <w:numPr>
          <w:ilvl w:val="0"/>
          <w:numId w:val="275"/>
        </w:numPr>
      </w:pPr>
      <w:r w:rsidRPr="002665FA">
        <w:rPr>
          <w:rFonts w:hint="cs"/>
          <w:rtl/>
        </w:rPr>
        <w:t>יש להציג כניסיון רק מערכות שעלו לאוויר במלוא הפונקציונליות המתוכננת ופועלות בייצור.</w:t>
      </w:r>
    </w:p>
    <w:p w14:paraId="6B0D50BE" w14:textId="711084E7" w:rsidR="00026A79" w:rsidRPr="002665FA" w:rsidRDefault="00026A79" w:rsidP="00D22A03">
      <w:pPr>
        <w:pStyle w:val="ListParagraph"/>
        <w:numPr>
          <w:ilvl w:val="0"/>
          <w:numId w:val="275"/>
        </w:numPr>
      </w:pPr>
      <w:r w:rsidRPr="002665FA">
        <w:rPr>
          <w:rFonts w:hint="cs"/>
          <w:rtl/>
        </w:rPr>
        <w:t>ניתן להציג ניסיון שנרכש בתקו</w:t>
      </w:r>
      <w:r w:rsidR="00D22A03">
        <w:rPr>
          <w:rFonts w:hint="cs"/>
          <w:rtl/>
        </w:rPr>
        <w:t>פה שמתחילה ב 01/2008 ומסתיימת במועד הגשת ההצעות</w:t>
      </w:r>
      <w:r w:rsidRPr="002665FA">
        <w:rPr>
          <w:rFonts w:hint="cs"/>
          <w:rtl/>
        </w:rPr>
        <w:t>.</w:t>
      </w:r>
    </w:p>
    <w:p w14:paraId="78DF7751" w14:textId="77777777" w:rsidR="00026A79" w:rsidRPr="002665FA" w:rsidRDefault="00026A79" w:rsidP="000E2DC4">
      <w:pPr>
        <w:pStyle w:val="ListParagraph"/>
        <w:numPr>
          <w:ilvl w:val="0"/>
          <w:numId w:val="275"/>
        </w:numPr>
      </w:pPr>
      <w:r w:rsidRPr="002665FA">
        <w:rPr>
          <w:rFonts w:hint="cs"/>
          <w:rtl/>
        </w:rPr>
        <w:t>מציע יכול להציג ניסיון בביצוע פרויקטים דומים כהגדרתם בסעיף זה וניסיון ביישום מערכות ייעודיות לניהול בחירות בהתאם לאמור בסעיף זה.</w:t>
      </w:r>
    </w:p>
    <w:p w14:paraId="2FF146A7" w14:textId="77777777" w:rsidR="00026A79" w:rsidRPr="002665FA" w:rsidRDefault="00026A79" w:rsidP="000E2DC4">
      <w:pPr>
        <w:pStyle w:val="ListParagraph"/>
        <w:numPr>
          <w:ilvl w:val="0"/>
          <w:numId w:val="275"/>
        </w:numPr>
      </w:pPr>
      <w:r w:rsidRPr="002665FA">
        <w:rPr>
          <w:rFonts w:hint="cs"/>
          <w:rtl/>
        </w:rPr>
        <w:t>לא נדרש להציג יותר מ-5 פרויקטים. ככל שיוצגו יותר מ-5 פרויקטים, יעריך צוות הבדיקה את חמשת הראשונים לפי סדר הצגתם.</w:t>
      </w:r>
    </w:p>
    <w:p w14:paraId="5630419E" w14:textId="77777777" w:rsidR="00026A79" w:rsidRPr="002665FA" w:rsidRDefault="00026A79">
      <w:pPr>
        <w:rPr>
          <w:rtl/>
        </w:rPr>
        <w:pPrChange w:id="975" w:author="Michael Berkovitch" w:date="2019-12-08T22:55:00Z">
          <w:pPr>
            <w:pStyle w:val="ListParagraph"/>
            <w:numPr>
              <w:numId w:val="275"/>
            </w:numPr>
            <w:ind w:left="360" w:hanging="360"/>
          </w:pPr>
        </w:pPrChange>
      </w:pPr>
      <w:del w:id="976" w:author="Michael Berkovitch" w:date="2019-12-08T22:55:00Z">
        <w:r w:rsidRPr="002665FA" w:rsidDel="00804FDC">
          <w:rPr>
            <w:rFonts w:hint="cs"/>
            <w:rtl/>
          </w:rPr>
          <w:delText>על המציע</w:delText>
        </w:r>
        <w:r w:rsidRPr="002665FA" w:rsidDel="00804FDC">
          <w:rPr>
            <w:rtl/>
          </w:rPr>
          <w:delText xml:space="preserve"> לצרף </w:delText>
        </w:r>
        <w:r w:rsidRPr="002665FA" w:rsidDel="00804FDC">
          <w:rPr>
            <w:rFonts w:hint="cs"/>
            <w:rtl/>
          </w:rPr>
          <w:delText xml:space="preserve">בנספח לסעיף זה </w:delText>
        </w:r>
        <w:r w:rsidRPr="002665FA" w:rsidDel="00804FDC">
          <w:rPr>
            <w:rtl/>
          </w:rPr>
          <w:delText xml:space="preserve">מכתב </w:delText>
        </w:r>
        <w:r w:rsidRPr="002665FA" w:rsidDel="00804FDC">
          <w:rPr>
            <w:rFonts w:hint="cs"/>
            <w:rtl/>
          </w:rPr>
          <w:delText xml:space="preserve">המאשר את האמור בטבלת הניסיון  להלן, </w:delText>
        </w:r>
        <w:r w:rsidRPr="002665FA" w:rsidDel="00804FDC">
          <w:rPr>
            <w:rtl/>
          </w:rPr>
          <w:delText xml:space="preserve">כשהוא חתום ע"י </w:delText>
        </w:r>
        <w:r w:rsidRPr="002665FA" w:rsidDel="00804FDC">
          <w:rPr>
            <w:rFonts w:hint="cs"/>
            <w:rtl/>
          </w:rPr>
          <w:delText xml:space="preserve">כל </w:delText>
        </w:r>
        <w:r w:rsidRPr="002665FA" w:rsidDel="00804FDC">
          <w:rPr>
            <w:rtl/>
          </w:rPr>
          <w:delText>איש קשר של הלקוח עבורו בוצע הפרויקט, המאשרים את נכונות המענה.</w:delText>
        </w:r>
        <w:r w:rsidRPr="002665FA" w:rsidDel="00804FDC">
          <w:rPr>
            <w:rFonts w:hint="cs"/>
            <w:rtl/>
          </w:rPr>
          <w:delText xml:space="preserve"> </w:delText>
        </w:r>
        <w:r w:rsidRPr="002665FA" w:rsidDel="00804FDC">
          <w:rPr>
            <w:rFonts w:hint="eastAsia"/>
            <w:rtl/>
          </w:rPr>
          <w:delText>נוסח</w:delText>
        </w:r>
        <w:r w:rsidRPr="002665FA" w:rsidDel="00804FDC">
          <w:rPr>
            <w:rtl/>
          </w:rPr>
          <w:delText xml:space="preserve"> </w:delText>
        </w:r>
        <w:r w:rsidRPr="002665FA" w:rsidDel="00804FDC">
          <w:rPr>
            <w:rFonts w:hint="eastAsia"/>
            <w:rtl/>
          </w:rPr>
          <w:delText>המכתב</w:delText>
        </w:r>
        <w:r w:rsidRPr="002665FA" w:rsidDel="00804FDC">
          <w:rPr>
            <w:rtl/>
          </w:rPr>
          <w:delText xml:space="preserve"> </w:delText>
        </w:r>
        <w:r w:rsidRPr="002665FA" w:rsidDel="00804FDC">
          <w:rPr>
            <w:rFonts w:hint="eastAsia"/>
            <w:rtl/>
          </w:rPr>
          <w:delText>מצורף</w:delText>
        </w:r>
        <w:r w:rsidRPr="002665FA" w:rsidDel="00804FDC">
          <w:rPr>
            <w:rtl/>
          </w:rPr>
          <w:delText xml:space="preserve"> </w:delText>
        </w:r>
        <w:r w:rsidRPr="002665FA" w:rsidDel="00804FDC">
          <w:rPr>
            <w:rFonts w:hint="eastAsia"/>
            <w:rtl/>
          </w:rPr>
          <w:delText>בנספח</w:delText>
        </w:r>
        <w:r w:rsidRPr="002665FA" w:rsidDel="00804FDC">
          <w:rPr>
            <w:rtl/>
          </w:rPr>
          <w:delText xml:space="preserve"> 4.1.3 </w:delText>
        </w:r>
        <w:r w:rsidRPr="00804FDC" w:rsidDel="00804FDC">
          <w:rPr>
            <w:b/>
            <w:bCs/>
            <w:rtl/>
          </w:rPr>
          <w:delText xml:space="preserve">אי צירוף מכתב כנ"ל יגרע 50% מהניקוד </w:delText>
        </w:r>
        <w:r w:rsidRPr="00804FDC" w:rsidDel="00804FDC">
          <w:rPr>
            <w:rFonts w:hint="eastAsia"/>
            <w:b/>
            <w:bCs/>
            <w:rtl/>
          </w:rPr>
          <w:delText>לרכיב</w:delText>
        </w:r>
        <w:r w:rsidRPr="00804FDC" w:rsidDel="00804FDC">
          <w:rPr>
            <w:b/>
            <w:bCs/>
            <w:rtl/>
          </w:rPr>
          <w:delText xml:space="preserve"> </w:delText>
        </w:r>
        <w:r w:rsidRPr="00804FDC" w:rsidDel="00804FDC">
          <w:rPr>
            <w:rFonts w:hint="eastAsia"/>
            <w:b/>
            <w:bCs/>
            <w:rtl/>
          </w:rPr>
          <w:delText>הניסיון</w:delText>
        </w:r>
        <w:r w:rsidRPr="00804FDC" w:rsidDel="00804FDC">
          <w:rPr>
            <w:b/>
            <w:bCs/>
            <w:rtl/>
          </w:rPr>
          <w:delText>.</w:delText>
        </w:r>
      </w:del>
    </w:p>
    <w:p w14:paraId="14523925" w14:textId="77777777" w:rsidR="00026A79" w:rsidRPr="002665FA" w:rsidRDefault="00026A79" w:rsidP="00026A79">
      <w:pPr>
        <w:rPr>
          <w:rtl/>
        </w:rPr>
        <w:sectPr w:rsidR="00026A79" w:rsidRPr="002665FA" w:rsidSect="00D549C4">
          <w:headerReference w:type="default" r:id="rId17"/>
          <w:footerReference w:type="default" r:id="rId18"/>
          <w:pgSz w:w="11906" w:h="16838" w:code="9"/>
          <w:pgMar w:top="2552" w:right="1247" w:bottom="1276" w:left="1247" w:header="425" w:footer="541" w:gutter="0"/>
          <w:cols w:space="720"/>
          <w:bidi/>
          <w:rtlGutter/>
          <w:docGrid w:linePitch="360"/>
        </w:sectPr>
      </w:pPr>
    </w:p>
    <w:p w14:paraId="316705C0" w14:textId="77777777" w:rsidR="00026A79" w:rsidRPr="002665FA" w:rsidRDefault="00026A79" w:rsidP="00026A79">
      <w:pPr>
        <w:rPr>
          <w:u w:val="single"/>
          <w:rtl/>
        </w:rPr>
      </w:pPr>
      <w:r w:rsidRPr="002665FA">
        <w:rPr>
          <w:rFonts w:hint="cs"/>
          <w:u w:val="single"/>
          <w:rtl/>
        </w:rPr>
        <w:lastRenderedPageBreak/>
        <w:t>טבלה 1 - ניסיון המציע בביצוע פרויקטים דומים</w:t>
      </w:r>
    </w:p>
    <w:tbl>
      <w:tblPr>
        <w:tblStyle w:val="TableGrid"/>
        <w:bidiVisual/>
        <w:tblW w:w="13739" w:type="dxa"/>
        <w:tblInd w:w="481" w:type="dxa"/>
        <w:tblLayout w:type="fixed"/>
        <w:tblLook w:val="04A0" w:firstRow="1" w:lastRow="0" w:firstColumn="1" w:lastColumn="0" w:noHBand="0" w:noVBand="1"/>
      </w:tblPr>
      <w:tblGrid>
        <w:gridCol w:w="557"/>
        <w:gridCol w:w="1558"/>
        <w:gridCol w:w="1985"/>
        <w:gridCol w:w="2409"/>
        <w:gridCol w:w="1560"/>
        <w:gridCol w:w="1275"/>
        <w:gridCol w:w="1560"/>
        <w:gridCol w:w="2835"/>
      </w:tblGrid>
      <w:tr w:rsidR="00026A79" w:rsidRPr="002665FA" w14:paraId="703BC631" w14:textId="77777777" w:rsidTr="00D549C4">
        <w:trPr>
          <w:tblHeader/>
        </w:trPr>
        <w:tc>
          <w:tcPr>
            <w:tcW w:w="557" w:type="dxa"/>
            <w:shd w:val="clear" w:color="auto" w:fill="BDD6EE" w:themeFill="accent1" w:themeFillTint="66"/>
          </w:tcPr>
          <w:p w14:paraId="58547143"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1558" w:type="dxa"/>
            <w:shd w:val="clear" w:color="auto" w:fill="BDD6EE" w:themeFill="accent1" w:themeFillTint="66"/>
          </w:tcPr>
          <w:p w14:paraId="3A8A015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שם לקוח</w:t>
            </w:r>
          </w:p>
        </w:tc>
        <w:tc>
          <w:tcPr>
            <w:tcW w:w="1985" w:type="dxa"/>
            <w:shd w:val="clear" w:color="auto" w:fill="BDD6EE" w:themeFill="accent1" w:themeFillTint="66"/>
          </w:tcPr>
          <w:p w14:paraId="5B632772"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תיאור המערכת וייעוד המערכת</w:t>
            </w:r>
          </w:p>
          <w:p w14:paraId="05ED3861" w14:textId="77777777" w:rsidR="00026A79" w:rsidRPr="002665FA" w:rsidRDefault="00026A79" w:rsidP="00D549C4">
            <w:pPr>
              <w:spacing w:after="0" w:line="276" w:lineRule="auto"/>
              <w:jc w:val="center"/>
              <w:rPr>
                <w:b/>
                <w:bCs/>
                <w:sz w:val="22"/>
                <w:szCs w:val="22"/>
                <w:rtl/>
              </w:rPr>
            </w:pPr>
          </w:p>
        </w:tc>
        <w:tc>
          <w:tcPr>
            <w:tcW w:w="2409" w:type="dxa"/>
            <w:shd w:val="clear" w:color="auto" w:fill="BDD6EE" w:themeFill="accent1" w:themeFillTint="66"/>
          </w:tcPr>
          <w:p w14:paraId="78988D4B"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תיאור העבודה שביצע המציע/ספק המשנה</w:t>
            </w:r>
          </w:p>
        </w:tc>
        <w:tc>
          <w:tcPr>
            <w:tcW w:w="1560" w:type="dxa"/>
            <w:shd w:val="clear" w:color="auto" w:fill="BDD6EE" w:themeFill="accent1" w:themeFillTint="66"/>
          </w:tcPr>
          <w:p w14:paraId="0F716EF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תקופת ביצוע </w:t>
            </w:r>
            <w:r w:rsidRPr="002665FA">
              <w:rPr>
                <w:rFonts w:hint="cs"/>
                <w:b/>
                <w:bCs/>
                <w:sz w:val="18"/>
                <w:szCs w:val="18"/>
                <w:rtl/>
              </w:rPr>
              <w:t>(משנה עד שנה)</w:t>
            </w:r>
          </w:p>
        </w:tc>
        <w:tc>
          <w:tcPr>
            <w:tcW w:w="1275" w:type="dxa"/>
            <w:shd w:val="clear" w:color="auto" w:fill="BDD6EE" w:themeFill="accent1" w:themeFillTint="66"/>
          </w:tcPr>
          <w:p w14:paraId="0DBA7876"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מספר משתמשים</w:t>
            </w:r>
          </w:p>
        </w:tc>
        <w:tc>
          <w:tcPr>
            <w:tcW w:w="1560" w:type="dxa"/>
            <w:shd w:val="clear" w:color="auto" w:fill="BDD6EE" w:themeFill="accent1" w:themeFillTint="66"/>
          </w:tcPr>
          <w:p w14:paraId="45ABF6F9"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מספר אתרים בפריסה ארצית</w:t>
            </w:r>
          </w:p>
        </w:tc>
        <w:tc>
          <w:tcPr>
            <w:tcW w:w="2835" w:type="dxa"/>
            <w:shd w:val="clear" w:color="auto" w:fill="BDD6EE" w:themeFill="accent1" w:themeFillTint="66"/>
          </w:tcPr>
          <w:p w14:paraId="712E797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פרטי איש קשר</w:t>
            </w:r>
          </w:p>
          <w:p w14:paraId="1EF676E4" w14:textId="77777777" w:rsidR="00026A79" w:rsidRPr="002665FA" w:rsidRDefault="00026A79" w:rsidP="00D549C4">
            <w:pPr>
              <w:spacing w:after="0" w:line="276" w:lineRule="auto"/>
              <w:jc w:val="center"/>
              <w:rPr>
                <w:b/>
                <w:bCs/>
                <w:sz w:val="22"/>
                <w:szCs w:val="22"/>
                <w:rtl/>
              </w:rPr>
            </w:pPr>
            <w:r w:rsidRPr="002665FA">
              <w:rPr>
                <w:rFonts w:hint="cs"/>
                <w:b/>
                <w:bCs/>
                <w:sz w:val="18"/>
                <w:szCs w:val="18"/>
                <w:rtl/>
              </w:rPr>
              <w:t>(שם מלא, תפקיד, מס' נייד)</w:t>
            </w:r>
          </w:p>
        </w:tc>
      </w:tr>
      <w:tr w:rsidR="00026A79" w:rsidRPr="002665FA" w14:paraId="4732E540" w14:textId="77777777" w:rsidTr="00D549C4">
        <w:tc>
          <w:tcPr>
            <w:tcW w:w="557" w:type="dxa"/>
          </w:tcPr>
          <w:p w14:paraId="402F3CF0"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6F4195D5" w14:textId="77777777" w:rsidR="00026A79" w:rsidRPr="002665FA" w:rsidRDefault="00026A79" w:rsidP="00D549C4">
            <w:pPr>
              <w:spacing w:after="0" w:line="276" w:lineRule="auto"/>
              <w:rPr>
                <w:sz w:val="22"/>
                <w:szCs w:val="22"/>
                <w:rtl/>
              </w:rPr>
            </w:pPr>
          </w:p>
        </w:tc>
        <w:tc>
          <w:tcPr>
            <w:tcW w:w="1985" w:type="dxa"/>
          </w:tcPr>
          <w:p w14:paraId="421DF3A1" w14:textId="77777777" w:rsidR="00026A79" w:rsidRPr="002665FA" w:rsidRDefault="00026A79" w:rsidP="00D549C4">
            <w:pPr>
              <w:spacing w:after="0" w:line="276" w:lineRule="auto"/>
              <w:rPr>
                <w:sz w:val="22"/>
                <w:szCs w:val="22"/>
                <w:rtl/>
              </w:rPr>
            </w:pPr>
          </w:p>
        </w:tc>
        <w:tc>
          <w:tcPr>
            <w:tcW w:w="2409" w:type="dxa"/>
          </w:tcPr>
          <w:p w14:paraId="12184D05" w14:textId="77777777" w:rsidR="00026A79" w:rsidRPr="002665FA" w:rsidRDefault="00026A79" w:rsidP="00D549C4">
            <w:pPr>
              <w:spacing w:after="0" w:line="276" w:lineRule="auto"/>
              <w:rPr>
                <w:sz w:val="22"/>
                <w:szCs w:val="22"/>
                <w:rtl/>
              </w:rPr>
            </w:pPr>
          </w:p>
        </w:tc>
        <w:tc>
          <w:tcPr>
            <w:tcW w:w="1560" w:type="dxa"/>
          </w:tcPr>
          <w:p w14:paraId="494F7103" w14:textId="77777777" w:rsidR="00026A79" w:rsidRPr="002665FA" w:rsidRDefault="00026A79" w:rsidP="00D549C4">
            <w:pPr>
              <w:spacing w:after="0" w:line="276" w:lineRule="auto"/>
              <w:rPr>
                <w:sz w:val="22"/>
                <w:szCs w:val="22"/>
                <w:rtl/>
              </w:rPr>
            </w:pPr>
          </w:p>
        </w:tc>
        <w:tc>
          <w:tcPr>
            <w:tcW w:w="1275" w:type="dxa"/>
          </w:tcPr>
          <w:p w14:paraId="07AF62C6" w14:textId="77777777" w:rsidR="00026A79" w:rsidRPr="002665FA" w:rsidRDefault="00026A79" w:rsidP="00D549C4">
            <w:pPr>
              <w:spacing w:after="0" w:line="276" w:lineRule="auto"/>
              <w:rPr>
                <w:sz w:val="22"/>
                <w:szCs w:val="22"/>
                <w:rtl/>
              </w:rPr>
            </w:pPr>
          </w:p>
        </w:tc>
        <w:tc>
          <w:tcPr>
            <w:tcW w:w="1560" w:type="dxa"/>
          </w:tcPr>
          <w:p w14:paraId="6E6D01DF" w14:textId="77777777" w:rsidR="00026A79" w:rsidRPr="002665FA" w:rsidRDefault="00026A79" w:rsidP="00D549C4">
            <w:pPr>
              <w:spacing w:after="0" w:line="276" w:lineRule="auto"/>
              <w:rPr>
                <w:sz w:val="22"/>
                <w:szCs w:val="22"/>
                <w:rtl/>
              </w:rPr>
            </w:pPr>
          </w:p>
        </w:tc>
        <w:tc>
          <w:tcPr>
            <w:tcW w:w="2835" w:type="dxa"/>
          </w:tcPr>
          <w:p w14:paraId="66EDADD6" w14:textId="77777777" w:rsidR="00026A79" w:rsidRPr="002665FA" w:rsidRDefault="00026A79" w:rsidP="00D549C4">
            <w:pPr>
              <w:spacing w:after="0" w:line="276" w:lineRule="auto"/>
              <w:rPr>
                <w:sz w:val="22"/>
                <w:szCs w:val="22"/>
                <w:rtl/>
              </w:rPr>
            </w:pPr>
          </w:p>
        </w:tc>
      </w:tr>
      <w:tr w:rsidR="00026A79" w:rsidRPr="002665FA" w14:paraId="382008B6" w14:textId="77777777" w:rsidTr="00D549C4">
        <w:tc>
          <w:tcPr>
            <w:tcW w:w="557" w:type="dxa"/>
          </w:tcPr>
          <w:p w14:paraId="0691A16B"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1BEA3F32" w14:textId="77777777" w:rsidR="00026A79" w:rsidRPr="002665FA" w:rsidRDefault="00026A79" w:rsidP="00D549C4">
            <w:pPr>
              <w:spacing w:after="0" w:line="276" w:lineRule="auto"/>
              <w:rPr>
                <w:sz w:val="22"/>
                <w:szCs w:val="22"/>
                <w:rtl/>
              </w:rPr>
            </w:pPr>
          </w:p>
        </w:tc>
        <w:tc>
          <w:tcPr>
            <w:tcW w:w="1985" w:type="dxa"/>
          </w:tcPr>
          <w:p w14:paraId="048712EC" w14:textId="77777777" w:rsidR="00026A79" w:rsidRPr="002665FA" w:rsidRDefault="00026A79" w:rsidP="00D549C4">
            <w:pPr>
              <w:spacing w:after="0" w:line="276" w:lineRule="auto"/>
              <w:rPr>
                <w:sz w:val="22"/>
                <w:szCs w:val="22"/>
                <w:rtl/>
              </w:rPr>
            </w:pPr>
          </w:p>
        </w:tc>
        <w:tc>
          <w:tcPr>
            <w:tcW w:w="2409" w:type="dxa"/>
          </w:tcPr>
          <w:p w14:paraId="4CED8C39" w14:textId="77777777" w:rsidR="00026A79" w:rsidRPr="002665FA" w:rsidRDefault="00026A79" w:rsidP="00D549C4">
            <w:pPr>
              <w:spacing w:after="0" w:line="276" w:lineRule="auto"/>
              <w:rPr>
                <w:sz w:val="22"/>
                <w:szCs w:val="22"/>
                <w:rtl/>
              </w:rPr>
            </w:pPr>
          </w:p>
        </w:tc>
        <w:tc>
          <w:tcPr>
            <w:tcW w:w="1560" w:type="dxa"/>
          </w:tcPr>
          <w:p w14:paraId="50295227" w14:textId="77777777" w:rsidR="00026A79" w:rsidRPr="002665FA" w:rsidRDefault="00026A79" w:rsidP="00D549C4">
            <w:pPr>
              <w:spacing w:after="0" w:line="276" w:lineRule="auto"/>
              <w:rPr>
                <w:sz w:val="22"/>
                <w:szCs w:val="22"/>
                <w:rtl/>
              </w:rPr>
            </w:pPr>
          </w:p>
        </w:tc>
        <w:tc>
          <w:tcPr>
            <w:tcW w:w="1275" w:type="dxa"/>
          </w:tcPr>
          <w:p w14:paraId="5C418E23" w14:textId="77777777" w:rsidR="00026A79" w:rsidRPr="002665FA" w:rsidRDefault="00026A79" w:rsidP="00D549C4">
            <w:pPr>
              <w:spacing w:after="0" w:line="276" w:lineRule="auto"/>
              <w:rPr>
                <w:sz w:val="22"/>
                <w:szCs w:val="22"/>
                <w:rtl/>
              </w:rPr>
            </w:pPr>
          </w:p>
        </w:tc>
        <w:tc>
          <w:tcPr>
            <w:tcW w:w="1560" w:type="dxa"/>
          </w:tcPr>
          <w:p w14:paraId="59F6CB1A" w14:textId="77777777" w:rsidR="00026A79" w:rsidRPr="002665FA" w:rsidRDefault="00026A79" w:rsidP="00D549C4">
            <w:pPr>
              <w:spacing w:after="0" w:line="276" w:lineRule="auto"/>
              <w:rPr>
                <w:sz w:val="22"/>
                <w:szCs w:val="22"/>
                <w:rtl/>
              </w:rPr>
            </w:pPr>
          </w:p>
        </w:tc>
        <w:tc>
          <w:tcPr>
            <w:tcW w:w="2835" w:type="dxa"/>
          </w:tcPr>
          <w:p w14:paraId="6BDA7DFB" w14:textId="77777777" w:rsidR="00026A79" w:rsidRPr="002665FA" w:rsidRDefault="00026A79" w:rsidP="00D549C4">
            <w:pPr>
              <w:spacing w:after="0" w:line="276" w:lineRule="auto"/>
              <w:rPr>
                <w:sz w:val="22"/>
                <w:szCs w:val="22"/>
                <w:rtl/>
              </w:rPr>
            </w:pPr>
          </w:p>
        </w:tc>
      </w:tr>
      <w:tr w:rsidR="00026A79" w:rsidRPr="002665FA" w14:paraId="40B119A1" w14:textId="77777777" w:rsidTr="00D549C4">
        <w:tc>
          <w:tcPr>
            <w:tcW w:w="557" w:type="dxa"/>
          </w:tcPr>
          <w:p w14:paraId="3FFAF1C7"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191A39F5" w14:textId="77777777" w:rsidR="00026A79" w:rsidRPr="002665FA" w:rsidRDefault="00026A79" w:rsidP="00D549C4">
            <w:pPr>
              <w:spacing w:after="0" w:line="276" w:lineRule="auto"/>
              <w:rPr>
                <w:sz w:val="22"/>
                <w:szCs w:val="22"/>
                <w:rtl/>
              </w:rPr>
            </w:pPr>
          </w:p>
        </w:tc>
        <w:tc>
          <w:tcPr>
            <w:tcW w:w="1985" w:type="dxa"/>
          </w:tcPr>
          <w:p w14:paraId="1E2E3D9A" w14:textId="77777777" w:rsidR="00026A79" w:rsidRPr="002665FA" w:rsidRDefault="00026A79" w:rsidP="00D549C4">
            <w:pPr>
              <w:spacing w:after="0" w:line="276" w:lineRule="auto"/>
              <w:rPr>
                <w:sz w:val="22"/>
                <w:szCs w:val="22"/>
                <w:rtl/>
              </w:rPr>
            </w:pPr>
          </w:p>
        </w:tc>
        <w:tc>
          <w:tcPr>
            <w:tcW w:w="2409" w:type="dxa"/>
          </w:tcPr>
          <w:p w14:paraId="6EFE0F5D" w14:textId="77777777" w:rsidR="00026A79" w:rsidRPr="002665FA" w:rsidRDefault="00026A79" w:rsidP="00D549C4">
            <w:pPr>
              <w:spacing w:after="0" w:line="276" w:lineRule="auto"/>
              <w:rPr>
                <w:sz w:val="22"/>
                <w:szCs w:val="22"/>
                <w:rtl/>
              </w:rPr>
            </w:pPr>
          </w:p>
        </w:tc>
        <w:tc>
          <w:tcPr>
            <w:tcW w:w="1560" w:type="dxa"/>
          </w:tcPr>
          <w:p w14:paraId="23A05B7F" w14:textId="77777777" w:rsidR="00026A79" w:rsidRPr="002665FA" w:rsidRDefault="00026A79" w:rsidP="00D549C4">
            <w:pPr>
              <w:spacing w:after="0" w:line="276" w:lineRule="auto"/>
              <w:rPr>
                <w:sz w:val="22"/>
                <w:szCs w:val="22"/>
                <w:rtl/>
              </w:rPr>
            </w:pPr>
          </w:p>
        </w:tc>
        <w:tc>
          <w:tcPr>
            <w:tcW w:w="1275" w:type="dxa"/>
          </w:tcPr>
          <w:p w14:paraId="59E2E297" w14:textId="77777777" w:rsidR="00026A79" w:rsidRPr="002665FA" w:rsidRDefault="00026A79" w:rsidP="00D549C4">
            <w:pPr>
              <w:spacing w:after="0" w:line="276" w:lineRule="auto"/>
              <w:rPr>
                <w:sz w:val="22"/>
                <w:szCs w:val="22"/>
                <w:rtl/>
              </w:rPr>
            </w:pPr>
          </w:p>
        </w:tc>
        <w:tc>
          <w:tcPr>
            <w:tcW w:w="1560" w:type="dxa"/>
          </w:tcPr>
          <w:p w14:paraId="701B9152" w14:textId="77777777" w:rsidR="00026A79" w:rsidRPr="002665FA" w:rsidRDefault="00026A79" w:rsidP="00D549C4">
            <w:pPr>
              <w:spacing w:after="0" w:line="276" w:lineRule="auto"/>
              <w:rPr>
                <w:sz w:val="22"/>
                <w:szCs w:val="22"/>
                <w:rtl/>
              </w:rPr>
            </w:pPr>
          </w:p>
        </w:tc>
        <w:tc>
          <w:tcPr>
            <w:tcW w:w="2835" w:type="dxa"/>
          </w:tcPr>
          <w:p w14:paraId="6CA2E827" w14:textId="77777777" w:rsidR="00026A79" w:rsidRPr="002665FA" w:rsidRDefault="00026A79" w:rsidP="00D549C4">
            <w:pPr>
              <w:spacing w:after="0" w:line="276" w:lineRule="auto"/>
              <w:rPr>
                <w:sz w:val="22"/>
                <w:szCs w:val="22"/>
                <w:rtl/>
              </w:rPr>
            </w:pPr>
          </w:p>
        </w:tc>
      </w:tr>
      <w:tr w:rsidR="00026A79" w:rsidRPr="002665FA" w14:paraId="3F426DF2" w14:textId="77777777" w:rsidTr="00D549C4">
        <w:tc>
          <w:tcPr>
            <w:tcW w:w="557" w:type="dxa"/>
          </w:tcPr>
          <w:p w14:paraId="6530F9E5"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22EFC02D" w14:textId="77777777" w:rsidR="00026A79" w:rsidRPr="002665FA" w:rsidRDefault="00026A79" w:rsidP="00D549C4">
            <w:pPr>
              <w:spacing w:after="0" w:line="276" w:lineRule="auto"/>
              <w:rPr>
                <w:sz w:val="22"/>
                <w:szCs w:val="22"/>
                <w:rtl/>
              </w:rPr>
            </w:pPr>
          </w:p>
        </w:tc>
        <w:tc>
          <w:tcPr>
            <w:tcW w:w="1985" w:type="dxa"/>
          </w:tcPr>
          <w:p w14:paraId="62AC4D18" w14:textId="77777777" w:rsidR="00026A79" w:rsidRPr="002665FA" w:rsidRDefault="00026A79" w:rsidP="00D549C4">
            <w:pPr>
              <w:spacing w:after="0" w:line="276" w:lineRule="auto"/>
              <w:rPr>
                <w:sz w:val="22"/>
                <w:szCs w:val="22"/>
                <w:rtl/>
              </w:rPr>
            </w:pPr>
          </w:p>
        </w:tc>
        <w:tc>
          <w:tcPr>
            <w:tcW w:w="2409" w:type="dxa"/>
          </w:tcPr>
          <w:p w14:paraId="07168E41" w14:textId="77777777" w:rsidR="00026A79" w:rsidRPr="002665FA" w:rsidRDefault="00026A79" w:rsidP="00D549C4">
            <w:pPr>
              <w:spacing w:after="0" w:line="276" w:lineRule="auto"/>
              <w:rPr>
                <w:sz w:val="22"/>
                <w:szCs w:val="22"/>
                <w:rtl/>
              </w:rPr>
            </w:pPr>
          </w:p>
        </w:tc>
        <w:tc>
          <w:tcPr>
            <w:tcW w:w="1560" w:type="dxa"/>
          </w:tcPr>
          <w:p w14:paraId="075C02BF" w14:textId="77777777" w:rsidR="00026A79" w:rsidRPr="002665FA" w:rsidRDefault="00026A79" w:rsidP="00D549C4">
            <w:pPr>
              <w:spacing w:after="0" w:line="276" w:lineRule="auto"/>
              <w:rPr>
                <w:sz w:val="22"/>
                <w:szCs w:val="22"/>
                <w:rtl/>
              </w:rPr>
            </w:pPr>
          </w:p>
        </w:tc>
        <w:tc>
          <w:tcPr>
            <w:tcW w:w="1275" w:type="dxa"/>
          </w:tcPr>
          <w:p w14:paraId="6FE21687" w14:textId="77777777" w:rsidR="00026A79" w:rsidRPr="002665FA" w:rsidRDefault="00026A79" w:rsidP="00D549C4">
            <w:pPr>
              <w:spacing w:after="0" w:line="276" w:lineRule="auto"/>
              <w:rPr>
                <w:sz w:val="22"/>
                <w:szCs w:val="22"/>
                <w:rtl/>
              </w:rPr>
            </w:pPr>
          </w:p>
        </w:tc>
        <w:tc>
          <w:tcPr>
            <w:tcW w:w="1560" w:type="dxa"/>
          </w:tcPr>
          <w:p w14:paraId="4F871B46" w14:textId="77777777" w:rsidR="00026A79" w:rsidRPr="002665FA" w:rsidRDefault="00026A79" w:rsidP="00D549C4">
            <w:pPr>
              <w:spacing w:after="0" w:line="276" w:lineRule="auto"/>
              <w:rPr>
                <w:sz w:val="22"/>
                <w:szCs w:val="22"/>
                <w:rtl/>
              </w:rPr>
            </w:pPr>
          </w:p>
        </w:tc>
        <w:tc>
          <w:tcPr>
            <w:tcW w:w="2835" w:type="dxa"/>
          </w:tcPr>
          <w:p w14:paraId="0D2E2B5E" w14:textId="77777777" w:rsidR="00026A79" w:rsidRPr="002665FA" w:rsidRDefault="00026A79" w:rsidP="00D549C4">
            <w:pPr>
              <w:spacing w:after="0" w:line="276" w:lineRule="auto"/>
              <w:rPr>
                <w:sz w:val="22"/>
                <w:szCs w:val="22"/>
                <w:rtl/>
              </w:rPr>
            </w:pPr>
          </w:p>
        </w:tc>
      </w:tr>
      <w:tr w:rsidR="00026A79" w:rsidRPr="002665FA" w14:paraId="0880208F" w14:textId="77777777" w:rsidTr="00D549C4">
        <w:tc>
          <w:tcPr>
            <w:tcW w:w="557" w:type="dxa"/>
          </w:tcPr>
          <w:p w14:paraId="7280AA9D" w14:textId="77777777" w:rsidR="00026A79" w:rsidRPr="002665FA" w:rsidRDefault="00026A79" w:rsidP="000E2DC4">
            <w:pPr>
              <w:pStyle w:val="ListParagraph"/>
              <w:numPr>
                <w:ilvl w:val="0"/>
                <w:numId w:val="276"/>
              </w:numPr>
              <w:spacing w:after="0" w:line="276" w:lineRule="auto"/>
              <w:rPr>
                <w:sz w:val="22"/>
                <w:szCs w:val="22"/>
                <w:rtl/>
              </w:rPr>
            </w:pPr>
          </w:p>
        </w:tc>
        <w:tc>
          <w:tcPr>
            <w:tcW w:w="1558" w:type="dxa"/>
          </w:tcPr>
          <w:p w14:paraId="4D1E30BC" w14:textId="77777777" w:rsidR="00026A79" w:rsidRPr="002665FA" w:rsidRDefault="00026A79" w:rsidP="00D549C4">
            <w:pPr>
              <w:spacing w:after="0" w:line="276" w:lineRule="auto"/>
              <w:rPr>
                <w:sz w:val="22"/>
                <w:szCs w:val="22"/>
                <w:rtl/>
              </w:rPr>
            </w:pPr>
          </w:p>
        </w:tc>
        <w:tc>
          <w:tcPr>
            <w:tcW w:w="1985" w:type="dxa"/>
          </w:tcPr>
          <w:p w14:paraId="1A408520" w14:textId="77777777" w:rsidR="00026A79" w:rsidRPr="002665FA" w:rsidRDefault="00026A79" w:rsidP="00D549C4">
            <w:pPr>
              <w:spacing w:after="0" w:line="276" w:lineRule="auto"/>
              <w:rPr>
                <w:sz w:val="22"/>
                <w:szCs w:val="22"/>
                <w:rtl/>
              </w:rPr>
            </w:pPr>
          </w:p>
        </w:tc>
        <w:tc>
          <w:tcPr>
            <w:tcW w:w="2409" w:type="dxa"/>
          </w:tcPr>
          <w:p w14:paraId="383FD486" w14:textId="77777777" w:rsidR="00026A79" w:rsidRPr="002665FA" w:rsidRDefault="00026A79" w:rsidP="00D549C4">
            <w:pPr>
              <w:spacing w:after="0" w:line="276" w:lineRule="auto"/>
              <w:rPr>
                <w:sz w:val="22"/>
                <w:szCs w:val="22"/>
                <w:rtl/>
              </w:rPr>
            </w:pPr>
          </w:p>
        </w:tc>
        <w:tc>
          <w:tcPr>
            <w:tcW w:w="1560" w:type="dxa"/>
          </w:tcPr>
          <w:p w14:paraId="03C8DF7E" w14:textId="77777777" w:rsidR="00026A79" w:rsidRPr="002665FA" w:rsidRDefault="00026A79" w:rsidP="00D549C4">
            <w:pPr>
              <w:spacing w:after="0" w:line="276" w:lineRule="auto"/>
              <w:rPr>
                <w:sz w:val="22"/>
                <w:szCs w:val="22"/>
                <w:rtl/>
              </w:rPr>
            </w:pPr>
          </w:p>
        </w:tc>
        <w:tc>
          <w:tcPr>
            <w:tcW w:w="1275" w:type="dxa"/>
          </w:tcPr>
          <w:p w14:paraId="4C328AD6" w14:textId="77777777" w:rsidR="00026A79" w:rsidRPr="002665FA" w:rsidRDefault="00026A79" w:rsidP="00D549C4">
            <w:pPr>
              <w:spacing w:after="0" w:line="276" w:lineRule="auto"/>
              <w:rPr>
                <w:sz w:val="22"/>
                <w:szCs w:val="22"/>
                <w:rtl/>
              </w:rPr>
            </w:pPr>
          </w:p>
        </w:tc>
        <w:tc>
          <w:tcPr>
            <w:tcW w:w="1560" w:type="dxa"/>
          </w:tcPr>
          <w:p w14:paraId="4A051812" w14:textId="77777777" w:rsidR="00026A79" w:rsidRPr="002665FA" w:rsidRDefault="00026A79" w:rsidP="00D549C4">
            <w:pPr>
              <w:spacing w:after="0" w:line="276" w:lineRule="auto"/>
              <w:rPr>
                <w:sz w:val="22"/>
                <w:szCs w:val="22"/>
                <w:rtl/>
              </w:rPr>
            </w:pPr>
          </w:p>
        </w:tc>
        <w:tc>
          <w:tcPr>
            <w:tcW w:w="2835" w:type="dxa"/>
          </w:tcPr>
          <w:p w14:paraId="40794CB2" w14:textId="77777777" w:rsidR="00026A79" w:rsidRPr="002665FA" w:rsidRDefault="00026A79" w:rsidP="00D549C4">
            <w:pPr>
              <w:spacing w:after="0" w:line="276" w:lineRule="auto"/>
              <w:rPr>
                <w:sz w:val="22"/>
                <w:szCs w:val="22"/>
                <w:rtl/>
              </w:rPr>
            </w:pPr>
          </w:p>
        </w:tc>
      </w:tr>
    </w:tbl>
    <w:p w14:paraId="366DC3E6" w14:textId="77777777" w:rsidR="00026A79" w:rsidRPr="002665FA" w:rsidRDefault="00026A79" w:rsidP="00026A79">
      <w:pPr>
        <w:rPr>
          <w:rtl/>
        </w:rPr>
      </w:pPr>
    </w:p>
    <w:p w14:paraId="2C012001" w14:textId="77777777" w:rsidR="00026A79" w:rsidRPr="002665FA" w:rsidRDefault="00026A79" w:rsidP="00026A79">
      <w:pPr>
        <w:spacing w:after="0"/>
        <w:rPr>
          <w:rtl/>
        </w:rPr>
      </w:pPr>
    </w:p>
    <w:p w14:paraId="42358AD9" w14:textId="77777777" w:rsidR="00026A79" w:rsidRPr="002665FA" w:rsidRDefault="00026A79" w:rsidP="00026A79">
      <w:pPr>
        <w:rPr>
          <w:u w:val="single"/>
          <w:rtl/>
        </w:rPr>
      </w:pPr>
      <w:r w:rsidRPr="002665FA">
        <w:rPr>
          <w:rFonts w:hint="cs"/>
          <w:u w:val="single"/>
          <w:rtl/>
        </w:rPr>
        <w:t>טבלה 2 - ניסיון המציע ביישום מערכות לניהול בחירות</w:t>
      </w:r>
    </w:p>
    <w:tbl>
      <w:tblPr>
        <w:tblStyle w:val="TableGrid"/>
        <w:bidiVisual/>
        <w:tblW w:w="13598" w:type="dxa"/>
        <w:tblInd w:w="481" w:type="dxa"/>
        <w:tblLayout w:type="fixed"/>
        <w:tblLook w:val="04A0" w:firstRow="1" w:lastRow="0" w:firstColumn="1" w:lastColumn="0" w:noHBand="0" w:noVBand="1"/>
      </w:tblPr>
      <w:tblGrid>
        <w:gridCol w:w="557"/>
        <w:gridCol w:w="1558"/>
        <w:gridCol w:w="3403"/>
        <w:gridCol w:w="3402"/>
        <w:gridCol w:w="1843"/>
        <w:gridCol w:w="2835"/>
      </w:tblGrid>
      <w:tr w:rsidR="00026A79" w:rsidRPr="002665FA" w14:paraId="1269456B" w14:textId="77777777" w:rsidTr="00D549C4">
        <w:trPr>
          <w:tblHeader/>
        </w:trPr>
        <w:tc>
          <w:tcPr>
            <w:tcW w:w="557" w:type="dxa"/>
            <w:shd w:val="clear" w:color="auto" w:fill="BDD6EE" w:themeFill="accent1" w:themeFillTint="66"/>
          </w:tcPr>
          <w:p w14:paraId="1B1C816C"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1558" w:type="dxa"/>
            <w:shd w:val="clear" w:color="auto" w:fill="BDD6EE" w:themeFill="accent1" w:themeFillTint="66"/>
          </w:tcPr>
          <w:p w14:paraId="2F9DD6D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ארץ/מדינה (</w:t>
            </w:r>
            <w:r w:rsidRPr="002665FA">
              <w:rPr>
                <w:b/>
                <w:bCs/>
                <w:sz w:val="22"/>
                <w:szCs w:val="22"/>
              </w:rPr>
              <w:t>State</w:t>
            </w:r>
            <w:r w:rsidRPr="002665FA">
              <w:rPr>
                <w:rFonts w:hint="cs"/>
                <w:b/>
                <w:bCs/>
                <w:sz w:val="22"/>
                <w:szCs w:val="22"/>
                <w:rtl/>
              </w:rPr>
              <w:t>)</w:t>
            </w:r>
          </w:p>
        </w:tc>
        <w:tc>
          <w:tcPr>
            <w:tcW w:w="3403" w:type="dxa"/>
            <w:shd w:val="clear" w:color="auto" w:fill="BDD6EE" w:themeFill="accent1" w:themeFillTint="66"/>
          </w:tcPr>
          <w:p w14:paraId="5548B2D4"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סוג הבחירות</w:t>
            </w:r>
          </w:p>
          <w:p w14:paraId="610140FC" w14:textId="77777777" w:rsidR="00026A79" w:rsidRPr="002665FA" w:rsidRDefault="00026A79" w:rsidP="00D549C4">
            <w:pPr>
              <w:spacing w:after="0" w:line="276" w:lineRule="auto"/>
              <w:jc w:val="center"/>
              <w:rPr>
                <w:b/>
                <w:bCs/>
                <w:sz w:val="22"/>
                <w:szCs w:val="22"/>
                <w:rtl/>
              </w:rPr>
            </w:pPr>
            <w:r w:rsidRPr="002665FA">
              <w:rPr>
                <w:rFonts w:hint="eastAsia"/>
                <w:b/>
                <w:bCs/>
                <w:sz w:val="18"/>
                <w:szCs w:val="18"/>
                <w:rtl/>
              </w:rPr>
              <w:t>ארציות</w:t>
            </w:r>
            <w:r w:rsidRPr="002665FA">
              <w:rPr>
                <w:b/>
                <w:bCs/>
                <w:sz w:val="18"/>
                <w:szCs w:val="18"/>
                <w:rtl/>
              </w:rPr>
              <w:t>/מדינתיות/מוניציפליו</w:t>
            </w:r>
            <w:r w:rsidRPr="002665FA">
              <w:rPr>
                <w:rFonts w:hint="cs"/>
                <w:b/>
                <w:bCs/>
                <w:sz w:val="18"/>
                <w:szCs w:val="18"/>
                <w:rtl/>
              </w:rPr>
              <w:t>ת מלאות</w:t>
            </w:r>
          </w:p>
          <w:p w14:paraId="0826F8D0" w14:textId="77777777" w:rsidR="00026A79" w:rsidRPr="002665FA" w:rsidRDefault="00026A79" w:rsidP="00D549C4">
            <w:pPr>
              <w:spacing w:after="0" w:line="276" w:lineRule="auto"/>
              <w:jc w:val="center"/>
              <w:rPr>
                <w:b/>
                <w:bCs/>
                <w:sz w:val="22"/>
                <w:szCs w:val="22"/>
                <w:rtl/>
              </w:rPr>
            </w:pPr>
          </w:p>
        </w:tc>
        <w:tc>
          <w:tcPr>
            <w:tcW w:w="3402" w:type="dxa"/>
            <w:shd w:val="clear" w:color="auto" w:fill="BDD6EE" w:themeFill="accent1" w:themeFillTint="66"/>
          </w:tcPr>
          <w:p w14:paraId="5A24014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מודולים של המערכת שיושמו בבחירות</w:t>
            </w:r>
          </w:p>
        </w:tc>
        <w:tc>
          <w:tcPr>
            <w:tcW w:w="1843" w:type="dxa"/>
            <w:shd w:val="clear" w:color="auto" w:fill="BDD6EE" w:themeFill="accent1" w:themeFillTint="66"/>
          </w:tcPr>
          <w:p w14:paraId="3252DA97"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חודש ושנת ביצוע הבחירות</w:t>
            </w:r>
          </w:p>
        </w:tc>
        <w:tc>
          <w:tcPr>
            <w:tcW w:w="2835" w:type="dxa"/>
            <w:shd w:val="clear" w:color="auto" w:fill="BDD6EE" w:themeFill="accent1" w:themeFillTint="66"/>
          </w:tcPr>
          <w:p w14:paraId="2F9890BF"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פרטי איש קשר</w:t>
            </w:r>
          </w:p>
          <w:p w14:paraId="0AF5CA94" w14:textId="77777777" w:rsidR="00026A79" w:rsidRPr="002665FA" w:rsidRDefault="00026A79" w:rsidP="00D549C4">
            <w:pPr>
              <w:spacing w:after="0" w:line="276" w:lineRule="auto"/>
              <w:jc w:val="center"/>
              <w:rPr>
                <w:b/>
                <w:bCs/>
                <w:sz w:val="22"/>
                <w:szCs w:val="22"/>
                <w:rtl/>
              </w:rPr>
            </w:pPr>
            <w:r w:rsidRPr="002665FA">
              <w:rPr>
                <w:rFonts w:hint="cs"/>
                <w:b/>
                <w:bCs/>
                <w:sz w:val="18"/>
                <w:szCs w:val="18"/>
                <w:rtl/>
              </w:rPr>
              <w:t>(שם מלא, תפקיד, מס' נייד)</w:t>
            </w:r>
          </w:p>
        </w:tc>
      </w:tr>
      <w:tr w:rsidR="00026A79" w:rsidRPr="002665FA" w14:paraId="735B18FF" w14:textId="77777777" w:rsidTr="00D549C4">
        <w:tc>
          <w:tcPr>
            <w:tcW w:w="557" w:type="dxa"/>
          </w:tcPr>
          <w:p w14:paraId="6B98CF71"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605B1D62" w14:textId="77777777" w:rsidR="00026A79" w:rsidRPr="002665FA" w:rsidRDefault="00026A79" w:rsidP="00D549C4">
            <w:pPr>
              <w:spacing w:after="0" w:line="276" w:lineRule="auto"/>
              <w:rPr>
                <w:sz w:val="22"/>
                <w:szCs w:val="22"/>
                <w:rtl/>
              </w:rPr>
            </w:pPr>
          </w:p>
        </w:tc>
        <w:tc>
          <w:tcPr>
            <w:tcW w:w="3403" w:type="dxa"/>
          </w:tcPr>
          <w:p w14:paraId="228311D8" w14:textId="77777777" w:rsidR="00026A79" w:rsidRPr="002665FA" w:rsidRDefault="00026A79" w:rsidP="00D549C4">
            <w:pPr>
              <w:spacing w:after="0" w:line="276" w:lineRule="auto"/>
              <w:rPr>
                <w:sz w:val="22"/>
                <w:szCs w:val="22"/>
                <w:rtl/>
              </w:rPr>
            </w:pPr>
          </w:p>
        </w:tc>
        <w:tc>
          <w:tcPr>
            <w:tcW w:w="3402" w:type="dxa"/>
          </w:tcPr>
          <w:p w14:paraId="19504BC3" w14:textId="77777777" w:rsidR="00026A79" w:rsidRPr="002665FA" w:rsidRDefault="00026A79" w:rsidP="00D549C4">
            <w:pPr>
              <w:spacing w:after="0" w:line="276" w:lineRule="auto"/>
              <w:rPr>
                <w:sz w:val="22"/>
                <w:szCs w:val="22"/>
                <w:rtl/>
              </w:rPr>
            </w:pPr>
          </w:p>
        </w:tc>
        <w:tc>
          <w:tcPr>
            <w:tcW w:w="1843" w:type="dxa"/>
          </w:tcPr>
          <w:p w14:paraId="38772579" w14:textId="77777777" w:rsidR="00026A79" w:rsidRPr="002665FA" w:rsidRDefault="00026A79" w:rsidP="00D549C4">
            <w:pPr>
              <w:spacing w:after="0" w:line="276" w:lineRule="auto"/>
              <w:rPr>
                <w:sz w:val="22"/>
                <w:szCs w:val="22"/>
                <w:rtl/>
              </w:rPr>
            </w:pPr>
          </w:p>
        </w:tc>
        <w:tc>
          <w:tcPr>
            <w:tcW w:w="2835" w:type="dxa"/>
          </w:tcPr>
          <w:p w14:paraId="4DE55E2F" w14:textId="77777777" w:rsidR="00026A79" w:rsidRPr="002665FA" w:rsidRDefault="00026A79" w:rsidP="00D549C4">
            <w:pPr>
              <w:spacing w:after="0" w:line="276" w:lineRule="auto"/>
              <w:rPr>
                <w:sz w:val="22"/>
                <w:szCs w:val="22"/>
                <w:rtl/>
              </w:rPr>
            </w:pPr>
          </w:p>
        </w:tc>
      </w:tr>
      <w:tr w:rsidR="00026A79" w:rsidRPr="002665FA" w14:paraId="0815CBF6" w14:textId="77777777" w:rsidTr="00D549C4">
        <w:tc>
          <w:tcPr>
            <w:tcW w:w="557" w:type="dxa"/>
          </w:tcPr>
          <w:p w14:paraId="08DAEC5F"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51AAA432" w14:textId="77777777" w:rsidR="00026A79" w:rsidRPr="002665FA" w:rsidRDefault="00026A79" w:rsidP="00D549C4">
            <w:pPr>
              <w:spacing w:after="0" w:line="276" w:lineRule="auto"/>
              <w:rPr>
                <w:sz w:val="22"/>
                <w:szCs w:val="22"/>
                <w:rtl/>
              </w:rPr>
            </w:pPr>
          </w:p>
        </w:tc>
        <w:tc>
          <w:tcPr>
            <w:tcW w:w="3403" w:type="dxa"/>
          </w:tcPr>
          <w:p w14:paraId="1A69E809" w14:textId="77777777" w:rsidR="00026A79" w:rsidRPr="002665FA" w:rsidRDefault="00026A79" w:rsidP="00D549C4">
            <w:pPr>
              <w:spacing w:after="0" w:line="276" w:lineRule="auto"/>
              <w:rPr>
                <w:sz w:val="22"/>
                <w:szCs w:val="22"/>
                <w:rtl/>
              </w:rPr>
            </w:pPr>
          </w:p>
        </w:tc>
        <w:tc>
          <w:tcPr>
            <w:tcW w:w="3402" w:type="dxa"/>
          </w:tcPr>
          <w:p w14:paraId="6BF75AE3" w14:textId="77777777" w:rsidR="00026A79" w:rsidRPr="002665FA" w:rsidRDefault="00026A79" w:rsidP="00D549C4">
            <w:pPr>
              <w:spacing w:after="0" w:line="276" w:lineRule="auto"/>
              <w:rPr>
                <w:sz w:val="22"/>
                <w:szCs w:val="22"/>
                <w:rtl/>
              </w:rPr>
            </w:pPr>
          </w:p>
        </w:tc>
        <w:tc>
          <w:tcPr>
            <w:tcW w:w="1843" w:type="dxa"/>
          </w:tcPr>
          <w:p w14:paraId="0B66AA75" w14:textId="77777777" w:rsidR="00026A79" w:rsidRPr="002665FA" w:rsidRDefault="00026A79" w:rsidP="00D549C4">
            <w:pPr>
              <w:spacing w:after="0" w:line="276" w:lineRule="auto"/>
              <w:rPr>
                <w:sz w:val="22"/>
                <w:szCs w:val="22"/>
                <w:rtl/>
              </w:rPr>
            </w:pPr>
          </w:p>
        </w:tc>
        <w:tc>
          <w:tcPr>
            <w:tcW w:w="2835" w:type="dxa"/>
          </w:tcPr>
          <w:p w14:paraId="7CA604DF" w14:textId="77777777" w:rsidR="00026A79" w:rsidRPr="002665FA" w:rsidRDefault="00026A79" w:rsidP="00D549C4">
            <w:pPr>
              <w:spacing w:after="0" w:line="276" w:lineRule="auto"/>
              <w:rPr>
                <w:sz w:val="22"/>
                <w:szCs w:val="22"/>
                <w:rtl/>
              </w:rPr>
            </w:pPr>
          </w:p>
        </w:tc>
      </w:tr>
      <w:tr w:rsidR="00026A79" w:rsidRPr="002665FA" w14:paraId="498A5D23" w14:textId="77777777" w:rsidTr="00D549C4">
        <w:tc>
          <w:tcPr>
            <w:tcW w:w="557" w:type="dxa"/>
          </w:tcPr>
          <w:p w14:paraId="473E540A"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3D2ADBE6" w14:textId="77777777" w:rsidR="00026A79" w:rsidRPr="002665FA" w:rsidRDefault="00026A79" w:rsidP="00D549C4">
            <w:pPr>
              <w:spacing w:after="0" w:line="276" w:lineRule="auto"/>
              <w:rPr>
                <w:sz w:val="22"/>
                <w:szCs w:val="22"/>
                <w:rtl/>
              </w:rPr>
            </w:pPr>
          </w:p>
        </w:tc>
        <w:tc>
          <w:tcPr>
            <w:tcW w:w="3403" w:type="dxa"/>
          </w:tcPr>
          <w:p w14:paraId="3042DF59" w14:textId="77777777" w:rsidR="00026A79" w:rsidRPr="002665FA" w:rsidRDefault="00026A79" w:rsidP="00D549C4">
            <w:pPr>
              <w:spacing w:after="0" w:line="276" w:lineRule="auto"/>
              <w:rPr>
                <w:sz w:val="22"/>
                <w:szCs w:val="22"/>
                <w:rtl/>
              </w:rPr>
            </w:pPr>
          </w:p>
        </w:tc>
        <w:tc>
          <w:tcPr>
            <w:tcW w:w="3402" w:type="dxa"/>
          </w:tcPr>
          <w:p w14:paraId="107F162D" w14:textId="77777777" w:rsidR="00026A79" w:rsidRPr="002665FA" w:rsidRDefault="00026A79" w:rsidP="00D549C4">
            <w:pPr>
              <w:spacing w:after="0" w:line="276" w:lineRule="auto"/>
              <w:rPr>
                <w:sz w:val="22"/>
                <w:szCs w:val="22"/>
                <w:rtl/>
              </w:rPr>
            </w:pPr>
          </w:p>
        </w:tc>
        <w:tc>
          <w:tcPr>
            <w:tcW w:w="1843" w:type="dxa"/>
          </w:tcPr>
          <w:p w14:paraId="768282B4" w14:textId="77777777" w:rsidR="00026A79" w:rsidRPr="002665FA" w:rsidRDefault="00026A79" w:rsidP="00D549C4">
            <w:pPr>
              <w:spacing w:after="0" w:line="276" w:lineRule="auto"/>
              <w:rPr>
                <w:sz w:val="22"/>
                <w:szCs w:val="22"/>
                <w:rtl/>
              </w:rPr>
            </w:pPr>
          </w:p>
        </w:tc>
        <w:tc>
          <w:tcPr>
            <w:tcW w:w="2835" w:type="dxa"/>
          </w:tcPr>
          <w:p w14:paraId="07DD22BD" w14:textId="77777777" w:rsidR="00026A79" w:rsidRPr="002665FA" w:rsidRDefault="00026A79" w:rsidP="00D549C4">
            <w:pPr>
              <w:spacing w:after="0" w:line="276" w:lineRule="auto"/>
              <w:rPr>
                <w:sz w:val="22"/>
                <w:szCs w:val="22"/>
                <w:rtl/>
              </w:rPr>
            </w:pPr>
          </w:p>
        </w:tc>
      </w:tr>
      <w:tr w:rsidR="00026A79" w:rsidRPr="002665FA" w14:paraId="0801D86E" w14:textId="77777777" w:rsidTr="00D549C4">
        <w:tc>
          <w:tcPr>
            <w:tcW w:w="557" w:type="dxa"/>
          </w:tcPr>
          <w:p w14:paraId="5C23F58F"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6A9053BA" w14:textId="77777777" w:rsidR="00026A79" w:rsidRPr="002665FA" w:rsidRDefault="00026A79" w:rsidP="00D549C4">
            <w:pPr>
              <w:spacing w:after="0" w:line="276" w:lineRule="auto"/>
              <w:rPr>
                <w:sz w:val="22"/>
                <w:szCs w:val="22"/>
                <w:rtl/>
              </w:rPr>
            </w:pPr>
          </w:p>
        </w:tc>
        <w:tc>
          <w:tcPr>
            <w:tcW w:w="3403" w:type="dxa"/>
          </w:tcPr>
          <w:p w14:paraId="3DE8EC2C" w14:textId="77777777" w:rsidR="00026A79" w:rsidRPr="002665FA" w:rsidRDefault="00026A79" w:rsidP="00D549C4">
            <w:pPr>
              <w:spacing w:after="0" w:line="276" w:lineRule="auto"/>
              <w:rPr>
                <w:sz w:val="22"/>
                <w:szCs w:val="22"/>
                <w:rtl/>
              </w:rPr>
            </w:pPr>
          </w:p>
        </w:tc>
        <w:tc>
          <w:tcPr>
            <w:tcW w:w="3402" w:type="dxa"/>
          </w:tcPr>
          <w:p w14:paraId="2BB93984" w14:textId="77777777" w:rsidR="00026A79" w:rsidRPr="002665FA" w:rsidRDefault="00026A79" w:rsidP="00D549C4">
            <w:pPr>
              <w:spacing w:after="0" w:line="276" w:lineRule="auto"/>
              <w:rPr>
                <w:sz w:val="22"/>
                <w:szCs w:val="22"/>
                <w:rtl/>
              </w:rPr>
            </w:pPr>
          </w:p>
        </w:tc>
        <w:tc>
          <w:tcPr>
            <w:tcW w:w="1843" w:type="dxa"/>
          </w:tcPr>
          <w:p w14:paraId="7BE03525" w14:textId="77777777" w:rsidR="00026A79" w:rsidRPr="002665FA" w:rsidRDefault="00026A79" w:rsidP="00D549C4">
            <w:pPr>
              <w:spacing w:after="0" w:line="276" w:lineRule="auto"/>
              <w:rPr>
                <w:sz w:val="22"/>
                <w:szCs w:val="22"/>
                <w:rtl/>
              </w:rPr>
            </w:pPr>
          </w:p>
        </w:tc>
        <w:tc>
          <w:tcPr>
            <w:tcW w:w="2835" w:type="dxa"/>
          </w:tcPr>
          <w:p w14:paraId="6363D57C" w14:textId="77777777" w:rsidR="00026A79" w:rsidRPr="002665FA" w:rsidRDefault="00026A79" w:rsidP="00D549C4">
            <w:pPr>
              <w:spacing w:after="0" w:line="276" w:lineRule="auto"/>
              <w:rPr>
                <w:sz w:val="22"/>
                <w:szCs w:val="22"/>
                <w:rtl/>
              </w:rPr>
            </w:pPr>
          </w:p>
        </w:tc>
      </w:tr>
      <w:tr w:rsidR="00026A79" w:rsidRPr="002665FA" w14:paraId="4AB84943" w14:textId="77777777" w:rsidTr="00D549C4">
        <w:tc>
          <w:tcPr>
            <w:tcW w:w="557" w:type="dxa"/>
          </w:tcPr>
          <w:p w14:paraId="49D8BA65" w14:textId="77777777" w:rsidR="00026A79" w:rsidRPr="002665FA" w:rsidRDefault="00026A79" w:rsidP="000E2DC4">
            <w:pPr>
              <w:pStyle w:val="ListParagraph"/>
              <w:numPr>
                <w:ilvl w:val="0"/>
                <w:numId w:val="277"/>
              </w:numPr>
              <w:spacing w:after="0" w:line="276" w:lineRule="auto"/>
              <w:rPr>
                <w:sz w:val="22"/>
                <w:szCs w:val="22"/>
                <w:rtl/>
              </w:rPr>
            </w:pPr>
          </w:p>
        </w:tc>
        <w:tc>
          <w:tcPr>
            <w:tcW w:w="1558" w:type="dxa"/>
          </w:tcPr>
          <w:p w14:paraId="1A7384A4" w14:textId="77777777" w:rsidR="00026A79" w:rsidRPr="002665FA" w:rsidRDefault="00026A79" w:rsidP="00D549C4">
            <w:pPr>
              <w:spacing w:after="0" w:line="276" w:lineRule="auto"/>
              <w:rPr>
                <w:sz w:val="22"/>
                <w:szCs w:val="22"/>
                <w:rtl/>
              </w:rPr>
            </w:pPr>
          </w:p>
        </w:tc>
        <w:tc>
          <w:tcPr>
            <w:tcW w:w="3403" w:type="dxa"/>
          </w:tcPr>
          <w:p w14:paraId="5CB45A26" w14:textId="77777777" w:rsidR="00026A79" w:rsidRPr="002665FA" w:rsidRDefault="00026A79" w:rsidP="00D549C4">
            <w:pPr>
              <w:spacing w:after="0" w:line="276" w:lineRule="auto"/>
              <w:rPr>
                <w:sz w:val="22"/>
                <w:szCs w:val="22"/>
                <w:rtl/>
              </w:rPr>
            </w:pPr>
          </w:p>
        </w:tc>
        <w:tc>
          <w:tcPr>
            <w:tcW w:w="3402" w:type="dxa"/>
          </w:tcPr>
          <w:p w14:paraId="0DF34417" w14:textId="77777777" w:rsidR="00026A79" w:rsidRPr="002665FA" w:rsidRDefault="00026A79" w:rsidP="00D549C4">
            <w:pPr>
              <w:spacing w:after="0" w:line="276" w:lineRule="auto"/>
              <w:rPr>
                <w:sz w:val="22"/>
                <w:szCs w:val="22"/>
                <w:rtl/>
              </w:rPr>
            </w:pPr>
          </w:p>
        </w:tc>
        <w:tc>
          <w:tcPr>
            <w:tcW w:w="1843" w:type="dxa"/>
          </w:tcPr>
          <w:p w14:paraId="4887E97E" w14:textId="77777777" w:rsidR="00026A79" w:rsidRPr="002665FA" w:rsidRDefault="00026A79" w:rsidP="00D549C4">
            <w:pPr>
              <w:spacing w:after="0" w:line="276" w:lineRule="auto"/>
              <w:rPr>
                <w:sz w:val="22"/>
                <w:szCs w:val="22"/>
                <w:rtl/>
              </w:rPr>
            </w:pPr>
          </w:p>
        </w:tc>
        <w:tc>
          <w:tcPr>
            <w:tcW w:w="2835" w:type="dxa"/>
          </w:tcPr>
          <w:p w14:paraId="21155706" w14:textId="77777777" w:rsidR="00026A79" w:rsidRPr="002665FA" w:rsidRDefault="00026A79" w:rsidP="00D549C4">
            <w:pPr>
              <w:spacing w:after="0" w:line="276" w:lineRule="auto"/>
              <w:rPr>
                <w:sz w:val="22"/>
                <w:szCs w:val="22"/>
                <w:rtl/>
              </w:rPr>
            </w:pPr>
          </w:p>
        </w:tc>
      </w:tr>
    </w:tbl>
    <w:p w14:paraId="1ADF5F24" w14:textId="77777777" w:rsidR="00026A79" w:rsidRPr="002665FA" w:rsidRDefault="00026A79" w:rsidP="00026A79">
      <w:pPr>
        <w:spacing w:after="0"/>
        <w:rPr>
          <w:rtl/>
        </w:rPr>
        <w:sectPr w:rsidR="00026A79" w:rsidRPr="002665FA" w:rsidSect="00D549C4">
          <w:headerReference w:type="default" r:id="rId19"/>
          <w:footerReference w:type="default" r:id="rId20"/>
          <w:pgSz w:w="16838" w:h="11906" w:orient="landscape" w:code="9"/>
          <w:pgMar w:top="2552" w:right="1418" w:bottom="1247" w:left="1361" w:header="425" w:footer="539" w:gutter="0"/>
          <w:cols w:space="720"/>
          <w:bidi/>
          <w:rtlGutter/>
          <w:docGrid w:linePitch="360"/>
        </w:sectPr>
      </w:pPr>
    </w:p>
    <w:p w14:paraId="0651ACB7" w14:textId="77777777" w:rsidR="00026A79" w:rsidRPr="002665FA" w:rsidRDefault="00026A79" w:rsidP="000E2DC4">
      <w:pPr>
        <w:pStyle w:val="Heading3"/>
        <w:numPr>
          <w:ilvl w:val="2"/>
          <w:numId w:val="219"/>
        </w:numPr>
        <w:ind w:left="720"/>
        <w:rPr>
          <w:rtl/>
        </w:rPr>
      </w:pPr>
      <w:bookmarkStart w:id="982" w:name="_Toc25407864"/>
      <w:r w:rsidRPr="002665FA">
        <w:rPr>
          <w:rFonts w:hint="cs"/>
          <w:rtl/>
        </w:rPr>
        <w:lastRenderedPageBreak/>
        <w:t>חוות דעת ממליצים (</w:t>
      </w:r>
      <w:r w:rsidRPr="002665FA">
        <w:t>I</w:t>
      </w:r>
      <w:r w:rsidRPr="002665FA">
        <w:rPr>
          <w:rFonts w:hint="cs"/>
          <w:rtl/>
        </w:rPr>
        <w:t>)</w:t>
      </w:r>
      <w:bookmarkEnd w:id="982"/>
    </w:p>
    <w:p w14:paraId="065BAAA5" w14:textId="77777777" w:rsidR="00026A79" w:rsidRPr="002665FA" w:rsidRDefault="00026A79" w:rsidP="00026A79">
      <w:r w:rsidRPr="002665FA">
        <w:rPr>
          <w:rFonts w:hint="cs"/>
          <w:rtl/>
        </w:rPr>
        <w:t>המזמין יפנה לשני ממליצים לכל מציע, על בסיס שאלון אחיד, כללי הבדיקה והניקוד של רכיב זה מפורטים בנספח 0.12, מובהר כי עבור ספקים שהמזמין הוא, או היה, לקוח שלהם, יהיה המזמין אחד הממליצים בבדיקת האיכות.</w:t>
      </w:r>
    </w:p>
    <w:p w14:paraId="05AE3E55" w14:textId="77777777" w:rsidR="00026A79" w:rsidRPr="002665FA" w:rsidRDefault="00026A79" w:rsidP="00026A79">
      <w:r w:rsidRPr="002665FA">
        <w:rPr>
          <w:rFonts w:hint="cs"/>
          <w:rtl/>
        </w:rPr>
        <w:t>על המציע להתריע בפני לקוחותיו כי נציג המזמין עשוי לפנות אליהם ולבקש את שיתוף הפעולה שלהם</w:t>
      </w:r>
      <w:r w:rsidRPr="002665FA">
        <w:rPr>
          <w:rtl/>
        </w:rPr>
        <w:t>.</w:t>
      </w:r>
      <w:r w:rsidRPr="002665FA">
        <w:rPr>
          <w:rFonts w:hint="cs"/>
          <w:rtl/>
        </w:rPr>
        <w:t xml:space="preserve"> אי זמינות אנשי קשר ו/או העדר שיתוף פעולה </w:t>
      </w:r>
      <w:proofErr w:type="spellStart"/>
      <w:r w:rsidRPr="002665FA">
        <w:rPr>
          <w:rFonts w:hint="cs"/>
          <w:rtl/>
        </w:rPr>
        <w:t>מצידם</w:t>
      </w:r>
      <w:proofErr w:type="spellEnd"/>
      <w:r w:rsidRPr="002665FA">
        <w:rPr>
          <w:rFonts w:hint="cs"/>
          <w:rtl/>
        </w:rPr>
        <w:t xml:space="preserve">, עלול לפגוע בציון האיכות של המציע </w:t>
      </w:r>
      <w:proofErr w:type="spellStart"/>
      <w:r w:rsidRPr="002665FA">
        <w:rPr>
          <w:rFonts w:hint="cs"/>
          <w:rtl/>
        </w:rPr>
        <w:t>במפ"ל</w:t>
      </w:r>
      <w:proofErr w:type="spellEnd"/>
      <w:r w:rsidRPr="002665FA">
        <w:rPr>
          <w:rFonts w:hint="cs"/>
          <w:rtl/>
        </w:rPr>
        <w:t>. הכללים לגבי אופן ניקוד חוות דעת הממליצים מופיעים בנספח 0.12.</w:t>
      </w:r>
    </w:p>
    <w:p w14:paraId="0899F3D0" w14:textId="77777777" w:rsidR="00026A79" w:rsidRPr="002665FA" w:rsidRDefault="00026A79" w:rsidP="000E2DC4">
      <w:pPr>
        <w:pStyle w:val="Heading3"/>
        <w:numPr>
          <w:ilvl w:val="2"/>
          <w:numId w:val="219"/>
        </w:numPr>
        <w:ind w:left="720"/>
        <w:rPr>
          <w:rtl/>
        </w:rPr>
      </w:pPr>
      <w:bookmarkStart w:id="983" w:name="_Ref7348546"/>
      <w:bookmarkStart w:id="984" w:name="_Toc25407865"/>
      <w:r w:rsidRPr="002665FA">
        <w:rPr>
          <w:rFonts w:hint="cs"/>
          <w:rtl/>
        </w:rPr>
        <w:t>עבודה בישראל (</w:t>
      </w:r>
      <w:r w:rsidRPr="002665FA">
        <w:t>M</w:t>
      </w:r>
      <w:r w:rsidRPr="002665FA">
        <w:rPr>
          <w:rFonts w:hint="cs"/>
          <w:rtl/>
        </w:rPr>
        <w:t>)</w:t>
      </w:r>
      <w:bookmarkEnd w:id="983"/>
      <w:bookmarkEnd w:id="984"/>
    </w:p>
    <w:p w14:paraId="152B1721" w14:textId="77777777" w:rsidR="00026A79" w:rsidRPr="002665FA" w:rsidRDefault="00026A79" w:rsidP="000E2DC4">
      <w:pPr>
        <w:pStyle w:val="ListParagraph"/>
        <w:numPr>
          <w:ilvl w:val="0"/>
          <w:numId w:val="234"/>
        </w:numPr>
      </w:pPr>
      <w:r w:rsidRPr="002665FA">
        <w:rPr>
          <w:rFonts w:hint="cs"/>
          <w:rtl/>
        </w:rPr>
        <w:t>הפרויקט יבוצע בישראל, כל צוותי הספק יעבדו על הפרויקט בישראל. אף שלב משלבי הפרויקט לא יבוצע מחוץ לישראל, אף חלק מחלקי המערכת לא יאופיין, ו/או יפותח ו/או ייבדק מחוץ לישראל.</w:t>
      </w:r>
    </w:p>
    <w:p w14:paraId="3123190B" w14:textId="7977C133" w:rsidR="00026A79" w:rsidRPr="002665FA" w:rsidRDefault="00026A79" w:rsidP="000E2DC4">
      <w:pPr>
        <w:pStyle w:val="ListParagraph"/>
        <w:numPr>
          <w:ilvl w:val="0"/>
          <w:numId w:val="234"/>
        </w:numPr>
      </w:pPr>
      <w:r w:rsidRPr="002665FA">
        <w:rPr>
          <w:rFonts w:hint="cs"/>
          <w:rtl/>
        </w:rPr>
        <w:t xml:space="preserve">עקרונות עבודת הספק וסביבות העבודה מוגדרים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Ref3288624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‏4.0.2.3</w:t>
      </w:r>
      <w:r w:rsidRPr="002665FA">
        <w:rPr>
          <w:rtl/>
        </w:rPr>
        <w:fldChar w:fldCharType="end"/>
      </w:r>
      <w:r w:rsidRPr="002665FA">
        <w:rPr>
          <w:rFonts w:hint="cs"/>
          <w:rtl/>
        </w:rPr>
        <w:t xml:space="preserve"> לעיל.</w:t>
      </w:r>
    </w:p>
    <w:p w14:paraId="2A847C7C" w14:textId="77777777" w:rsidR="00026A79" w:rsidRPr="002665FA" w:rsidRDefault="00026A79" w:rsidP="000E2DC4">
      <w:pPr>
        <w:pStyle w:val="ListParagraph"/>
        <w:numPr>
          <w:ilvl w:val="0"/>
          <w:numId w:val="234"/>
        </w:numPr>
      </w:pPr>
      <w:r w:rsidRPr="002665FA">
        <w:rPr>
          <w:rFonts w:hint="cs"/>
          <w:rtl/>
        </w:rPr>
        <w:t>כל תיעוד הפרויקט והמערכת, ובכלל זה:</w:t>
      </w:r>
      <w:r w:rsidRPr="002665FA">
        <w:rPr>
          <w:rtl/>
        </w:rPr>
        <w:t xml:space="preserve"> מסמכי התכנון, התיעוד והדיווח, וכן כל מסמך אחר בכל שלב במימוש מכרז זה, לרבות בזמן ההקמה והתפעול של המערכת יהיו בשפה העברית</w:t>
      </w:r>
      <w:r w:rsidRPr="002665FA">
        <w:rPr>
          <w:rFonts w:hint="cs"/>
          <w:rtl/>
        </w:rPr>
        <w:t xml:space="preserve"> </w:t>
      </w:r>
      <w:r w:rsidRPr="002665FA">
        <w:rPr>
          <w:rFonts w:hint="eastAsia"/>
          <w:rtl/>
        </w:rPr>
        <w:t>וישמרו</w:t>
      </w:r>
      <w:r w:rsidRPr="002665FA">
        <w:rPr>
          <w:rtl/>
        </w:rPr>
        <w:t xml:space="preserve"> </w:t>
      </w:r>
      <w:r w:rsidRPr="002665FA">
        <w:rPr>
          <w:rFonts w:hint="eastAsia"/>
          <w:rtl/>
        </w:rPr>
        <w:t>בספריה</w:t>
      </w:r>
      <w:r w:rsidRPr="002665FA">
        <w:rPr>
          <w:rtl/>
        </w:rPr>
        <w:t xml:space="preserve"> </w:t>
      </w:r>
      <w:r w:rsidRPr="002665FA">
        <w:rPr>
          <w:rFonts w:hint="eastAsia"/>
          <w:rtl/>
        </w:rPr>
        <w:t>ייעודית</w:t>
      </w:r>
      <w:r w:rsidRPr="002665FA">
        <w:rPr>
          <w:rtl/>
        </w:rPr>
        <w:t xml:space="preserve"> </w:t>
      </w:r>
      <w:r w:rsidRPr="002665FA">
        <w:rPr>
          <w:rFonts w:hint="eastAsia"/>
          <w:rtl/>
        </w:rPr>
        <w:t>על</w:t>
      </w:r>
      <w:r w:rsidRPr="002665FA">
        <w:rPr>
          <w:rtl/>
        </w:rPr>
        <w:t xml:space="preserve"> </w:t>
      </w:r>
      <w:r w:rsidRPr="002665FA">
        <w:rPr>
          <w:rFonts w:hint="eastAsia"/>
          <w:rtl/>
        </w:rPr>
        <w:t>שרת</w:t>
      </w:r>
      <w:r w:rsidRPr="002665FA">
        <w:rPr>
          <w:rtl/>
        </w:rPr>
        <w:t xml:space="preserve"> </w:t>
      </w:r>
      <w:r w:rsidRPr="002665FA">
        <w:rPr>
          <w:rFonts w:hint="eastAsia"/>
          <w:rtl/>
        </w:rPr>
        <w:t>שיקצה</w:t>
      </w:r>
      <w:r w:rsidRPr="002665FA">
        <w:rPr>
          <w:rtl/>
        </w:rPr>
        <w:t xml:space="preserve"> </w:t>
      </w:r>
      <w:r w:rsidRPr="002665FA">
        <w:rPr>
          <w:rFonts w:hint="eastAsia"/>
          <w:rtl/>
        </w:rPr>
        <w:t>המזמין</w:t>
      </w:r>
      <w:r w:rsidRPr="002665FA">
        <w:rPr>
          <w:rtl/>
        </w:rPr>
        <w:t xml:space="preserve"> באתר ה</w:t>
      </w:r>
      <w:r w:rsidRPr="002665FA">
        <w:rPr>
          <w:rFonts w:hint="eastAsia"/>
          <w:rtl/>
        </w:rPr>
        <w:t>מזמין</w:t>
      </w:r>
      <w:r w:rsidRPr="002665FA">
        <w:rPr>
          <w:rtl/>
        </w:rPr>
        <w:t>.</w:t>
      </w:r>
    </w:p>
    <w:p w14:paraId="37A87172" w14:textId="77777777" w:rsidR="00026A79" w:rsidRPr="002665FA" w:rsidRDefault="00026A79" w:rsidP="00026A79">
      <w:pPr>
        <w:pStyle w:val="Hnormal"/>
        <w:rPr>
          <w:rtl/>
        </w:rPr>
      </w:pPr>
    </w:p>
    <w:p w14:paraId="5414F86E" w14:textId="77777777" w:rsidR="00026A79" w:rsidRPr="002665FA" w:rsidRDefault="00026A79" w:rsidP="000E2DC4">
      <w:pPr>
        <w:pStyle w:val="Heading2"/>
        <w:numPr>
          <w:ilvl w:val="1"/>
          <w:numId w:val="219"/>
        </w:numPr>
        <w:ind w:left="720"/>
        <w:rPr>
          <w:rtl/>
        </w:rPr>
      </w:pPr>
      <w:bookmarkStart w:id="985" w:name="_Toc25407866"/>
      <w:r w:rsidRPr="002665FA">
        <w:rPr>
          <w:rFonts w:hint="cs"/>
          <w:rtl/>
        </w:rPr>
        <w:t>צוות הפרויקט</w:t>
      </w:r>
      <w:bookmarkEnd w:id="985"/>
    </w:p>
    <w:p w14:paraId="438B81E1" w14:textId="77777777" w:rsidR="00026A79" w:rsidRPr="002665FA" w:rsidRDefault="00026A79" w:rsidP="000E2DC4">
      <w:pPr>
        <w:pStyle w:val="Heading3"/>
        <w:numPr>
          <w:ilvl w:val="2"/>
          <w:numId w:val="219"/>
        </w:numPr>
        <w:ind w:left="720"/>
        <w:rPr>
          <w:rtl/>
        </w:rPr>
      </w:pPr>
      <w:bookmarkStart w:id="986" w:name="_Toc25407867"/>
      <w:r w:rsidRPr="002665FA">
        <w:rPr>
          <w:rtl/>
        </w:rPr>
        <w:t>כללי (</w:t>
      </w:r>
      <w:r w:rsidRPr="002665FA">
        <w:t>I</w:t>
      </w:r>
      <w:r w:rsidRPr="002665FA">
        <w:rPr>
          <w:rtl/>
        </w:rPr>
        <w:t>)</w:t>
      </w:r>
      <w:bookmarkEnd w:id="986"/>
    </w:p>
    <w:p w14:paraId="5A02807C" w14:textId="77777777" w:rsidR="00026A79" w:rsidRPr="002665FA" w:rsidRDefault="00026A79" w:rsidP="000E2DC4">
      <w:pPr>
        <w:pStyle w:val="Heading4"/>
        <w:numPr>
          <w:ilvl w:val="3"/>
          <w:numId w:val="219"/>
        </w:numPr>
        <w:ind w:left="907" w:hanging="907"/>
        <w:rPr>
          <w:rtl/>
        </w:rPr>
      </w:pPr>
      <w:r w:rsidRPr="002665FA">
        <w:rPr>
          <w:rtl/>
        </w:rPr>
        <w:t>נותני שירותים</w:t>
      </w:r>
    </w:p>
    <w:p w14:paraId="2D07F688" w14:textId="77777777" w:rsidR="00026A79" w:rsidRPr="002665FA" w:rsidRDefault="00026A79" w:rsidP="000E2DC4">
      <w:pPr>
        <w:pStyle w:val="ListParagraph"/>
        <w:numPr>
          <w:ilvl w:val="0"/>
          <w:numId w:val="236"/>
        </w:numPr>
      </w:pPr>
      <w:r w:rsidRPr="002665FA">
        <w:rPr>
          <w:rtl/>
        </w:rPr>
        <w:t>כל נותני השירותים</w:t>
      </w:r>
      <w:r w:rsidRPr="002665FA">
        <w:rPr>
          <w:rFonts w:hint="cs"/>
          <w:rtl/>
        </w:rPr>
        <w:t xml:space="preserve"> בין אם אלו נותני שרות המפורטים בהצעת הספק ובין אם אלו נותני שרות מחליפים אשר יחליפו במהלך הפרויקט נותן שירותים שעזב, </w:t>
      </w:r>
      <w:r w:rsidRPr="002665FA">
        <w:rPr>
          <w:rtl/>
        </w:rPr>
        <w:t>יתחילו במתן השירותים רק לאחר בדיקת התאמתם, וקבלת אישור בכתב מה</w:t>
      </w:r>
      <w:r w:rsidRPr="002665FA">
        <w:rPr>
          <w:rFonts w:hint="cs"/>
          <w:rtl/>
        </w:rPr>
        <w:t>מזמין</w:t>
      </w:r>
      <w:r w:rsidRPr="002665FA">
        <w:rPr>
          <w:rtl/>
        </w:rPr>
        <w:t>.</w:t>
      </w:r>
      <w:r w:rsidRPr="002665FA">
        <w:rPr>
          <w:rFonts w:hint="cs"/>
          <w:rtl/>
        </w:rPr>
        <w:t xml:space="preserve"> </w:t>
      </w:r>
    </w:p>
    <w:p w14:paraId="25897EF3" w14:textId="77777777" w:rsidR="00026A79" w:rsidRPr="002665FA" w:rsidRDefault="00026A79" w:rsidP="00026A79">
      <w:pPr>
        <w:ind w:left="340"/>
      </w:pPr>
      <w:r w:rsidRPr="002665FA">
        <w:rPr>
          <w:rtl/>
        </w:rPr>
        <w:t>בעת הבדיקה רשאי ה</w:t>
      </w:r>
      <w:r w:rsidRPr="002665FA">
        <w:rPr>
          <w:rFonts w:hint="cs"/>
          <w:rtl/>
        </w:rPr>
        <w:t>מזמין:</w:t>
      </w:r>
      <w:r w:rsidRPr="002665FA">
        <w:rPr>
          <w:rtl/>
        </w:rPr>
        <w:t xml:space="preserve"> </w:t>
      </w:r>
    </w:p>
    <w:p w14:paraId="26D7E4F4" w14:textId="77777777" w:rsidR="00026A79" w:rsidRPr="002665FA" w:rsidRDefault="00026A79" w:rsidP="000E2DC4">
      <w:pPr>
        <w:pStyle w:val="ListParagraph"/>
        <w:numPr>
          <w:ilvl w:val="1"/>
          <w:numId w:val="236"/>
        </w:numPr>
      </w:pPr>
      <w:r w:rsidRPr="002665FA">
        <w:rPr>
          <w:rtl/>
        </w:rPr>
        <w:t>לקבל</w:t>
      </w:r>
      <w:r w:rsidRPr="002665FA">
        <w:rPr>
          <w:rFonts w:hint="cs"/>
          <w:rtl/>
        </w:rPr>
        <w:t xml:space="preserve"> קור</w:t>
      </w:r>
      <w:r w:rsidRPr="002665FA">
        <w:rPr>
          <w:rtl/>
        </w:rPr>
        <w:t>ות חיים</w:t>
      </w:r>
      <w:r w:rsidRPr="002665FA">
        <w:rPr>
          <w:rFonts w:hint="cs"/>
          <w:rtl/>
        </w:rPr>
        <w:t>.</w:t>
      </w:r>
    </w:p>
    <w:p w14:paraId="437732B7" w14:textId="77777777" w:rsidR="00026A79" w:rsidRPr="002665FA" w:rsidRDefault="00026A79" w:rsidP="000E2DC4">
      <w:pPr>
        <w:pStyle w:val="ListParagraph"/>
        <w:numPr>
          <w:ilvl w:val="1"/>
          <w:numId w:val="236"/>
        </w:numPr>
      </w:pPr>
      <w:r w:rsidRPr="002665FA">
        <w:rPr>
          <w:rtl/>
        </w:rPr>
        <w:t>לראיי</w:t>
      </w:r>
      <w:r w:rsidRPr="002665FA">
        <w:rPr>
          <w:rFonts w:hint="cs"/>
          <w:rtl/>
        </w:rPr>
        <w:t>ן את נותני השירותים.</w:t>
      </w:r>
      <w:r w:rsidRPr="002665FA">
        <w:rPr>
          <w:rtl/>
        </w:rPr>
        <w:t xml:space="preserve"> </w:t>
      </w:r>
    </w:p>
    <w:p w14:paraId="4EE17AA9" w14:textId="77777777" w:rsidR="00026A79" w:rsidRPr="002665FA" w:rsidRDefault="00026A79" w:rsidP="000E2DC4">
      <w:pPr>
        <w:pStyle w:val="ListParagraph"/>
        <w:numPr>
          <w:ilvl w:val="1"/>
          <w:numId w:val="236"/>
        </w:numPr>
      </w:pPr>
      <w:r w:rsidRPr="002665FA">
        <w:rPr>
          <w:rtl/>
        </w:rPr>
        <w:lastRenderedPageBreak/>
        <w:t>לפנות לממליצ</w:t>
      </w:r>
      <w:r w:rsidRPr="002665FA">
        <w:rPr>
          <w:rFonts w:hint="cs"/>
          <w:rtl/>
        </w:rPr>
        <w:t>ים.</w:t>
      </w:r>
    </w:p>
    <w:p w14:paraId="3B2B799D" w14:textId="77777777" w:rsidR="00026A79" w:rsidRPr="002665FA" w:rsidRDefault="00026A79" w:rsidP="000E2DC4">
      <w:pPr>
        <w:pStyle w:val="ListParagraph"/>
        <w:numPr>
          <w:ilvl w:val="1"/>
          <w:numId w:val="236"/>
        </w:numPr>
      </w:pPr>
      <w:r w:rsidRPr="002665FA">
        <w:rPr>
          <w:rFonts w:hint="cs"/>
          <w:rtl/>
        </w:rPr>
        <w:t>לבצע בדיקות ביטחוניות ככל שיידרש על ידי הגורמים המקצועיים אצל המזמין ובממשלה.</w:t>
      </w:r>
    </w:p>
    <w:p w14:paraId="0DE55C2C" w14:textId="77777777" w:rsidR="00026A79" w:rsidRPr="002665FA" w:rsidRDefault="00026A79" w:rsidP="000E2DC4">
      <w:pPr>
        <w:pStyle w:val="ListParagraph"/>
        <w:numPr>
          <w:ilvl w:val="0"/>
          <w:numId w:val="236"/>
        </w:numPr>
        <w:rPr>
          <w:rtl/>
        </w:rPr>
      </w:pPr>
      <w:r w:rsidRPr="002665FA">
        <w:rPr>
          <w:rtl/>
        </w:rPr>
        <w:t>ה</w:t>
      </w:r>
      <w:r w:rsidRPr="002665FA">
        <w:rPr>
          <w:rFonts w:hint="cs"/>
          <w:rtl/>
        </w:rPr>
        <w:t>מזמין</w:t>
      </w:r>
      <w:r w:rsidRPr="002665FA">
        <w:rPr>
          <w:rtl/>
        </w:rPr>
        <w:t xml:space="preserve"> רשאי לא לאשר את נותני השירותים, כולם או חלקם, לפי שיקול דעתו הבלעדי, מבלי לתת נימוק כלשהו. אישור ה</w:t>
      </w:r>
      <w:r w:rsidRPr="002665FA">
        <w:rPr>
          <w:rFonts w:hint="cs"/>
          <w:rtl/>
        </w:rPr>
        <w:t>מזמין</w:t>
      </w:r>
      <w:r w:rsidRPr="002665FA">
        <w:rPr>
          <w:rtl/>
        </w:rPr>
        <w:t xml:space="preserve"> לנותן שירותים, אינו גורע מאחריות הספק והמחויבות שלו עפ"י דרישות המכרז וההסכם המצורף. מובהר כי בכל מקרה אין </w:t>
      </w:r>
      <w:r w:rsidRPr="002665FA">
        <w:rPr>
          <w:rFonts w:hint="cs"/>
          <w:rtl/>
        </w:rPr>
        <w:t>המזמין</w:t>
      </w:r>
      <w:r w:rsidRPr="002665FA">
        <w:rPr>
          <w:rtl/>
        </w:rPr>
        <w:t xml:space="preserve"> אחראי לפעילות כ"א מטעם הספק, בשום היבט והספק יהיה האחראי הבלעדי לכך.</w:t>
      </w:r>
      <w:r w:rsidRPr="002665FA">
        <w:rPr>
          <w:rFonts w:hint="cs"/>
          <w:rtl/>
        </w:rPr>
        <w:t xml:space="preserve"> </w:t>
      </w:r>
      <w:r w:rsidRPr="002665FA">
        <w:rPr>
          <w:rtl/>
        </w:rPr>
        <w:t xml:space="preserve">בכל מקרה בו יוחלף נותן שירות, בין אם ביוזמת המזמין ובין אם ביוזמת הזוכה, הן בתקופת </w:t>
      </w:r>
      <w:r w:rsidRPr="002665FA">
        <w:rPr>
          <w:rFonts w:hint="cs"/>
          <w:rtl/>
        </w:rPr>
        <w:t>פיתוח המערכת</w:t>
      </w:r>
      <w:r w:rsidRPr="002665FA">
        <w:rPr>
          <w:rtl/>
        </w:rPr>
        <w:t xml:space="preserve"> והן בתקופת התפעול והתחזוקה, באחריות ה</w:t>
      </w:r>
      <w:r w:rsidRPr="002665FA">
        <w:rPr>
          <w:rFonts w:hint="cs"/>
          <w:rtl/>
        </w:rPr>
        <w:t>ספק</w:t>
      </w:r>
      <w:r w:rsidRPr="002665FA">
        <w:rPr>
          <w:rtl/>
        </w:rPr>
        <w:t xml:space="preserve"> לוודא כי בוצעה העברת ידע מלאה בין נותן השירותים המוחלף למחליפו וכי מתקיים שימור ידע באופן מלא.</w:t>
      </w:r>
    </w:p>
    <w:p w14:paraId="330DB92F" w14:textId="5F889BED" w:rsidR="00026A79" w:rsidRPr="002665FA" w:rsidRDefault="00026A79" w:rsidP="000E2DC4">
      <w:pPr>
        <w:pStyle w:val="ListParagraph"/>
        <w:numPr>
          <w:ilvl w:val="0"/>
          <w:numId w:val="236"/>
        </w:numPr>
        <w:rPr>
          <w:rtl/>
        </w:rPr>
      </w:pPr>
      <w:r w:rsidRPr="002665FA">
        <w:rPr>
          <w:rtl/>
        </w:rPr>
        <w:t xml:space="preserve">המציע מתחייב לשאת בכל </w:t>
      </w:r>
      <w:r w:rsidR="00AB20E1">
        <w:rPr>
          <w:rFonts w:hint="cs"/>
          <w:rtl/>
        </w:rPr>
        <w:t>ה</w:t>
      </w:r>
      <w:r w:rsidRPr="002665FA">
        <w:rPr>
          <w:rtl/>
        </w:rPr>
        <w:t>הוצאות שייגרמו ל</w:t>
      </w:r>
      <w:r w:rsidRPr="002665FA">
        <w:rPr>
          <w:rFonts w:hint="cs"/>
          <w:rtl/>
        </w:rPr>
        <w:t>מזמין</w:t>
      </w:r>
      <w:r w:rsidRPr="002665FA">
        <w:rPr>
          <w:rtl/>
        </w:rPr>
        <w:t xml:space="preserve"> ו/או למי מטעמו בגין החלפת מי מנותני השרות מטעמו, עפ"י בקשתו, או עפ"י דרישת ה</w:t>
      </w:r>
      <w:r w:rsidRPr="002665FA">
        <w:rPr>
          <w:rFonts w:hint="cs"/>
          <w:rtl/>
        </w:rPr>
        <w:t>מזמין</w:t>
      </w:r>
      <w:r w:rsidRPr="002665FA">
        <w:rPr>
          <w:rtl/>
        </w:rPr>
        <w:t>, כולל הוצאות חפיפה בין נותני השירותים.</w:t>
      </w:r>
    </w:p>
    <w:p w14:paraId="30861891" w14:textId="77777777" w:rsidR="00026A79" w:rsidRPr="002665FA" w:rsidRDefault="00026A79" w:rsidP="000E2DC4">
      <w:pPr>
        <w:pStyle w:val="Heading4"/>
        <w:numPr>
          <w:ilvl w:val="3"/>
          <w:numId w:val="219"/>
        </w:numPr>
        <w:ind w:left="907" w:hanging="907"/>
        <w:rPr>
          <w:rtl/>
        </w:rPr>
      </w:pPr>
      <w:r w:rsidRPr="002665FA">
        <w:rPr>
          <w:rtl/>
        </w:rPr>
        <w:t>התחלת עבודה של נותן שירותים</w:t>
      </w:r>
    </w:p>
    <w:p w14:paraId="23693A02" w14:textId="48A3BEC4" w:rsidR="00026A79" w:rsidRPr="002665FA" w:rsidRDefault="00026A79" w:rsidP="00026A79">
      <w:pPr>
        <w:rPr>
          <w:rtl/>
        </w:rPr>
      </w:pPr>
      <w:r w:rsidRPr="002665FA">
        <w:rPr>
          <w:rtl/>
        </w:rPr>
        <w:t>נותן שירותים שיבחר ע"י המזמין</w:t>
      </w:r>
      <w:r w:rsidRPr="002665FA">
        <w:rPr>
          <w:rFonts w:hint="cs"/>
          <w:rtl/>
        </w:rPr>
        <w:t>,</w:t>
      </w:r>
      <w:r w:rsidRPr="002665FA">
        <w:rPr>
          <w:rtl/>
        </w:rPr>
        <w:t xml:space="preserve"> יעמוד לרשות המזמין תוך 30 ימים </w:t>
      </w:r>
      <w:proofErr w:type="spellStart"/>
      <w:r w:rsidRPr="002665FA">
        <w:rPr>
          <w:rtl/>
        </w:rPr>
        <w:t>קלנדר</w:t>
      </w:r>
      <w:r w:rsidRPr="002665FA">
        <w:rPr>
          <w:rFonts w:hint="cs"/>
          <w:rtl/>
        </w:rPr>
        <w:t>י</w:t>
      </w:r>
      <w:r w:rsidRPr="002665FA">
        <w:rPr>
          <w:rtl/>
        </w:rPr>
        <w:t>ים</w:t>
      </w:r>
      <w:proofErr w:type="spellEnd"/>
      <w:r w:rsidRPr="002665FA">
        <w:rPr>
          <w:rtl/>
        </w:rPr>
        <w:t xml:space="preserve"> ממועד חתימת החוזה או במועד מאוחר יותר שיאושר על ידי המזמין לפי שיקול דעתו הבלעדי.</w:t>
      </w:r>
      <w:r w:rsidRPr="002665FA">
        <w:rPr>
          <w:rFonts w:hint="cs"/>
          <w:rtl/>
        </w:rPr>
        <w:t xml:space="preserve"> מודגש כי </w:t>
      </w:r>
      <w:r w:rsidRPr="002665FA">
        <w:rPr>
          <w:rtl/>
        </w:rPr>
        <w:t>מענה המציע לסעיפים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Ref3288805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‏4.2.2.2.1</w:t>
      </w:r>
      <w:r w:rsidRPr="002665FA">
        <w:rPr>
          <w:rtl/>
        </w:rPr>
        <w:fldChar w:fldCharType="end"/>
      </w:r>
      <w:r w:rsidRPr="002665FA">
        <w:rPr>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Ref3288826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‏4.2.2.2.2</w:t>
      </w:r>
      <w:r w:rsidRPr="002665FA">
        <w:rPr>
          <w:rtl/>
        </w:rPr>
        <w:fldChar w:fldCharType="end"/>
      </w:r>
      <w:r w:rsidRPr="002665FA">
        <w:rPr>
          <w:rtl/>
        </w:rPr>
        <w:t xml:space="preserve"> </w:t>
      </w:r>
      <w:r w:rsidRPr="002665FA">
        <w:rPr>
          <w:rFonts w:hint="cs"/>
          <w:rtl/>
        </w:rPr>
        <w:t>מ</w:t>
      </w:r>
      <w:r w:rsidRPr="002665FA">
        <w:rPr>
          <w:rtl/>
        </w:rPr>
        <w:t>נוקד פרסונאלית בהתאם לנתוני מועמדים ספציפיים לתפקידי מפתח בפרויקט</w:t>
      </w:r>
      <w:r w:rsidRPr="002665FA">
        <w:rPr>
          <w:rFonts w:hint="cs"/>
          <w:rtl/>
        </w:rPr>
        <w:t>, לפיכך</w:t>
      </w:r>
      <w:r w:rsidRPr="002665FA">
        <w:rPr>
          <w:rtl/>
        </w:rPr>
        <w:t xml:space="preserve"> על המציע להבטיח זמינות בפועל של כל אחד מהמועמדים </w:t>
      </w:r>
      <w:r w:rsidRPr="002665FA">
        <w:rPr>
          <w:rFonts w:hint="cs"/>
          <w:rtl/>
        </w:rPr>
        <w:t xml:space="preserve">הנ"ל </w:t>
      </w:r>
      <w:r w:rsidRPr="002665FA">
        <w:rPr>
          <w:rtl/>
        </w:rPr>
        <w:t xml:space="preserve">המוצעים על ידו </w:t>
      </w:r>
      <w:r w:rsidRPr="002665FA">
        <w:rPr>
          <w:rFonts w:hint="cs"/>
          <w:rtl/>
        </w:rPr>
        <w:t xml:space="preserve">אם </w:t>
      </w:r>
      <w:r w:rsidRPr="002665FA">
        <w:rPr>
          <w:rtl/>
        </w:rPr>
        <w:t>יבחר כ</w:t>
      </w:r>
      <w:r w:rsidRPr="002665FA">
        <w:rPr>
          <w:rFonts w:hint="cs"/>
          <w:rtl/>
        </w:rPr>
        <w:t>זוכה במכרז</w:t>
      </w:r>
      <w:r w:rsidRPr="002665FA">
        <w:rPr>
          <w:rtl/>
        </w:rPr>
        <w:t>.</w:t>
      </w:r>
      <w:r w:rsidRPr="002665FA">
        <w:rPr>
          <w:rFonts w:hint="cs"/>
          <w:rtl/>
        </w:rPr>
        <w:t xml:space="preserve"> </w:t>
      </w:r>
      <w:r w:rsidRPr="002665FA">
        <w:rPr>
          <w:rtl/>
        </w:rPr>
        <w:t>כל שינוי באיוש תפקידים אלו דורש אישור של המזמין, שיהיה רשאי שלא לאשר מועמד חליפי, ללא צורך בנימוק.</w:t>
      </w:r>
    </w:p>
    <w:p w14:paraId="16E33592" w14:textId="77777777" w:rsidR="00026A79" w:rsidRPr="002665FA" w:rsidRDefault="00026A79" w:rsidP="000E2DC4">
      <w:pPr>
        <w:pStyle w:val="Heading4"/>
        <w:numPr>
          <w:ilvl w:val="3"/>
          <w:numId w:val="219"/>
        </w:numPr>
        <w:ind w:left="907" w:hanging="907"/>
        <w:rPr>
          <w:rtl/>
        </w:rPr>
      </w:pPr>
      <w:r w:rsidRPr="002665FA">
        <w:rPr>
          <w:rtl/>
        </w:rPr>
        <w:t>הפסקת עבודה / החלפת נותני</w:t>
      </w:r>
      <w:r w:rsidRPr="002665FA">
        <w:rPr>
          <w:rFonts w:hint="cs"/>
          <w:rtl/>
        </w:rPr>
        <w:t xml:space="preserve"> </w:t>
      </w:r>
      <w:r w:rsidRPr="002665FA">
        <w:rPr>
          <w:rtl/>
        </w:rPr>
        <w:t>שירות ביוזמת ה</w:t>
      </w:r>
      <w:r w:rsidRPr="002665FA">
        <w:rPr>
          <w:rFonts w:hint="cs"/>
          <w:rtl/>
        </w:rPr>
        <w:t>מזמין</w:t>
      </w:r>
    </w:p>
    <w:p w14:paraId="258AE986" w14:textId="77777777" w:rsidR="00026A79" w:rsidRPr="002665FA" w:rsidRDefault="00026A79" w:rsidP="00026A79">
      <w:pPr>
        <w:rPr>
          <w:rtl/>
        </w:rPr>
      </w:pPr>
      <w:r w:rsidRPr="002665FA">
        <w:rPr>
          <w:rtl/>
        </w:rPr>
        <w:t>נציג המזמין רשאי לדרוש הפסקת העסקתו או החלפתו של נותן שירותים, עובד המציע או עובד של נותן שירותים למציע, מטעמים סבירים ו/או מטעמים ביטחוניים</w:t>
      </w:r>
      <w:r w:rsidRPr="002665FA">
        <w:rPr>
          <w:rFonts w:hint="cs"/>
          <w:rtl/>
        </w:rPr>
        <w:t>. במקרה כזה</w:t>
      </w:r>
      <w:r w:rsidRPr="002665FA">
        <w:rPr>
          <w:rtl/>
        </w:rPr>
        <w:t xml:space="preserve"> יפעל הספק </w:t>
      </w:r>
      <w:r w:rsidRPr="002665FA">
        <w:rPr>
          <w:rFonts w:hint="cs"/>
          <w:rtl/>
        </w:rPr>
        <w:t>באופן הבא</w:t>
      </w:r>
      <w:r w:rsidRPr="002665FA">
        <w:rPr>
          <w:rtl/>
        </w:rPr>
        <w:t>:</w:t>
      </w:r>
    </w:p>
    <w:p w14:paraId="5D2D7818" w14:textId="77777777" w:rsidR="00026A79" w:rsidRPr="002665FA" w:rsidRDefault="00026A79" w:rsidP="000E2DC4">
      <w:pPr>
        <w:pStyle w:val="ListParagraph"/>
        <w:numPr>
          <w:ilvl w:val="0"/>
          <w:numId w:val="235"/>
        </w:numPr>
        <w:rPr>
          <w:rtl/>
        </w:rPr>
      </w:pPr>
      <w:r w:rsidRPr="002665FA">
        <w:rPr>
          <w:rtl/>
        </w:rPr>
        <w:t xml:space="preserve">הספק ימלא דרישה זו במלואה ללא פגיעה ברמת השרות הנדרשת תוך </w:t>
      </w:r>
      <w:r w:rsidRPr="002665FA">
        <w:rPr>
          <w:rFonts w:hint="cs"/>
          <w:rtl/>
        </w:rPr>
        <w:t>14</w:t>
      </w:r>
      <w:r w:rsidRPr="002665FA">
        <w:rPr>
          <w:rtl/>
        </w:rPr>
        <w:t xml:space="preserve"> ימי</w:t>
      </w:r>
      <w:r w:rsidRPr="002665FA">
        <w:rPr>
          <w:rFonts w:hint="cs"/>
          <w:rtl/>
        </w:rPr>
        <w:t xml:space="preserve">ם </w:t>
      </w:r>
      <w:proofErr w:type="spellStart"/>
      <w:r w:rsidRPr="002665FA">
        <w:rPr>
          <w:rFonts w:hint="cs"/>
          <w:rtl/>
        </w:rPr>
        <w:t>קלנדריים</w:t>
      </w:r>
      <w:proofErr w:type="spellEnd"/>
      <w:r w:rsidRPr="002665FA">
        <w:rPr>
          <w:rtl/>
        </w:rPr>
        <w:t xml:space="preserve">. במקרה בו ההחלפה נובעת מטעמים ביטחוניים תופסק העסקת העובד בפרויקט באופן </w:t>
      </w:r>
      <w:r w:rsidRPr="002665FA">
        <w:rPr>
          <w:rFonts w:hint="cs"/>
          <w:rtl/>
        </w:rPr>
        <w:t>מידי</w:t>
      </w:r>
      <w:r w:rsidRPr="002665FA">
        <w:rPr>
          <w:rtl/>
        </w:rPr>
        <w:t>.</w:t>
      </w:r>
      <w:r w:rsidRPr="002665FA">
        <w:rPr>
          <w:rFonts w:hint="cs"/>
          <w:rtl/>
        </w:rPr>
        <w:t xml:space="preserve"> מובהר כי ככל שידרוש המזמין החלפת עובדים בתקופת בחירות, מילוי הדרישה ע"י הספק תהיה בטווח של 3 ימים.</w:t>
      </w:r>
    </w:p>
    <w:p w14:paraId="34651653" w14:textId="77777777" w:rsidR="00026A79" w:rsidRPr="002665FA" w:rsidRDefault="00026A79" w:rsidP="000E2DC4">
      <w:pPr>
        <w:pStyle w:val="ListParagraph"/>
        <w:numPr>
          <w:ilvl w:val="0"/>
          <w:numId w:val="235"/>
        </w:numPr>
      </w:pPr>
      <w:r w:rsidRPr="002665FA">
        <w:rPr>
          <w:rFonts w:hint="cs"/>
          <w:rtl/>
        </w:rPr>
        <w:t xml:space="preserve">במהלך תקופה זו </w:t>
      </w:r>
      <w:r w:rsidRPr="002665FA">
        <w:rPr>
          <w:rtl/>
        </w:rPr>
        <w:t xml:space="preserve">הספק יציג לאישור המזמין נותן שירות או עובד מחליף, העומד בתנאים ובדרישות לפי המכרז ולפי החוזה, שאינו נופל ברמתו המקצועית ובניסיונו מנותן השירותים או העובד שהוחלף. </w:t>
      </w:r>
      <w:r w:rsidRPr="002665FA">
        <w:rPr>
          <w:rtl/>
        </w:rPr>
        <w:lastRenderedPageBreak/>
        <w:t>המזמין שומר לעצמו את הזכות שלא לאשר את ספק המשנה החליפי או נותן השירות החדש לפי שיקול דעתו הבלעדי ומבלי לנמק את החלטותיו.</w:t>
      </w:r>
    </w:p>
    <w:p w14:paraId="25162D52" w14:textId="77777777" w:rsidR="00026A79" w:rsidRPr="002665FA" w:rsidRDefault="00026A79" w:rsidP="000E2DC4">
      <w:pPr>
        <w:pStyle w:val="Heading4"/>
        <w:numPr>
          <w:ilvl w:val="3"/>
          <w:numId w:val="219"/>
        </w:numPr>
        <w:ind w:left="907" w:hanging="907"/>
        <w:rPr>
          <w:rtl/>
        </w:rPr>
      </w:pPr>
      <w:r w:rsidRPr="002665FA">
        <w:rPr>
          <w:rtl/>
        </w:rPr>
        <w:t>הפסקת עבודה/החלפת נותני</w:t>
      </w:r>
      <w:r w:rsidRPr="002665FA">
        <w:rPr>
          <w:rFonts w:hint="cs"/>
          <w:rtl/>
        </w:rPr>
        <w:t xml:space="preserve"> </w:t>
      </w:r>
      <w:r w:rsidRPr="002665FA">
        <w:rPr>
          <w:rtl/>
        </w:rPr>
        <w:t xml:space="preserve">שירות ביוזמת </w:t>
      </w:r>
      <w:r w:rsidRPr="002665FA">
        <w:rPr>
          <w:rFonts w:hint="cs"/>
          <w:rtl/>
        </w:rPr>
        <w:t>הספק</w:t>
      </w:r>
    </w:p>
    <w:p w14:paraId="5ED55AFC" w14:textId="77777777" w:rsidR="00026A79" w:rsidRPr="002665FA" w:rsidRDefault="00026A79" w:rsidP="00026A79">
      <w:pPr>
        <w:rPr>
          <w:rtl/>
        </w:rPr>
      </w:pPr>
      <w:r w:rsidRPr="002665FA">
        <w:rPr>
          <w:rtl/>
        </w:rPr>
        <w:t>הספק מתחייב להודיע בכתב לנציג המזמין, לפחות 60 ימים מראש, על הפסקת העסקתו/החלפתו של ספק משנה או מי מנותני השרות מטעמו. החלפה כזו לא תבוצע ביוזמת הזוכה, אלא אם קיבל את הסכמת המזמין מראש, על-פי המפורט בתת סעיף ‏4.1.2.1.1 לעיל.</w:t>
      </w:r>
    </w:p>
    <w:p w14:paraId="3A10583A" w14:textId="77777777" w:rsidR="00026A79" w:rsidRPr="002665FA" w:rsidRDefault="00026A79" w:rsidP="00026A79">
      <w:pPr>
        <w:rPr>
          <w:rtl/>
        </w:rPr>
      </w:pPr>
      <w:r w:rsidRPr="002665FA">
        <w:rPr>
          <w:rFonts w:hint="cs"/>
          <w:rtl/>
        </w:rPr>
        <w:t>מובהר כי המזמין מעוניין כי הצוות המוצע אותו הוא בחר יפעל לאורך כל תקופת הפרויקט, אלא אם יחליט להחליף מי מחברי הצוות ביוזמתו. לפיכך, הפסקת עבודה או החלפה של מי מבעלי התפקידים בצוות הספק ביוזמת הספק, לא תאושר ככלל ע"י המזמין, למעט מקרים של כוח עליון.</w:t>
      </w:r>
    </w:p>
    <w:p w14:paraId="20158B61" w14:textId="77777777" w:rsidR="00026A79" w:rsidRPr="002665FA" w:rsidRDefault="00026A79" w:rsidP="000E2DC4">
      <w:pPr>
        <w:pStyle w:val="Heading4"/>
        <w:numPr>
          <w:ilvl w:val="3"/>
          <w:numId w:val="219"/>
        </w:numPr>
        <w:ind w:left="907" w:hanging="907"/>
        <w:rPr>
          <w:rtl/>
        </w:rPr>
      </w:pPr>
      <w:r w:rsidRPr="002665FA">
        <w:rPr>
          <w:rtl/>
        </w:rPr>
        <w:t>כ</w:t>
      </w:r>
      <w:r w:rsidRPr="002665FA">
        <w:rPr>
          <w:rFonts w:hint="cs"/>
          <w:rtl/>
        </w:rPr>
        <w:t>ו</w:t>
      </w:r>
      <w:r w:rsidRPr="002665FA">
        <w:rPr>
          <w:rtl/>
        </w:rPr>
        <w:t>ח</w:t>
      </w:r>
      <w:r w:rsidRPr="002665FA">
        <w:rPr>
          <w:rFonts w:hint="cs"/>
          <w:rtl/>
        </w:rPr>
        <w:t xml:space="preserve"> </w:t>
      </w:r>
      <w:r w:rsidRPr="002665FA">
        <w:rPr>
          <w:rtl/>
        </w:rPr>
        <w:t>אדם חליפי</w:t>
      </w:r>
    </w:p>
    <w:p w14:paraId="7590C7B3" w14:textId="77777777" w:rsidR="00026A79" w:rsidRPr="002665FA" w:rsidRDefault="00026A79" w:rsidP="00026A79">
      <w:pPr>
        <w:rPr>
          <w:rtl/>
        </w:rPr>
      </w:pPr>
      <w:r w:rsidRPr="002665FA">
        <w:rPr>
          <w:rtl/>
        </w:rPr>
        <w:t>המציע מתחייב להעמיד כ</w:t>
      </w:r>
      <w:r w:rsidRPr="002665FA">
        <w:rPr>
          <w:rFonts w:hint="cs"/>
          <w:rtl/>
        </w:rPr>
        <w:t>ו</w:t>
      </w:r>
      <w:r w:rsidRPr="002665FA">
        <w:rPr>
          <w:rtl/>
        </w:rPr>
        <w:t>ח אדם חליפי לנותני השירותים מטעמו בתקופת היעדרם מטעמי מחלה, חופשת לידה, שרות מילואים או כל היעדרות אחרת, בהתאם לרמת השירות הנדרשת.</w:t>
      </w:r>
    </w:p>
    <w:p w14:paraId="4E4A1876" w14:textId="77777777" w:rsidR="00026A79" w:rsidRPr="002665FA" w:rsidRDefault="00026A79" w:rsidP="000E2DC4">
      <w:pPr>
        <w:pStyle w:val="Heading4"/>
        <w:numPr>
          <w:ilvl w:val="3"/>
          <w:numId w:val="219"/>
        </w:numPr>
        <w:ind w:left="907" w:hanging="907"/>
        <w:rPr>
          <w:rtl/>
        </w:rPr>
      </w:pPr>
      <w:r w:rsidRPr="002665FA">
        <w:rPr>
          <w:rtl/>
        </w:rPr>
        <w:t>כתב אישום לעובד</w:t>
      </w:r>
    </w:p>
    <w:p w14:paraId="0B993938" w14:textId="77777777" w:rsidR="00026A79" w:rsidRPr="002665FA" w:rsidRDefault="00026A79" w:rsidP="00026A79">
      <w:pPr>
        <w:rPr>
          <w:rtl/>
        </w:rPr>
      </w:pPr>
      <w:r w:rsidRPr="002665FA">
        <w:rPr>
          <w:rtl/>
        </w:rPr>
        <w:t xml:space="preserve">המציע מתחייב להביא לידיעת </w:t>
      </w:r>
      <w:r w:rsidRPr="002665FA">
        <w:rPr>
          <w:rFonts w:hint="cs"/>
          <w:rtl/>
        </w:rPr>
        <w:t>המזמין</w:t>
      </w:r>
      <w:r w:rsidRPr="002665FA">
        <w:rPr>
          <w:rtl/>
        </w:rPr>
        <w:t xml:space="preserve"> מידע בדבר:</w:t>
      </w:r>
    </w:p>
    <w:p w14:paraId="1034BE5D" w14:textId="77777777" w:rsidR="00026A79" w:rsidRPr="002665FA" w:rsidRDefault="00026A79" w:rsidP="000E2DC4">
      <w:pPr>
        <w:pStyle w:val="ListParagraph"/>
        <w:numPr>
          <w:ilvl w:val="0"/>
          <w:numId w:val="237"/>
        </w:numPr>
        <w:rPr>
          <w:rtl/>
        </w:rPr>
      </w:pPr>
      <w:r w:rsidRPr="002665FA">
        <w:rPr>
          <w:rtl/>
        </w:rPr>
        <w:t xml:space="preserve">כל כתב אישום התלוי ועומד כנגד נותן שירותים, עובד ו/או ספק משנה, </w:t>
      </w:r>
      <w:r w:rsidRPr="002665FA">
        <w:rPr>
          <w:rFonts w:hint="cs"/>
          <w:rtl/>
        </w:rPr>
        <w:t>המספק שירותים למזמין מטעם הספק במסגרת התקשרות זו</w:t>
      </w:r>
      <w:r w:rsidRPr="002665FA">
        <w:rPr>
          <w:rtl/>
        </w:rPr>
        <w:t>, ככל שכתב האישום עוסק בעבירות שאותן הגדיר ה</w:t>
      </w:r>
      <w:r w:rsidRPr="002665FA">
        <w:rPr>
          <w:rFonts w:hint="cs"/>
          <w:rtl/>
        </w:rPr>
        <w:t>מזמין</w:t>
      </w:r>
      <w:r w:rsidRPr="002665FA">
        <w:rPr>
          <w:rtl/>
        </w:rPr>
        <w:t xml:space="preserve"> בכתב כעבירות שעליהן מחויב הספק לדווח. לא קבע ה</w:t>
      </w:r>
      <w:r w:rsidRPr="002665FA">
        <w:rPr>
          <w:rFonts w:hint="cs"/>
          <w:rtl/>
        </w:rPr>
        <w:t>מזמין</w:t>
      </w:r>
      <w:r w:rsidRPr="002665FA">
        <w:rPr>
          <w:rtl/>
        </w:rPr>
        <w:t xml:space="preserve"> מהן העבירות האמורות, ידווח הספק ל</w:t>
      </w:r>
      <w:r w:rsidRPr="002665FA">
        <w:rPr>
          <w:rFonts w:hint="cs"/>
          <w:rtl/>
        </w:rPr>
        <w:t>מזמין</w:t>
      </w:r>
      <w:r w:rsidRPr="002665FA">
        <w:rPr>
          <w:rtl/>
        </w:rPr>
        <w:t xml:space="preserve"> על כל עבירה, למעט עבירת תעבורה כהגדרתה בפקודת התעבורה, אך לרבות עבירה לפי סעיפים 64 או 64א לפקודה זו.</w:t>
      </w:r>
    </w:p>
    <w:p w14:paraId="52779EEC" w14:textId="77777777" w:rsidR="00026A79" w:rsidRPr="002665FA" w:rsidRDefault="00026A79" w:rsidP="000E2DC4">
      <w:pPr>
        <w:pStyle w:val="ListParagraph"/>
        <w:numPr>
          <w:ilvl w:val="0"/>
          <w:numId w:val="237"/>
        </w:numPr>
      </w:pPr>
      <w:r w:rsidRPr="002665FA">
        <w:rPr>
          <w:rtl/>
        </w:rPr>
        <w:t>כל כתב תביעה בעילת רשלנות מקצועית וכן כל הרשעה של נותן שירותים, מיד עם היוודע לו עליהם</w:t>
      </w:r>
      <w:r w:rsidRPr="002665FA">
        <w:rPr>
          <w:rFonts w:hint="cs"/>
          <w:rtl/>
        </w:rPr>
        <w:t>.</w:t>
      </w:r>
    </w:p>
    <w:p w14:paraId="521892DC" w14:textId="77777777" w:rsidR="00026A79" w:rsidRPr="002665FA" w:rsidRDefault="00026A79" w:rsidP="00026A79">
      <w:pPr>
        <w:spacing w:after="0" w:line="240" w:lineRule="auto"/>
        <w:rPr>
          <w:sz w:val="16"/>
          <w:szCs w:val="16"/>
          <w:rtl/>
        </w:rPr>
      </w:pPr>
    </w:p>
    <w:p w14:paraId="13C6D492" w14:textId="77777777" w:rsidR="00026A79" w:rsidRPr="002665FA" w:rsidRDefault="00026A79" w:rsidP="000E2DC4">
      <w:pPr>
        <w:pStyle w:val="Heading3"/>
        <w:numPr>
          <w:ilvl w:val="2"/>
          <w:numId w:val="219"/>
        </w:numPr>
        <w:ind w:left="720"/>
        <w:rPr>
          <w:rtl/>
        </w:rPr>
      </w:pPr>
      <w:bookmarkStart w:id="987" w:name="_Toc25407868"/>
      <w:r w:rsidRPr="002665FA">
        <w:rPr>
          <w:rFonts w:hint="cs"/>
          <w:rtl/>
        </w:rPr>
        <w:lastRenderedPageBreak/>
        <w:t>ה</w:t>
      </w:r>
      <w:r w:rsidRPr="002665FA">
        <w:rPr>
          <w:rtl/>
        </w:rPr>
        <w:t xml:space="preserve">צוות </w:t>
      </w:r>
      <w:r w:rsidRPr="002665FA">
        <w:rPr>
          <w:rFonts w:hint="cs"/>
          <w:rtl/>
        </w:rPr>
        <w:t>המוצע</w:t>
      </w:r>
      <w:r w:rsidRPr="002665FA">
        <w:rPr>
          <w:rtl/>
        </w:rPr>
        <w:t xml:space="preserve"> (</w:t>
      </w:r>
      <w:r w:rsidRPr="002665FA">
        <w:t>S</w:t>
      </w:r>
      <w:r w:rsidRPr="002665FA">
        <w:rPr>
          <w:rtl/>
        </w:rPr>
        <w:t>)</w:t>
      </w:r>
      <w:bookmarkEnd w:id="987"/>
    </w:p>
    <w:p w14:paraId="4DD5A5ED" w14:textId="77777777" w:rsidR="00026A79" w:rsidRPr="002665FA" w:rsidRDefault="00026A79" w:rsidP="000E2DC4">
      <w:pPr>
        <w:pStyle w:val="Heading4"/>
        <w:numPr>
          <w:ilvl w:val="3"/>
          <w:numId w:val="219"/>
        </w:numPr>
        <w:ind w:left="907" w:hanging="907"/>
        <w:rPr>
          <w:rtl/>
        </w:rPr>
      </w:pPr>
      <w:bookmarkStart w:id="988" w:name="_Ref3296840"/>
      <w:r w:rsidRPr="002665FA">
        <w:rPr>
          <w:rFonts w:hint="cs"/>
          <w:rtl/>
        </w:rPr>
        <w:t>מבנה הצוות</w:t>
      </w:r>
      <w:bookmarkEnd w:id="988"/>
    </w:p>
    <w:p w14:paraId="184B5A7A" w14:textId="77777777" w:rsidR="00026A79" w:rsidRPr="002665FA" w:rsidRDefault="00026A79" w:rsidP="000E2DC4">
      <w:pPr>
        <w:pStyle w:val="ListParagraph"/>
        <w:numPr>
          <w:ilvl w:val="0"/>
          <w:numId w:val="238"/>
        </w:numPr>
        <w:rPr>
          <w:rtl/>
        </w:rPr>
      </w:pPr>
      <w:r w:rsidRPr="002665FA">
        <w:rPr>
          <w:rFonts w:hint="cs"/>
          <w:rtl/>
        </w:rPr>
        <w:t xml:space="preserve">במענה לסעיף זה, </w:t>
      </w:r>
      <w:r w:rsidRPr="002665FA">
        <w:rPr>
          <w:rtl/>
        </w:rPr>
        <w:t xml:space="preserve">המציע נדרש להציג את </w:t>
      </w:r>
      <w:r w:rsidRPr="002665FA">
        <w:rPr>
          <w:rFonts w:hint="cs"/>
          <w:rtl/>
        </w:rPr>
        <w:t>המבנה הארגוני של צוות הפרויקט ובעלי תפקידי מפתח המיועדים לספק את מכלול השירותים נשוא מכרז זה</w:t>
      </w:r>
      <w:r w:rsidRPr="002665FA">
        <w:rPr>
          <w:rtl/>
        </w:rPr>
        <w:t>.</w:t>
      </w:r>
      <w:r w:rsidRPr="002665FA">
        <w:rPr>
          <w:rFonts w:hint="cs"/>
          <w:rtl/>
        </w:rPr>
        <w:t xml:space="preserve"> </w:t>
      </w:r>
      <w:r w:rsidRPr="002665FA">
        <w:rPr>
          <w:rtl/>
        </w:rPr>
        <w:t>הצג</w:t>
      </w:r>
      <w:r w:rsidRPr="002665FA">
        <w:rPr>
          <w:rFonts w:hint="cs"/>
          <w:rtl/>
        </w:rPr>
        <w:t>ה</w:t>
      </w:r>
      <w:r w:rsidRPr="002665FA">
        <w:rPr>
          <w:rtl/>
        </w:rPr>
        <w:t xml:space="preserve"> </w:t>
      </w:r>
      <w:r w:rsidRPr="002665FA">
        <w:rPr>
          <w:rFonts w:hint="cs"/>
          <w:rtl/>
        </w:rPr>
        <w:t>זו</w:t>
      </w:r>
      <w:r w:rsidRPr="002665FA">
        <w:rPr>
          <w:rtl/>
        </w:rPr>
        <w:t xml:space="preserve"> תכלול את הפונקציות הבאות:</w:t>
      </w:r>
    </w:p>
    <w:p w14:paraId="1DDACAF2" w14:textId="77777777" w:rsidR="00026A79" w:rsidRPr="002665FA" w:rsidRDefault="00026A79" w:rsidP="000E2DC4">
      <w:pPr>
        <w:pStyle w:val="ListParagraph"/>
        <w:numPr>
          <w:ilvl w:val="1"/>
          <w:numId w:val="238"/>
        </w:numPr>
        <w:ind w:left="885" w:hanging="431"/>
        <w:rPr>
          <w:rtl/>
        </w:rPr>
      </w:pPr>
      <w:r w:rsidRPr="002665FA">
        <w:rPr>
          <w:rtl/>
        </w:rPr>
        <w:t xml:space="preserve">צוות ניהול הכולל את מנהל </w:t>
      </w:r>
      <w:r w:rsidRPr="002665FA">
        <w:rPr>
          <w:rFonts w:hint="cs"/>
          <w:rtl/>
        </w:rPr>
        <w:t>ה</w:t>
      </w:r>
      <w:r w:rsidRPr="002665FA">
        <w:rPr>
          <w:rtl/>
        </w:rPr>
        <w:t>פרויקט</w:t>
      </w:r>
      <w:r w:rsidRPr="002665FA">
        <w:rPr>
          <w:rFonts w:hint="cs"/>
          <w:rtl/>
        </w:rPr>
        <w:t xml:space="preserve"> ואת </w:t>
      </w:r>
      <w:r w:rsidRPr="002665FA">
        <w:rPr>
          <w:rtl/>
        </w:rPr>
        <w:t>מהנדס/ארכיטקט המערכת.</w:t>
      </w:r>
    </w:p>
    <w:p w14:paraId="6DA86A79" w14:textId="77777777" w:rsidR="00026A79" w:rsidRPr="002665FA" w:rsidRDefault="00026A79" w:rsidP="000E2DC4">
      <w:pPr>
        <w:pStyle w:val="ListParagraph"/>
        <w:numPr>
          <w:ilvl w:val="1"/>
          <w:numId w:val="238"/>
        </w:numPr>
        <w:ind w:left="885" w:hanging="431"/>
      </w:pPr>
      <w:r w:rsidRPr="002665FA">
        <w:rPr>
          <w:rFonts w:hint="cs"/>
          <w:rtl/>
        </w:rPr>
        <w:t>צוות</w:t>
      </w:r>
      <w:r w:rsidRPr="002665FA">
        <w:rPr>
          <w:rtl/>
        </w:rPr>
        <w:t xml:space="preserve"> פיתוח שבאחריותו כל תחומי הפיתוח משלב האפיון ועד </w:t>
      </w:r>
      <w:r w:rsidRPr="002665FA">
        <w:rPr>
          <w:rFonts w:hint="cs"/>
          <w:rtl/>
        </w:rPr>
        <w:t xml:space="preserve">סיום שלב </w:t>
      </w:r>
      <w:r w:rsidRPr="002665FA">
        <w:rPr>
          <w:rtl/>
        </w:rPr>
        <w:t>בדיקות המערכת, כולל חלוק</w:t>
      </w:r>
      <w:r w:rsidRPr="002665FA">
        <w:rPr>
          <w:rFonts w:hint="cs"/>
          <w:rtl/>
        </w:rPr>
        <w:t>ה</w:t>
      </w:r>
      <w:r w:rsidRPr="002665FA">
        <w:rPr>
          <w:rtl/>
        </w:rPr>
        <w:t xml:space="preserve"> לצוותי התמחות (על פי גישת המציע), לרבות, צוות</w:t>
      </w:r>
      <w:r w:rsidRPr="002665FA">
        <w:rPr>
          <w:rFonts w:hint="cs"/>
          <w:rtl/>
        </w:rPr>
        <w:t>י</w:t>
      </w:r>
      <w:r w:rsidRPr="002665FA">
        <w:rPr>
          <w:rtl/>
        </w:rPr>
        <w:t xml:space="preserve"> ניתוח ואפיון מערכות, צוותי מפתחים, צוותי בודקים </w:t>
      </w:r>
      <w:proofErr w:type="spellStart"/>
      <w:r w:rsidRPr="002665FA">
        <w:rPr>
          <w:rtl/>
        </w:rPr>
        <w:t>וכו</w:t>
      </w:r>
      <w:proofErr w:type="spellEnd"/>
      <w:r w:rsidRPr="002665FA">
        <w:rPr>
          <w:rtl/>
        </w:rPr>
        <w:t>'.</w:t>
      </w:r>
    </w:p>
    <w:p w14:paraId="71098583" w14:textId="77777777" w:rsidR="00026A79" w:rsidRPr="002665FA" w:rsidRDefault="00026A79" w:rsidP="000E2DC4">
      <w:pPr>
        <w:pStyle w:val="ListParagraph"/>
        <w:numPr>
          <w:ilvl w:val="1"/>
          <w:numId w:val="238"/>
        </w:numPr>
        <w:ind w:left="885" w:hanging="431"/>
        <w:rPr>
          <w:rtl/>
        </w:rPr>
      </w:pPr>
      <w:r w:rsidRPr="002665FA">
        <w:rPr>
          <w:rFonts w:hint="cs"/>
          <w:rtl/>
        </w:rPr>
        <w:t xml:space="preserve">צוות פיתוח וביצוע הדרכה </w:t>
      </w:r>
      <w:r w:rsidRPr="002665FA">
        <w:rPr>
          <w:rtl/>
        </w:rPr>
        <w:t>והטמעה</w:t>
      </w:r>
      <w:r w:rsidRPr="002665FA">
        <w:rPr>
          <w:rFonts w:hint="cs"/>
          <w:rtl/>
        </w:rPr>
        <w:t>.</w:t>
      </w:r>
    </w:p>
    <w:p w14:paraId="1553DF9D" w14:textId="77777777" w:rsidR="00026A79" w:rsidRPr="002665FA" w:rsidRDefault="00026A79" w:rsidP="000E2DC4">
      <w:pPr>
        <w:pStyle w:val="ListParagraph"/>
        <w:numPr>
          <w:ilvl w:val="1"/>
          <w:numId w:val="238"/>
        </w:numPr>
        <w:ind w:left="885" w:hanging="431"/>
      </w:pPr>
      <w:r w:rsidRPr="002665FA">
        <w:rPr>
          <w:rFonts w:hint="cs"/>
          <w:rtl/>
        </w:rPr>
        <w:t xml:space="preserve">צוות </w:t>
      </w:r>
      <w:r w:rsidRPr="002665FA">
        <w:rPr>
          <w:rtl/>
        </w:rPr>
        <w:t>תחזוק</w:t>
      </w:r>
      <w:r w:rsidRPr="002665FA">
        <w:rPr>
          <w:rFonts w:hint="cs"/>
          <w:rtl/>
        </w:rPr>
        <w:t>ת</w:t>
      </w:r>
      <w:r w:rsidRPr="002665FA">
        <w:rPr>
          <w:rtl/>
        </w:rPr>
        <w:t xml:space="preserve"> המערכת שבאחריותו לבצע תיקון באגים/תקלות תוכנה ולבצע שינויים ושיפורים במערכת </w:t>
      </w:r>
      <w:r w:rsidRPr="002665FA">
        <w:rPr>
          <w:rFonts w:hint="cs"/>
          <w:rtl/>
        </w:rPr>
        <w:t xml:space="preserve">היה </w:t>
      </w:r>
      <w:r w:rsidRPr="002665FA">
        <w:rPr>
          <w:rtl/>
        </w:rPr>
        <w:t>ויידרשו כאלה על ידי המזמין.</w:t>
      </w:r>
    </w:p>
    <w:p w14:paraId="4DB6489A" w14:textId="77777777" w:rsidR="00026A79" w:rsidRPr="002665FA" w:rsidRDefault="00026A79" w:rsidP="000E2DC4">
      <w:pPr>
        <w:pStyle w:val="ListParagraph"/>
        <w:numPr>
          <w:ilvl w:val="1"/>
          <w:numId w:val="238"/>
        </w:numPr>
        <w:ind w:left="885" w:hanging="431"/>
      </w:pPr>
      <w:r w:rsidRPr="002665FA">
        <w:rPr>
          <w:rFonts w:hint="cs"/>
          <w:rtl/>
        </w:rPr>
        <w:t>צוות תמיכה במשתמשים הכולל מוקד תמיכה ומומחי יישום דרג ב'.</w:t>
      </w:r>
    </w:p>
    <w:p w14:paraId="650C091F" w14:textId="77777777" w:rsidR="00026A79" w:rsidRPr="002665FA" w:rsidRDefault="00026A79" w:rsidP="000E2DC4">
      <w:pPr>
        <w:pStyle w:val="ListParagraph"/>
        <w:numPr>
          <w:ilvl w:val="0"/>
          <w:numId w:val="238"/>
        </w:numPr>
      </w:pPr>
      <w:r w:rsidRPr="002665FA">
        <w:rPr>
          <w:rFonts w:hint="cs"/>
          <w:rtl/>
        </w:rPr>
        <w:t>על המציע להציג במענה לסעיף זה מבנה ארגוני פונקציונלי, הכולל את כל הפונקציות בצוות (גם אם פונקציות שונות מתוכננות להתבצע ע"י אותו נותן שירות), כולל</w:t>
      </w:r>
      <w:r w:rsidRPr="002665FA">
        <w:t>:</w:t>
      </w:r>
    </w:p>
    <w:p w14:paraId="19C6C78D" w14:textId="77777777" w:rsidR="00026A79" w:rsidRPr="002665FA" w:rsidRDefault="00026A79" w:rsidP="000E2DC4">
      <w:pPr>
        <w:pStyle w:val="ListParagraph"/>
        <w:numPr>
          <w:ilvl w:val="1"/>
          <w:numId w:val="238"/>
        </w:numPr>
        <w:ind w:left="885" w:hanging="431"/>
      </w:pPr>
      <w:r w:rsidRPr="002665FA">
        <w:rPr>
          <w:rFonts w:hint="cs"/>
          <w:rtl/>
        </w:rPr>
        <w:t>תרשים מבנה ארגוני פונקציונלי.</w:t>
      </w:r>
    </w:p>
    <w:p w14:paraId="79E2252A" w14:textId="77777777" w:rsidR="00026A79" w:rsidRPr="002665FA" w:rsidRDefault="00026A79" w:rsidP="000E2DC4">
      <w:pPr>
        <w:pStyle w:val="ListParagraph"/>
        <w:numPr>
          <w:ilvl w:val="1"/>
          <w:numId w:val="238"/>
        </w:numPr>
        <w:ind w:left="885" w:hanging="431"/>
      </w:pPr>
      <w:r w:rsidRPr="002665FA">
        <w:rPr>
          <w:rFonts w:hint="cs"/>
          <w:rtl/>
        </w:rPr>
        <w:t>הסבר המתאר את תחומי האחריות של כל פונקציה בצוות ואת קשרי הגומלין ביניהם.</w:t>
      </w:r>
    </w:p>
    <w:p w14:paraId="73B8BE41" w14:textId="77777777" w:rsidR="00026A79" w:rsidRPr="002665FA" w:rsidRDefault="00026A79" w:rsidP="000E2DC4">
      <w:pPr>
        <w:pStyle w:val="ListParagraph"/>
        <w:numPr>
          <w:ilvl w:val="0"/>
          <w:numId w:val="238"/>
        </w:numPr>
      </w:pPr>
      <w:r w:rsidRPr="002665FA">
        <w:rPr>
          <w:rFonts w:hint="cs"/>
          <w:rtl/>
        </w:rPr>
        <w:t>על המציע למלא את טבלת האיוש עבור פרויקט ההקמה המוצגת בהמשך בהתאם להנחיות הבאות:</w:t>
      </w:r>
    </w:p>
    <w:p w14:paraId="1167C983" w14:textId="77777777" w:rsidR="00026A79" w:rsidRPr="002665FA" w:rsidRDefault="00026A79" w:rsidP="000E2DC4">
      <w:pPr>
        <w:pStyle w:val="ListParagraph"/>
        <w:numPr>
          <w:ilvl w:val="1"/>
          <w:numId w:val="238"/>
        </w:numPr>
      </w:pPr>
      <w:r w:rsidRPr="002665FA">
        <w:rPr>
          <w:rFonts w:hint="cs"/>
          <w:rtl/>
        </w:rPr>
        <w:t>לכל פונקציה יש למלא את מספר המשרות ואת מספר העובדים שיאיישו אותה בפרויקט.</w:t>
      </w:r>
    </w:p>
    <w:p w14:paraId="55AA70D8" w14:textId="4CDA5419" w:rsidR="00026A79" w:rsidRPr="002665FA" w:rsidRDefault="00026A79" w:rsidP="000E2DC4">
      <w:pPr>
        <w:pStyle w:val="ListParagraph"/>
        <w:numPr>
          <w:ilvl w:val="1"/>
          <w:numId w:val="238"/>
        </w:numPr>
      </w:pPr>
      <w:r w:rsidRPr="002665FA">
        <w:rPr>
          <w:rFonts w:hint="cs"/>
          <w:rtl/>
        </w:rPr>
        <w:t xml:space="preserve">לכל פונקציה יש לרשום מי הגורם המעסיק (המציע/ספק משנה). סעיף זה יעמוד בהלימה למענה המציע לסעיף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Ref3288915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‏4.1.2</w:t>
      </w:r>
      <w:r w:rsidRPr="002665FA">
        <w:rPr>
          <w:rtl/>
        </w:rPr>
        <w:fldChar w:fldCharType="end"/>
      </w:r>
      <w:r w:rsidRPr="002665FA">
        <w:rPr>
          <w:rFonts w:hint="cs"/>
          <w:rtl/>
        </w:rPr>
        <w:t xml:space="preserve"> לעיל.</w:t>
      </w:r>
    </w:p>
    <w:p w14:paraId="06B7E889" w14:textId="77777777" w:rsidR="00026A79" w:rsidRPr="002665FA" w:rsidRDefault="00026A79" w:rsidP="000E2DC4">
      <w:pPr>
        <w:pStyle w:val="ListParagraph"/>
        <w:numPr>
          <w:ilvl w:val="1"/>
          <w:numId w:val="238"/>
        </w:numPr>
      </w:pPr>
      <w:r w:rsidRPr="002665FA">
        <w:rPr>
          <w:rFonts w:hint="cs"/>
          <w:rtl/>
        </w:rPr>
        <w:t>לכל פונקציה ימלא הספק התחייבות לאיוש מינימלי בפועל לאורך כל תקופת פרויקט ההקמה.</w:t>
      </w:r>
    </w:p>
    <w:p w14:paraId="58608FFB" w14:textId="16D2CAC3" w:rsidR="00026A79" w:rsidRPr="002665FA" w:rsidRDefault="00026A79" w:rsidP="000E2DC4">
      <w:pPr>
        <w:pStyle w:val="ListParagraph"/>
        <w:numPr>
          <w:ilvl w:val="1"/>
          <w:numId w:val="238"/>
        </w:numPr>
      </w:pPr>
      <w:r w:rsidRPr="002665FA">
        <w:rPr>
          <w:rFonts w:hint="cs"/>
          <w:rtl/>
        </w:rPr>
        <w:t xml:space="preserve">מובהר כי ההתחייבות לאיוש מינימלי אינה באה בסתירה להתחייבותו של המציע לספק את כלל השירותים הנדרשים במכרז זה ברמת השירות הנדרשת </w:t>
      </w:r>
      <w:proofErr w:type="spellStart"/>
      <w:r w:rsidRPr="002665FA">
        <w:rPr>
          <w:rFonts w:hint="cs"/>
          <w:rtl/>
        </w:rPr>
        <w:t>ובלו"ז</w:t>
      </w:r>
      <w:proofErr w:type="spellEnd"/>
      <w:r w:rsidRPr="002665FA">
        <w:rPr>
          <w:rFonts w:hint="cs"/>
          <w:rtl/>
        </w:rPr>
        <w:t xml:space="preserve"> המובטח</w:t>
      </w:r>
      <w:r w:rsidR="00AB20E1">
        <w:rPr>
          <w:rFonts w:hint="cs"/>
          <w:rtl/>
        </w:rPr>
        <w:t>.</w:t>
      </w:r>
    </w:p>
    <w:p w14:paraId="0B808394" w14:textId="77777777" w:rsidR="00026A79" w:rsidRPr="002665FA" w:rsidRDefault="00026A79" w:rsidP="00026A79">
      <w:pPr>
        <w:spacing w:after="0" w:line="240" w:lineRule="auto"/>
        <w:rPr>
          <w:sz w:val="12"/>
          <w:szCs w:val="12"/>
        </w:rPr>
      </w:pPr>
    </w:p>
    <w:tbl>
      <w:tblPr>
        <w:tblStyle w:val="TableGrid"/>
        <w:bidiVisual/>
        <w:tblW w:w="0" w:type="auto"/>
        <w:tblInd w:w="471" w:type="dxa"/>
        <w:shd w:val="clear" w:color="auto" w:fill="BDD6EE" w:themeFill="accent1" w:themeFillTint="66"/>
        <w:tblLook w:val="04A0" w:firstRow="1" w:lastRow="0" w:firstColumn="1" w:lastColumn="0" w:noHBand="0" w:noVBand="1"/>
      </w:tblPr>
      <w:tblGrid>
        <w:gridCol w:w="8931"/>
      </w:tblGrid>
      <w:tr w:rsidR="00026A79" w:rsidRPr="002665FA" w14:paraId="4833464D" w14:textId="77777777" w:rsidTr="00D549C4">
        <w:tc>
          <w:tcPr>
            <w:tcW w:w="8931" w:type="dxa"/>
            <w:shd w:val="clear" w:color="auto" w:fill="BDD6EE" w:themeFill="accent1" w:themeFillTint="66"/>
          </w:tcPr>
          <w:p w14:paraId="5C446DC0" w14:textId="77777777" w:rsidR="00026A79" w:rsidRPr="002665FA" w:rsidRDefault="00026A79" w:rsidP="00D549C4">
            <w:pPr>
              <w:spacing w:before="120"/>
              <w:rPr>
                <w:b/>
                <w:bCs/>
                <w:rtl/>
              </w:rPr>
            </w:pPr>
            <w:r w:rsidRPr="002665FA">
              <w:rPr>
                <w:rFonts w:hint="cs"/>
                <w:b/>
                <w:bCs/>
                <w:rtl/>
              </w:rPr>
              <w:t>מובהר כי המציע מחויב לגורם המעסיק ולאיוש המינימלי לאורך כל תקופת הפרויקט.</w:t>
            </w:r>
          </w:p>
        </w:tc>
      </w:tr>
    </w:tbl>
    <w:p w14:paraId="721CD2DC" w14:textId="77777777" w:rsidR="00026A79" w:rsidRPr="002665FA" w:rsidRDefault="00026A79" w:rsidP="00026A79">
      <w:pPr>
        <w:ind w:left="340"/>
        <w:rPr>
          <w:rtl/>
        </w:rPr>
      </w:pPr>
      <w:r w:rsidRPr="002665FA">
        <w:rPr>
          <w:rFonts w:hint="cs"/>
          <w:rtl/>
        </w:rPr>
        <w:lastRenderedPageBreak/>
        <w:t>להלן טבלת איוש הצוותים שעל המציע למלא:</w:t>
      </w:r>
    </w:p>
    <w:tbl>
      <w:tblPr>
        <w:bidiVisual/>
        <w:tblW w:w="9072" w:type="dxa"/>
        <w:tblInd w:w="1574"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1E0" w:firstRow="1" w:lastRow="1" w:firstColumn="1" w:lastColumn="1" w:noHBand="0" w:noVBand="0"/>
      </w:tblPr>
      <w:tblGrid>
        <w:gridCol w:w="425"/>
        <w:gridCol w:w="992"/>
        <w:gridCol w:w="709"/>
        <w:gridCol w:w="2410"/>
        <w:gridCol w:w="1086"/>
        <w:gridCol w:w="1087"/>
        <w:gridCol w:w="1087"/>
        <w:gridCol w:w="1276"/>
      </w:tblGrid>
      <w:tr w:rsidR="00026A79" w:rsidRPr="002665FA" w14:paraId="2F5A4D44" w14:textId="77777777" w:rsidTr="00D549C4">
        <w:trPr>
          <w:cantSplit/>
          <w:tblHeader/>
        </w:trPr>
        <w:tc>
          <w:tcPr>
            <w:tcW w:w="425" w:type="dxa"/>
            <w:shd w:val="clear" w:color="auto" w:fill="D9D9D9" w:themeFill="background1" w:themeFillShade="D9"/>
          </w:tcPr>
          <w:p w14:paraId="56D2286C"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w:t>
            </w:r>
          </w:p>
        </w:tc>
        <w:tc>
          <w:tcPr>
            <w:tcW w:w="992" w:type="dxa"/>
            <w:shd w:val="clear" w:color="auto" w:fill="D9D9D9" w:themeFill="background1" w:themeFillShade="D9"/>
          </w:tcPr>
          <w:p w14:paraId="5765A3A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צוות</w:t>
            </w:r>
          </w:p>
        </w:tc>
        <w:tc>
          <w:tcPr>
            <w:tcW w:w="709" w:type="dxa"/>
            <w:shd w:val="clear" w:color="auto" w:fill="D9D9D9" w:themeFill="background1" w:themeFillShade="D9"/>
          </w:tcPr>
          <w:p w14:paraId="71443780"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w:t>
            </w:r>
          </w:p>
        </w:tc>
        <w:tc>
          <w:tcPr>
            <w:tcW w:w="2410" w:type="dxa"/>
            <w:shd w:val="clear" w:color="auto" w:fill="D9D9D9" w:themeFill="background1" w:themeFillShade="D9"/>
          </w:tcPr>
          <w:p w14:paraId="611210AD"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תפקיד</w:t>
            </w:r>
          </w:p>
        </w:tc>
        <w:tc>
          <w:tcPr>
            <w:tcW w:w="1086" w:type="dxa"/>
            <w:shd w:val="clear" w:color="auto" w:fill="D9D9D9" w:themeFill="background1" w:themeFillShade="D9"/>
          </w:tcPr>
          <w:p w14:paraId="0D169B56"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מס' משרות</w:t>
            </w:r>
          </w:p>
        </w:tc>
        <w:tc>
          <w:tcPr>
            <w:tcW w:w="1087" w:type="dxa"/>
            <w:shd w:val="clear" w:color="auto" w:fill="D9D9D9" w:themeFill="background1" w:themeFillShade="D9"/>
          </w:tcPr>
          <w:p w14:paraId="3751E79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מס' עובדים</w:t>
            </w:r>
          </w:p>
        </w:tc>
        <w:tc>
          <w:tcPr>
            <w:tcW w:w="1087" w:type="dxa"/>
            <w:shd w:val="clear" w:color="auto" w:fill="D9D9D9" w:themeFill="background1" w:themeFillShade="D9"/>
          </w:tcPr>
          <w:p w14:paraId="5C2E7248"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מעסיק</w:t>
            </w:r>
          </w:p>
        </w:tc>
        <w:tc>
          <w:tcPr>
            <w:tcW w:w="1276" w:type="dxa"/>
            <w:shd w:val="clear" w:color="auto" w:fill="D9D9D9" w:themeFill="background1" w:themeFillShade="D9"/>
          </w:tcPr>
          <w:p w14:paraId="7CE3199B" w14:textId="77777777" w:rsidR="00026A79" w:rsidRPr="002665FA" w:rsidRDefault="00026A79" w:rsidP="00D549C4">
            <w:pPr>
              <w:spacing w:before="120" w:after="0" w:line="240" w:lineRule="auto"/>
              <w:jc w:val="center"/>
              <w:rPr>
                <w:b/>
                <w:bCs/>
                <w:sz w:val="22"/>
                <w:szCs w:val="22"/>
                <w:rtl/>
                <w:lang w:eastAsia="en-US"/>
              </w:rPr>
            </w:pPr>
            <w:r w:rsidRPr="002665FA">
              <w:rPr>
                <w:b/>
                <w:bCs/>
                <w:sz w:val="22"/>
                <w:szCs w:val="22"/>
                <w:rtl/>
                <w:lang w:eastAsia="en-US"/>
              </w:rPr>
              <w:t>התחייבות לאיוש מינימלי</w:t>
            </w:r>
          </w:p>
        </w:tc>
      </w:tr>
      <w:tr w:rsidR="00026A79" w:rsidRPr="002665FA" w14:paraId="08E8DF2E" w14:textId="77777777" w:rsidTr="00D549C4">
        <w:trPr>
          <w:cantSplit/>
        </w:trPr>
        <w:tc>
          <w:tcPr>
            <w:tcW w:w="425" w:type="dxa"/>
            <w:vMerge w:val="restart"/>
          </w:tcPr>
          <w:p w14:paraId="3652EA3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w:t>
            </w:r>
          </w:p>
        </w:tc>
        <w:tc>
          <w:tcPr>
            <w:tcW w:w="992" w:type="dxa"/>
            <w:vMerge w:val="restart"/>
          </w:tcPr>
          <w:p w14:paraId="25F028E2" w14:textId="77777777" w:rsidR="00026A79" w:rsidRPr="002665FA" w:rsidRDefault="00026A79" w:rsidP="00D549C4">
            <w:pPr>
              <w:spacing w:before="120" w:after="0" w:line="276" w:lineRule="auto"/>
              <w:rPr>
                <w:sz w:val="22"/>
                <w:szCs w:val="22"/>
                <w:rtl/>
                <w:lang w:eastAsia="en-US"/>
              </w:rPr>
            </w:pPr>
            <w:r w:rsidRPr="002665FA">
              <w:rPr>
                <w:sz w:val="22"/>
                <w:szCs w:val="22"/>
                <w:rtl/>
              </w:rPr>
              <w:t>ניהול</w:t>
            </w:r>
          </w:p>
        </w:tc>
        <w:tc>
          <w:tcPr>
            <w:tcW w:w="709" w:type="dxa"/>
          </w:tcPr>
          <w:p w14:paraId="095D24F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1.1</w:t>
            </w:r>
          </w:p>
        </w:tc>
        <w:tc>
          <w:tcPr>
            <w:tcW w:w="2410" w:type="dxa"/>
          </w:tcPr>
          <w:p w14:paraId="556000C7" w14:textId="77777777" w:rsidR="00026A79" w:rsidRPr="002665FA" w:rsidRDefault="00026A79" w:rsidP="00D549C4">
            <w:pPr>
              <w:spacing w:before="120" w:after="0" w:line="276" w:lineRule="auto"/>
              <w:rPr>
                <w:sz w:val="22"/>
                <w:szCs w:val="22"/>
                <w:rtl/>
                <w:lang w:eastAsia="en-US"/>
              </w:rPr>
            </w:pPr>
            <w:r w:rsidRPr="002665FA">
              <w:rPr>
                <w:sz w:val="22"/>
                <w:szCs w:val="22"/>
                <w:rtl/>
              </w:rPr>
              <w:t>מנהל פרויקט</w:t>
            </w:r>
          </w:p>
        </w:tc>
        <w:tc>
          <w:tcPr>
            <w:tcW w:w="1086" w:type="dxa"/>
          </w:tcPr>
          <w:p w14:paraId="5F0AC575"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3B45FA50"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06A09C9E"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המציע</w:t>
            </w:r>
          </w:p>
        </w:tc>
        <w:tc>
          <w:tcPr>
            <w:tcW w:w="1276" w:type="dxa"/>
          </w:tcPr>
          <w:p w14:paraId="5AA50CCC"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r>
      <w:tr w:rsidR="00026A79" w:rsidRPr="002665FA" w14:paraId="535AD9B4" w14:textId="77777777" w:rsidTr="00D549C4">
        <w:trPr>
          <w:cantSplit/>
        </w:trPr>
        <w:tc>
          <w:tcPr>
            <w:tcW w:w="425" w:type="dxa"/>
            <w:vMerge/>
          </w:tcPr>
          <w:p w14:paraId="68C69EDB" w14:textId="77777777" w:rsidR="00026A79" w:rsidRPr="002665FA" w:rsidRDefault="00026A79" w:rsidP="00D549C4">
            <w:pPr>
              <w:spacing w:before="120" w:after="0" w:line="276" w:lineRule="auto"/>
              <w:rPr>
                <w:sz w:val="22"/>
                <w:szCs w:val="22"/>
                <w:rtl/>
                <w:lang w:eastAsia="en-US"/>
              </w:rPr>
            </w:pPr>
          </w:p>
        </w:tc>
        <w:tc>
          <w:tcPr>
            <w:tcW w:w="992" w:type="dxa"/>
            <w:vMerge/>
          </w:tcPr>
          <w:p w14:paraId="26C92BC6" w14:textId="77777777" w:rsidR="00026A79" w:rsidRPr="002665FA" w:rsidRDefault="00026A79" w:rsidP="00D549C4">
            <w:pPr>
              <w:spacing w:before="120" w:after="0" w:line="276" w:lineRule="auto"/>
              <w:rPr>
                <w:sz w:val="22"/>
                <w:szCs w:val="22"/>
                <w:rtl/>
                <w:lang w:eastAsia="en-US"/>
              </w:rPr>
            </w:pPr>
          </w:p>
        </w:tc>
        <w:tc>
          <w:tcPr>
            <w:tcW w:w="709" w:type="dxa"/>
          </w:tcPr>
          <w:p w14:paraId="0EA11A35"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1.2</w:t>
            </w:r>
          </w:p>
        </w:tc>
        <w:tc>
          <w:tcPr>
            <w:tcW w:w="2410" w:type="dxa"/>
          </w:tcPr>
          <w:p w14:paraId="55771D79" w14:textId="77777777" w:rsidR="00026A79" w:rsidRPr="002665FA" w:rsidRDefault="00026A79" w:rsidP="00D549C4">
            <w:pPr>
              <w:spacing w:before="120" w:after="0" w:line="276" w:lineRule="auto"/>
              <w:rPr>
                <w:sz w:val="22"/>
                <w:szCs w:val="22"/>
                <w:rtl/>
                <w:lang w:eastAsia="en-US"/>
              </w:rPr>
            </w:pPr>
            <w:r w:rsidRPr="002665FA">
              <w:rPr>
                <w:sz w:val="22"/>
                <w:szCs w:val="22"/>
                <w:rtl/>
              </w:rPr>
              <w:t>ארכיטקט/מהנדס מערכת</w:t>
            </w:r>
          </w:p>
        </w:tc>
        <w:tc>
          <w:tcPr>
            <w:tcW w:w="1086" w:type="dxa"/>
          </w:tcPr>
          <w:p w14:paraId="55B289F7"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3D63AEDC"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c>
          <w:tcPr>
            <w:tcW w:w="1087" w:type="dxa"/>
          </w:tcPr>
          <w:p w14:paraId="3437F781" w14:textId="77777777" w:rsidR="00026A79" w:rsidRPr="002665FA" w:rsidRDefault="00026A79" w:rsidP="00D549C4">
            <w:pPr>
              <w:spacing w:before="120" w:after="0" w:line="276" w:lineRule="auto"/>
              <w:jc w:val="center"/>
              <w:rPr>
                <w:sz w:val="22"/>
                <w:szCs w:val="22"/>
                <w:rtl/>
                <w:lang w:eastAsia="en-US"/>
              </w:rPr>
            </w:pPr>
          </w:p>
        </w:tc>
        <w:tc>
          <w:tcPr>
            <w:tcW w:w="1276" w:type="dxa"/>
          </w:tcPr>
          <w:p w14:paraId="621ED193" w14:textId="77777777" w:rsidR="00026A79" w:rsidRPr="002665FA" w:rsidRDefault="00026A79" w:rsidP="00D549C4">
            <w:pPr>
              <w:spacing w:before="120" w:after="0" w:line="276" w:lineRule="auto"/>
              <w:jc w:val="center"/>
              <w:rPr>
                <w:sz w:val="22"/>
                <w:szCs w:val="22"/>
                <w:rtl/>
                <w:lang w:eastAsia="en-US"/>
              </w:rPr>
            </w:pPr>
            <w:r w:rsidRPr="002665FA">
              <w:rPr>
                <w:sz w:val="22"/>
                <w:szCs w:val="22"/>
                <w:rtl/>
                <w:lang w:eastAsia="en-US"/>
              </w:rPr>
              <w:t>1</w:t>
            </w:r>
          </w:p>
        </w:tc>
      </w:tr>
      <w:tr w:rsidR="00026A79" w:rsidRPr="002665FA" w14:paraId="13710DB1" w14:textId="77777777" w:rsidTr="00D549C4">
        <w:trPr>
          <w:cantSplit/>
        </w:trPr>
        <w:tc>
          <w:tcPr>
            <w:tcW w:w="425" w:type="dxa"/>
            <w:vMerge/>
          </w:tcPr>
          <w:p w14:paraId="5F5EBE68" w14:textId="77777777" w:rsidR="00026A79" w:rsidRPr="002665FA" w:rsidRDefault="00026A79" w:rsidP="00D549C4">
            <w:pPr>
              <w:spacing w:before="120" w:after="0" w:line="276" w:lineRule="auto"/>
              <w:rPr>
                <w:sz w:val="22"/>
                <w:szCs w:val="22"/>
                <w:rtl/>
                <w:lang w:eastAsia="en-US"/>
              </w:rPr>
            </w:pPr>
          </w:p>
        </w:tc>
        <w:tc>
          <w:tcPr>
            <w:tcW w:w="992" w:type="dxa"/>
            <w:vMerge/>
          </w:tcPr>
          <w:p w14:paraId="50BB8AD3" w14:textId="77777777" w:rsidR="00026A79" w:rsidRPr="002665FA" w:rsidRDefault="00026A79" w:rsidP="00D549C4">
            <w:pPr>
              <w:spacing w:before="120" w:after="0" w:line="276" w:lineRule="auto"/>
              <w:rPr>
                <w:sz w:val="22"/>
                <w:szCs w:val="22"/>
                <w:rtl/>
                <w:lang w:eastAsia="en-US"/>
              </w:rPr>
            </w:pPr>
          </w:p>
        </w:tc>
        <w:tc>
          <w:tcPr>
            <w:tcW w:w="709" w:type="dxa"/>
          </w:tcPr>
          <w:p w14:paraId="45C9A1D6"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1.3</w:t>
            </w:r>
          </w:p>
        </w:tc>
        <w:tc>
          <w:tcPr>
            <w:tcW w:w="2410" w:type="dxa"/>
          </w:tcPr>
          <w:p w14:paraId="635258C5" w14:textId="77777777" w:rsidR="00026A79" w:rsidRPr="002665FA" w:rsidRDefault="00026A79" w:rsidP="00D549C4">
            <w:pPr>
              <w:spacing w:before="120" w:after="0" w:line="276" w:lineRule="auto"/>
              <w:rPr>
                <w:sz w:val="22"/>
                <w:szCs w:val="22"/>
                <w:rtl/>
              </w:rPr>
            </w:pPr>
            <w:r w:rsidRPr="002665FA">
              <w:rPr>
                <w:rFonts w:hint="cs"/>
                <w:sz w:val="22"/>
                <w:szCs w:val="22"/>
              </w:rPr>
              <w:t>PMO</w:t>
            </w:r>
          </w:p>
        </w:tc>
        <w:tc>
          <w:tcPr>
            <w:tcW w:w="1086" w:type="dxa"/>
          </w:tcPr>
          <w:p w14:paraId="69246916"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34E063EF"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1</w:t>
            </w:r>
          </w:p>
        </w:tc>
        <w:tc>
          <w:tcPr>
            <w:tcW w:w="1087" w:type="dxa"/>
          </w:tcPr>
          <w:p w14:paraId="1F6693BB" w14:textId="77777777" w:rsidR="00026A79" w:rsidRPr="002665FA" w:rsidDel="0093087E" w:rsidRDefault="00026A79" w:rsidP="00D549C4">
            <w:pPr>
              <w:spacing w:before="120" w:after="0" w:line="276" w:lineRule="auto"/>
              <w:jc w:val="center"/>
              <w:rPr>
                <w:sz w:val="22"/>
                <w:szCs w:val="22"/>
                <w:rtl/>
                <w:lang w:eastAsia="en-US"/>
              </w:rPr>
            </w:pPr>
            <w:r w:rsidRPr="002665FA">
              <w:rPr>
                <w:rFonts w:hint="cs"/>
                <w:sz w:val="22"/>
                <w:szCs w:val="22"/>
                <w:rtl/>
                <w:lang w:eastAsia="en-US"/>
              </w:rPr>
              <w:t>המציע</w:t>
            </w:r>
          </w:p>
        </w:tc>
        <w:tc>
          <w:tcPr>
            <w:tcW w:w="1276" w:type="dxa"/>
          </w:tcPr>
          <w:p w14:paraId="3D3E207C"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3825A10" w14:textId="77777777" w:rsidTr="00D549C4">
        <w:trPr>
          <w:cantSplit/>
        </w:trPr>
        <w:tc>
          <w:tcPr>
            <w:tcW w:w="425" w:type="dxa"/>
            <w:vMerge/>
          </w:tcPr>
          <w:p w14:paraId="7326EE34" w14:textId="77777777" w:rsidR="00026A79" w:rsidRPr="002665FA" w:rsidRDefault="00026A79" w:rsidP="00D549C4">
            <w:pPr>
              <w:spacing w:before="120" w:after="0" w:line="276" w:lineRule="auto"/>
              <w:rPr>
                <w:sz w:val="22"/>
                <w:szCs w:val="22"/>
                <w:rtl/>
                <w:lang w:eastAsia="en-US"/>
              </w:rPr>
            </w:pPr>
          </w:p>
        </w:tc>
        <w:tc>
          <w:tcPr>
            <w:tcW w:w="992" w:type="dxa"/>
            <w:vMerge/>
          </w:tcPr>
          <w:p w14:paraId="378D35DB" w14:textId="77777777" w:rsidR="00026A79" w:rsidRPr="002665FA" w:rsidRDefault="00026A79" w:rsidP="00D549C4">
            <w:pPr>
              <w:spacing w:before="120" w:after="0" w:line="276" w:lineRule="auto"/>
              <w:rPr>
                <w:sz w:val="22"/>
                <w:szCs w:val="22"/>
                <w:rtl/>
                <w:lang w:eastAsia="en-US"/>
              </w:rPr>
            </w:pPr>
          </w:p>
        </w:tc>
        <w:tc>
          <w:tcPr>
            <w:tcW w:w="709" w:type="dxa"/>
          </w:tcPr>
          <w:p w14:paraId="3F57DADD"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1.4</w:t>
            </w:r>
          </w:p>
        </w:tc>
        <w:tc>
          <w:tcPr>
            <w:tcW w:w="2410" w:type="dxa"/>
          </w:tcPr>
          <w:p w14:paraId="287434FE" w14:textId="77777777" w:rsidR="00026A79" w:rsidRPr="002665FA" w:rsidRDefault="00026A79" w:rsidP="00D549C4">
            <w:pPr>
              <w:spacing w:before="120" w:after="0" w:line="276" w:lineRule="auto"/>
              <w:rPr>
                <w:sz w:val="22"/>
                <w:szCs w:val="22"/>
                <w:rtl/>
              </w:rPr>
            </w:pPr>
            <w:r w:rsidRPr="002665FA">
              <w:rPr>
                <w:rFonts w:hint="cs"/>
                <w:sz w:val="22"/>
                <w:szCs w:val="22"/>
                <w:rtl/>
              </w:rPr>
              <w:t>מומחה אבטחת מידע</w:t>
            </w:r>
          </w:p>
        </w:tc>
        <w:tc>
          <w:tcPr>
            <w:tcW w:w="1086" w:type="dxa"/>
          </w:tcPr>
          <w:p w14:paraId="0D21AC8C"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0.5</w:t>
            </w:r>
          </w:p>
        </w:tc>
        <w:tc>
          <w:tcPr>
            <w:tcW w:w="1087" w:type="dxa"/>
          </w:tcPr>
          <w:p w14:paraId="5FE53A25" w14:textId="77777777" w:rsidR="00026A79" w:rsidRPr="002665FA" w:rsidRDefault="00026A79" w:rsidP="00D549C4">
            <w:pPr>
              <w:spacing w:before="120" w:after="0" w:line="276" w:lineRule="auto"/>
              <w:jc w:val="center"/>
              <w:rPr>
                <w:sz w:val="22"/>
                <w:szCs w:val="22"/>
                <w:rtl/>
                <w:lang w:eastAsia="en-US"/>
              </w:rPr>
            </w:pPr>
            <w:r w:rsidRPr="002665FA">
              <w:rPr>
                <w:rFonts w:hint="cs"/>
                <w:sz w:val="22"/>
                <w:szCs w:val="22"/>
                <w:rtl/>
                <w:lang w:eastAsia="en-US"/>
              </w:rPr>
              <w:t>1</w:t>
            </w:r>
          </w:p>
        </w:tc>
        <w:tc>
          <w:tcPr>
            <w:tcW w:w="1087" w:type="dxa"/>
          </w:tcPr>
          <w:p w14:paraId="77F47BA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9378F53" w14:textId="77777777" w:rsidR="00026A79" w:rsidRPr="002665FA" w:rsidRDefault="00026A79" w:rsidP="00D549C4">
            <w:pPr>
              <w:spacing w:before="120" w:after="0" w:line="276" w:lineRule="auto"/>
              <w:jc w:val="center"/>
              <w:rPr>
                <w:sz w:val="22"/>
                <w:szCs w:val="22"/>
                <w:rtl/>
                <w:lang w:eastAsia="en-US"/>
              </w:rPr>
            </w:pPr>
          </w:p>
        </w:tc>
      </w:tr>
      <w:tr w:rsidR="00026A79" w:rsidRPr="002665FA" w14:paraId="75D5BAF4" w14:textId="77777777" w:rsidTr="00D549C4">
        <w:trPr>
          <w:cantSplit/>
        </w:trPr>
        <w:tc>
          <w:tcPr>
            <w:tcW w:w="425" w:type="dxa"/>
            <w:vMerge/>
          </w:tcPr>
          <w:p w14:paraId="1AC5FBD8" w14:textId="77777777" w:rsidR="00026A79" w:rsidRPr="002665FA" w:rsidRDefault="00026A79" w:rsidP="00D549C4">
            <w:pPr>
              <w:spacing w:before="120" w:after="0" w:line="276" w:lineRule="auto"/>
              <w:rPr>
                <w:sz w:val="22"/>
                <w:szCs w:val="22"/>
                <w:rtl/>
                <w:lang w:eastAsia="en-US"/>
              </w:rPr>
            </w:pPr>
          </w:p>
        </w:tc>
        <w:tc>
          <w:tcPr>
            <w:tcW w:w="992" w:type="dxa"/>
            <w:vMerge/>
          </w:tcPr>
          <w:p w14:paraId="385B53C1" w14:textId="77777777" w:rsidR="00026A79" w:rsidRPr="002665FA" w:rsidRDefault="00026A79" w:rsidP="00D549C4">
            <w:pPr>
              <w:spacing w:before="120" w:after="0" w:line="276" w:lineRule="auto"/>
              <w:rPr>
                <w:sz w:val="22"/>
                <w:szCs w:val="22"/>
                <w:rtl/>
                <w:lang w:eastAsia="en-US"/>
              </w:rPr>
            </w:pPr>
          </w:p>
        </w:tc>
        <w:tc>
          <w:tcPr>
            <w:tcW w:w="709" w:type="dxa"/>
          </w:tcPr>
          <w:p w14:paraId="22A8D521"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1.5</w:t>
            </w:r>
          </w:p>
        </w:tc>
        <w:tc>
          <w:tcPr>
            <w:tcW w:w="2410" w:type="dxa"/>
          </w:tcPr>
          <w:p w14:paraId="42050770"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r w:rsidRPr="002665FA">
              <w:rPr>
                <w:rFonts w:hint="cs"/>
                <w:sz w:val="22"/>
                <w:szCs w:val="22"/>
                <w:rtl/>
              </w:rPr>
              <w:t xml:space="preserve"> בסעיף נפרד לכל תפקיד נוסף, ככל שקיים</w:t>
            </w:r>
          </w:p>
        </w:tc>
        <w:tc>
          <w:tcPr>
            <w:tcW w:w="1086" w:type="dxa"/>
          </w:tcPr>
          <w:p w14:paraId="55FB333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0E8DBE3"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048669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49366A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87D52CF" w14:textId="77777777" w:rsidTr="00D549C4">
        <w:trPr>
          <w:cantSplit/>
        </w:trPr>
        <w:tc>
          <w:tcPr>
            <w:tcW w:w="425" w:type="dxa"/>
            <w:vMerge w:val="restart"/>
          </w:tcPr>
          <w:p w14:paraId="23721BE0"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p>
        </w:tc>
        <w:tc>
          <w:tcPr>
            <w:tcW w:w="992" w:type="dxa"/>
            <w:vMerge w:val="restart"/>
          </w:tcPr>
          <w:p w14:paraId="6BA43651"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פיתוח</w:t>
            </w:r>
          </w:p>
        </w:tc>
        <w:tc>
          <w:tcPr>
            <w:tcW w:w="709" w:type="dxa"/>
          </w:tcPr>
          <w:p w14:paraId="15C4A86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2.1</w:t>
            </w:r>
          </w:p>
        </w:tc>
        <w:tc>
          <w:tcPr>
            <w:tcW w:w="2410" w:type="dxa"/>
          </w:tcPr>
          <w:p w14:paraId="347C5AE5"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ניתוח מערכת</w:t>
            </w:r>
          </w:p>
        </w:tc>
        <w:tc>
          <w:tcPr>
            <w:tcW w:w="1086" w:type="dxa"/>
          </w:tcPr>
          <w:p w14:paraId="21B7CBE0"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3150B32"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95B4731" w14:textId="77777777" w:rsidR="00026A79" w:rsidRPr="002665FA" w:rsidRDefault="00026A79" w:rsidP="00D549C4">
            <w:pPr>
              <w:spacing w:before="120" w:after="0" w:line="276" w:lineRule="auto"/>
              <w:jc w:val="center"/>
              <w:rPr>
                <w:sz w:val="22"/>
                <w:szCs w:val="22"/>
                <w:rtl/>
                <w:lang w:eastAsia="en-US"/>
              </w:rPr>
            </w:pPr>
          </w:p>
        </w:tc>
        <w:tc>
          <w:tcPr>
            <w:tcW w:w="1276" w:type="dxa"/>
          </w:tcPr>
          <w:p w14:paraId="3DC70E53"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9A27008" w14:textId="77777777" w:rsidTr="00D549C4">
        <w:trPr>
          <w:cantSplit/>
        </w:trPr>
        <w:tc>
          <w:tcPr>
            <w:tcW w:w="425" w:type="dxa"/>
            <w:vMerge/>
          </w:tcPr>
          <w:p w14:paraId="1ADE7BB6" w14:textId="77777777" w:rsidR="00026A79" w:rsidRPr="002665FA" w:rsidRDefault="00026A79" w:rsidP="00D549C4">
            <w:pPr>
              <w:spacing w:before="120" w:after="0" w:line="276" w:lineRule="auto"/>
              <w:rPr>
                <w:sz w:val="22"/>
                <w:szCs w:val="22"/>
                <w:rtl/>
                <w:lang w:eastAsia="en-US"/>
              </w:rPr>
            </w:pPr>
          </w:p>
        </w:tc>
        <w:tc>
          <w:tcPr>
            <w:tcW w:w="992" w:type="dxa"/>
            <w:vMerge/>
          </w:tcPr>
          <w:p w14:paraId="643CA48B" w14:textId="77777777" w:rsidR="00026A79" w:rsidRPr="002665FA" w:rsidRDefault="00026A79" w:rsidP="00D549C4">
            <w:pPr>
              <w:spacing w:before="120" w:after="0" w:line="276" w:lineRule="auto"/>
              <w:rPr>
                <w:sz w:val="22"/>
                <w:szCs w:val="22"/>
                <w:rtl/>
                <w:lang w:eastAsia="en-US"/>
              </w:rPr>
            </w:pPr>
          </w:p>
        </w:tc>
        <w:tc>
          <w:tcPr>
            <w:tcW w:w="709" w:type="dxa"/>
          </w:tcPr>
          <w:p w14:paraId="058167E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2.2</w:t>
            </w:r>
          </w:p>
        </w:tc>
        <w:tc>
          <w:tcPr>
            <w:tcW w:w="2410" w:type="dxa"/>
          </w:tcPr>
          <w:p w14:paraId="507ACE1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מנתחי מערכות</w:t>
            </w:r>
            <w:r w:rsidRPr="002665FA">
              <w:rPr>
                <w:rFonts w:hint="cs"/>
                <w:sz w:val="22"/>
                <w:szCs w:val="22"/>
                <w:rtl/>
                <w:lang w:eastAsia="en-US"/>
              </w:rPr>
              <w:t>/מיישמים</w:t>
            </w:r>
          </w:p>
        </w:tc>
        <w:tc>
          <w:tcPr>
            <w:tcW w:w="1086" w:type="dxa"/>
          </w:tcPr>
          <w:p w14:paraId="12425B9F"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6C1ACDE"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F118CC7"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F5276BF" w14:textId="77777777" w:rsidR="00026A79" w:rsidRPr="002665FA" w:rsidRDefault="00026A79" w:rsidP="00D549C4">
            <w:pPr>
              <w:spacing w:before="120" w:after="0" w:line="276" w:lineRule="auto"/>
              <w:jc w:val="center"/>
              <w:rPr>
                <w:sz w:val="22"/>
                <w:szCs w:val="22"/>
                <w:rtl/>
                <w:lang w:eastAsia="en-US"/>
              </w:rPr>
            </w:pPr>
          </w:p>
        </w:tc>
      </w:tr>
      <w:tr w:rsidR="00026A79" w:rsidRPr="002665FA" w14:paraId="2AA94333" w14:textId="77777777" w:rsidTr="00D549C4">
        <w:trPr>
          <w:cantSplit/>
        </w:trPr>
        <w:tc>
          <w:tcPr>
            <w:tcW w:w="425" w:type="dxa"/>
            <w:vMerge/>
          </w:tcPr>
          <w:p w14:paraId="07B09317" w14:textId="77777777" w:rsidR="00026A79" w:rsidRPr="002665FA" w:rsidRDefault="00026A79" w:rsidP="00D549C4">
            <w:pPr>
              <w:spacing w:before="120" w:after="0" w:line="276" w:lineRule="auto"/>
              <w:rPr>
                <w:sz w:val="22"/>
                <w:szCs w:val="22"/>
                <w:rtl/>
                <w:lang w:eastAsia="en-US"/>
              </w:rPr>
            </w:pPr>
          </w:p>
        </w:tc>
        <w:tc>
          <w:tcPr>
            <w:tcW w:w="992" w:type="dxa"/>
            <w:vMerge/>
          </w:tcPr>
          <w:p w14:paraId="1C0784F7" w14:textId="77777777" w:rsidR="00026A79" w:rsidRPr="002665FA" w:rsidRDefault="00026A79" w:rsidP="00D549C4">
            <w:pPr>
              <w:spacing w:before="120" w:after="0" w:line="276" w:lineRule="auto"/>
              <w:rPr>
                <w:sz w:val="22"/>
                <w:szCs w:val="22"/>
                <w:rtl/>
                <w:lang w:eastAsia="en-US"/>
              </w:rPr>
            </w:pPr>
          </w:p>
        </w:tc>
        <w:tc>
          <w:tcPr>
            <w:tcW w:w="709" w:type="dxa"/>
          </w:tcPr>
          <w:p w14:paraId="6784C6A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3</w:t>
            </w:r>
          </w:p>
        </w:tc>
        <w:tc>
          <w:tcPr>
            <w:tcW w:w="2410" w:type="dxa"/>
          </w:tcPr>
          <w:p w14:paraId="6BC4F297"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מפתחים</w:t>
            </w:r>
          </w:p>
        </w:tc>
        <w:tc>
          <w:tcPr>
            <w:tcW w:w="1086" w:type="dxa"/>
          </w:tcPr>
          <w:p w14:paraId="7D9B7E7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14FA5E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79D30F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646C529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51889615" w14:textId="77777777" w:rsidTr="00D549C4">
        <w:trPr>
          <w:cantSplit/>
        </w:trPr>
        <w:tc>
          <w:tcPr>
            <w:tcW w:w="425" w:type="dxa"/>
            <w:vMerge/>
          </w:tcPr>
          <w:p w14:paraId="3A83B4EC" w14:textId="77777777" w:rsidR="00026A79" w:rsidRPr="002665FA" w:rsidRDefault="00026A79" w:rsidP="00D549C4">
            <w:pPr>
              <w:spacing w:before="120" w:after="0" w:line="276" w:lineRule="auto"/>
              <w:rPr>
                <w:sz w:val="22"/>
                <w:szCs w:val="22"/>
                <w:rtl/>
                <w:lang w:eastAsia="en-US"/>
              </w:rPr>
            </w:pPr>
          </w:p>
        </w:tc>
        <w:tc>
          <w:tcPr>
            <w:tcW w:w="992" w:type="dxa"/>
            <w:vMerge/>
          </w:tcPr>
          <w:p w14:paraId="69C0A0D1" w14:textId="77777777" w:rsidR="00026A79" w:rsidRPr="002665FA" w:rsidRDefault="00026A79" w:rsidP="00D549C4">
            <w:pPr>
              <w:spacing w:before="120" w:after="0" w:line="276" w:lineRule="auto"/>
              <w:rPr>
                <w:sz w:val="22"/>
                <w:szCs w:val="22"/>
                <w:rtl/>
                <w:lang w:eastAsia="en-US"/>
              </w:rPr>
            </w:pPr>
          </w:p>
        </w:tc>
        <w:tc>
          <w:tcPr>
            <w:tcW w:w="709" w:type="dxa"/>
          </w:tcPr>
          <w:p w14:paraId="1DE65F06"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4</w:t>
            </w:r>
          </w:p>
        </w:tc>
        <w:tc>
          <w:tcPr>
            <w:tcW w:w="2410" w:type="dxa"/>
          </w:tcPr>
          <w:p w14:paraId="29D82EA4"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מפת</w:t>
            </w:r>
            <w:r w:rsidRPr="002665FA">
              <w:rPr>
                <w:rFonts w:hint="cs"/>
                <w:sz w:val="22"/>
                <w:szCs w:val="22"/>
                <w:rtl/>
                <w:lang w:eastAsia="en-US"/>
              </w:rPr>
              <w:t>ח</w:t>
            </w:r>
          </w:p>
        </w:tc>
        <w:tc>
          <w:tcPr>
            <w:tcW w:w="1086" w:type="dxa"/>
          </w:tcPr>
          <w:p w14:paraId="65820BA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9065A8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3CC3B8C"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D15346A"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3FC168A" w14:textId="77777777" w:rsidTr="00D549C4">
        <w:trPr>
          <w:cantSplit/>
        </w:trPr>
        <w:tc>
          <w:tcPr>
            <w:tcW w:w="425" w:type="dxa"/>
            <w:vMerge/>
          </w:tcPr>
          <w:p w14:paraId="7FF279B8" w14:textId="77777777" w:rsidR="00026A79" w:rsidRPr="002665FA" w:rsidRDefault="00026A79" w:rsidP="00D549C4">
            <w:pPr>
              <w:spacing w:before="120" w:after="0" w:line="276" w:lineRule="auto"/>
              <w:rPr>
                <w:sz w:val="22"/>
                <w:szCs w:val="22"/>
                <w:rtl/>
                <w:lang w:eastAsia="en-US"/>
              </w:rPr>
            </w:pPr>
          </w:p>
        </w:tc>
        <w:tc>
          <w:tcPr>
            <w:tcW w:w="992" w:type="dxa"/>
            <w:vMerge/>
          </w:tcPr>
          <w:p w14:paraId="14347CBC" w14:textId="77777777" w:rsidR="00026A79" w:rsidRPr="002665FA" w:rsidRDefault="00026A79" w:rsidP="00D549C4">
            <w:pPr>
              <w:spacing w:before="120" w:after="0" w:line="276" w:lineRule="auto"/>
              <w:rPr>
                <w:sz w:val="22"/>
                <w:szCs w:val="22"/>
                <w:rtl/>
                <w:lang w:eastAsia="en-US"/>
              </w:rPr>
            </w:pPr>
          </w:p>
        </w:tc>
        <w:tc>
          <w:tcPr>
            <w:tcW w:w="709" w:type="dxa"/>
          </w:tcPr>
          <w:p w14:paraId="3CA1F98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5</w:t>
            </w:r>
          </w:p>
        </w:tc>
        <w:tc>
          <w:tcPr>
            <w:tcW w:w="2410" w:type="dxa"/>
          </w:tcPr>
          <w:p w14:paraId="2CEFC4CF"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 בודקים</w:t>
            </w:r>
          </w:p>
        </w:tc>
        <w:tc>
          <w:tcPr>
            <w:tcW w:w="1086" w:type="dxa"/>
          </w:tcPr>
          <w:p w14:paraId="055DF53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0952BC8" w14:textId="77777777" w:rsidR="00026A79" w:rsidRPr="002665FA" w:rsidRDefault="00026A79" w:rsidP="00D549C4">
            <w:pPr>
              <w:spacing w:before="120" w:after="0" w:line="276" w:lineRule="auto"/>
              <w:jc w:val="center"/>
              <w:rPr>
                <w:sz w:val="22"/>
                <w:szCs w:val="22"/>
                <w:rtl/>
                <w:lang w:eastAsia="en-US"/>
              </w:rPr>
            </w:pPr>
          </w:p>
        </w:tc>
        <w:tc>
          <w:tcPr>
            <w:tcW w:w="1087" w:type="dxa"/>
          </w:tcPr>
          <w:p w14:paraId="75BD413D"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87CBA18"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619514E" w14:textId="77777777" w:rsidTr="00D549C4">
        <w:trPr>
          <w:cantSplit/>
        </w:trPr>
        <w:tc>
          <w:tcPr>
            <w:tcW w:w="425" w:type="dxa"/>
            <w:vMerge/>
          </w:tcPr>
          <w:p w14:paraId="58F994A8" w14:textId="77777777" w:rsidR="00026A79" w:rsidRPr="002665FA" w:rsidRDefault="00026A79" w:rsidP="00D549C4">
            <w:pPr>
              <w:spacing w:before="120" w:after="0" w:line="276" w:lineRule="auto"/>
              <w:rPr>
                <w:sz w:val="22"/>
                <w:szCs w:val="22"/>
                <w:rtl/>
                <w:lang w:eastAsia="en-US"/>
              </w:rPr>
            </w:pPr>
          </w:p>
        </w:tc>
        <w:tc>
          <w:tcPr>
            <w:tcW w:w="992" w:type="dxa"/>
            <w:vMerge/>
          </w:tcPr>
          <w:p w14:paraId="79C8D9C7" w14:textId="77777777" w:rsidR="00026A79" w:rsidRPr="002665FA" w:rsidRDefault="00026A79" w:rsidP="00D549C4">
            <w:pPr>
              <w:spacing w:before="120" w:after="0" w:line="276" w:lineRule="auto"/>
              <w:rPr>
                <w:sz w:val="22"/>
                <w:szCs w:val="22"/>
                <w:rtl/>
                <w:lang w:eastAsia="en-US"/>
              </w:rPr>
            </w:pPr>
          </w:p>
        </w:tc>
        <w:tc>
          <w:tcPr>
            <w:tcW w:w="709" w:type="dxa"/>
          </w:tcPr>
          <w:p w14:paraId="2957A4F3"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6</w:t>
            </w:r>
          </w:p>
        </w:tc>
        <w:tc>
          <w:tcPr>
            <w:tcW w:w="2410" w:type="dxa"/>
          </w:tcPr>
          <w:p w14:paraId="225FC948"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בוד</w:t>
            </w:r>
            <w:r w:rsidRPr="002665FA">
              <w:rPr>
                <w:rFonts w:hint="cs"/>
                <w:sz w:val="22"/>
                <w:szCs w:val="22"/>
                <w:rtl/>
                <w:lang w:eastAsia="en-US"/>
              </w:rPr>
              <w:t>ק</w:t>
            </w:r>
          </w:p>
        </w:tc>
        <w:tc>
          <w:tcPr>
            <w:tcW w:w="1086" w:type="dxa"/>
          </w:tcPr>
          <w:p w14:paraId="4FB9A22D"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F8F7C14"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E97DC09"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2E13E22" w14:textId="77777777" w:rsidR="00026A79" w:rsidRPr="002665FA" w:rsidRDefault="00026A79" w:rsidP="00D549C4">
            <w:pPr>
              <w:spacing w:before="120" w:after="0" w:line="276" w:lineRule="auto"/>
              <w:jc w:val="center"/>
              <w:rPr>
                <w:sz w:val="22"/>
                <w:szCs w:val="22"/>
                <w:rtl/>
                <w:lang w:eastAsia="en-US"/>
              </w:rPr>
            </w:pPr>
          </w:p>
        </w:tc>
      </w:tr>
      <w:tr w:rsidR="00026A79" w:rsidRPr="002665FA" w14:paraId="27955168" w14:textId="77777777" w:rsidTr="00D549C4">
        <w:trPr>
          <w:cantSplit/>
        </w:trPr>
        <w:tc>
          <w:tcPr>
            <w:tcW w:w="425" w:type="dxa"/>
            <w:vMerge/>
          </w:tcPr>
          <w:p w14:paraId="6450E498" w14:textId="77777777" w:rsidR="00026A79" w:rsidRPr="002665FA" w:rsidRDefault="00026A79" w:rsidP="00D549C4">
            <w:pPr>
              <w:spacing w:before="120" w:after="0" w:line="276" w:lineRule="auto"/>
              <w:rPr>
                <w:sz w:val="22"/>
                <w:szCs w:val="22"/>
                <w:rtl/>
                <w:lang w:eastAsia="en-US"/>
              </w:rPr>
            </w:pPr>
          </w:p>
        </w:tc>
        <w:tc>
          <w:tcPr>
            <w:tcW w:w="992" w:type="dxa"/>
            <w:vMerge/>
          </w:tcPr>
          <w:p w14:paraId="0E5E8219" w14:textId="77777777" w:rsidR="00026A79" w:rsidRPr="002665FA" w:rsidRDefault="00026A79" w:rsidP="00D549C4">
            <w:pPr>
              <w:spacing w:before="120" w:after="0" w:line="276" w:lineRule="auto"/>
              <w:rPr>
                <w:sz w:val="22"/>
                <w:szCs w:val="22"/>
                <w:rtl/>
              </w:rPr>
            </w:pPr>
          </w:p>
        </w:tc>
        <w:tc>
          <w:tcPr>
            <w:tcW w:w="709" w:type="dxa"/>
          </w:tcPr>
          <w:p w14:paraId="5AB1BB9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2.</w:t>
            </w:r>
            <w:r w:rsidRPr="002665FA">
              <w:rPr>
                <w:rFonts w:hint="cs"/>
                <w:sz w:val="22"/>
                <w:szCs w:val="22"/>
                <w:rtl/>
                <w:lang w:eastAsia="en-US"/>
              </w:rPr>
              <w:t>7</w:t>
            </w:r>
          </w:p>
        </w:tc>
        <w:tc>
          <w:tcPr>
            <w:tcW w:w="2410" w:type="dxa"/>
          </w:tcPr>
          <w:p w14:paraId="6F7781A0" w14:textId="77777777" w:rsidR="00026A79" w:rsidRPr="002665FA" w:rsidRDefault="00026A79" w:rsidP="00D549C4">
            <w:pPr>
              <w:spacing w:before="120" w:after="0" w:line="276" w:lineRule="auto"/>
              <w:rPr>
                <w:sz w:val="22"/>
                <w:szCs w:val="22"/>
                <w:rtl/>
              </w:rPr>
            </w:pPr>
            <w:r w:rsidRPr="002665FA">
              <w:rPr>
                <w:sz w:val="22"/>
                <w:szCs w:val="22"/>
                <w:rtl/>
              </w:rPr>
              <w:t>מומחי בדיקות עומסים</w:t>
            </w:r>
          </w:p>
        </w:tc>
        <w:tc>
          <w:tcPr>
            <w:tcW w:w="1086" w:type="dxa"/>
          </w:tcPr>
          <w:p w14:paraId="56B4C02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F3D4B4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1D7E915B"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B9B1585"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C0E3A81" w14:textId="77777777" w:rsidTr="00D549C4">
        <w:trPr>
          <w:cantSplit/>
        </w:trPr>
        <w:tc>
          <w:tcPr>
            <w:tcW w:w="425" w:type="dxa"/>
            <w:vMerge/>
          </w:tcPr>
          <w:p w14:paraId="2660BE34" w14:textId="77777777" w:rsidR="00026A79" w:rsidRPr="002665FA" w:rsidRDefault="00026A79" w:rsidP="00D549C4">
            <w:pPr>
              <w:spacing w:before="120" w:after="0" w:line="276" w:lineRule="auto"/>
              <w:rPr>
                <w:sz w:val="22"/>
                <w:szCs w:val="22"/>
                <w:rtl/>
                <w:lang w:eastAsia="en-US"/>
              </w:rPr>
            </w:pPr>
          </w:p>
        </w:tc>
        <w:tc>
          <w:tcPr>
            <w:tcW w:w="992" w:type="dxa"/>
            <w:vMerge/>
          </w:tcPr>
          <w:p w14:paraId="686D85F0" w14:textId="77777777" w:rsidR="00026A79" w:rsidRPr="002665FA" w:rsidRDefault="00026A79" w:rsidP="00D549C4">
            <w:pPr>
              <w:spacing w:before="120" w:after="0" w:line="276" w:lineRule="auto"/>
              <w:rPr>
                <w:sz w:val="22"/>
                <w:szCs w:val="22"/>
                <w:rtl/>
              </w:rPr>
            </w:pPr>
          </w:p>
        </w:tc>
        <w:tc>
          <w:tcPr>
            <w:tcW w:w="709" w:type="dxa"/>
          </w:tcPr>
          <w:p w14:paraId="4CB8391B"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2.8</w:t>
            </w:r>
          </w:p>
        </w:tc>
        <w:tc>
          <w:tcPr>
            <w:tcW w:w="2410" w:type="dxa"/>
          </w:tcPr>
          <w:p w14:paraId="52739062" w14:textId="77777777" w:rsidR="00026A79" w:rsidRPr="002665FA" w:rsidRDefault="00026A79" w:rsidP="00D549C4">
            <w:pPr>
              <w:spacing w:before="120" w:after="0" w:line="276" w:lineRule="auto"/>
              <w:rPr>
                <w:sz w:val="22"/>
                <w:szCs w:val="22"/>
              </w:rPr>
            </w:pPr>
            <w:r w:rsidRPr="002665FA">
              <w:rPr>
                <w:sz w:val="22"/>
                <w:szCs w:val="22"/>
              </w:rPr>
              <w:t>DBA</w:t>
            </w:r>
          </w:p>
        </w:tc>
        <w:tc>
          <w:tcPr>
            <w:tcW w:w="1086" w:type="dxa"/>
          </w:tcPr>
          <w:p w14:paraId="3676D5B2"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7F0DC3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E3C051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1F9B18AC"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8F041E2" w14:textId="77777777" w:rsidTr="00D549C4">
        <w:trPr>
          <w:cantSplit/>
        </w:trPr>
        <w:tc>
          <w:tcPr>
            <w:tcW w:w="425" w:type="dxa"/>
            <w:vMerge/>
          </w:tcPr>
          <w:p w14:paraId="68E72D4B" w14:textId="77777777" w:rsidR="00026A79" w:rsidRPr="002665FA" w:rsidRDefault="00026A79" w:rsidP="00D549C4">
            <w:pPr>
              <w:spacing w:before="120" w:after="0" w:line="276" w:lineRule="auto"/>
              <w:rPr>
                <w:sz w:val="22"/>
                <w:szCs w:val="22"/>
                <w:rtl/>
                <w:lang w:eastAsia="en-US"/>
              </w:rPr>
            </w:pPr>
          </w:p>
        </w:tc>
        <w:tc>
          <w:tcPr>
            <w:tcW w:w="992" w:type="dxa"/>
            <w:vMerge/>
          </w:tcPr>
          <w:p w14:paraId="07C18C90" w14:textId="77777777" w:rsidR="00026A79" w:rsidRPr="002665FA" w:rsidRDefault="00026A79" w:rsidP="00D549C4">
            <w:pPr>
              <w:spacing w:before="120" w:after="0" w:line="276" w:lineRule="auto"/>
              <w:rPr>
                <w:sz w:val="22"/>
                <w:szCs w:val="22"/>
                <w:rtl/>
              </w:rPr>
            </w:pPr>
          </w:p>
        </w:tc>
        <w:tc>
          <w:tcPr>
            <w:tcW w:w="709" w:type="dxa"/>
          </w:tcPr>
          <w:p w14:paraId="273A1C86"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2.9</w:t>
            </w:r>
          </w:p>
        </w:tc>
        <w:tc>
          <w:tcPr>
            <w:tcW w:w="2410" w:type="dxa"/>
          </w:tcPr>
          <w:p w14:paraId="7B64FA99"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p>
        </w:tc>
        <w:tc>
          <w:tcPr>
            <w:tcW w:w="1086" w:type="dxa"/>
          </w:tcPr>
          <w:p w14:paraId="6BEEA914"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DD95AE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68031E5"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F06F4F6" w14:textId="77777777" w:rsidR="00026A79" w:rsidRPr="002665FA" w:rsidRDefault="00026A79" w:rsidP="00D549C4">
            <w:pPr>
              <w:spacing w:before="120" w:after="0" w:line="276" w:lineRule="auto"/>
              <w:jc w:val="center"/>
              <w:rPr>
                <w:sz w:val="22"/>
                <w:szCs w:val="22"/>
                <w:rtl/>
                <w:lang w:eastAsia="en-US"/>
              </w:rPr>
            </w:pPr>
          </w:p>
        </w:tc>
      </w:tr>
      <w:tr w:rsidR="00026A79" w:rsidRPr="002665FA" w14:paraId="160AC036" w14:textId="77777777" w:rsidTr="00D549C4">
        <w:trPr>
          <w:cantSplit/>
        </w:trPr>
        <w:tc>
          <w:tcPr>
            <w:tcW w:w="425" w:type="dxa"/>
            <w:vMerge w:val="restart"/>
          </w:tcPr>
          <w:p w14:paraId="541C3DA3"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w:t>
            </w:r>
          </w:p>
          <w:p w14:paraId="5A757B71" w14:textId="77777777" w:rsidR="00026A79" w:rsidRPr="002665FA" w:rsidRDefault="00026A79" w:rsidP="00D549C4">
            <w:pPr>
              <w:spacing w:before="120" w:after="0" w:line="276" w:lineRule="auto"/>
              <w:rPr>
                <w:sz w:val="22"/>
                <w:szCs w:val="22"/>
                <w:rtl/>
                <w:lang w:eastAsia="en-US"/>
              </w:rPr>
            </w:pPr>
          </w:p>
        </w:tc>
        <w:tc>
          <w:tcPr>
            <w:tcW w:w="992" w:type="dxa"/>
            <w:vMerge w:val="restart"/>
          </w:tcPr>
          <w:p w14:paraId="680D8719"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הדרכה והטמעה</w:t>
            </w:r>
          </w:p>
          <w:p w14:paraId="6A04BD3F" w14:textId="77777777" w:rsidR="00026A79" w:rsidRPr="002665FA" w:rsidRDefault="00026A79" w:rsidP="00D549C4">
            <w:pPr>
              <w:spacing w:before="120" w:after="0" w:line="276" w:lineRule="auto"/>
              <w:rPr>
                <w:sz w:val="22"/>
                <w:szCs w:val="22"/>
                <w:rtl/>
                <w:lang w:eastAsia="en-US"/>
              </w:rPr>
            </w:pPr>
          </w:p>
        </w:tc>
        <w:tc>
          <w:tcPr>
            <w:tcW w:w="709" w:type="dxa"/>
          </w:tcPr>
          <w:p w14:paraId="52DCFAB1"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3.1</w:t>
            </w:r>
          </w:p>
        </w:tc>
        <w:tc>
          <w:tcPr>
            <w:tcW w:w="2410" w:type="dxa"/>
          </w:tcPr>
          <w:p w14:paraId="028A4C38" w14:textId="77777777" w:rsidR="00026A79" w:rsidRPr="002665FA" w:rsidRDefault="00026A79" w:rsidP="00D549C4">
            <w:pPr>
              <w:spacing w:before="120" w:after="0" w:line="276" w:lineRule="auto"/>
              <w:rPr>
                <w:sz w:val="22"/>
                <w:szCs w:val="22"/>
                <w:rtl/>
                <w:lang w:eastAsia="en-US"/>
              </w:rPr>
            </w:pPr>
            <w:r w:rsidRPr="002665FA">
              <w:rPr>
                <w:sz w:val="22"/>
                <w:szCs w:val="22"/>
                <w:rtl/>
              </w:rPr>
              <w:t>ראשי צוותים</w:t>
            </w:r>
            <w:r w:rsidRPr="002665FA">
              <w:rPr>
                <w:sz w:val="22"/>
                <w:szCs w:val="22"/>
                <w:rtl/>
                <w:lang w:eastAsia="en-US"/>
              </w:rPr>
              <w:t xml:space="preserve"> מדריכים</w:t>
            </w:r>
          </w:p>
        </w:tc>
        <w:tc>
          <w:tcPr>
            <w:tcW w:w="1086" w:type="dxa"/>
          </w:tcPr>
          <w:p w14:paraId="0E9AB3BF"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FEE711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97573DE"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9EAF6CD"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25E6286" w14:textId="77777777" w:rsidTr="00D549C4">
        <w:trPr>
          <w:cantSplit/>
        </w:trPr>
        <w:tc>
          <w:tcPr>
            <w:tcW w:w="425" w:type="dxa"/>
            <w:vMerge/>
          </w:tcPr>
          <w:p w14:paraId="357C91C3" w14:textId="77777777" w:rsidR="00026A79" w:rsidRPr="002665FA" w:rsidRDefault="00026A79" w:rsidP="00D549C4">
            <w:pPr>
              <w:spacing w:before="120" w:after="0" w:line="276" w:lineRule="auto"/>
              <w:rPr>
                <w:sz w:val="22"/>
                <w:szCs w:val="22"/>
                <w:rtl/>
                <w:lang w:eastAsia="en-US"/>
              </w:rPr>
            </w:pPr>
          </w:p>
        </w:tc>
        <w:tc>
          <w:tcPr>
            <w:tcW w:w="992" w:type="dxa"/>
            <w:vMerge/>
          </w:tcPr>
          <w:p w14:paraId="06F0BDE2" w14:textId="77777777" w:rsidR="00026A79" w:rsidRPr="002665FA" w:rsidRDefault="00026A79" w:rsidP="00D549C4">
            <w:pPr>
              <w:spacing w:before="120" w:after="0" w:line="276" w:lineRule="auto"/>
              <w:rPr>
                <w:sz w:val="22"/>
                <w:szCs w:val="22"/>
                <w:rtl/>
                <w:lang w:eastAsia="en-US"/>
              </w:rPr>
            </w:pPr>
          </w:p>
        </w:tc>
        <w:tc>
          <w:tcPr>
            <w:tcW w:w="709" w:type="dxa"/>
          </w:tcPr>
          <w:p w14:paraId="5CB14AFC"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3.2</w:t>
            </w:r>
          </w:p>
        </w:tc>
        <w:tc>
          <w:tcPr>
            <w:tcW w:w="2410" w:type="dxa"/>
          </w:tcPr>
          <w:p w14:paraId="1896951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מדריכים</w:t>
            </w:r>
          </w:p>
        </w:tc>
        <w:tc>
          <w:tcPr>
            <w:tcW w:w="1086" w:type="dxa"/>
          </w:tcPr>
          <w:p w14:paraId="63E36521"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5AB9CE6"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3AEEB5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28871C88" w14:textId="77777777" w:rsidR="00026A79" w:rsidRPr="002665FA" w:rsidRDefault="00026A79" w:rsidP="00D549C4">
            <w:pPr>
              <w:spacing w:before="120" w:after="0" w:line="276" w:lineRule="auto"/>
              <w:jc w:val="center"/>
              <w:rPr>
                <w:sz w:val="22"/>
                <w:szCs w:val="22"/>
                <w:rtl/>
                <w:lang w:eastAsia="en-US"/>
              </w:rPr>
            </w:pPr>
          </w:p>
        </w:tc>
      </w:tr>
      <w:tr w:rsidR="00026A79" w:rsidRPr="002665FA" w14:paraId="5661D47C" w14:textId="77777777" w:rsidTr="00D549C4">
        <w:trPr>
          <w:cantSplit/>
        </w:trPr>
        <w:tc>
          <w:tcPr>
            <w:tcW w:w="425" w:type="dxa"/>
            <w:vMerge/>
          </w:tcPr>
          <w:p w14:paraId="59F695B4" w14:textId="77777777" w:rsidR="00026A79" w:rsidRPr="002665FA" w:rsidRDefault="00026A79" w:rsidP="00D549C4">
            <w:pPr>
              <w:spacing w:before="120" w:after="0" w:line="276" w:lineRule="auto"/>
              <w:rPr>
                <w:sz w:val="22"/>
                <w:szCs w:val="22"/>
                <w:rtl/>
                <w:lang w:eastAsia="en-US"/>
              </w:rPr>
            </w:pPr>
          </w:p>
        </w:tc>
        <w:tc>
          <w:tcPr>
            <w:tcW w:w="992" w:type="dxa"/>
            <w:vMerge/>
          </w:tcPr>
          <w:p w14:paraId="63DA113A" w14:textId="77777777" w:rsidR="00026A79" w:rsidRPr="002665FA" w:rsidRDefault="00026A79" w:rsidP="00D549C4">
            <w:pPr>
              <w:spacing w:before="120" w:after="0" w:line="276" w:lineRule="auto"/>
              <w:rPr>
                <w:sz w:val="22"/>
                <w:szCs w:val="22"/>
                <w:rtl/>
                <w:lang w:eastAsia="en-US"/>
              </w:rPr>
            </w:pPr>
          </w:p>
        </w:tc>
        <w:tc>
          <w:tcPr>
            <w:tcW w:w="709" w:type="dxa"/>
          </w:tcPr>
          <w:p w14:paraId="3FD3BB0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3.3</w:t>
            </w:r>
          </w:p>
        </w:tc>
        <w:tc>
          <w:tcPr>
            <w:tcW w:w="2410" w:type="dxa"/>
          </w:tcPr>
          <w:p w14:paraId="38BBF1E3" w14:textId="77777777" w:rsidR="00026A79" w:rsidRPr="002665FA" w:rsidRDefault="00026A79" w:rsidP="00D549C4">
            <w:pPr>
              <w:spacing w:before="120" w:after="0" w:line="276" w:lineRule="auto"/>
              <w:rPr>
                <w:sz w:val="22"/>
                <w:szCs w:val="22"/>
                <w:rtl/>
                <w:lang w:eastAsia="en-US"/>
              </w:rPr>
            </w:pPr>
            <w:r w:rsidRPr="002665FA">
              <w:rPr>
                <w:sz w:val="22"/>
                <w:szCs w:val="22"/>
                <w:rtl/>
              </w:rPr>
              <w:t>ראש צוות</w:t>
            </w:r>
            <w:r w:rsidRPr="002665FA">
              <w:rPr>
                <w:sz w:val="22"/>
                <w:szCs w:val="22"/>
                <w:rtl/>
                <w:lang w:eastAsia="en-US"/>
              </w:rPr>
              <w:t xml:space="preserve"> מטמיעים</w:t>
            </w:r>
          </w:p>
        </w:tc>
        <w:tc>
          <w:tcPr>
            <w:tcW w:w="1086" w:type="dxa"/>
          </w:tcPr>
          <w:p w14:paraId="1D3B573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088E03A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B2F886B" w14:textId="77777777" w:rsidR="00026A79" w:rsidRPr="002665FA" w:rsidRDefault="00026A79" w:rsidP="00D549C4">
            <w:pPr>
              <w:spacing w:before="120" w:after="0" w:line="276" w:lineRule="auto"/>
              <w:jc w:val="center"/>
              <w:rPr>
                <w:sz w:val="22"/>
                <w:szCs w:val="22"/>
                <w:rtl/>
                <w:lang w:eastAsia="en-US"/>
              </w:rPr>
            </w:pPr>
          </w:p>
        </w:tc>
        <w:tc>
          <w:tcPr>
            <w:tcW w:w="1276" w:type="dxa"/>
          </w:tcPr>
          <w:p w14:paraId="79914DC7" w14:textId="77777777" w:rsidR="00026A79" w:rsidRPr="002665FA" w:rsidRDefault="00026A79" w:rsidP="00D549C4">
            <w:pPr>
              <w:spacing w:before="120" w:after="0" w:line="276" w:lineRule="auto"/>
              <w:jc w:val="center"/>
              <w:rPr>
                <w:sz w:val="22"/>
                <w:szCs w:val="22"/>
                <w:rtl/>
                <w:lang w:eastAsia="en-US"/>
              </w:rPr>
            </w:pPr>
          </w:p>
        </w:tc>
      </w:tr>
      <w:tr w:rsidR="00026A79" w:rsidRPr="002665FA" w14:paraId="4B6E14D0" w14:textId="77777777" w:rsidTr="00D549C4">
        <w:trPr>
          <w:cantSplit/>
        </w:trPr>
        <w:tc>
          <w:tcPr>
            <w:tcW w:w="425" w:type="dxa"/>
            <w:vMerge/>
          </w:tcPr>
          <w:p w14:paraId="0221895E" w14:textId="77777777" w:rsidR="00026A79" w:rsidRPr="002665FA" w:rsidRDefault="00026A79" w:rsidP="00D549C4">
            <w:pPr>
              <w:spacing w:before="120" w:after="0" w:line="276" w:lineRule="auto"/>
              <w:rPr>
                <w:sz w:val="22"/>
                <w:szCs w:val="22"/>
                <w:rtl/>
                <w:lang w:eastAsia="en-US"/>
              </w:rPr>
            </w:pPr>
          </w:p>
        </w:tc>
        <w:tc>
          <w:tcPr>
            <w:tcW w:w="992" w:type="dxa"/>
            <w:vMerge/>
          </w:tcPr>
          <w:p w14:paraId="5B9F9956" w14:textId="77777777" w:rsidR="00026A79" w:rsidRPr="002665FA" w:rsidRDefault="00026A79" w:rsidP="00D549C4">
            <w:pPr>
              <w:spacing w:before="120" w:after="0" w:line="276" w:lineRule="auto"/>
              <w:rPr>
                <w:sz w:val="22"/>
                <w:szCs w:val="22"/>
                <w:rtl/>
                <w:lang w:eastAsia="en-US"/>
              </w:rPr>
            </w:pPr>
          </w:p>
        </w:tc>
        <w:tc>
          <w:tcPr>
            <w:tcW w:w="709" w:type="dxa"/>
          </w:tcPr>
          <w:p w14:paraId="14CA6F4F"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3.4</w:t>
            </w:r>
          </w:p>
        </w:tc>
        <w:tc>
          <w:tcPr>
            <w:tcW w:w="2410" w:type="dxa"/>
          </w:tcPr>
          <w:p w14:paraId="351CE5DE"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מטמיעים</w:t>
            </w:r>
          </w:p>
        </w:tc>
        <w:tc>
          <w:tcPr>
            <w:tcW w:w="1086" w:type="dxa"/>
          </w:tcPr>
          <w:p w14:paraId="30AB4A05"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6436986" w14:textId="77777777" w:rsidR="00026A79" w:rsidRPr="002665FA" w:rsidRDefault="00026A79" w:rsidP="00D549C4">
            <w:pPr>
              <w:spacing w:before="120" w:after="0" w:line="276" w:lineRule="auto"/>
              <w:jc w:val="center"/>
              <w:rPr>
                <w:sz w:val="22"/>
                <w:szCs w:val="22"/>
                <w:rtl/>
                <w:lang w:eastAsia="en-US"/>
              </w:rPr>
            </w:pPr>
          </w:p>
        </w:tc>
        <w:tc>
          <w:tcPr>
            <w:tcW w:w="1087" w:type="dxa"/>
          </w:tcPr>
          <w:p w14:paraId="53340D00" w14:textId="77777777" w:rsidR="00026A79" w:rsidRPr="002665FA" w:rsidRDefault="00026A79" w:rsidP="00D549C4">
            <w:pPr>
              <w:spacing w:before="120" w:after="0" w:line="276" w:lineRule="auto"/>
              <w:jc w:val="center"/>
              <w:rPr>
                <w:sz w:val="22"/>
                <w:szCs w:val="22"/>
                <w:rtl/>
                <w:lang w:eastAsia="en-US"/>
              </w:rPr>
            </w:pPr>
          </w:p>
        </w:tc>
        <w:tc>
          <w:tcPr>
            <w:tcW w:w="1276" w:type="dxa"/>
          </w:tcPr>
          <w:p w14:paraId="0EE3923E" w14:textId="77777777" w:rsidR="00026A79" w:rsidRPr="002665FA" w:rsidRDefault="00026A79" w:rsidP="00D549C4">
            <w:pPr>
              <w:spacing w:before="120" w:after="0" w:line="276" w:lineRule="auto"/>
              <w:jc w:val="center"/>
              <w:rPr>
                <w:sz w:val="22"/>
                <w:szCs w:val="22"/>
                <w:rtl/>
                <w:lang w:eastAsia="en-US"/>
              </w:rPr>
            </w:pPr>
          </w:p>
        </w:tc>
      </w:tr>
      <w:tr w:rsidR="00026A79" w:rsidRPr="002665FA" w14:paraId="6BD014E0" w14:textId="77777777" w:rsidTr="00D549C4">
        <w:trPr>
          <w:cantSplit/>
        </w:trPr>
        <w:tc>
          <w:tcPr>
            <w:tcW w:w="425" w:type="dxa"/>
            <w:vMerge/>
          </w:tcPr>
          <w:p w14:paraId="5921438E" w14:textId="77777777" w:rsidR="00026A79" w:rsidRPr="002665FA" w:rsidRDefault="00026A79" w:rsidP="00D549C4">
            <w:pPr>
              <w:spacing w:before="120" w:after="0" w:line="276" w:lineRule="auto"/>
              <w:rPr>
                <w:sz w:val="22"/>
                <w:szCs w:val="22"/>
                <w:rtl/>
                <w:lang w:eastAsia="en-US"/>
              </w:rPr>
            </w:pPr>
          </w:p>
        </w:tc>
        <w:tc>
          <w:tcPr>
            <w:tcW w:w="992" w:type="dxa"/>
            <w:vMerge/>
          </w:tcPr>
          <w:p w14:paraId="6C29902D" w14:textId="77777777" w:rsidR="00026A79" w:rsidRPr="002665FA" w:rsidRDefault="00026A79" w:rsidP="00D549C4">
            <w:pPr>
              <w:spacing w:before="120" w:after="0" w:line="276" w:lineRule="auto"/>
              <w:rPr>
                <w:sz w:val="22"/>
                <w:szCs w:val="22"/>
                <w:rtl/>
                <w:lang w:eastAsia="en-US"/>
              </w:rPr>
            </w:pPr>
          </w:p>
        </w:tc>
        <w:tc>
          <w:tcPr>
            <w:tcW w:w="709" w:type="dxa"/>
          </w:tcPr>
          <w:p w14:paraId="118CF647" w14:textId="77777777" w:rsidR="00026A79" w:rsidRPr="002665FA" w:rsidRDefault="00026A79" w:rsidP="00D549C4">
            <w:pPr>
              <w:spacing w:before="120" w:after="0" w:line="276" w:lineRule="auto"/>
              <w:rPr>
                <w:sz w:val="22"/>
                <w:szCs w:val="22"/>
                <w:rtl/>
                <w:lang w:eastAsia="en-US"/>
              </w:rPr>
            </w:pPr>
            <w:r w:rsidRPr="002665FA">
              <w:rPr>
                <w:sz w:val="22"/>
                <w:szCs w:val="22"/>
                <w:rtl/>
                <w:lang w:eastAsia="en-US"/>
              </w:rPr>
              <w:t>3.5</w:t>
            </w:r>
          </w:p>
        </w:tc>
        <w:tc>
          <w:tcPr>
            <w:tcW w:w="2410" w:type="dxa"/>
          </w:tcPr>
          <w:p w14:paraId="67D0B2DE" w14:textId="77777777" w:rsidR="00026A79" w:rsidRPr="002665FA" w:rsidRDefault="00026A79" w:rsidP="00D549C4">
            <w:pPr>
              <w:spacing w:before="120" w:after="0" w:line="276" w:lineRule="auto"/>
              <w:rPr>
                <w:sz w:val="22"/>
                <w:szCs w:val="22"/>
                <w:rtl/>
                <w:lang w:eastAsia="en-US"/>
              </w:rPr>
            </w:pPr>
            <w:r w:rsidRPr="002665FA">
              <w:rPr>
                <w:rFonts w:hint="cs"/>
                <w:sz w:val="22"/>
                <w:szCs w:val="22"/>
                <w:rtl/>
              </w:rPr>
              <w:t>מפתחי הדרכה</w:t>
            </w:r>
          </w:p>
        </w:tc>
        <w:tc>
          <w:tcPr>
            <w:tcW w:w="1086" w:type="dxa"/>
          </w:tcPr>
          <w:p w14:paraId="4C6AEDE0" w14:textId="77777777" w:rsidR="00026A79" w:rsidRPr="002665FA" w:rsidRDefault="00026A79" w:rsidP="00D549C4">
            <w:pPr>
              <w:spacing w:before="120" w:after="0" w:line="276" w:lineRule="auto"/>
              <w:jc w:val="center"/>
              <w:rPr>
                <w:sz w:val="22"/>
                <w:szCs w:val="22"/>
                <w:rtl/>
                <w:lang w:eastAsia="en-US"/>
              </w:rPr>
            </w:pPr>
          </w:p>
        </w:tc>
        <w:tc>
          <w:tcPr>
            <w:tcW w:w="1087" w:type="dxa"/>
          </w:tcPr>
          <w:p w14:paraId="3D34948D"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533A776" w14:textId="77777777" w:rsidR="00026A79" w:rsidRPr="002665FA" w:rsidRDefault="00026A79" w:rsidP="00D549C4">
            <w:pPr>
              <w:spacing w:before="120" w:after="0" w:line="276" w:lineRule="auto"/>
              <w:jc w:val="center"/>
              <w:rPr>
                <w:sz w:val="22"/>
                <w:szCs w:val="22"/>
                <w:rtl/>
                <w:lang w:eastAsia="en-US"/>
              </w:rPr>
            </w:pPr>
          </w:p>
        </w:tc>
        <w:tc>
          <w:tcPr>
            <w:tcW w:w="1276" w:type="dxa"/>
          </w:tcPr>
          <w:p w14:paraId="49AC2339" w14:textId="77777777" w:rsidR="00026A79" w:rsidRPr="002665FA" w:rsidRDefault="00026A79" w:rsidP="00D549C4">
            <w:pPr>
              <w:spacing w:before="120" w:after="0" w:line="276" w:lineRule="auto"/>
              <w:jc w:val="center"/>
              <w:rPr>
                <w:sz w:val="22"/>
                <w:szCs w:val="22"/>
                <w:rtl/>
                <w:lang w:eastAsia="en-US"/>
              </w:rPr>
            </w:pPr>
          </w:p>
        </w:tc>
      </w:tr>
      <w:tr w:rsidR="00026A79" w:rsidRPr="002665FA" w14:paraId="3AC07EA6" w14:textId="77777777" w:rsidTr="00D549C4">
        <w:trPr>
          <w:cantSplit/>
        </w:trPr>
        <w:tc>
          <w:tcPr>
            <w:tcW w:w="425" w:type="dxa"/>
            <w:vMerge/>
          </w:tcPr>
          <w:p w14:paraId="28BDC70B" w14:textId="77777777" w:rsidR="00026A79" w:rsidRPr="002665FA" w:rsidRDefault="00026A79" w:rsidP="00D549C4">
            <w:pPr>
              <w:spacing w:before="120" w:after="0" w:line="276" w:lineRule="auto"/>
              <w:rPr>
                <w:sz w:val="22"/>
                <w:szCs w:val="22"/>
                <w:rtl/>
                <w:lang w:eastAsia="en-US"/>
              </w:rPr>
            </w:pPr>
          </w:p>
        </w:tc>
        <w:tc>
          <w:tcPr>
            <w:tcW w:w="992" w:type="dxa"/>
            <w:vMerge/>
          </w:tcPr>
          <w:p w14:paraId="1389B99B" w14:textId="77777777" w:rsidR="00026A79" w:rsidRPr="002665FA" w:rsidRDefault="00026A79" w:rsidP="00D549C4">
            <w:pPr>
              <w:spacing w:before="120" w:after="0" w:line="276" w:lineRule="auto"/>
              <w:rPr>
                <w:sz w:val="22"/>
                <w:szCs w:val="22"/>
                <w:rtl/>
                <w:lang w:eastAsia="en-US"/>
              </w:rPr>
            </w:pPr>
          </w:p>
        </w:tc>
        <w:tc>
          <w:tcPr>
            <w:tcW w:w="709" w:type="dxa"/>
          </w:tcPr>
          <w:p w14:paraId="25A22329"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3.6</w:t>
            </w:r>
          </w:p>
        </w:tc>
        <w:tc>
          <w:tcPr>
            <w:tcW w:w="2410" w:type="dxa"/>
          </w:tcPr>
          <w:p w14:paraId="582BAA0B" w14:textId="77777777" w:rsidR="00026A79" w:rsidRPr="002665FA" w:rsidRDefault="00026A79" w:rsidP="00D549C4">
            <w:pPr>
              <w:spacing w:before="120" w:after="0" w:line="276" w:lineRule="auto"/>
              <w:rPr>
                <w:sz w:val="22"/>
                <w:szCs w:val="22"/>
                <w:rtl/>
              </w:rPr>
            </w:pPr>
            <w:r w:rsidRPr="002665FA">
              <w:rPr>
                <w:sz w:val="22"/>
                <w:szCs w:val="22"/>
                <w:rtl/>
              </w:rPr>
              <w:t>תפקידים נוספים – נא לפרט</w:t>
            </w:r>
          </w:p>
        </w:tc>
        <w:tc>
          <w:tcPr>
            <w:tcW w:w="1086" w:type="dxa"/>
          </w:tcPr>
          <w:p w14:paraId="1E275325"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5AD828A" w14:textId="77777777" w:rsidR="00026A79" w:rsidRPr="002665FA" w:rsidRDefault="00026A79" w:rsidP="00D549C4">
            <w:pPr>
              <w:spacing w:before="120" w:after="0" w:line="276" w:lineRule="auto"/>
              <w:jc w:val="center"/>
              <w:rPr>
                <w:sz w:val="22"/>
                <w:szCs w:val="22"/>
                <w:rtl/>
                <w:lang w:eastAsia="en-US"/>
              </w:rPr>
            </w:pPr>
          </w:p>
        </w:tc>
        <w:tc>
          <w:tcPr>
            <w:tcW w:w="1087" w:type="dxa"/>
          </w:tcPr>
          <w:p w14:paraId="4C75C8A4" w14:textId="77777777" w:rsidR="00026A79" w:rsidRPr="002665FA" w:rsidRDefault="00026A79" w:rsidP="00D549C4">
            <w:pPr>
              <w:spacing w:before="120" w:after="0" w:line="276" w:lineRule="auto"/>
              <w:jc w:val="center"/>
              <w:rPr>
                <w:sz w:val="22"/>
                <w:szCs w:val="22"/>
                <w:rtl/>
                <w:lang w:eastAsia="en-US"/>
              </w:rPr>
            </w:pPr>
          </w:p>
        </w:tc>
        <w:tc>
          <w:tcPr>
            <w:tcW w:w="1276" w:type="dxa"/>
          </w:tcPr>
          <w:p w14:paraId="5D9F139E" w14:textId="77777777" w:rsidR="00026A79" w:rsidRPr="002665FA" w:rsidRDefault="00026A79" w:rsidP="00D549C4">
            <w:pPr>
              <w:spacing w:before="120" w:after="0" w:line="276" w:lineRule="auto"/>
              <w:jc w:val="center"/>
              <w:rPr>
                <w:sz w:val="22"/>
                <w:szCs w:val="22"/>
                <w:rtl/>
                <w:lang w:eastAsia="en-US"/>
              </w:rPr>
            </w:pPr>
          </w:p>
        </w:tc>
      </w:tr>
      <w:tr w:rsidR="00026A79" w:rsidRPr="002665FA" w14:paraId="4BF22C72" w14:textId="77777777" w:rsidTr="00D549C4">
        <w:trPr>
          <w:cantSplit/>
        </w:trPr>
        <w:tc>
          <w:tcPr>
            <w:tcW w:w="425" w:type="dxa"/>
          </w:tcPr>
          <w:p w14:paraId="05C76F83"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4</w:t>
            </w:r>
          </w:p>
        </w:tc>
        <w:tc>
          <w:tcPr>
            <w:tcW w:w="992" w:type="dxa"/>
          </w:tcPr>
          <w:p w14:paraId="4F0DB9D3" w14:textId="77777777" w:rsidR="00026A79" w:rsidRPr="002665FA" w:rsidRDefault="00026A79" w:rsidP="00D549C4">
            <w:pPr>
              <w:spacing w:before="120" w:after="0" w:line="276" w:lineRule="auto"/>
              <w:rPr>
                <w:sz w:val="22"/>
                <w:szCs w:val="22"/>
                <w:rtl/>
                <w:lang w:eastAsia="en-US"/>
              </w:rPr>
            </w:pPr>
            <w:r w:rsidRPr="002665FA">
              <w:rPr>
                <w:rFonts w:hint="cs"/>
                <w:sz w:val="22"/>
                <w:szCs w:val="22"/>
                <w:rtl/>
                <w:lang w:eastAsia="en-US"/>
              </w:rPr>
              <w:t>נוסף</w:t>
            </w:r>
          </w:p>
        </w:tc>
        <w:tc>
          <w:tcPr>
            <w:tcW w:w="709" w:type="dxa"/>
          </w:tcPr>
          <w:p w14:paraId="5C9EA732" w14:textId="77777777" w:rsidR="00026A79" w:rsidRPr="002665FA" w:rsidRDefault="00026A79" w:rsidP="00D549C4">
            <w:pPr>
              <w:spacing w:before="120" w:after="0" w:line="276" w:lineRule="auto"/>
              <w:rPr>
                <w:sz w:val="22"/>
                <w:szCs w:val="22"/>
                <w:rtl/>
                <w:lang w:eastAsia="en-US"/>
              </w:rPr>
            </w:pPr>
          </w:p>
        </w:tc>
        <w:tc>
          <w:tcPr>
            <w:tcW w:w="2410" w:type="dxa"/>
          </w:tcPr>
          <w:p w14:paraId="4D81174F" w14:textId="77777777" w:rsidR="00026A79" w:rsidRPr="002665FA" w:rsidRDefault="00026A79" w:rsidP="00D549C4">
            <w:pPr>
              <w:spacing w:before="120" w:after="0" w:line="276" w:lineRule="auto"/>
              <w:rPr>
                <w:sz w:val="22"/>
                <w:szCs w:val="22"/>
                <w:rtl/>
              </w:rPr>
            </w:pPr>
            <w:r w:rsidRPr="002665FA">
              <w:rPr>
                <w:rFonts w:hint="cs"/>
                <w:sz w:val="22"/>
                <w:szCs w:val="22"/>
                <w:rtl/>
              </w:rPr>
              <w:t>תפקידים נוספים (נא לפרט בסעיף נפרד לכל תפקיד נוסף ככל שקיים)</w:t>
            </w:r>
          </w:p>
        </w:tc>
        <w:tc>
          <w:tcPr>
            <w:tcW w:w="1086" w:type="dxa"/>
          </w:tcPr>
          <w:p w14:paraId="6C680BFC" w14:textId="77777777" w:rsidR="00026A79" w:rsidRPr="002665FA" w:rsidRDefault="00026A79" w:rsidP="00D549C4">
            <w:pPr>
              <w:spacing w:before="120" w:after="0" w:line="276" w:lineRule="auto"/>
              <w:jc w:val="center"/>
              <w:rPr>
                <w:sz w:val="22"/>
                <w:szCs w:val="22"/>
                <w:rtl/>
                <w:lang w:eastAsia="en-US"/>
              </w:rPr>
            </w:pPr>
          </w:p>
        </w:tc>
        <w:tc>
          <w:tcPr>
            <w:tcW w:w="1087" w:type="dxa"/>
          </w:tcPr>
          <w:p w14:paraId="6EA0BE07" w14:textId="77777777" w:rsidR="00026A79" w:rsidRPr="002665FA" w:rsidRDefault="00026A79" w:rsidP="00D549C4">
            <w:pPr>
              <w:spacing w:before="120" w:after="0" w:line="276" w:lineRule="auto"/>
              <w:jc w:val="center"/>
              <w:rPr>
                <w:sz w:val="22"/>
                <w:szCs w:val="22"/>
                <w:rtl/>
                <w:lang w:eastAsia="en-US"/>
              </w:rPr>
            </w:pPr>
          </w:p>
        </w:tc>
        <w:tc>
          <w:tcPr>
            <w:tcW w:w="1087" w:type="dxa"/>
          </w:tcPr>
          <w:p w14:paraId="27A6F992" w14:textId="77777777" w:rsidR="00026A79" w:rsidRPr="002665FA" w:rsidRDefault="00026A79" w:rsidP="00D549C4">
            <w:pPr>
              <w:spacing w:before="120" w:after="0" w:line="276" w:lineRule="auto"/>
              <w:jc w:val="center"/>
              <w:rPr>
                <w:sz w:val="22"/>
                <w:szCs w:val="22"/>
                <w:rtl/>
                <w:lang w:eastAsia="en-US"/>
              </w:rPr>
            </w:pPr>
          </w:p>
        </w:tc>
        <w:tc>
          <w:tcPr>
            <w:tcW w:w="1276" w:type="dxa"/>
          </w:tcPr>
          <w:p w14:paraId="4BC12696" w14:textId="77777777" w:rsidR="00026A79" w:rsidRPr="002665FA" w:rsidRDefault="00026A79" w:rsidP="00D549C4">
            <w:pPr>
              <w:spacing w:before="120" w:after="0" w:line="276" w:lineRule="auto"/>
              <w:jc w:val="center"/>
              <w:rPr>
                <w:sz w:val="22"/>
                <w:szCs w:val="22"/>
                <w:rtl/>
                <w:lang w:eastAsia="en-US"/>
              </w:rPr>
            </w:pPr>
          </w:p>
        </w:tc>
      </w:tr>
    </w:tbl>
    <w:p w14:paraId="249FF718" w14:textId="77777777" w:rsidR="00026A79" w:rsidRPr="002665FA" w:rsidRDefault="00026A79" w:rsidP="00026A79"/>
    <w:p w14:paraId="27D719DA" w14:textId="77777777" w:rsidR="00026A79" w:rsidRPr="002665FA" w:rsidRDefault="00026A79" w:rsidP="000E2DC4">
      <w:pPr>
        <w:pStyle w:val="Heading4"/>
        <w:numPr>
          <w:ilvl w:val="3"/>
          <w:numId w:val="219"/>
        </w:numPr>
        <w:ind w:left="907" w:hanging="907"/>
        <w:rPr>
          <w:rtl/>
        </w:rPr>
      </w:pPr>
      <w:r w:rsidRPr="002665FA">
        <w:rPr>
          <w:rFonts w:hint="cs"/>
          <w:rtl/>
        </w:rPr>
        <w:lastRenderedPageBreak/>
        <w:t>בעלי תפקידים בצוות</w:t>
      </w:r>
    </w:p>
    <w:p w14:paraId="02079AA3" w14:textId="77777777" w:rsidR="00026A79" w:rsidRPr="002665FA" w:rsidRDefault="00026A79" w:rsidP="000E2DC4">
      <w:pPr>
        <w:pStyle w:val="Heading5"/>
        <w:numPr>
          <w:ilvl w:val="4"/>
          <w:numId w:val="219"/>
        </w:numPr>
        <w:ind w:left="1077" w:hanging="1077"/>
        <w:rPr>
          <w:rtl/>
        </w:rPr>
      </w:pPr>
      <w:bookmarkStart w:id="989" w:name="_Ref3288805"/>
      <w:r w:rsidRPr="002665FA">
        <w:rPr>
          <w:rFonts w:hint="cs"/>
          <w:rtl/>
        </w:rPr>
        <w:t>מנהל הפרויקט (</w:t>
      </w:r>
      <w:r w:rsidRPr="002665FA">
        <w:t>S</w:t>
      </w:r>
      <w:r w:rsidRPr="002665FA">
        <w:rPr>
          <w:rFonts w:hint="cs"/>
          <w:rtl/>
        </w:rPr>
        <w:t>)</w:t>
      </w:r>
      <w:bookmarkEnd w:id="989"/>
    </w:p>
    <w:p w14:paraId="78C41BE7" w14:textId="77777777" w:rsidR="00026A79" w:rsidRPr="002665FA" w:rsidRDefault="00026A79" w:rsidP="000E2DC4">
      <w:pPr>
        <w:pStyle w:val="ListParagraph"/>
        <w:numPr>
          <w:ilvl w:val="0"/>
          <w:numId w:val="239"/>
        </w:numPr>
        <w:rPr>
          <w:rtl/>
        </w:rPr>
      </w:pPr>
      <w:r w:rsidRPr="002665FA">
        <w:rPr>
          <w:rtl/>
        </w:rPr>
        <w:t xml:space="preserve">מנהל </w:t>
      </w:r>
      <w:r w:rsidRPr="002665FA">
        <w:rPr>
          <w:rFonts w:hint="cs"/>
          <w:rtl/>
        </w:rPr>
        <w:t>ה</w:t>
      </w:r>
      <w:r w:rsidRPr="002665FA">
        <w:rPr>
          <w:rtl/>
        </w:rPr>
        <w:t xml:space="preserve">פרויקט ההקמה מטעם המציע יהיה אדם (לא תאגיד) בעל כישורים מתאימים ובעל ניסיון ניהולי מתאים לפיתוח והקמה של מערכת בהיקף וברמת מורכבות דומים לאלו של מערכת המחשוב </w:t>
      </w:r>
      <w:r w:rsidRPr="002665FA">
        <w:rPr>
          <w:rFonts w:hint="cs"/>
          <w:rtl/>
        </w:rPr>
        <w:t>הנדרשת במכרז זה</w:t>
      </w:r>
      <w:r w:rsidRPr="002665FA">
        <w:rPr>
          <w:rtl/>
        </w:rPr>
        <w:t xml:space="preserve">. </w:t>
      </w:r>
    </w:p>
    <w:p w14:paraId="166F7212" w14:textId="77777777" w:rsidR="00026A79" w:rsidRPr="002665FA" w:rsidRDefault="00026A79" w:rsidP="000E2DC4">
      <w:pPr>
        <w:pStyle w:val="ListParagraph"/>
        <w:numPr>
          <w:ilvl w:val="0"/>
          <w:numId w:val="239"/>
        </w:numPr>
        <w:rPr>
          <w:rtl/>
        </w:rPr>
      </w:pPr>
      <w:r w:rsidRPr="002665FA">
        <w:rPr>
          <w:rtl/>
        </w:rPr>
        <w:t xml:space="preserve">מנהל פרויקט ההקמה </w:t>
      </w:r>
      <w:r w:rsidRPr="002665FA">
        <w:rPr>
          <w:rFonts w:hint="cs"/>
          <w:rtl/>
        </w:rPr>
        <w:t>יהיה עובד הספק (יתקיימו ביניהם יחסי עוסק מעסיק באופן שמופק לו תלוש משכורת)</w:t>
      </w:r>
      <w:r w:rsidRPr="002665FA">
        <w:rPr>
          <w:rtl/>
        </w:rPr>
        <w:t>.</w:t>
      </w:r>
    </w:p>
    <w:p w14:paraId="4C77DE67" w14:textId="77777777" w:rsidR="00026A79" w:rsidRPr="002665FA" w:rsidRDefault="00026A79" w:rsidP="000E2DC4">
      <w:pPr>
        <w:pStyle w:val="ListParagraph"/>
        <w:numPr>
          <w:ilvl w:val="0"/>
          <w:numId w:val="239"/>
        </w:numPr>
      </w:pPr>
      <w:r w:rsidRPr="002665FA">
        <w:rPr>
          <w:rtl/>
        </w:rPr>
        <w:t>מנהל פרויקט יועסק</w:t>
      </w:r>
      <w:r w:rsidRPr="002665FA">
        <w:rPr>
          <w:rFonts w:hint="cs"/>
          <w:rtl/>
        </w:rPr>
        <w:t xml:space="preserve"> </w:t>
      </w:r>
      <w:r w:rsidRPr="002665FA">
        <w:rPr>
          <w:rtl/>
        </w:rPr>
        <w:t>במשרה מלאה בפרויקט, החל ממועד חתימת החוזה,  ולא יהיה רשאי להיות מועסק בפעילות אחרת של הספק או של כל ישות משפטית אחרת.</w:t>
      </w:r>
      <w:r w:rsidRPr="002665FA">
        <w:rPr>
          <w:rFonts w:hint="cs"/>
          <w:rtl/>
        </w:rPr>
        <w:t xml:space="preserve"> </w:t>
      </w:r>
    </w:p>
    <w:p w14:paraId="2D9BE24C" w14:textId="737425CB" w:rsidR="00026A79" w:rsidRPr="002665FA" w:rsidRDefault="00026A79" w:rsidP="00AB20E1">
      <w:pPr>
        <w:pStyle w:val="ListParagraph"/>
        <w:numPr>
          <w:ilvl w:val="0"/>
          <w:numId w:val="239"/>
        </w:numPr>
        <w:rPr>
          <w:rtl/>
        </w:rPr>
      </w:pPr>
      <w:r w:rsidRPr="002665FA">
        <w:rPr>
          <w:rtl/>
        </w:rPr>
        <w:t xml:space="preserve">המציע </w:t>
      </w:r>
      <w:r w:rsidRPr="002665FA">
        <w:rPr>
          <w:rFonts w:hint="cs"/>
          <w:rtl/>
        </w:rPr>
        <w:t xml:space="preserve">לא </w:t>
      </w:r>
      <w:r w:rsidRPr="002665FA">
        <w:rPr>
          <w:rtl/>
        </w:rPr>
        <w:t xml:space="preserve">יהיה רשאי לשנות את המועמדים המוצעים על ידו </w:t>
      </w:r>
      <w:r w:rsidRPr="002665FA">
        <w:rPr>
          <w:rFonts w:hint="cs"/>
          <w:rtl/>
        </w:rPr>
        <w:t xml:space="preserve">ולא להחליפם לאחר זכייה </w:t>
      </w:r>
      <w:r w:rsidRPr="002665FA">
        <w:rPr>
          <w:rtl/>
        </w:rPr>
        <w:t>ללא אישור</w:t>
      </w:r>
      <w:r w:rsidR="00AB20E1">
        <w:rPr>
          <w:rFonts w:hint="cs"/>
          <w:rtl/>
        </w:rPr>
        <w:t>ו</w:t>
      </w:r>
      <w:r w:rsidRPr="002665FA">
        <w:rPr>
          <w:rtl/>
        </w:rPr>
        <w:t xml:space="preserve"> של </w:t>
      </w:r>
      <w:r w:rsidRPr="002665FA">
        <w:rPr>
          <w:rFonts w:hint="cs"/>
          <w:rtl/>
        </w:rPr>
        <w:t>המזמין</w:t>
      </w:r>
      <w:r w:rsidRPr="002665FA">
        <w:rPr>
          <w:rtl/>
        </w:rPr>
        <w:t>.</w:t>
      </w:r>
      <w:r w:rsidRPr="002665FA">
        <w:rPr>
          <w:rFonts w:hint="cs"/>
          <w:rtl/>
        </w:rPr>
        <w:t xml:space="preserve"> מובהר כי למעט מקרים חריגים מאד, לא יתיר המזמין למציעים לשנות מועמדים.</w:t>
      </w:r>
    </w:p>
    <w:p w14:paraId="50453F05" w14:textId="77777777" w:rsidR="00026A79" w:rsidRPr="002665FA" w:rsidRDefault="00026A79" w:rsidP="000E2DC4">
      <w:pPr>
        <w:pStyle w:val="ListParagraph"/>
        <w:numPr>
          <w:ilvl w:val="0"/>
          <w:numId w:val="239"/>
        </w:numPr>
      </w:pPr>
      <w:r w:rsidRPr="002665FA">
        <w:rPr>
          <w:rtl/>
        </w:rPr>
        <w:t xml:space="preserve">המציע </w:t>
      </w:r>
      <w:r w:rsidRPr="002665FA">
        <w:rPr>
          <w:rFonts w:hint="cs"/>
          <w:rtl/>
        </w:rPr>
        <w:t xml:space="preserve">יציג </w:t>
      </w:r>
      <w:r w:rsidRPr="002665FA">
        <w:rPr>
          <w:rtl/>
        </w:rPr>
        <w:t xml:space="preserve">לכל מועמד את </w:t>
      </w:r>
      <w:r w:rsidRPr="002665FA">
        <w:rPr>
          <w:rFonts w:hint="cs"/>
          <w:rtl/>
        </w:rPr>
        <w:t xml:space="preserve">הכישורים, ניסיון רלוונטי וממליצים במענה לנספח  4.2.2 סעיף 1. </w:t>
      </w:r>
      <w:r w:rsidRPr="002665FA">
        <w:rPr>
          <w:rtl/>
        </w:rPr>
        <w:t xml:space="preserve">למען הסר ספק ניסיון יחשב כרלבנטי אך ורק </w:t>
      </w:r>
      <w:r w:rsidRPr="002665FA">
        <w:rPr>
          <w:rFonts w:hint="cs"/>
          <w:rtl/>
        </w:rPr>
        <w:t xml:space="preserve">עבור פרויקטים בהם </w:t>
      </w:r>
      <w:r w:rsidRPr="002665FA">
        <w:rPr>
          <w:rtl/>
        </w:rPr>
        <w:t>המועמד היה מנהל הפרויקט.</w:t>
      </w:r>
    </w:p>
    <w:p w14:paraId="0B8F929D" w14:textId="77777777" w:rsidR="00026A79" w:rsidRPr="002665FA" w:rsidRDefault="00026A79" w:rsidP="000E2DC4">
      <w:pPr>
        <w:pStyle w:val="Heading5"/>
        <w:numPr>
          <w:ilvl w:val="4"/>
          <w:numId w:val="219"/>
        </w:numPr>
        <w:ind w:left="1077" w:hanging="1077"/>
        <w:rPr>
          <w:rtl/>
        </w:rPr>
      </w:pPr>
      <w:bookmarkStart w:id="990" w:name="_Toc54878960"/>
      <w:bookmarkStart w:id="991" w:name="_Ref329177601"/>
      <w:bookmarkStart w:id="992" w:name="_Ref349467986"/>
      <w:bookmarkStart w:id="993" w:name="_Ref3288826"/>
      <w:r w:rsidRPr="002665FA">
        <w:rPr>
          <w:rtl/>
        </w:rPr>
        <w:t>ארכיטקט</w:t>
      </w:r>
      <w:r w:rsidRPr="002665FA">
        <w:rPr>
          <w:rFonts w:hint="cs"/>
          <w:rtl/>
        </w:rPr>
        <w:t xml:space="preserve"> </w:t>
      </w:r>
      <w:r w:rsidRPr="002665FA">
        <w:rPr>
          <w:rtl/>
        </w:rPr>
        <w:t>/</w:t>
      </w:r>
      <w:r w:rsidRPr="002665FA">
        <w:rPr>
          <w:rFonts w:hint="cs"/>
          <w:rtl/>
        </w:rPr>
        <w:t xml:space="preserve"> </w:t>
      </w:r>
      <w:r w:rsidRPr="002665FA">
        <w:rPr>
          <w:rtl/>
        </w:rPr>
        <w:t>מהנדס מערכת (</w:t>
      </w:r>
      <w:r w:rsidRPr="002665FA">
        <w:t>S</w:t>
      </w:r>
      <w:r w:rsidRPr="002665FA">
        <w:rPr>
          <w:rtl/>
        </w:rPr>
        <w:t>)</w:t>
      </w:r>
      <w:bookmarkEnd w:id="990"/>
      <w:bookmarkEnd w:id="991"/>
      <w:bookmarkEnd w:id="992"/>
      <w:bookmarkEnd w:id="993"/>
    </w:p>
    <w:p w14:paraId="1DF844D0" w14:textId="77777777" w:rsidR="00026A79" w:rsidRPr="002665FA" w:rsidRDefault="00026A79" w:rsidP="000E2DC4">
      <w:pPr>
        <w:pStyle w:val="ListParagraph"/>
        <w:numPr>
          <w:ilvl w:val="0"/>
          <w:numId w:val="240"/>
        </w:numPr>
      </w:pPr>
      <w:r w:rsidRPr="002665FA">
        <w:rPr>
          <w:rtl/>
        </w:rPr>
        <w:t xml:space="preserve">ארכיטקט/מהנדס המערכת יהיה אדם (לא תאגיד) בעל כישורים מתאימים ובעל ניסיון מקצועי מתאים לפיתוח והקמה של מערכת בהיקף וברמת מורכבות דומים לאלו של </w:t>
      </w:r>
      <w:r w:rsidRPr="002665FA">
        <w:rPr>
          <w:rFonts w:hint="cs"/>
          <w:rtl/>
        </w:rPr>
        <w:t>ה</w:t>
      </w:r>
      <w:r w:rsidRPr="002665FA">
        <w:rPr>
          <w:rtl/>
        </w:rPr>
        <w:t xml:space="preserve">מערכת </w:t>
      </w:r>
      <w:r w:rsidRPr="002665FA">
        <w:rPr>
          <w:rFonts w:hint="cs"/>
          <w:rtl/>
        </w:rPr>
        <w:t>המבוקשת</w:t>
      </w:r>
      <w:r w:rsidRPr="002665FA">
        <w:rPr>
          <w:rtl/>
        </w:rPr>
        <w:t xml:space="preserve">. </w:t>
      </w:r>
    </w:p>
    <w:p w14:paraId="5874A6BE" w14:textId="77777777" w:rsidR="00026A79" w:rsidRPr="002665FA" w:rsidRDefault="00026A79" w:rsidP="000E2DC4">
      <w:pPr>
        <w:pStyle w:val="ListParagraph"/>
        <w:numPr>
          <w:ilvl w:val="0"/>
          <w:numId w:val="240"/>
        </w:numPr>
        <w:rPr>
          <w:rtl/>
        </w:rPr>
      </w:pPr>
      <w:r w:rsidRPr="002665FA">
        <w:rPr>
          <w:rtl/>
        </w:rPr>
        <w:t xml:space="preserve">הארכיטקט/מהנדס המערכת יועסק ע"י </w:t>
      </w:r>
      <w:r w:rsidRPr="002665FA">
        <w:rPr>
          <w:rFonts w:hint="cs"/>
          <w:rtl/>
        </w:rPr>
        <w:t>הספק (</w:t>
      </w:r>
      <w:r w:rsidRPr="002665FA">
        <w:rPr>
          <w:rtl/>
        </w:rPr>
        <w:t>כעובד או כפרילנס</w:t>
      </w:r>
      <w:r w:rsidRPr="002665FA">
        <w:rPr>
          <w:rFonts w:hint="cs"/>
          <w:rtl/>
        </w:rPr>
        <w:t>ר</w:t>
      </w:r>
      <w:r w:rsidRPr="002665FA">
        <w:rPr>
          <w:rtl/>
        </w:rPr>
        <w:t>)</w:t>
      </w:r>
      <w:r w:rsidRPr="002665FA">
        <w:rPr>
          <w:rFonts w:hint="cs"/>
          <w:rtl/>
        </w:rPr>
        <w:t>, או יהיה עובד ספק משנה של מערכת מדף ייעודית לניהול בחירות</w:t>
      </w:r>
      <w:r w:rsidRPr="002665FA">
        <w:rPr>
          <w:rtl/>
        </w:rPr>
        <w:t xml:space="preserve">. </w:t>
      </w:r>
    </w:p>
    <w:p w14:paraId="0E2DB64C" w14:textId="77777777" w:rsidR="00026A79" w:rsidRPr="002665FA" w:rsidRDefault="00026A79" w:rsidP="000E2DC4">
      <w:pPr>
        <w:pStyle w:val="ListParagraph"/>
        <w:numPr>
          <w:ilvl w:val="0"/>
          <w:numId w:val="240"/>
        </w:numPr>
      </w:pPr>
      <w:r w:rsidRPr="002665FA">
        <w:rPr>
          <w:rFonts w:hint="cs"/>
          <w:rtl/>
        </w:rPr>
        <w:t>ה</w:t>
      </w:r>
      <w:r w:rsidRPr="002665FA">
        <w:rPr>
          <w:rtl/>
        </w:rPr>
        <w:t>ארכיטקט/מהנדס המערכת יועסק</w:t>
      </w:r>
      <w:r w:rsidRPr="002665FA">
        <w:rPr>
          <w:rFonts w:hint="cs"/>
          <w:rtl/>
        </w:rPr>
        <w:t xml:space="preserve"> </w:t>
      </w:r>
      <w:r w:rsidRPr="002665FA">
        <w:rPr>
          <w:rtl/>
        </w:rPr>
        <w:t>ב</w:t>
      </w:r>
      <w:r w:rsidRPr="002665FA">
        <w:rPr>
          <w:rFonts w:hint="cs"/>
          <w:rtl/>
        </w:rPr>
        <w:t xml:space="preserve">היקף של </w:t>
      </w:r>
      <w:r w:rsidRPr="002665FA">
        <w:rPr>
          <w:rtl/>
        </w:rPr>
        <w:t>משרה מלאה בפרויקט, החל ממועד חתימת החוזה</w:t>
      </w:r>
      <w:r w:rsidRPr="002665FA">
        <w:rPr>
          <w:rFonts w:hint="cs"/>
          <w:rtl/>
        </w:rPr>
        <w:t xml:space="preserve"> ועד להתחלת פיתוח/התאמה</w:t>
      </w:r>
      <w:r w:rsidRPr="002665FA">
        <w:rPr>
          <w:rtl/>
        </w:rPr>
        <w:t>,  ולא יהיה רשאי להיות מועסק בפעילות אחרת של הספק או של כל ישות משפטית אחרת</w:t>
      </w:r>
      <w:r w:rsidRPr="002665FA">
        <w:rPr>
          <w:rFonts w:hint="cs"/>
          <w:rtl/>
        </w:rPr>
        <w:t xml:space="preserve"> בתקופה זו</w:t>
      </w:r>
      <w:r w:rsidRPr="002665FA">
        <w:rPr>
          <w:rtl/>
        </w:rPr>
        <w:t>.</w:t>
      </w:r>
      <w:r w:rsidRPr="002665FA">
        <w:rPr>
          <w:rFonts w:hint="cs"/>
          <w:rtl/>
        </w:rPr>
        <w:t xml:space="preserve"> לאחר מכן יוכל להקטין את היקף משרתו בפרויקט בתיאום ואישור המזמין. </w:t>
      </w:r>
    </w:p>
    <w:p w14:paraId="0AB72AF9" w14:textId="77777777" w:rsidR="00026A79" w:rsidRPr="002665FA" w:rsidRDefault="00026A79" w:rsidP="000E2DC4">
      <w:pPr>
        <w:pStyle w:val="ListParagraph"/>
        <w:numPr>
          <w:ilvl w:val="0"/>
          <w:numId w:val="240"/>
        </w:numPr>
      </w:pPr>
      <w:r w:rsidRPr="002665FA">
        <w:rPr>
          <w:rtl/>
        </w:rPr>
        <w:t xml:space="preserve">המציע </w:t>
      </w:r>
      <w:r w:rsidRPr="002665FA">
        <w:rPr>
          <w:rFonts w:hint="cs"/>
          <w:rtl/>
        </w:rPr>
        <w:t xml:space="preserve">לא </w:t>
      </w:r>
      <w:r w:rsidRPr="002665FA">
        <w:rPr>
          <w:rtl/>
        </w:rPr>
        <w:t>יהיה רשאי לשנות את המועמד המוצע על ידו ללא אישור</w:t>
      </w:r>
      <w:r w:rsidRPr="002665FA">
        <w:rPr>
          <w:rFonts w:hint="cs"/>
          <w:rtl/>
        </w:rPr>
        <w:t>ו</w:t>
      </w:r>
      <w:r w:rsidRPr="002665FA">
        <w:rPr>
          <w:rtl/>
        </w:rPr>
        <w:t xml:space="preserve"> של </w:t>
      </w:r>
      <w:r w:rsidRPr="002665FA">
        <w:rPr>
          <w:rFonts w:hint="cs"/>
          <w:rtl/>
        </w:rPr>
        <w:t>המזמין</w:t>
      </w:r>
      <w:r w:rsidRPr="002665FA">
        <w:rPr>
          <w:rtl/>
        </w:rPr>
        <w:t>.</w:t>
      </w:r>
      <w:r w:rsidRPr="002665FA">
        <w:rPr>
          <w:rFonts w:hint="cs"/>
          <w:rtl/>
        </w:rPr>
        <w:t xml:space="preserve"> מובהר כי למעט מקרים חריגים מאד, לא יתיר המזמין למציעים לשנות מועמד.</w:t>
      </w:r>
    </w:p>
    <w:p w14:paraId="2FF85020" w14:textId="77777777" w:rsidR="00026A79" w:rsidRPr="002665FA" w:rsidRDefault="00026A79" w:rsidP="000E2DC4">
      <w:pPr>
        <w:pStyle w:val="ListParagraph"/>
        <w:numPr>
          <w:ilvl w:val="0"/>
          <w:numId w:val="240"/>
        </w:numPr>
      </w:pPr>
      <w:r w:rsidRPr="002665FA">
        <w:rPr>
          <w:rtl/>
        </w:rPr>
        <w:lastRenderedPageBreak/>
        <w:t xml:space="preserve">המציע </w:t>
      </w:r>
      <w:r w:rsidRPr="002665FA">
        <w:rPr>
          <w:rFonts w:hint="cs"/>
          <w:rtl/>
        </w:rPr>
        <w:t xml:space="preserve">יציג </w:t>
      </w:r>
      <w:r w:rsidRPr="002665FA">
        <w:rPr>
          <w:rtl/>
        </w:rPr>
        <w:t xml:space="preserve">לכל מועמד את </w:t>
      </w:r>
      <w:r w:rsidRPr="002665FA">
        <w:rPr>
          <w:rFonts w:hint="cs"/>
          <w:rtl/>
        </w:rPr>
        <w:t xml:space="preserve">הכישורים, ניסיון רלוונטי וממליצים במענה לנספח  4.2.2 סעיף 2. </w:t>
      </w:r>
      <w:r w:rsidRPr="002665FA">
        <w:rPr>
          <w:rtl/>
        </w:rPr>
        <w:t xml:space="preserve">למען הסר ספק ניסיון יחשב כרלבנטי אך ורק אם </w:t>
      </w:r>
      <w:r w:rsidRPr="002665FA">
        <w:rPr>
          <w:rFonts w:hint="cs"/>
          <w:rtl/>
        </w:rPr>
        <w:t xml:space="preserve">עבור פרויקטים בהם מוצג ניסיון בתחומי הפעילות הנכללים במסגרת תפקיד הארכיטקט. הניסיון שיוצג יהיה גם בתחום של גיבוש ארכיטקטורת תוכנה, וגם ניסיון טכני (כגון: ב </w:t>
      </w:r>
      <w:r w:rsidRPr="002665FA">
        <w:rPr>
          <w:rFonts w:hint="cs"/>
        </w:rPr>
        <w:t>SOA</w:t>
      </w:r>
      <w:r w:rsidRPr="002665FA">
        <w:rPr>
          <w:rFonts w:hint="cs"/>
          <w:rtl/>
        </w:rPr>
        <w:t>, ניסיון במנועי תהליכים וכדו')</w:t>
      </w:r>
      <w:r w:rsidRPr="002665FA">
        <w:rPr>
          <w:rtl/>
        </w:rPr>
        <w:t>.</w:t>
      </w:r>
    </w:p>
    <w:p w14:paraId="6426A1E8" w14:textId="77777777" w:rsidR="00026A79" w:rsidRPr="002665FA" w:rsidRDefault="00026A79" w:rsidP="00026A79">
      <w:pPr>
        <w:pStyle w:val="NoSpacing"/>
      </w:pPr>
      <w:bookmarkStart w:id="994" w:name="_תכנית_פיתוח_והקמה"/>
      <w:bookmarkStart w:id="995" w:name="_Ref3282627"/>
      <w:bookmarkStart w:id="996" w:name="_Ref3283856"/>
      <w:bookmarkEnd w:id="994"/>
    </w:p>
    <w:p w14:paraId="391E29A8" w14:textId="77777777" w:rsidR="00026A79" w:rsidRPr="002665FA" w:rsidRDefault="00026A79" w:rsidP="000E2DC4">
      <w:pPr>
        <w:pStyle w:val="Heading2"/>
        <w:numPr>
          <w:ilvl w:val="1"/>
          <w:numId w:val="219"/>
        </w:numPr>
        <w:ind w:left="720"/>
        <w:rPr>
          <w:rtl/>
        </w:rPr>
      </w:pPr>
      <w:bookmarkStart w:id="997" w:name="_Ref6738530"/>
      <w:bookmarkStart w:id="998" w:name="_Toc25407869"/>
      <w:r w:rsidRPr="002665FA">
        <w:rPr>
          <w:rFonts w:hint="cs"/>
          <w:rtl/>
        </w:rPr>
        <w:t>תכנית פיתוח והקמה</w:t>
      </w:r>
      <w:bookmarkEnd w:id="995"/>
      <w:bookmarkEnd w:id="996"/>
      <w:bookmarkEnd w:id="997"/>
      <w:bookmarkEnd w:id="998"/>
    </w:p>
    <w:p w14:paraId="5530ECD8" w14:textId="77777777" w:rsidR="00026A79" w:rsidRPr="002665FA" w:rsidRDefault="00026A79" w:rsidP="000E2DC4">
      <w:pPr>
        <w:pStyle w:val="Heading3"/>
        <w:numPr>
          <w:ilvl w:val="2"/>
          <w:numId w:val="219"/>
        </w:numPr>
        <w:ind w:left="720"/>
        <w:rPr>
          <w:rtl/>
        </w:rPr>
      </w:pPr>
      <w:bookmarkStart w:id="999" w:name="_Toc25407870"/>
      <w:r w:rsidRPr="002665FA">
        <w:rPr>
          <w:rFonts w:hint="cs"/>
          <w:rtl/>
        </w:rPr>
        <w:t>כללי (</w:t>
      </w:r>
      <w:r w:rsidRPr="002665FA">
        <w:t>I</w:t>
      </w:r>
      <w:r w:rsidRPr="002665FA">
        <w:rPr>
          <w:rFonts w:hint="cs"/>
          <w:rtl/>
        </w:rPr>
        <w:t>)</w:t>
      </w:r>
      <w:bookmarkEnd w:id="999"/>
    </w:p>
    <w:p w14:paraId="50FAFA00" w14:textId="77777777" w:rsidR="00026A79" w:rsidRPr="002665FA" w:rsidRDefault="00026A79" w:rsidP="00026A79">
      <w:pPr>
        <w:rPr>
          <w:rtl/>
        </w:rPr>
      </w:pPr>
      <w:r w:rsidRPr="002665FA">
        <w:rPr>
          <w:rFonts w:hint="cs"/>
          <w:rtl/>
        </w:rPr>
        <w:t>תכנית הפיתוח וההקמה ואבני הדרך תיגזר מהעקרונות הבאים:</w:t>
      </w:r>
    </w:p>
    <w:p w14:paraId="4755C28B" w14:textId="69F6E3A5" w:rsidR="00026A79" w:rsidRPr="002665FA" w:rsidRDefault="00026A79" w:rsidP="000E2DC4">
      <w:pPr>
        <w:pStyle w:val="ListParagraph"/>
        <w:numPr>
          <w:ilvl w:val="0"/>
          <w:numId w:val="241"/>
        </w:numPr>
      </w:pPr>
      <w:r w:rsidRPr="002665FA">
        <w:rPr>
          <w:rFonts w:hint="cs"/>
          <w:rtl/>
        </w:rPr>
        <w:t>לו"ז מחייב להפעלה מבצעית (</w:t>
      </w:r>
      <w:r w:rsidRPr="002665FA">
        <w:t>Dead Line</w:t>
      </w:r>
      <w:r w:rsidRPr="002665FA">
        <w:rPr>
          <w:rFonts w:hint="cs"/>
          <w:rtl/>
        </w:rPr>
        <w:t xml:space="preserve">) - על המערכת להיות מבצעית בתחילת שנת 2023 במטרה לשרת באופן מלא את הבחירות לרשויות מקומיות ומועצות אזוריות בחודש אוקטובר 2023. </w:t>
      </w:r>
      <w:r w:rsidR="00AB20E1">
        <w:rPr>
          <w:rFonts w:hint="cs"/>
          <w:rtl/>
        </w:rPr>
        <w:t>לא ניתן לדחות מועד זה לאור העוב</w:t>
      </w:r>
      <w:r w:rsidRPr="002665FA">
        <w:rPr>
          <w:rFonts w:hint="cs"/>
          <w:rtl/>
        </w:rPr>
        <w:t>דה שהמערכת הקיימת יורדת מייצור.</w:t>
      </w:r>
    </w:p>
    <w:p w14:paraId="40152198" w14:textId="6ED92D54" w:rsidR="00026A79" w:rsidRPr="002665FA" w:rsidRDefault="00026A79" w:rsidP="000E2DC4">
      <w:pPr>
        <w:pStyle w:val="ListParagraph"/>
        <w:numPr>
          <w:ilvl w:val="0"/>
          <w:numId w:val="241"/>
        </w:numPr>
      </w:pPr>
      <w:r w:rsidRPr="002665FA">
        <w:rPr>
          <w:rFonts w:hint="cs"/>
          <w:rtl/>
        </w:rPr>
        <w:t xml:space="preserve">העלייה לאוויר תהיה בחבילות עבודה. חבילות העבודה מוגדרות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Ref3292267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‏4.3.3.1</w:t>
      </w:r>
      <w:r w:rsidRPr="002665FA">
        <w:rPr>
          <w:rtl/>
        </w:rPr>
        <w:fldChar w:fldCharType="end"/>
      </w:r>
      <w:r w:rsidRPr="002665FA">
        <w:rPr>
          <w:rFonts w:hint="cs"/>
          <w:rtl/>
        </w:rPr>
        <w:t xml:space="preserve"> להלן, זאת על מנת לצמצם סיכונים ולהבטיח עלייה לאוויר חלקה ככל האפשר.</w:t>
      </w:r>
    </w:p>
    <w:p w14:paraId="05B6888F" w14:textId="77777777" w:rsidR="00026A79" w:rsidRPr="002665FA" w:rsidRDefault="00026A79" w:rsidP="000E2DC4">
      <w:pPr>
        <w:pStyle w:val="Heading3"/>
        <w:numPr>
          <w:ilvl w:val="2"/>
          <w:numId w:val="219"/>
        </w:numPr>
        <w:ind w:left="720"/>
        <w:rPr>
          <w:rtl/>
        </w:rPr>
      </w:pPr>
      <w:bookmarkStart w:id="1000" w:name="_Toc25407871"/>
      <w:r w:rsidRPr="002665FA">
        <w:rPr>
          <w:rFonts w:hint="cs"/>
          <w:rtl/>
        </w:rPr>
        <w:t>מעורבות המזמין בתהליך הפיתוח וההקמה (</w:t>
      </w:r>
      <w:r w:rsidRPr="002665FA">
        <w:t>I</w:t>
      </w:r>
      <w:r w:rsidRPr="002665FA">
        <w:rPr>
          <w:rFonts w:hint="cs"/>
          <w:rtl/>
        </w:rPr>
        <w:t>)</w:t>
      </w:r>
      <w:bookmarkEnd w:id="1000"/>
    </w:p>
    <w:p w14:paraId="46A17C3D" w14:textId="77777777" w:rsidR="00026A79" w:rsidRPr="002665FA" w:rsidRDefault="00026A79" w:rsidP="00026A79">
      <w:pPr>
        <w:rPr>
          <w:rtl/>
        </w:rPr>
      </w:pPr>
      <w:r w:rsidRPr="002665FA">
        <w:rPr>
          <w:rtl/>
        </w:rPr>
        <w:t xml:space="preserve">לצורך </w:t>
      </w:r>
      <w:r w:rsidRPr="002665FA">
        <w:rPr>
          <w:rFonts w:hint="cs"/>
          <w:rtl/>
        </w:rPr>
        <w:t>הכנת</w:t>
      </w:r>
      <w:r w:rsidRPr="002665FA">
        <w:rPr>
          <w:rtl/>
        </w:rPr>
        <w:t xml:space="preserve"> תכנית העבודה</w:t>
      </w:r>
      <w:r w:rsidRPr="002665FA">
        <w:rPr>
          <w:rFonts w:hint="cs"/>
          <w:rtl/>
        </w:rPr>
        <w:t xml:space="preserve"> ע"י המציע</w:t>
      </w:r>
      <w:r w:rsidRPr="002665FA">
        <w:rPr>
          <w:rtl/>
        </w:rPr>
        <w:t xml:space="preserve">, </w:t>
      </w:r>
      <w:r w:rsidRPr="002665FA">
        <w:rPr>
          <w:rFonts w:hint="cs"/>
          <w:rtl/>
        </w:rPr>
        <w:t xml:space="preserve">מוצגים להלן </w:t>
      </w:r>
      <w:r w:rsidRPr="002665FA">
        <w:rPr>
          <w:rtl/>
        </w:rPr>
        <w:t>זמני התגובה של המזמין</w:t>
      </w:r>
      <w:r w:rsidRPr="002665FA">
        <w:rPr>
          <w:rFonts w:hint="cs"/>
          <w:rtl/>
        </w:rPr>
        <w:t>. מובהר כי תגובה היא כל תגובה של המזמין לפניה, בין אם תיאום/אישור/דחייה וכיו"ב.</w:t>
      </w:r>
    </w:p>
    <w:tbl>
      <w:tblPr>
        <w:bidiVisual/>
        <w:tblW w:w="0" w:type="auto"/>
        <w:tblInd w:w="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60"/>
        <w:gridCol w:w="2268"/>
        <w:gridCol w:w="3686"/>
      </w:tblGrid>
      <w:tr w:rsidR="00026A79" w:rsidRPr="002665FA" w14:paraId="560C4ABE" w14:textId="77777777" w:rsidTr="00961E51">
        <w:trPr>
          <w:tblHeader/>
        </w:trPr>
        <w:tc>
          <w:tcPr>
            <w:tcW w:w="3260" w:type="dxa"/>
            <w:shd w:val="clear" w:color="auto" w:fill="E6E6E6"/>
          </w:tcPr>
          <w:p w14:paraId="3C280308" w14:textId="77777777" w:rsidR="00026A79" w:rsidRPr="002665FA" w:rsidRDefault="00026A79" w:rsidP="00D549C4">
            <w:pPr>
              <w:spacing w:after="0" w:line="276" w:lineRule="auto"/>
              <w:jc w:val="center"/>
            </w:pPr>
            <w:r w:rsidRPr="002665FA">
              <w:rPr>
                <w:b/>
                <w:bCs/>
                <w:rtl/>
              </w:rPr>
              <w:t>פניה</w:t>
            </w:r>
            <w:r w:rsidRPr="002665FA">
              <w:rPr>
                <w:rFonts w:hint="cs"/>
                <w:b/>
                <w:bCs/>
                <w:rtl/>
              </w:rPr>
              <w:t xml:space="preserve"> </w:t>
            </w:r>
            <w:r w:rsidRPr="002665FA">
              <w:rPr>
                <w:b/>
                <w:bCs/>
                <w:rtl/>
              </w:rPr>
              <w:t>בנושא</w:t>
            </w:r>
          </w:p>
        </w:tc>
        <w:tc>
          <w:tcPr>
            <w:tcW w:w="2268" w:type="dxa"/>
            <w:shd w:val="clear" w:color="auto" w:fill="E6E6E6"/>
          </w:tcPr>
          <w:p w14:paraId="66091FB2" w14:textId="77777777" w:rsidR="00026A79" w:rsidRPr="002665FA" w:rsidRDefault="00026A79" w:rsidP="00D549C4">
            <w:pPr>
              <w:spacing w:after="0" w:line="276" w:lineRule="auto"/>
              <w:jc w:val="center"/>
              <w:rPr>
                <w:b/>
                <w:bCs/>
              </w:rPr>
            </w:pPr>
            <w:r w:rsidRPr="002665FA">
              <w:rPr>
                <w:b/>
                <w:bCs/>
                <w:rtl/>
              </w:rPr>
              <w:t>זמן תגובה מרבי לתשובה</w:t>
            </w:r>
          </w:p>
        </w:tc>
        <w:tc>
          <w:tcPr>
            <w:tcW w:w="3686" w:type="dxa"/>
            <w:shd w:val="clear" w:color="auto" w:fill="E6E6E6"/>
          </w:tcPr>
          <w:p w14:paraId="0711EF0C" w14:textId="77777777" w:rsidR="00026A79" w:rsidRPr="002665FA" w:rsidRDefault="00026A79" w:rsidP="00D549C4">
            <w:pPr>
              <w:spacing w:after="0" w:line="276" w:lineRule="auto"/>
              <w:jc w:val="center"/>
              <w:rPr>
                <w:b/>
                <w:bCs/>
              </w:rPr>
            </w:pPr>
            <w:r w:rsidRPr="002665FA">
              <w:rPr>
                <w:b/>
                <w:bCs/>
                <w:rtl/>
              </w:rPr>
              <w:t>הערות</w:t>
            </w:r>
          </w:p>
        </w:tc>
      </w:tr>
      <w:tr w:rsidR="00026A79" w:rsidRPr="002665FA" w14:paraId="5F9D2D8E" w14:textId="77777777" w:rsidTr="00961E51">
        <w:tc>
          <w:tcPr>
            <w:tcW w:w="3260" w:type="dxa"/>
          </w:tcPr>
          <w:p w14:paraId="309C3B62" w14:textId="77777777" w:rsidR="00026A79" w:rsidRPr="002665FA" w:rsidRDefault="00026A79" w:rsidP="00D549C4">
            <w:pPr>
              <w:spacing w:after="0"/>
            </w:pPr>
            <w:r w:rsidRPr="002665FA">
              <w:rPr>
                <w:rtl/>
              </w:rPr>
              <w:t>תיאום פגישה, שאינה בתכנית העבודה מראש</w:t>
            </w:r>
          </w:p>
        </w:tc>
        <w:tc>
          <w:tcPr>
            <w:tcW w:w="2268" w:type="dxa"/>
          </w:tcPr>
          <w:p w14:paraId="749EE8B4" w14:textId="77777777" w:rsidR="00026A79" w:rsidRPr="002665FA" w:rsidRDefault="00026A79" w:rsidP="00D549C4">
            <w:pPr>
              <w:spacing w:after="0"/>
              <w:rPr>
                <w:rtl/>
              </w:rPr>
            </w:pPr>
            <w:r w:rsidRPr="002665FA">
              <w:rPr>
                <w:rFonts w:hint="cs"/>
                <w:rtl/>
              </w:rPr>
              <w:t>5</w:t>
            </w:r>
            <w:r w:rsidRPr="002665FA">
              <w:rPr>
                <w:rtl/>
              </w:rPr>
              <w:t xml:space="preserve"> ימי עבודה</w:t>
            </w:r>
          </w:p>
        </w:tc>
        <w:tc>
          <w:tcPr>
            <w:tcW w:w="3686" w:type="dxa"/>
          </w:tcPr>
          <w:p w14:paraId="0F5233E2" w14:textId="77777777" w:rsidR="00026A79" w:rsidRPr="002665FA" w:rsidRDefault="00026A79" w:rsidP="00D549C4">
            <w:pPr>
              <w:spacing w:after="0"/>
            </w:pPr>
            <w:r w:rsidRPr="002665FA">
              <w:rPr>
                <w:rFonts w:hint="cs"/>
                <w:rtl/>
              </w:rPr>
              <w:t>זמן התגובה הוא לקיום הפגישה</w:t>
            </w:r>
          </w:p>
        </w:tc>
      </w:tr>
      <w:tr w:rsidR="00026A79" w:rsidRPr="002665FA" w14:paraId="60E47AD8" w14:textId="77777777" w:rsidTr="00961E51">
        <w:tc>
          <w:tcPr>
            <w:tcW w:w="3260" w:type="dxa"/>
          </w:tcPr>
          <w:p w14:paraId="2BE9933A" w14:textId="77777777" w:rsidR="00026A79" w:rsidRPr="002665FA" w:rsidRDefault="00026A79" w:rsidP="00D549C4">
            <w:pPr>
              <w:spacing w:after="0"/>
            </w:pPr>
            <w:r w:rsidRPr="002665FA">
              <w:rPr>
                <w:rFonts w:hint="cs"/>
                <w:rtl/>
              </w:rPr>
              <w:t>בקשה</w:t>
            </w:r>
            <w:r w:rsidRPr="002665FA">
              <w:rPr>
                <w:rtl/>
              </w:rPr>
              <w:t xml:space="preserve"> לשינוי דרישה</w:t>
            </w:r>
          </w:p>
        </w:tc>
        <w:tc>
          <w:tcPr>
            <w:tcW w:w="2268" w:type="dxa"/>
          </w:tcPr>
          <w:p w14:paraId="3AC1EE77"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3CE60F44" w14:textId="77777777" w:rsidR="00026A79" w:rsidRPr="002665FA" w:rsidRDefault="00026A79" w:rsidP="00D549C4">
            <w:pPr>
              <w:spacing w:after="0"/>
            </w:pPr>
            <w:r w:rsidRPr="002665FA">
              <w:rPr>
                <w:rtl/>
              </w:rPr>
              <w:t>שינוי דרישה במסמכי המכרז.</w:t>
            </w:r>
          </w:p>
        </w:tc>
      </w:tr>
      <w:tr w:rsidR="00026A79" w:rsidRPr="002665FA" w14:paraId="39A370E5" w14:textId="77777777" w:rsidTr="00961E51">
        <w:tc>
          <w:tcPr>
            <w:tcW w:w="3260" w:type="dxa"/>
          </w:tcPr>
          <w:p w14:paraId="384993D3" w14:textId="77777777"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ל</w:t>
            </w:r>
            <w:r w:rsidRPr="002665FA">
              <w:rPr>
                <w:rtl/>
              </w:rPr>
              <w:t xml:space="preserve">אישור </w:t>
            </w:r>
            <w:r w:rsidRPr="002665FA">
              <w:rPr>
                <w:rFonts w:hint="cs"/>
                <w:rtl/>
              </w:rPr>
              <w:t xml:space="preserve">חלק מאפיון מפורט </w:t>
            </w:r>
          </w:p>
        </w:tc>
        <w:tc>
          <w:tcPr>
            <w:tcW w:w="2268" w:type="dxa"/>
          </w:tcPr>
          <w:p w14:paraId="79B8D9F2"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438E0004" w14:textId="77777777" w:rsidR="00026A79" w:rsidRPr="002665FA" w:rsidRDefault="00026A79" w:rsidP="00D549C4">
            <w:pPr>
              <w:spacing w:after="0"/>
              <w:rPr>
                <w:rtl/>
              </w:rPr>
            </w:pPr>
          </w:p>
        </w:tc>
      </w:tr>
      <w:tr w:rsidR="00026A79" w:rsidRPr="002665FA" w14:paraId="34EDB01F" w14:textId="77777777" w:rsidTr="00961E51">
        <w:tc>
          <w:tcPr>
            <w:tcW w:w="3260" w:type="dxa"/>
          </w:tcPr>
          <w:p w14:paraId="4E2EDA0E" w14:textId="77777777" w:rsidR="00026A79" w:rsidRPr="002665FA" w:rsidRDefault="00026A79" w:rsidP="00D549C4">
            <w:pPr>
              <w:spacing w:after="0"/>
              <w:rPr>
                <w:rtl/>
              </w:rPr>
            </w:pPr>
            <w:r w:rsidRPr="002665FA">
              <w:rPr>
                <w:rFonts w:hint="cs"/>
                <w:rtl/>
              </w:rPr>
              <w:t>בקשה</w:t>
            </w:r>
            <w:r w:rsidRPr="002665FA">
              <w:rPr>
                <w:rtl/>
              </w:rPr>
              <w:t xml:space="preserve"> </w:t>
            </w:r>
            <w:r w:rsidRPr="002665FA">
              <w:rPr>
                <w:rFonts w:hint="cs"/>
                <w:rtl/>
              </w:rPr>
              <w:t>ל</w:t>
            </w:r>
            <w:r w:rsidRPr="002665FA">
              <w:rPr>
                <w:rtl/>
              </w:rPr>
              <w:t>אישור מסמך תכנון טכני/תכנית בדיקות</w:t>
            </w:r>
          </w:p>
        </w:tc>
        <w:tc>
          <w:tcPr>
            <w:tcW w:w="2268" w:type="dxa"/>
          </w:tcPr>
          <w:p w14:paraId="76703542" w14:textId="77777777" w:rsidR="00026A79" w:rsidRPr="002665FA" w:rsidRDefault="00026A79" w:rsidP="00D549C4">
            <w:pPr>
              <w:spacing w:after="0"/>
              <w:rPr>
                <w:rtl/>
              </w:rPr>
            </w:pPr>
            <w:r w:rsidRPr="002665FA">
              <w:rPr>
                <w:rFonts w:hint="cs"/>
                <w:rtl/>
              </w:rPr>
              <w:t>7</w:t>
            </w:r>
            <w:r w:rsidRPr="002665FA">
              <w:rPr>
                <w:rtl/>
              </w:rPr>
              <w:t xml:space="preserve"> ימי עבודה</w:t>
            </w:r>
          </w:p>
        </w:tc>
        <w:tc>
          <w:tcPr>
            <w:tcW w:w="3686" w:type="dxa"/>
          </w:tcPr>
          <w:p w14:paraId="49B80D94" w14:textId="77777777" w:rsidR="00026A79" w:rsidRPr="002665FA" w:rsidRDefault="00026A79" w:rsidP="00D549C4">
            <w:pPr>
              <w:spacing w:after="0"/>
              <w:rPr>
                <w:rtl/>
              </w:rPr>
            </w:pPr>
            <w:r w:rsidRPr="002665FA">
              <w:rPr>
                <w:rtl/>
              </w:rPr>
              <w:t xml:space="preserve">עיצוב תוכנה, מרכיבי תוכנה בסיסית, </w:t>
            </w:r>
            <w:r w:rsidRPr="002665FA">
              <w:rPr>
                <w:rFonts w:hint="cs"/>
                <w:rtl/>
              </w:rPr>
              <w:t>תכנון בדיקות</w:t>
            </w:r>
            <w:r w:rsidRPr="002665FA">
              <w:rPr>
                <w:rtl/>
              </w:rPr>
              <w:t>.</w:t>
            </w:r>
          </w:p>
        </w:tc>
      </w:tr>
      <w:tr w:rsidR="00026A79" w:rsidRPr="002665FA" w14:paraId="3593D510" w14:textId="77777777" w:rsidTr="00961E51">
        <w:tc>
          <w:tcPr>
            <w:tcW w:w="3260" w:type="dxa"/>
          </w:tcPr>
          <w:p w14:paraId="1D8A686F" w14:textId="77777777" w:rsidR="00026A79" w:rsidRPr="002665FA" w:rsidRDefault="00026A79" w:rsidP="00D549C4">
            <w:pPr>
              <w:spacing w:after="0"/>
            </w:pPr>
            <w:r w:rsidRPr="002665FA">
              <w:rPr>
                <w:rFonts w:hint="cs"/>
                <w:rtl/>
              </w:rPr>
              <w:t>בקשה</w:t>
            </w:r>
            <w:r w:rsidRPr="002665FA">
              <w:rPr>
                <w:rtl/>
              </w:rPr>
              <w:t xml:space="preserve"> </w:t>
            </w:r>
            <w:r w:rsidRPr="002665FA">
              <w:rPr>
                <w:rFonts w:hint="cs"/>
                <w:rtl/>
              </w:rPr>
              <w:t>ל</w:t>
            </w:r>
            <w:r w:rsidRPr="002665FA">
              <w:rPr>
                <w:rtl/>
              </w:rPr>
              <w:t xml:space="preserve">אישור מסמך </w:t>
            </w:r>
            <w:r w:rsidRPr="002665FA">
              <w:rPr>
                <w:rFonts w:hint="cs"/>
                <w:rtl/>
              </w:rPr>
              <w:t>אפיון</w:t>
            </w:r>
            <w:r w:rsidRPr="002665FA">
              <w:rPr>
                <w:rtl/>
              </w:rPr>
              <w:t xml:space="preserve"> מפורט</w:t>
            </w:r>
          </w:p>
        </w:tc>
        <w:tc>
          <w:tcPr>
            <w:tcW w:w="2268" w:type="dxa"/>
          </w:tcPr>
          <w:p w14:paraId="61D535A0" w14:textId="77777777" w:rsidR="00026A79" w:rsidRPr="002665FA" w:rsidRDefault="00026A79" w:rsidP="00D549C4">
            <w:pPr>
              <w:spacing w:after="0"/>
              <w:rPr>
                <w:rtl/>
              </w:rPr>
            </w:pPr>
            <w:r w:rsidRPr="002665FA">
              <w:rPr>
                <w:rFonts w:hint="cs"/>
                <w:rtl/>
              </w:rPr>
              <w:t>10</w:t>
            </w:r>
            <w:r w:rsidRPr="002665FA">
              <w:rPr>
                <w:rtl/>
              </w:rPr>
              <w:t xml:space="preserve"> ימי עבודה</w:t>
            </w:r>
          </w:p>
        </w:tc>
        <w:tc>
          <w:tcPr>
            <w:tcW w:w="3686" w:type="dxa"/>
          </w:tcPr>
          <w:p w14:paraId="4B772A05" w14:textId="77777777" w:rsidR="00026A79" w:rsidRPr="002665FA" w:rsidRDefault="00026A79" w:rsidP="00D549C4">
            <w:pPr>
              <w:spacing w:after="0"/>
            </w:pPr>
            <w:r w:rsidRPr="002665FA">
              <w:rPr>
                <w:rFonts w:hint="cs"/>
                <w:rtl/>
              </w:rPr>
              <w:t>תשובת המזמין תהיה אישור או התייחסות לתוצר שהוגש</w:t>
            </w:r>
          </w:p>
        </w:tc>
      </w:tr>
      <w:tr w:rsidR="00026A79" w:rsidRPr="002665FA" w14:paraId="1D213263" w14:textId="77777777" w:rsidTr="00961E51">
        <w:tc>
          <w:tcPr>
            <w:tcW w:w="3260" w:type="dxa"/>
          </w:tcPr>
          <w:p w14:paraId="03619916" w14:textId="08C09981" w:rsidR="00026A79" w:rsidRPr="002665FA" w:rsidRDefault="00026A79" w:rsidP="00D549C4">
            <w:pPr>
              <w:spacing w:after="0"/>
              <w:rPr>
                <w:rtl/>
              </w:rPr>
            </w:pPr>
            <w:r w:rsidRPr="002665FA">
              <w:rPr>
                <w:rFonts w:hint="cs"/>
                <w:rtl/>
              </w:rPr>
              <w:lastRenderedPageBreak/>
              <w:t>בקשה</w:t>
            </w:r>
            <w:r w:rsidRPr="002665FA">
              <w:rPr>
                <w:rtl/>
              </w:rPr>
              <w:t xml:space="preserve"> </w:t>
            </w:r>
            <w:r w:rsidRPr="002665FA">
              <w:rPr>
                <w:rFonts w:hint="cs"/>
                <w:rtl/>
              </w:rPr>
              <w:t xml:space="preserve"> ל</w:t>
            </w:r>
            <w:r w:rsidRPr="002665FA">
              <w:rPr>
                <w:rtl/>
              </w:rPr>
              <w:t xml:space="preserve">אישור גמר פיתוח </w:t>
            </w:r>
            <w:r w:rsidRPr="002665FA">
              <w:rPr>
                <w:rFonts w:hint="cs"/>
                <w:rtl/>
              </w:rPr>
              <w:t>לחבילת עבודה</w:t>
            </w:r>
            <w:r w:rsidR="00DF74EB" w:rsidRPr="002665FA">
              <w:rPr>
                <w:rFonts w:hint="cs"/>
                <w:rtl/>
              </w:rPr>
              <w:t>/מודול</w:t>
            </w:r>
          </w:p>
        </w:tc>
        <w:tc>
          <w:tcPr>
            <w:tcW w:w="2268" w:type="dxa"/>
          </w:tcPr>
          <w:p w14:paraId="523AA567" w14:textId="77777777" w:rsidR="00026A79" w:rsidRPr="002665FA" w:rsidRDefault="00026A79" w:rsidP="00D549C4">
            <w:pPr>
              <w:spacing w:after="0"/>
              <w:rPr>
                <w:rtl/>
              </w:rPr>
            </w:pPr>
            <w:r w:rsidRPr="002665FA">
              <w:rPr>
                <w:rFonts w:hint="cs"/>
                <w:rtl/>
              </w:rPr>
              <w:t>14</w:t>
            </w:r>
            <w:r w:rsidRPr="002665FA">
              <w:rPr>
                <w:rtl/>
              </w:rPr>
              <w:t xml:space="preserve"> ימי עבודה</w:t>
            </w:r>
          </w:p>
        </w:tc>
        <w:tc>
          <w:tcPr>
            <w:tcW w:w="3686" w:type="dxa"/>
          </w:tcPr>
          <w:p w14:paraId="2EE8340A" w14:textId="77777777" w:rsidR="00026A79" w:rsidRPr="002665FA" w:rsidRDefault="00026A79" w:rsidP="00D549C4">
            <w:pPr>
              <w:spacing w:after="0"/>
              <w:rPr>
                <w:rtl/>
              </w:rPr>
            </w:pPr>
            <w:r w:rsidRPr="002665FA">
              <w:rPr>
                <w:rFonts w:hint="cs"/>
                <w:rtl/>
              </w:rPr>
              <w:t>לאחר פיילוט</w:t>
            </w:r>
          </w:p>
        </w:tc>
      </w:tr>
      <w:tr w:rsidR="00026A79" w:rsidRPr="002665FA" w14:paraId="36D6AADF" w14:textId="77777777" w:rsidTr="00961E51">
        <w:tc>
          <w:tcPr>
            <w:tcW w:w="3260" w:type="dxa"/>
          </w:tcPr>
          <w:p w14:paraId="1D96AFC6" w14:textId="77777777" w:rsidR="00026A79" w:rsidRPr="002665FA" w:rsidRDefault="00026A79" w:rsidP="00D549C4">
            <w:pPr>
              <w:spacing w:after="0"/>
              <w:rPr>
                <w:rtl/>
              </w:rPr>
            </w:pPr>
            <w:r w:rsidRPr="002665FA">
              <w:rPr>
                <w:rtl/>
              </w:rPr>
              <w:t>זימון קבוצת בעלי תפקיד להדרכה</w:t>
            </w:r>
          </w:p>
        </w:tc>
        <w:tc>
          <w:tcPr>
            <w:tcW w:w="2268" w:type="dxa"/>
          </w:tcPr>
          <w:p w14:paraId="38E1EE0F" w14:textId="2D0A2928" w:rsidR="00026A79" w:rsidRPr="002665FA" w:rsidRDefault="00961E51" w:rsidP="00D549C4">
            <w:pPr>
              <w:spacing w:after="0"/>
              <w:rPr>
                <w:rtl/>
              </w:rPr>
            </w:pPr>
            <w:r w:rsidRPr="002665FA">
              <w:rPr>
                <w:rFonts w:hint="cs"/>
                <w:rtl/>
              </w:rPr>
              <w:t>נדרשת התראה של 14 יום לפני זימון קבוצה להדרכה</w:t>
            </w:r>
          </w:p>
        </w:tc>
        <w:tc>
          <w:tcPr>
            <w:tcW w:w="3686" w:type="dxa"/>
          </w:tcPr>
          <w:p w14:paraId="4E7698F4" w14:textId="02B3211E" w:rsidR="00026A79" w:rsidRPr="002665FA" w:rsidRDefault="00026A79" w:rsidP="00D549C4">
            <w:pPr>
              <w:spacing w:after="0"/>
              <w:rPr>
                <w:rtl/>
              </w:rPr>
            </w:pPr>
          </w:p>
        </w:tc>
      </w:tr>
    </w:tbl>
    <w:p w14:paraId="64660BDE" w14:textId="77777777" w:rsidR="00026A79" w:rsidRPr="002665FA" w:rsidRDefault="00026A79" w:rsidP="00026A79">
      <w:pPr>
        <w:pStyle w:val="NoSpacing"/>
      </w:pPr>
      <w:bookmarkStart w:id="1001" w:name="_Ref498519276"/>
    </w:p>
    <w:p w14:paraId="39E24234" w14:textId="77777777" w:rsidR="00026A79" w:rsidRPr="002665FA" w:rsidRDefault="00026A79" w:rsidP="000E2DC4">
      <w:pPr>
        <w:pStyle w:val="Heading3"/>
        <w:numPr>
          <w:ilvl w:val="2"/>
          <w:numId w:val="219"/>
        </w:numPr>
        <w:ind w:left="720"/>
        <w:rPr>
          <w:rtl/>
        </w:rPr>
      </w:pPr>
      <w:bookmarkStart w:id="1002" w:name="_לו&quot;ז_ואבני_דרך"/>
      <w:bookmarkStart w:id="1003" w:name="_Ref4340945"/>
      <w:bookmarkStart w:id="1004" w:name="_Toc25407872"/>
      <w:bookmarkEnd w:id="1002"/>
      <w:r w:rsidRPr="002665FA">
        <w:rPr>
          <w:rFonts w:hint="cs"/>
          <w:rtl/>
        </w:rPr>
        <w:t>לו"ז ואבני דרך</w:t>
      </w:r>
      <w:bookmarkEnd w:id="1001"/>
      <w:bookmarkEnd w:id="1003"/>
      <w:bookmarkEnd w:id="1004"/>
    </w:p>
    <w:p w14:paraId="381296B7" w14:textId="77777777" w:rsidR="00026A79" w:rsidRPr="002665FA" w:rsidRDefault="00026A79" w:rsidP="000E2DC4">
      <w:pPr>
        <w:pStyle w:val="Heading4"/>
        <w:numPr>
          <w:ilvl w:val="3"/>
          <w:numId w:val="219"/>
        </w:numPr>
        <w:ind w:left="1077" w:hanging="1077"/>
        <w:rPr>
          <w:rtl/>
        </w:rPr>
      </w:pPr>
      <w:bookmarkStart w:id="1005" w:name="_Ref3292267"/>
      <w:r w:rsidRPr="002665FA">
        <w:rPr>
          <w:rFonts w:hint="cs"/>
          <w:rtl/>
        </w:rPr>
        <w:t>חבילות עבודה</w:t>
      </w:r>
      <w:r w:rsidRPr="002665FA">
        <w:rPr>
          <w:rFonts w:hint="cs"/>
          <w:u w:val="none"/>
          <w:rtl/>
        </w:rPr>
        <w:t xml:space="preserve"> (</w:t>
      </w:r>
      <w:r w:rsidRPr="002665FA">
        <w:rPr>
          <w:u w:val="none"/>
        </w:rPr>
        <w:t>I</w:t>
      </w:r>
      <w:r w:rsidRPr="002665FA">
        <w:rPr>
          <w:rFonts w:hint="cs"/>
          <w:u w:val="none"/>
          <w:rtl/>
        </w:rPr>
        <w:t>)</w:t>
      </w:r>
      <w:bookmarkEnd w:id="1005"/>
    </w:p>
    <w:p w14:paraId="3C2CAB72" w14:textId="77777777" w:rsidR="00026A79" w:rsidRPr="002665FA" w:rsidRDefault="00026A79" w:rsidP="00026A79">
      <w:pPr>
        <w:rPr>
          <w:rtl/>
        </w:rPr>
      </w:pPr>
      <w:r w:rsidRPr="002665FA">
        <w:rPr>
          <w:rtl/>
        </w:rPr>
        <w:t xml:space="preserve">חבילות העבודה המפורטות בטבלה שלהלן מתבססות על הארכיטקטורה הלוגית </w:t>
      </w:r>
      <w:r w:rsidRPr="002665FA">
        <w:rPr>
          <w:rFonts w:hint="cs"/>
          <w:rtl/>
        </w:rPr>
        <w:t>ה</w:t>
      </w:r>
      <w:r w:rsidRPr="002665FA">
        <w:rPr>
          <w:rtl/>
        </w:rPr>
        <w:t>מוצגת בפרק 2 בסעיף 2.3.1</w:t>
      </w:r>
      <w:r w:rsidRPr="002665FA">
        <w:rPr>
          <w:rFonts w:hint="cs"/>
          <w:rtl/>
        </w:rPr>
        <w:t xml:space="preserve"> ועל תיאור התהליכים בפרק 2 סעיף 2.5.</w:t>
      </w:r>
    </w:p>
    <w:p w14:paraId="18B9FA66" w14:textId="77777777" w:rsidR="00026A79" w:rsidRPr="002665FA" w:rsidRDefault="00026A79" w:rsidP="00026A79">
      <w:pPr>
        <w:rPr>
          <w:rtl/>
        </w:rPr>
      </w:pPr>
      <w:r w:rsidRPr="002665FA">
        <w:rPr>
          <w:rtl/>
        </w:rPr>
        <w:t>בבסיס תכנון חבילות העבודה ע</w:t>
      </w:r>
      <w:r w:rsidRPr="002665FA">
        <w:rPr>
          <w:rFonts w:hint="cs"/>
          <w:rtl/>
        </w:rPr>
        <w:t>ו</w:t>
      </w:r>
      <w:r w:rsidRPr="002665FA">
        <w:rPr>
          <w:rtl/>
        </w:rPr>
        <w:t>מדו</w:t>
      </w:r>
      <w:r w:rsidRPr="002665FA">
        <w:rPr>
          <w:rFonts w:hint="cs"/>
          <w:rtl/>
        </w:rPr>
        <w:t>ת</w:t>
      </w:r>
      <w:r w:rsidRPr="002665FA">
        <w:rPr>
          <w:rtl/>
        </w:rPr>
        <w:t xml:space="preserve"> הנחות העבודה ועקרונות התכנון הבאים :</w:t>
      </w:r>
    </w:p>
    <w:p w14:paraId="31C7E78F" w14:textId="77777777" w:rsidR="00026A79" w:rsidRPr="002665FA" w:rsidRDefault="00026A79" w:rsidP="000E2DC4">
      <w:pPr>
        <w:pStyle w:val="ListParagraph"/>
        <w:numPr>
          <w:ilvl w:val="0"/>
          <w:numId w:val="263"/>
        </w:numPr>
        <w:rPr>
          <w:rtl/>
        </w:rPr>
      </w:pPr>
      <w:r w:rsidRPr="002665FA">
        <w:rPr>
          <w:rtl/>
        </w:rPr>
        <w:t>התשתיות היישומיות המשרתות את כלל המודולים ובסיס הנתונים (</w:t>
      </w:r>
      <w:r w:rsidRPr="002665FA">
        <w:t>DBMS</w:t>
      </w:r>
      <w:r w:rsidRPr="002665FA">
        <w:rPr>
          <w:rtl/>
        </w:rPr>
        <w:t>) יוקמו במסגרת החבילה הראשונה, הנתונים הרלבנטיים לכל חבילת עבודה יוסבו וייטענו בהתאם לתכולת החבילה.</w:t>
      </w:r>
    </w:p>
    <w:p w14:paraId="5D0B1DE2" w14:textId="77777777" w:rsidR="00026A79" w:rsidRPr="002665FA" w:rsidRDefault="00026A79" w:rsidP="000E2DC4">
      <w:pPr>
        <w:pStyle w:val="ListParagraph"/>
        <w:numPr>
          <w:ilvl w:val="0"/>
          <w:numId w:val="263"/>
        </w:numPr>
        <w:rPr>
          <w:rtl/>
        </w:rPr>
      </w:pPr>
      <w:r w:rsidRPr="002665FA">
        <w:rPr>
          <w:rtl/>
        </w:rPr>
        <w:t>כל השירותים יפותחו בכל ערוצי הגישה הרלבנטיים (אלו שנבחרו לכל שירות) בהתאם לתזמון החבילות.</w:t>
      </w:r>
    </w:p>
    <w:p w14:paraId="0E864524" w14:textId="77777777" w:rsidR="00026A79" w:rsidRPr="002665FA" w:rsidRDefault="00026A79" w:rsidP="000E2DC4">
      <w:pPr>
        <w:pStyle w:val="Heading4"/>
        <w:numPr>
          <w:ilvl w:val="3"/>
          <w:numId w:val="219"/>
        </w:numPr>
        <w:ind w:left="1077" w:hanging="1077"/>
        <w:rPr>
          <w:rtl/>
        </w:rPr>
      </w:pPr>
      <w:r w:rsidRPr="002665FA">
        <w:rPr>
          <w:rFonts w:hint="cs"/>
          <w:rtl/>
        </w:rPr>
        <w:t>אבני דרך</w:t>
      </w:r>
      <w:r w:rsidRPr="002665FA">
        <w:rPr>
          <w:rFonts w:hint="cs"/>
          <w:u w:val="none"/>
          <w:rtl/>
        </w:rPr>
        <w:t xml:space="preserve"> (</w:t>
      </w:r>
      <w:r w:rsidRPr="002665FA">
        <w:rPr>
          <w:rFonts w:hint="cs"/>
          <w:u w:val="none"/>
        </w:rPr>
        <w:t>S</w:t>
      </w:r>
      <w:r w:rsidRPr="002665FA">
        <w:rPr>
          <w:rFonts w:hint="cs"/>
          <w:u w:val="none"/>
          <w:rtl/>
        </w:rPr>
        <w:t>)</w:t>
      </w:r>
    </w:p>
    <w:p w14:paraId="501727FB" w14:textId="77777777" w:rsidR="00026A79" w:rsidRPr="002665FA" w:rsidRDefault="00026A79" w:rsidP="00026A79">
      <w:pPr>
        <w:rPr>
          <w:rtl/>
        </w:rPr>
      </w:pPr>
      <w:r w:rsidRPr="002665FA">
        <w:rPr>
          <w:rFonts w:hint="cs"/>
          <w:rtl/>
        </w:rPr>
        <w:t>הטבלה הבאה מציגה את אבני הדרך המועדפות של המזמין. מובהר כי תכולת העבודה של כל חבילה כוללת את כל השלבים הנדרשים, ובהם: אפיון מפורט, עיצוב, קידוד/התאמות, הסבות, בדיקות מסירה, בדיקות קבלה כפי שמפורט להלן.</w:t>
      </w:r>
    </w:p>
    <w:p w14:paraId="2365A0FA" w14:textId="77777777" w:rsidR="00026A79" w:rsidRPr="002665FA" w:rsidRDefault="00026A79" w:rsidP="00026A79">
      <w:pPr>
        <w:rPr>
          <w:rtl/>
        </w:rPr>
      </w:pPr>
      <w:r w:rsidRPr="002665FA">
        <w:rPr>
          <w:rFonts w:hint="cs"/>
          <w:rtl/>
        </w:rPr>
        <w:t>המציע רשאי להוסיף אבני דרך אך לא להחסיר, אולם אין המשרד מתחייב לקבל את הצעת המציע היה ויזכה.</w:t>
      </w:r>
    </w:p>
    <w:tbl>
      <w:tblPr>
        <w:tblStyle w:val="TableGrid"/>
        <w:bidiVisual/>
        <w:tblW w:w="0" w:type="auto"/>
        <w:tblLook w:val="04A0" w:firstRow="1" w:lastRow="0" w:firstColumn="1" w:lastColumn="0" w:noHBand="0" w:noVBand="1"/>
      </w:tblPr>
      <w:tblGrid>
        <w:gridCol w:w="471"/>
        <w:gridCol w:w="3261"/>
        <w:gridCol w:w="2835"/>
        <w:gridCol w:w="1417"/>
        <w:gridCol w:w="1418"/>
      </w:tblGrid>
      <w:tr w:rsidR="00026A79" w:rsidRPr="002665FA" w14:paraId="2AAF08FA" w14:textId="77777777" w:rsidTr="00D549C4">
        <w:trPr>
          <w:tblHeader/>
        </w:trPr>
        <w:tc>
          <w:tcPr>
            <w:tcW w:w="471" w:type="dxa"/>
            <w:shd w:val="clear" w:color="auto" w:fill="BDD6EE" w:themeFill="accent1" w:themeFillTint="66"/>
          </w:tcPr>
          <w:p w14:paraId="0CDD53AA" w14:textId="77777777" w:rsidR="00026A79" w:rsidRPr="002665FA" w:rsidRDefault="00026A79" w:rsidP="00D549C4">
            <w:pPr>
              <w:spacing w:after="0"/>
              <w:jc w:val="center"/>
              <w:rPr>
                <w:b/>
                <w:bCs/>
                <w:rtl/>
              </w:rPr>
            </w:pPr>
            <w:r w:rsidRPr="002665FA">
              <w:rPr>
                <w:rFonts w:hint="cs"/>
                <w:b/>
                <w:bCs/>
                <w:rtl/>
              </w:rPr>
              <w:t>#</w:t>
            </w:r>
          </w:p>
        </w:tc>
        <w:tc>
          <w:tcPr>
            <w:tcW w:w="3261" w:type="dxa"/>
            <w:shd w:val="clear" w:color="auto" w:fill="BDD6EE" w:themeFill="accent1" w:themeFillTint="66"/>
          </w:tcPr>
          <w:p w14:paraId="21DF671E" w14:textId="77777777" w:rsidR="00026A79" w:rsidRPr="002665FA" w:rsidRDefault="00026A79" w:rsidP="00D549C4">
            <w:pPr>
              <w:spacing w:after="0" w:line="276" w:lineRule="auto"/>
              <w:jc w:val="center"/>
              <w:rPr>
                <w:b/>
                <w:bCs/>
                <w:rtl/>
              </w:rPr>
            </w:pPr>
            <w:r w:rsidRPr="002665FA">
              <w:rPr>
                <w:rFonts w:hint="cs"/>
                <w:b/>
                <w:bCs/>
                <w:rtl/>
              </w:rPr>
              <w:t>אבן הדרך</w:t>
            </w:r>
          </w:p>
        </w:tc>
        <w:tc>
          <w:tcPr>
            <w:tcW w:w="2835" w:type="dxa"/>
            <w:shd w:val="clear" w:color="auto" w:fill="BDD6EE" w:themeFill="accent1" w:themeFillTint="66"/>
          </w:tcPr>
          <w:p w14:paraId="1283B2E2" w14:textId="77777777" w:rsidR="00026A79" w:rsidRPr="002665FA" w:rsidRDefault="00026A79" w:rsidP="00D549C4">
            <w:pPr>
              <w:spacing w:after="0" w:line="276" w:lineRule="auto"/>
              <w:jc w:val="center"/>
              <w:rPr>
                <w:b/>
                <w:bCs/>
                <w:rtl/>
              </w:rPr>
            </w:pPr>
            <w:r w:rsidRPr="002665FA">
              <w:rPr>
                <w:rFonts w:hint="cs"/>
                <w:b/>
                <w:bCs/>
                <w:rtl/>
              </w:rPr>
              <w:t>תוצרים</w:t>
            </w:r>
          </w:p>
        </w:tc>
        <w:tc>
          <w:tcPr>
            <w:tcW w:w="1417" w:type="dxa"/>
            <w:shd w:val="clear" w:color="auto" w:fill="BDD6EE" w:themeFill="accent1" w:themeFillTint="66"/>
          </w:tcPr>
          <w:p w14:paraId="6172386E" w14:textId="77777777" w:rsidR="00026A79" w:rsidRPr="002665FA" w:rsidRDefault="00026A79" w:rsidP="00D549C4">
            <w:pPr>
              <w:spacing w:after="0" w:line="276" w:lineRule="auto"/>
              <w:jc w:val="center"/>
              <w:rPr>
                <w:b/>
                <w:bCs/>
                <w:rtl/>
              </w:rPr>
            </w:pPr>
            <w:r w:rsidRPr="002665FA">
              <w:rPr>
                <w:rFonts w:hint="cs"/>
                <w:b/>
                <w:bCs/>
                <w:rtl/>
              </w:rPr>
              <w:t>לו"ז מועדף</w:t>
            </w:r>
          </w:p>
          <w:p w14:paraId="75EBB3DE" w14:textId="77777777" w:rsidR="00026A79" w:rsidRPr="002665FA" w:rsidRDefault="00026A79" w:rsidP="00D549C4">
            <w:pPr>
              <w:spacing w:after="0" w:line="276" w:lineRule="auto"/>
              <w:jc w:val="center"/>
              <w:rPr>
                <w:b/>
                <w:bCs/>
                <w:rtl/>
              </w:rPr>
            </w:pPr>
            <w:r w:rsidRPr="002665FA">
              <w:rPr>
                <w:rFonts w:hint="cs"/>
                <w:b/>
                <w:bCs/>
                <w:sz w:val="18"/>
                <w:szCs w:val="18"/>
                <w:rtl/>
              </w:rPr>
              <w:t>(חודשים מחתימת חוזה)</w:t>
            </w:r>
          </w:p>
        </w:tc>
        <w:tc>
          <w:tcPr>
            <w:tcW w:w="1418" w:type="dxa"/>
            <w:shd w:val="clear" w:color="auto" w:fill="BDD6EE" w:themeFill="accent1" w:themeFillTint="66"/>
          </w:tcPr>
          <w:p w14:paraId="6E6038AB" w14:textId="77777777" w:rsidR="00026A79" w:rsidRPr="002665FA" w:rsidRDefault="00026A79" w:rsidP="00D549C4">
            <w:pPr>
              <w:spacing w:after="0" w:line="276" w:lineRule="auto"/>
              <w:jc w:val="center"/>
              <w:rPr>
                <w:b/>
                <w:bCs/>
                <w:rtl/>
              </w:rPr>
            </w:pPr>
            <w:r w:rsidRPr="002665FA">
              <w:rPr>
                <w:rFonts w:hint="cs"/>
                <w:b/>
                <w:bCs/>
                <w:rtl/>
              </w:rPr>
              <w:t>לו"ז מוצע</w:t>
            </w:r>
          </w:p>
          <w:p w14:paraId="7C6ADD0C" w14:textId="77777777" w:rsidR="00026A79" w:rsidRPr="002665FA" w:rsidRDefault="00026A79" w:rsidP="00D549C4">
            <w:pPr>
              <w:spacing w:after="0" w:line="276" w:lineRule="auto"/>
              <w:jc w:val="center"/>
              <w:rPr>
                <w:b/>
                <w:bCs/>
                <w:rtl/>
              </w:rPr>
            </w:pPr>
            <w:r w:rsidRPr="002665FA">
              <w:rPr>
                <w:rFonts w:hint="cs"/>
                <w:b/>
                <w:bCs/>
                <w:sz w:val="18"/>
                <w:szCs w:val="18"/>
                <w:rtl/>
              </w:rPr>
              <w:t>(חודשים מחתימת חוזה)</w:t>
            </w:r>
          </w:p>
        </w:tc>
      </w:tr>
      <w:tr w:rsidR="00026A79" w:rsidRPr="002665FA" w14:paraId="0F094C45" w14:textId="77777777" w:rsidTr="00D549C4">
        <w:tc>
          <w:tcPr>
            <w:tcW w:w="471" w:type="dxa"/>
          </w:tcPr>
          <w:p w14:paraId="17F81CCA" w14:textId="77777777" w:rsidR="00026A79" w:rsidRPr="002665FA" w:rsidRDefault="00026A79" w:rsidP="000E2DC4">
            <w:pPr>
              <w:pStyle w:val="ListParagraph"/>
              <w:numPr>
                <w:ilvl w:val="0"/>
                <w:numId w:val="242"/>
              </w:numPr>
              <w:spacing w:after="0"/>
              <w:rPr>
                <w:rtl/>
              </w:rPr>
            </w:pPr>
          </w:p>
        </w:tc>
        <w:tc>
          <w:tcPr>
            <w:tcW w:w="3261" w:type="dxa"/>
          </w:tcPr>
          <w:p w14:paraId="24752D2D" w14:textId="77777777" w:rsidR="00026A79" w:rsidRPr="002665FA" w:rsidRDefault="00026A79" w:rsidP="00D549C4">
            <w:pPr>
              <w:spacing w:after="0"/>
              <w:jc w:val="both"/>
              <w:rPr>
                <w:rtl/>
              </w:rPr>
            </w:pPr>
            <w:r w:rsidRPr="002665FA">
              <w:rPr>
                <w:rFonts w:hint="cs"/>
                <w:rtl/>
              </w:rPr>
              <w:t>השלמת אפיון על</w:t>
            </w:r>
          </w:p>
        </w:tc>
        <w:tc>
          <w:tcPr>
            <w:tcW w:w="2835" w:type="dxa"/>
          </w:tcPr>
          <w:p w14:paraId="3E52EF3D" w14:textId="1CACDF16" w:rsidR="00026A79" w:rsidRPr="002665FA" w:rsidRDefault="00026A79" w:rsidP="00D549C4">
            <w:pPr>
              <w:spacing w:after="0"/>
              <w:jc w:val="both"/>
              <w:rPr>
                <w:rtl/>
              </w:rPr>
            </w:pPr>
            <w:r w:rsidRPr="002665FA">
              <w:rPr>
                <w:rFonts w:hint="cs"/>
                <w:rtl/>
              </w:rPr>
              <w:t xml:space="preserve">כאמור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Ref4251724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‏4.0.3.1</w:t>
            </w:r>
            <w:r w:rsidRPr="002665FA">
              <w:rPr>
                <w:rtl/>
              </w:rPr>
              <w:fldChar w:fldCharType="end"/>
            </w:r>
            <w:r w:rsidRPr="002665FA">
              <w:rPr>
                <w:rFonts w:hint="cs"/>
                <w:rtl/>
              </w:rPr>
              <w:t xml:space="preserve"> לעיל</w:t>
            </w:r>
          </w:p>
        </w:tc>
        <w:tc>
          <w:tcPr>
            <w:tcW w:w="1417" w:type="dxa"/>
          </w:tcPr>
          <w:p w14:paraId="0EB0D37A" w14:textId="77777777" w:rsidR="00026A79" w:rsidRPr="002665FA" w:rsidRDefault="00026A79" w:rsidP="00D549C4">
            <w:pPr>
              <w:bidi w:val="0"/>
              <w:spacing w:after="0"/>
              <w:jc w:val="center"/>
              <w:rPr>
                <w:rtl/>
              </w:rPr>
            </w:pPr>
            <w:r w:rsidRPr="002665FA">
              <w:t>T+</w:t>
            </w:r>
            <w:r w:rsidRPr="002665FA">
              <w:rPr>
                <w:rFonts w:hint="cs"/>
                <w:rtl/>
              </w:rPr>
              <w:t>4</w:t>
            </w:r>
          </w:p>
        </w:tc>
        <w:tc>
          <w:tcPr>
            <w:tcW w:w="1418" w:type="dxa"/>
          </w:tcPr>
          <w:p w14:paraId="30AD9A68" w14:textId="77777777" w:rsidR="00026A79" w:rsidRPr="002665FA" w:rsidRDefault="00026A79" w:rsidP="00D549C4">
            <w:pPr>
              <w:bidi w:val="0"/>
              <w:spacing w:after="0"/>
              <w:jc w:val="center"/>
              <w:rPr>
                <w:rtl/>
              </w:rPr>
            </w:pPr>
          </w:p>
        </w:tc>
      </w:tr>
      <w:tr w:rsidR="00026A79" w:rsidRPr="002665FA" w14:paraId="30E1BD5E" w14:textId="77777777" w:rsidTr="00D549C4">
        <w:tc>
          <w:tcPr>
            <w:tcW w:w="471" w:type="dxa"/>
          </w:tcPr>
          <w:p w14:paraId="72BFA74A" w14:textId="77777777" w:rsidR="00026A79" w:rsidRPr="002665FA" w:rsidRDefault="00026A79" w:rsidP="000E2DC4">
            <w:pPr>
              <w:pStyle w:val="ListParagraph"/>
              <w:numPr>
                <w:ilvl w:val="0"/>
                <w:numId w:val="242"/>
              </w:numPr>
              <w:spacing w:after="0"/>
              <w:rPr>
                <w:rtl/>
              </w:rPr>
            </w:pPr>
          </w:p>
        </w:tc>
        <w:tc>
          <w:tcPr>
            <w:tcW w:w="3261" w:type="dxa"/>
          </w:tcPr>
          <w:p w14:paraId="3D81B2E0" w14:textId="77777777" w:rsidR="00026A79" w:rsidRPr="002665FA" w:rsidRDefault="00026A79" w:rsidP="00D549C4">
            <w:pPr>
              <w:spacing w:after="0"/>
              <w:jc w:val="both"/>
              <w:rPr>
                <w:rtl/>
              </w:rPr>
            </w:pPr>
            <w:r w:rsidRPr="002665FA">
              <w:rPr>
                <w:rFonts w:hint="cs"/>
                <w:rtl/>
              </w:rPr>
              <w:t>עלייה לאוויר חבילת עבודה 1</w:t>
            </w:r>
          </w:p>
          <w:p w14:paraId="33B811EB" w14:textId="7EF2FC53" w:rsidR="00026A79" w:rsidRPr="002665FA" w:rsidRDefault="00026A79" w:rsidP="00D549C4">
            <w:pPr>
              <w:spacing w:after="0"/>
              <w:jc w:val="both"/>
              <w:rPr>
                <w:rtl/>
              </w:rPr>
            </w:pPr>
            <w:r w:rsidRPr="002665FA">
              <w:rPr>
                <w:rFonts w:hint="cs"/>
                <w:rtl/>
              </w:rPr>
              <w:t xml:space="preserve">לחבילה זו יצורף תהליך הקמת נתוני בחירות ממודול </w:t>
            </w:r>
            <w:r w:rsidR="00FE1E43" w:rsidRPr="002665FA">
              <w:rPr>
                <w:rFonts w:hint="cs"/>
                <w:rtl/>
              </w:rPr>
              <w:t>היערכות</w:t>
            </w:r>
            <w:r w:rsidRPr="002665FA">
              <w:rPr>
                <w:rFonts w:hint="cs"/>
                <w:rtl/>
              </w:rPr>
              <w:t xml:space="preserve"> לבחירות</w:t>
            </w:r>
          </w:p>
        </w:tc>
        <w:tc>
          <w:tcPr>
            <w:tcW w:w="2835" w:type="dxa"/>
          </w:tcPr>
          <w:p w14:paraId="37943658" w14:textId="77777777" w:rsidR="00026A79" w:rsidRPr="002665FA" w:rsidRDefault="00026A79" w:rsidP="00D549C4">
            <w:pPr>
              <w:spacing w:after="0"/>
              <w:jc w:val="both"/>
              <w:rPr>
                <w:rtl/>
              </w:rPr>
            </w:pPr>
            <w:r w:rsidRPr="002665FA">
              <w:rPr>
                <w:rFonts w:hint="cs"/>
                <w:rtl/>
              </w:rPr>
              <w:t>ראה להלן</w:t>
            </w:r>
          </w:p>
        </w:tc>
        <w:tc>
          <w:tcPr>
            <w:tcW w:w="1417" w:type="dxa"/>
          </w:tcPr>
          <w:p w14:paraId="4BF59CDE" w14:textId="77777777" w:rsidR="00026A79" w:rsidRPr="002665FA" w:rsidRDefault="00026A79" w:rsidP="00D549C4">
            <w:pPr>
              <w:bidi w:val="0"/>
              <w:spacing w:after="0"/>
              <w:jc w:val="center"/>
              <w:rPr>
                <w:rtl/>
              </w:rPr>
            </w:pPr>
            <w:r w:rsidRPr="002665FA">
              <w:t>T+1</w:t>
            </w:r>
            <w:r w:rsidRPr="002665FA">
              <w:rPr>
                <w:rFonts w:hint="cs"/>
                <w:rtl/>
              </w:rPr>
              <w:t>0</w:t>
            </w:r>
          </w:p>
        </w:tc>
        <w:tc>
          <w:tcPr>
            <w:tcW w:w="1418" w:type="dxa"/>
          </w:tcPr>
          <w:p w14:paraId="288FD4C1" w14:textId="77777777" w:rsidR="00026A79" w:rsidRPr="002665FA" w:rsidRDefault="00026A79" w:rsidP="00D549C4">
            <w:pPr>
              <w:bidi w:val="0"/>
              <w:spacing w:after="0"/>
              <w:jc w:val="center"/>
              <w:rPr>
                <w:rtl/>
              </w:rPr>
            </w:pPr>
          </w:p>
        </w:tc>
      </w:tr>
      <w:tr w:rsidR="00026A79" w:rsidRPr="002665FA" w14:paraId="7C1BE71F" w14:textId="77777777" w:rsidTr="00D549C4">
        <w:tc>
          <w:tcPr>
            <w:tcW w:w="471" w:type="dxa"/>
          </w:tcPr>
          <w:p w14:paraId="5F2A7D0A" w14:textId="77777777" w:rsidR="00026A79" w:rsidRPr="002665FA" w:rsidRDefault="00026A79" w:rsidP="000E2DC4">
            <w:pPr>
              <w:pStyle w:val="ListParagraph"/>
              <w:numPr>
                <w:ilvl w:val="0"/>
                <w:numId w:val="242"/>
              </w:numPr>
              <w:spacing w:after="0"/>
              <w:rPr>
                <w:rtl/>
              </w:rPr>
            </w:pPr>
          </w:p>
        </w:tc>
        <w:tc>
          <w:tcPr>
            <w:tcW w:w="3261" w:type="dxa"/>
          </w:tcPr>
          <w:p w14:paraId="7C0BC3D1" w14:textId="77777777" w:rsidR="00026A79" w:rsidRPr="002665FA" w:rsidRDefault="00026A79" w:rsidP="00D549C4">
            <w:pPr>
              <w:spacing w:after="0"/>
              <w:jc w:val="both"/>
              <w:rPr>
                <w:rtl/>
              </w:rPr>
            </w:pPr>
            <w:r w:rsidRPr="002665FA">
              <w:rPr>
                <w:rFonts w:hint="cs"/>
                <w:rtl/>
              </w:rPr>
              <w:t>עלייה לאוויר חבילת עבודה 2</w:t>
            </w:r>
          </w:p>
        </w:tc>
        <w:tc>
          <w:tcPr>
            <w:tcW w:w="2835" w:type="dxa"/>
          </w:tcPr>
          <w:p w14:paraId="6A642B4C" w14:textId="77777777" w:rsidR="00026A79" w:rsidRPr="002665FA" w:rsidRDefault="00026A79" w:rsidP="00D549C4">
            <w:pPr>
              <w:spacing w:after="0"/>
              <w:jc w:val="both"/>
              <w:rPr>
                <w:rtl/>
              </w:rPr>
            </w:pPr>
            <w:r w:rsidRPr="002665FA">
              <w:rPr>
                <w:rFonts w:hint="cs"/>
                <w:rtl/>
              </w:rPr>
              <w:t>ראה להלן</w:t>
            </w:r>
          </w:p>
        </w:tc>
        <w:tc>
          <w:tcPr>
            <w:tcW w:w="1417" w:type="dxa"/>
          </w:tcPr>
          <w:p w14:paraId="1FDE04E9" w14:textId="77777777" w:rsidR="00026A79" w:rsidRPr="002665FA" w:rsidRDefault="00026A79" w:rsidP="00D549C4">
            <w:pPr>
              <w:bidi w:val="0"/>
              <w:spacing w:after="0"/>
              <w:jc w:val="center"/>
              <w:rPr>
                <w:rtl/>
              </w:rPr>
            </w:pPr>
            <w:r w:rsidRPr="002665FA">
              <w:t>T+1</w:t>
            </w:r>
            <w:r w:rsidRPr="002665FA">
              <w:rPr>
                <w:rFonts w:hint="cs"/>
                <w:rtl/>
              </w:rPr>
              <w:t>6</w:t>
            </w:r>
          </w:p>
        </w:tc>
        <w:tc>
          <w:tcPr>
            <w:tcW w:w="1418" w:type="dxa"/>
          </w:tcPr>
          <w:p w14:paraId="236F339E" w14:textId="77777777" w:rsidR="00026A79" w:rsidRPr="002665FA" w:rsidRDefault="00026A79" w:rsidP="00D549C4">
            <w:pPr>
              <w:bidi w:val="0"/>
              <w:spacing w:after="0"/>
              <w:jc w:val="center"/>
              <w:rPr>
                <w:rtl/>
              </w:rPr>
            </w:pPr>
          </w:p>
        </w:tc>
      </w:tr>
      <w:tr w:rsidR="00026A79" w:rsidRPr="002665FA" w14:paraId="7C0FFF5B" w14:textId="77777777" w:rsidTr="00D549C4">
        <w:tc>
          <w:tcPr>
            <w:tcW w:w="471" w:type="dxa"/>
          </w:tcPr>
          <w:p w14:paraId="557E8F57" w14:textId="77777777" w:rsidR="00026A79" w:rsidRPr="002665FA" w:rsidRDefault="00026A79" w:rsidP="000E2DC4">
            <w:pPr>
              <w:pStyle w:val="ListParagraph"/>
              <w:numPr>
                <w:ilvl w:val="0"/>
                <w:numId w:val="242"/>
              </w:numPr>
              <w:spacing w:after="0"/>
              <w:rPr>
                <w:rtl/>
              </w:rPr>
            </w:pPr>
          </w:p>
        </w:tc>
        <w:tc>
          <w:tcPr>
            <w:tcW w:w="3261" w:type="dxa"/>
          </w:tcPr>
          <w:p w14:paraId="734DD8D7" w14:textId="77777777" w:rsidR="00026A79" w:rsidRPr="002665FA" w:rsidRDefault="00026A79" w:rsidP="00D549C4">
            <w:pPr>
              <w:spacing w:after="0"/>
              <w:jc w:val="both"/>
              <w:rPr>
                <w:rtl/>
              </w:rPr>
            </w:pPr>
            <w:r w:rsidRPr="002665FA">
              <w:rPr>
                <w:rFonts w:hint="cs"/>
                <w:rtl/>
              </w:rPr>
              <w:t>עלייה לאוויר חבילת עבודה 3</w:t>
            </w:r>
          </w:p>
        </w:tc>
        <w:tc>
          <w:tcPr>
            <w:tcW w:w="2835" w:type="dxa"/>
          </w:tcPr>
          <w:p w14:paraId="0C84A0F3" w14:textId="77777777" w:rsidR="00026A79" w:rsidRPr="002665FA" w:rsidRDefault="00026A79" w:rsidP="00D549C4">
            <w:pPr>
              <w:spacing w:after="0"/>
              <w:jc w:val="both"/>
              <w:rPr>
                <w:rtl/>
              </w:rPr>
            </w:pPr>
            <w:r w:rsidRPr="002665FA">
              <w:rPr>
                <w:rFonts w:hint="cs"/>
                <w:rtl/>
              </w:rPr>
              <w:t>ראה להלן</w:t>
            </w:r>
          </w:p>
        </w:tc>
        <w:tc>
          <w:tcPr>
            <w:tcW w:w="1417" w:type="dxa"/>
          </w:tcPr>
          <w:p w14:paraId="571F5308" w14:textId="77777777" w:rsidR="00026A79" w:rsidRPr="002665FA" w:rsidRDefault="00026A79" w:rsidP="00D549C4">
            <w:pPr>
              <w:bidi w:val="0"/>
              <w:spacing w:after="0"/>
              <w:jc w:val="center"/>
              <w:rPr>
                <w:rtl/>
              </w:rPr>
            </w:pPr>
            <w:r w:rsidRPr="002665FA">
              <w:t>T+2</w:t>
            </w:r>
            <w:r w:rsidRPr="002665FA">
              <w:rPr>
                <w:rFonts w:hint="cs"/>
                <w:rtl/>
              </w:rPr>
              <w:t>2</w:t>
            </w:r>
          </w:p>
        </w:tc>
        <w:tc>
          <w:tcPr>
            <w:tcW w:w="1418" w:type="dxa"/>
          </w:tcPr>
          <w:p w14:paraId="67C1420E" w14:textId="77777777" w:rsidR="00026A79" w:rsidRPr="002665FA" w:rsidRDefault="00026A79" w:rsidP="00D549C4">
            <w:pPr>
              <w:bidi w:val="0"/>
              <w:spacing w:after="0"/>
              <w:jc w:val="center"/>
              <w:rPr>
                <w:rtl/>
              </w:rPr>
            </w:pPr>
          </w:p>
        </w:tc>
      </w:tr>
      <w:tr w:rsidR="00026A79" w:rsidRPr="002665FA" w14:paraId="72F36162" w14:textId="77777777" w:rsidTr="00D549C4">
        <w:tc>
          <w:tcPr>
            <w:tcW w:w="471" w:type="dxa"/>
          </w:tcPr>
          <w:p w14:paraId="0CC431F5" w14:textId="77777777" w:rsidR="00026A79" w:rsidRPr="002665FA" w:rsidRDefault="00026A79" w:rsidP="000E2DC4">
            <w:pPr>
              <w:pStyle w:val="ListParagraph"/>
              <w:numPr>
                <w:ilvl w:val="0"/>
                <w:numId w:val="242"/>
              </w:numPr>
              <w:jc w:val="both"/>
              <w:rPr>
                <w:rtl/>
              </w:rPr>
            </w:pPr>
          </w:p>
        </w:tc>
        <w:tc>
          <w:tcPr>
            <w:tcW w:w="3261" w:type="dxa"/>
          </w:tcPr>
          <w:p w14:paraId="5DBD4D0F" w14:textId="77777777" w:rsidR="00026A79" w:rsidRPr="002665FA" w:rsidRDefault="00026A79" w:rsidP="00D549C4">
            <w:pPr>
              <w:spacing w:after="0"/>
              <w:jc w:val="both"/>
              <w:rPr>
                <w:rtl/>
              </w:rPr>
            </w:pPr>
            <w:r w:rsidRPr="002665FA">
              <w:rPr>
                <w:rFonts w:hint="cs"/>
                <w:rtl/>
              </w:rPr>
              <w:t>השלמת פיילוט מסכם</w:t>
            </w:r>
          </w:p>
        </w:tc>
        <w:tc>
          <w:tcPr>
            <w:tcW w:w="2835" w:type="dxa"/>
          </w:tcPr>
          <w:p w14:paraId="4242161C" w14:textId="2EF7144D" w:rsidR="00026A79" w:rsidRPr="002665FA" w:rsidRDefault="00026A79" w:rsidP="00D549C4">
            <w:pPr>
              <w:spacing w:after="0"/>
              <w:jc w:val="both"/>
              <w:rPr>
                <w:rtl/>
              </w:rPr>
            </w:pPr>
            <w:r w:rsidRPr="002665FA">
              <w:rPr>
                <w:rFonts w:hint="cs"/>
                <w:rtl/>
              </w:rPr>
              <w:t xml:space="preserve">כאמור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Ref349481353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r w:rsidRPr="002665FA">
              <w:rPr>
                <w:rFonts w:hint="cs"/>
                <w:rtl/>
              </w:rPr>
              <w:t xml:space="preserve"> לעיל </w:t>
            </w:r>
          </w:p>
        </w:tc>
        <w:tc>
          <w:tcPr>
            <w:tcW w:w="1417" w:type="dxa"/>
          </w:tcPr>
          <w:p w14:paraId="7C570BF5" w14:textId="77777777" w:rsidR="00026A79" w:rsidRPr="002665FA" w:rsidRDefault="00026A79" w:rsidP="00D549C4">
            <w:pPr>
              <w:bidi w:val="0"/>
              <w:spacing w:after="0"/>
              <w:jc w:val="center"/>
            </w:pPr>
            <w:r w:rsidRPr="002665FA">
              <w:t>T+</w:t>
            </w:r>
            <w:r w:rsidRPr="002665FA">
              <w:rPr>
                <w:rFonts w:hint="cs"/>
                <w:rtl/>
              </w:rPr>
              <w:t>25</w:t>
            </w:r>
          </w:p>
        </w:tc>
        <w:tc>
          <w:tcPr>
            <w:tcW w:w="1418" w:type="dxa"/>
          </w:tcPr>
          <w:p w14:paraId="3272A366" w14:textId="77777777" w:rsidR="00026A79" w:rsidRPr="002665FA" w:rsidRDefault="00026A79" w:rsidP="00D549C4">
            <w:pPr>
              <w:bidi w:val="0"/>
              <w:spacing w:after="0"/>
              <w:jc w:val="center"/>
              <w:rPr>
                <w:rtl/>
              </w:rPr>
            </w:pPr>
          </w:p>
        </w:tc>
      </w:tr>
    </w:tbl>
    <w:p w14:paraId="7DEBEAED" w14:textId="77777777" w:rsidR="00026A79" w:rsidRPr="002665FA" w:rsidRDefault="00026A79" w:rsidP="00026A79">
      <w:pPr>
        <w:rPr>
          <w:rtl/>
        </w:rPr>
      </w:pPr>
    </w:p>
    <w:p w14:paraId="5EA08FE4" w14:textId="77777777" w:rsidR="00026A79" w:rsidRPr="002665FA" w:rsidRDefault="00026A79" w:rsidP="00026A79">
      <w:pPr>
        <w:rPr>
          <w:rtl/>
        </w:rPr>
      </w:pPr>
      <w:r w:rsidRPr="002665FA">
        <w:rPr>
          <w:rFonts w:hint="cs"/>
          <w:rtl/>
        </w:rPr>
        <w:t xml:space="preserve">התרשים הבא מציג </w:t>
      </w:r>
      <w:proofErr w:type="spellStart"/>
      <w:r w:rsidRPr="002665FA">
        <w:rPr>
          <w:rFonts w:hint="cs"/>
          <w:rtl/>
        </w:rPr>
        <w:t>סכמטית</w:t>
      </w:r>
      <w:proofErr w:type="spellEnd"/>
      <w:r w:rsidRPr="002665FA">
        <w:rPr>
          <w:rFonts w:hint="cs"/>
          <w:rtl/>
        </w:rPr>
        <w:t xml:space="preserve"> את סדר חבילות העבודה </w:t>
      </w:r>
      <w:proofErr w:type="spellStart"/>
      <w:r w:rsidRPr="002665FA">
        <w:rPr>
          <w:rFonts w:hint="cs"/>
          <w:rtl/>
        </w:rPr>
        <w:t>והלו"ז</w:t>
      </w:r>
      <w:proofErr w:type="spellEnd"/>
      <w:r w:rsidRPr="002665FA">
        <w:rPr>
          <w:rFonts w:hint="cs"/>
          <w:rtl/>
        </w:rPr>
        <w:t xml:space="preserve"> המתוכנן:</w:t>
      </w:r>
    </w:p>
    <w:p w14:paraId="50BCF92A" w14:textId="77777777" w:rsidR="00026A79" w:rsidRPr="002665FA" w:rsidRDefault="00026A79" w:rsidP="00026A79">
      <w:pPr>
        <w:rPr>
          <w:rtl/>
        </w:rPr>
      </w:pPr>
    </w:p>
    <w:p w14:paraId="7CAFAA34" w14:textId="77777777" w:rsidR="00026A79" w:rsidRPr="002665FA" w:rsidRDefault="00026A79" w:rsidP="00026A79">
      <w:pPr>
        <w:rPr>
          <w:rtl/>
        </w:rPr>
      </w:pPr>
      <w:r w:rsidRPr="002665FA">
        <w:rPr>
          <w:noProof/>
          <w:lang w:eastAsia="en-US"/>
        </w:rPr>
        <w:drawing>
          <wp:inline distT="0" distB="0" distL="0" distR="0" wp14:anchorId="1FEA5320" wp14:editId="7B83BF93">
            <wp:extent cx="6452428" cy="2811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0857" cy="2819811"/>
                    </a:xfrm>
                    <a:prstGeom prst="rect">
                      <a:avLst/>
                    </a:prstGeom>
                    <a:noFill/>
                  </pic:spPr>
                </pic:pic>
              </a:graphicData>
            </a:graphic>
          </wp:inline>
        </w:drawing>
      </w:r>
    </w:p>
    <w:p w14:paraId="7A2186F2" w14:textId="77777777" w:rsidR="00026A79" w:rsidRPr="002665FA" w:rsidRDefault="00026A79" w:rsidP="00026A79">
      <w:pPr>
        <w:spacing w:after="0"/>
        <w:rPr>
          <w:b/>
          <w:bCs/>
          <w:u w:val="single"/>
          <w:rtl/>
        </w:rPr>
      </w:pPr>
      <w:r w:rsidRPr="002665FA">
        <w:rPr>
          <w:b/>
          <w:bCs/>
          <w:u w:val="single"/>
          <w:rtl/>
        </w:rPr>
        <w:br w:type="page"/>
      </w:r>
    </w:p>
    <w:p w14:paraId="7342EE11" w14:textId="5AD31BD8" w:rsidR="00026A79" w:rsidRPr="002665FA" w:rsidRDefault="00026A79" w:rsidP="00026A79">
      <w:pPr>
        <w:rPr>
          <w:b/>
          <w:bCs/>
          <w:u w:val="single"/>
          <w:rtl/>
        </w:rPr>
      </w:pPr>
      <w:r w:rsidRPr="002665FA">
        <w:rPr>
          <w:rFonts w:hint="cs"/>
          <w:b/>
          <w:bCs/>
          <w:u w:val="single"/>
          <w:rtl/>
        </w:rPr>
        <w:lastRenderedPageBreak/>
        <w:t xml:space="preserve">להלן פירוט אבני הדרך הנדרשות </w:t>
      </w:r>
      <w:r w:rsidRPr="002665FA">
        <w:rPr>
          <w:rFonts w:hint="eastAsia"/>
          <w:b/>
          <w:bCs/>
          <w:sz w:val="26"/>
          <w:szCs w:val="26"/>
          <w:u w:val="single"/>
          <w:rtl/>
        </w:rPr>
        <w:t>עבור</w:t>
      </w:r>
      <w:r w:rsidRPr="002665FA">
        <w:rPr>
          <w:b/>
          <w:bCs/>
          <w:sz w:val="26"/>
          <w:szCs w:val="26"/>
          <w:u w:val="single"/>
          <w:rtl/>
        </w:rPr>
        <w:t xml:space="preserve"> </w:t>
      </w:r>
      <w:r w:rsidRPr="002665FA">
        <w:rPr>
          <w:rFonts w:hint="eastAsia"/>
          <w:b/>
          <w:bCs/>
          <w:sz w:val="26"/>
          <w:szCs w:val="26"/>
          <w:u w:val="single"/>
          <w:rtl/>
        </w:rPr>
        <w:t>כל</w:t>
      </w:r>
      <w:r w:rsidRPr="002665FA">
        <w:rPr>
          <w:rFonts w:hint="cs"/>
          <w:b/>
          <w:bCs/>
          <w:u w:val="single"/>
          <w:rtl/>
        </w:rPr>
        <w:t xml:space="preserve"> חבילת עבודה</w:t>
      </w:r>
      <w:r w:rsidR="00DF74EB" w:rsidRPr="002665FA">
        <w:rPr>
          <w:rFonts w:hint="cs"/>
          <w:b/>
          <w:bCs/>
          <w:u w:val="single"/>
          <w:rtl/>
        </w:rPr>
        <w:t xml:space="preserve"> (לכל מודול הנכלל בחבילה)</w:t>
      </w:r>
    </w:p>
    <w:tbl>
      <w:tblPr>
        <w:tblStyle w:val="TableGrid"/>
        <w:bidiVisual/>
        <w:tblW w:w="0" w:type="auto"/>
        <w:tblLook w:val="04A0" w:firstRow="1" w:lastRow="0" w:firstColumn="1" w:lastColumn="0" w:noHBand="0" w:noVBand="1"/>
      </w:tblPr>
      <w:tblGrid>
        <w:gridCol w:w="613"/>
        <w:gridCol w:w="2552"/>
        <w:gridCol w:w="6237"/>
      </w:tblGrid>
      <w:tr w:rsidR="00026A79" w:rsidRPr="002665FA" w14:paraId="57CB575B" w14:textId="77777777" w:rsidTr="00D549C4">
        <w:trPr>
          <w:tblHeader/>
        </w:trPr>
        <w:tc>
          <w:tcPr>
            <w:tcW w:w="613" w:type="dxa"/>
            <w:shd w:val="clear" w:color="auto" w:fill="BDD6EE" w:themeFill="accent1" w:themeFillTint="66"/>
          </w:tcPr>
          <w:p w14:paraId="69B401A0" w14:textId="77777777" w:rsidR="00026A79" w:rsidRPr="002665FA" w:rsidRDefault="00026A79" w:rsidP="00D549C4">
            <w:pPr>
              <w:spacing w:after="0" w:line="276" w:lineRule="auto"/>
              <w:jc w:val="center"/>
              <w:rPr>
                <w:b/>
                <w:bCs/>
                <w:rtl/>
              </w:rPr>
            </w:pPr>
            <w:r w:rsidRPr="002665FA">
              <w:rPr>
                <w:rFonts w:hint="cs"/>
                <w:b/>
                <w:bCs/>
                <w:rtl/>
              </w:rPr>
              <w:t>#</w:t>
            </w:r>
          </w:p>
        </w:tc>
        <w:tc>
          <w:tcPr>
            <w:tcW w:w="2552" w:type="dxa"/>
            <w:shd w:val="clear" w:color="auto" w:fill="BDD6EE" w:themeFill="accent1" w:themeFillTint="66"/>
          </w:tcPr>
          <w:p w14:paraId="39AF5647" w14:textId="77777777" w:rsidR="00026A79" w:rsidRPr="002665FA" w:rsidRDefault="00026A79" w:rsidP="00D549C4">
            <w:pPr>
              <w:spacing w:after="0" w:line="276" w:lineRule="auto"/>
              <w:jc w:val="center"/>
              <w:rPr>
                <w:b/>
                <w:bCs/>
                <w:rtl/>
              </w:rPr>
            </w:pPr>
            <w:r w:rsidRPr="002665FA">
              <w:rPr>
                <w:rFonts w:hint="cs"/>
                <w:b/>
                <w:bCs/>
                <w:rtl/>
              </w:rPr>
              <w:t>אבן דרך פנימית בחבילת עבודה</w:t>
            </w:r>
          </w:p>
        </w:tc>
        <w:tc>
          <w:tcPr>
            <w:tcW w:w="6237" w:type="dxa"/>
            <w:shd w:val="clear" w:color="auto" w:fill="BDD6EE" w:themeFill="accent1" w:themeFillTint="66"/>
          </w:tcPr>
          <w:p w14:paraId="168DC500" w14:textId="77777777" w:rsidR="00026A79" w:rsidRPr="002665FA" w:rsidRDefault="00026A79" w:rsidP="00D549C4">
            <w:pPr>
              <w:spacing w:after="0" w:line="276" w:lineRule="auto"/>
              <w:jc w:val="center"/>
              <w:rPr>
                <w:b/>
                <w:bCs/>
                <w:rtl/>
              </w:rPr>
            </w:pPr>
            <w:r w:rsidRPr="002665FA">
              <w:rPr>
                <w:rFonts w:hint="cs"/>
                <w:b/>
                <w:bCs/>
                <w:rtl/>
              </w:rPr>
              <w:t>תוצרים עיקריים באבן הדרך</w:t>
            </w:r>
          </w:p>
        </w:tc>
      </w:tr>
      <w:tr w:rsidR="00026A79" w:rsidRPr="002665FA" w14:paraId="58684D49" w14:textId="77777777" w:rsidTr="00D549C4">
        <w:tc>
          <w:tcPr>
            <w:tcW w:w="613" w:type="dxa"/>
          </w:tcPr>
          <w:p w14:paraId="2EE32D67" w14:textId="77777777" w:rsidR="00026A79" w:rsidRPr="002665FA" w:rsidRDefault="00026A79" w:rsidP="000E2DC4">
            <w:pPr>
              <w:pStyle w:val="ListParagraph"/>
              <w:numPr>
                <w:ilvl w:val="0"/>
                <w:numId w:val="264"/>
              </w:numPr>
              <w:spacing w:after="0"/>
              <w:rPr>
                <w:rtl/>
              </w:rPr>
            </w:pPr>
          </w:p>
        </w:tc>
        <w:tc>
          <w:tcPr>
            <w:tcW w:w="2552" w:type="dxa"/>
          </w:tcPr>
          <w:p w14:paraId="5C519F1C" w14:textId="77777777" w:rsidR="00026A79" w:rsidRPr="002665FA" w:rsidRDefault="00026A79" w:rsidP="00D549C4">
            <w:pPr>
              <w:spacing w:after="0"/>
              <w:jc w:val="both"/>
              <w:rPr>
                <w:rtl/>
              </w:rPr>
            </w:pPr>
            <w:r w:rsidRPr="002665FA">
              <w:rPr>
                <w:rFonts w:hint="cs"/>
                <w:rtl/>
              </w:rPr>
              <w:t>השלמת אפיון מפורט</w:t>
            </w:r>
          </w:p>
        </w:tc>
        <w:tc>
          <w:tcPr>
            <w:tcW w:w="6237" w:type="dxa"/>
          </w:tcPr>
          <w:p w14:paraId="4251D515" w14:textId="57D2A87C" w:rsidR="00026A79" w:rsidRPr="002665FA" w:rsidRDefault="00026A79" w:rsidP="00D549C4">
            <w:pPr>
              <w:spacing w:after="0"/>
              <w:ind w:left="57"/>
              <w:jc w:val="both"/>
              <w:rPr>
                <w:rtl/>
              </w:rPr>
            </w:pPr>
            <w:r w:rsidRPr="002665FA">
              <w:rPr>
                <w:rFonts w:hint="cs"/>
                <w:rtl/>
              </w:rPr>
              <w:t xml:space="preserve">מסמך אפיון מפורט ומסמך תכנית בדיקות </w:t>
            </w:r>
            <w:r w:rsidRPr="002665FA">
              <w:rPr>
                <w:rFonts w:hint="cs"/>
              </w:rPr>
              <w:t>STP</w:t>
            </w:r>
            <w:r w:rsidRPr="002665FA">
              <w:rPr>
                <w:rFonts w:hint="cs"/>
                <w:rtl/>
              </w:rPr>
              <w:t xml:space="preserve"> בתכולות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Ref3296602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‏4.0.3.2</w:t>
            </w:r>
            <w:r w:rsidRPr="002665FA">
              <w:rPr>
                <w:rtl/>
              </w:rPr>
              <w:fldChar w:fldCharType="end"/>
            </w:r>
            <w:r w:rsidRPr="002665FA">
              <w:rPr>
                <w:rFonts w:hint="cs"/>
                <w:rtl/>
              </w:rPr>
              <w:t xml:space="preserve"> לעיל</w:t>
            </w:r>
          </w:p>
        </w:tc>
      </w:tr>
      <w:tr w:rsidR="00026A79" w:rsidRPr="002665FA" w14:paraId="00227C21" w14:textId="77777777" w:rsidTr="00D549C4">
        <w:tc>
          <w:tcPr>
            <w:tcW w:w="613" w:type="dxa"/>
          </w:tcPr>
          <w:p w14:paraId="3469CE60" w14:textId="77777777" w:rsidR="00026A79" w:rsidRPr="002665FA" w:rsidRDefault="00026A79" w:rsidP="000E2DC4">
            <w:pPr>
              <w:pStyle w:val="ListParagraph"/>
              <w:numPr>
                <w:ilvl w:val="0"/>
                <w:numId w:val="264"/>
              </w:numPr>
              <w:spacing w:after="0"/>
              <w:rPr>
                <w:rtl/>
              </w:rPr>
            </w:pPr>
          </w:p>
        </w:tc>
        <w:tc>
          <w:tcPr>
            <w:tcW w:w="2552" w:type="dxa"/>
          </w:tcPr>
          <w:p w14:paraId="5A1EFF15" w14:textId="14ECA28C" w:rsidR="00026A79" w:rsidRPr="002665FA" w:rsidRDefault="00026A79" w:rsidP="00DF74EB">
            <w:pPr>
              <w:spacing w:after="0"/>
              <w:jc w:val="both"/>
              <w:rPr>
                <w:rtl/>
              </w:rPr>
            </w:pPr>
            <w:r w:rsidRPr="002665FA">
              <w:rPr>
                <w:rFonts w:hint="cs"/>
                <w:rtl/>
              </w:rPr>
              <w:t>השלמת קידוד</w:t>
            </w:r>
            <w:r w:rsidR="00DF74EB" w:rsidRPr="002665FA">
              <w:rPr>
                <w:rFonts w:hint="cs"/>
                <w:rtl/>
              </w:rPr>
              <w:t xml:space="preserve"> ו/או הרחבת מודול קיים במוצר ייעודי לניהול בחירות ו/או השלמת התאמות במוצר מדף</w:t>
            </w:r>
          </w:p>
        </w:tc>
        <w:tc>
          <w:tcPr>
            <w:tcW w:w="6237" w:type="dxa"/>
          </w:tcPr>
          <w:p w14:paraId="722CAA08" w14:textId="74C89833" w:rsidR="00026A79" w:rsidRPr="002665FA" w:rsidRDefault="00026A79" w:rsidP="000E2DC4">
            <w:pPr>
              <w:pStyle w:val="ListParagraph"/>
              <w:numPr>
                <w:ilvl w:val="0"/>
                <w:numId w:val="243"/>
              </w:numPr>
              <w:spacing w:after="0"/>
              <w:ind w:left="341" w:hanging="284"/>
              <w:jc w:val="both"/>
              <w:rPr>
                <w:rtl/>
              </w:rPr>
            </w:pPr>
            <w:r w:rsidRPr="002665FA">
              <w:rPr>
                <w:rFonts w:hint="cs"/>
                <w:rtl/>
              </w:rPr>
              <w:t xml:space="preserve">מסמך עיצוב, תיקי תכנות, מסמך בדיקות </w:t>
            </w:r>
            <w:r w:rsidRPr="002665FA">
              <w:rPr>
                <w:rFonts w:hint="cs"/>
              </w:rPr>
              <w:t>STD</w:t>
            </w:r>
            <w:r w:rsidRPr="002665FA">
              <w:rPr>
                <w:rFonts w:hint="cs"/>
                <w:rtl/>
              </w:rPr>
              <w:t xml:space="preserve">  ואב טיפוס, כולם בתכולות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Pr="002665FA">
              <w:rPr>
                <w:rFonts w:hint="cs"/>
                <w:rtl/>
              </w:rPr>
              <w:t xml:space="preserve">,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Ref3296678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‏4.0.3.4</w:t>
            </w:r>
            <w:r w:rsidRPr="002665FA">
              <w:rPr>
                <w:rtl/>
              </w:rPr>
              <w:fldChar w:fldCharType="end"/>
            </w:r>
          </w:p>
          <w:p w14:paraId="3683FA34" w14:textId="4E83D47D" w:rsidR="00026A79" w:rsidRPr="002665FA" w:rsidRDefault="00026A79" w:rsidP="000E2DC4">
            <w:pPr>
              <w:pStyle w:val="ListParagraph"/>
              <w:numPr>
                <w:ilvl w:val="0"/>
                <w:numId w:val="243"/>
              </w:numPr>
              <w:spacing w:after="0"/>
              <w:ind w:left="341" w:hanging="284"/>
              <w:jc w:val="both"/>
              <w:rPr>
                <w:rtl/>
              </w:rPr>
            </w:pPr>
            <w:r w:rsidRPr="002665FA">
              <w:rPr>
                <w:rFonts w:hint="cs"/>
                <w:rtl/>
              </w:rPr>
              <w:t xml:space="preserve">קוד מערכת מלא מוכן לבדיקות מסירה ובסיס נתונים טעון בנתונים שעברו טיוב והסבה, הכול 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Pr="002665FA">
              <w:rPr>
                <w:rFonts w:hint="cs"/>
                <w:rtl/>
              </w:rPr>
              <w:t xml:space="preserve"> לעיל</w:t>
            </w:r>
          </w:p>
        </w:tc>
      </w:tr>
      <w:tr w:rsidR="00026A79" w:rsidRPr="002665FA" w14:paraId="3680F41B" w14:textId="77777777" w:rsidTr="00D549C4">
        <w:tc>
          <w:tcPr>
            <w:tcW w:w="613" w:type="dxa"/>
          </w:tcPr>
          <w:p w14:paraId="4600AC4B" w14:textId="77777777" w:rsidR="00026A79" w:rsidRPr="002665FA" w:rsidRDefault="00026A79" w:rsidP="000E2DC4">
            <w:pPr>
              <w:pStyle w:val="ListParagraph"/>
              <w:numPr>
                <w:ilvl w:val="0"/>
                <w:numId w:val="264"/>
              </w:numPr>
              <w:rPr>
                <w:rtl/>
              </w:rPr>
            </w:pPr>
          </w:p>
        </w:tc>
        <w:tc>
          <w:tcPr>
            <w:tcW w:w="2552" w:type="dxa"/>
          </w:tcPr>
          <w:p w14:paraId="22DE9CD4" w14:textId="77777777" w:rsidR="00026A79" w:rsidRPr="002665FA" w:rsidRDefault="00026A79" w:rsidP="00D549C4">
            <w:pPr>
              <w:spacing w:after="0"/>
              <w:jc w:val="both"/>
              <w:rPr>
                <w:rtl/>
              </w:rPr>
            </w:pPr>
            <w:r w:rsidRPr="002665FA">
              <w:rPr>
                <w:rFonts w:hint="cs"/>
                <w:rtl/>
              </w:rPr>
              <w:t>השלמת בדיקות מסירה</w:t>
            </w:r>
          </w:p>
        </w:tc>
        <w:tc>
          <w:tcPr>
            <w:tcW w:w="6237" w:type="dxa"/>
          </w:tcPr>
          <w:p w14:paraId="5133423D" w14:textId="327B91E8" w:rsidR="00026A79" w:rsidRPr="002665FA" w:rsidRDefault="00026A79" w:rsidP="00D549C4">
            <w:pPr>
              <w:spacing w:after="0"/>
              <w:jc w:val="both"/>
              <w:rPr>
                <w:rtl/>
              </w:rPr>
            </w:pPr>
            <w:r w:rsidRPr="002665FA">
              <w:rPr>
                <w:rFonts w:hint="cs"/>
                <w:rtl/>
              </w:rPr>
              <w:t xml:space="preserve">דוחות </w:t>
            </w:r>
            <w:r w:rsidRPr="002665FA">
              <w:rPr>
                <w:rFonts w:hint="cs"/>
              </w:rPr>
              <w:t>STR</w:t>
            </w:r>
            <w:r w:rsidRPr="002665FA">
              <w:rPr>
                <w:rFonts w:hint="cs"/>
                <w:rtl/>
              </w:rPr>
              <w:t xml:space="preserve"> לסבבי הבדיקות, דוח </w:t>
            </w:r>
            <w:r w:rsidRPr="002665FA">
              <w:rPr>
                <w:rFonts w:hint="cs"/>
              </w:rPr>
              <w:t>STR</w:t>
            </w:r>
            <w:r w:rsidRPr="002665FA">
              <w:rPr>
                <w:rFonts w:hint="cs"/>
                <w:rtl/>
              </w:rPr>
              <w:t xml:space="preserve"> סופי של בדיקות מסירה המראה שהמערכת עומדת בקריטריונים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tc>
      </w:tr>
      <w:tr w:rsidR="00026A79" w:rsidRPr="002665FA" w14:paraId="2ABB0783" w14:textId="77777777" w:rsidTr="00D549C4">
        <w:tc>
          <w:tcPr>
            <w:tcW w:w="613" w:type="dxa"/>
          </w:tcPr>
          <w:p w14:paraId="0C217066" w14:textId="77777777" w:rsidR="00026A79" w:rsidRPr="002665FA" w:rsidRDefault="00026A79" w:rsidP="000E2DC4">
            <w:pPr>
              <w:pStyle w:val="ListParagraph"/>
              <w:numPr>
                <w:ilvl w:val="0"/>
                <w:numId w:val="264"/>
              </w:numPr>
              <w:rPr>
                <w:rtl/>
              </w:rPr>
            </w:pPr>
          </w:p>
        </w:tc>
        <w:tc>
          <w:tcPr>
            <w:tcW w:w="2552" w:type="dxa"/>
          </w:tcPr>
          <w:p w14:paraId="79E1C28E" w14:textId="77777777" w:rsidR="00026A79" w:rsidRPr="002665FA" w:rsidRDefault="00026A79" w:rsidP="00D549C4">
            <w:pPr>
              <w:spacing w:after="0"/>
              <w:jc w:val="both"/>
              <w:rPr>
                <w:rtl/>
              </w:rPr>
            </w:pPr>
            <w:r w:rsidRPr="002665FA">
              <w:rPr>
                <w:rFonts w:hint="cs"/>
                <w:rtl/>
              </w:rPr>
              <w:t>השלמת בדיקות קבלה</w:t>
            </w:r>
          </w:p>
        </w:tc>
        <w:tc>
          <w:tcPr>
            <w:tcW w:w="6237" w:type="dxa"/>
          </w:tcPr>
          <w:p w14:paraId="64F1C90E" w14:textId="57C49B2E" w:rsidR="00026A79" w:rsidRPr="002665FA" w:rsidRDefault="00026A79" w:rsidP="00D549C4">
            <w:pPr>
              <w:spacing w:after="0"/>
              <w:ind w:left="57"/>
              <w:rPr>
                <w:rtl/>
              </w:rPr>
            </w:pPr>
            <w:r w:rsidRPr="002665FA">
              <w:rPr>
                <w:rtl/>
              </w:rPr>
              <w:t xml:space="preserve">המערכת עומדת בקריטריונים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Ref3284359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rPr>
                <w:rtl/>
              </w:rPr>
              <w:t xml:space="preserve"> לעיל</w:t>
            </w:r>
          </w:p>
        </w:tc>
      </w:tr>
      <w:tr w:rsidR="00026A79" w:rsidRPr="002665FA" w14:paraId="6C82EE84" w14:textId="77777777" w:rsidTr="00D549C4">
        <w:tc>
          <w:tcPr>
            <w:tcW w:w="613" w:type="dxa"/>
          </w:tcPr>
          <w:p w14:paraId="641BF5DE" w14:textId="77777777" w:rsidR="00026A79" w:rsidRPr="002665FA" w:rsidRDefault="00026A79" w:rsidP="000E2DC4">
            <w:pPr>
              <w:pStyle w:val="ListParagraph"/>
              <w:numPr>
                <w:ilvl w:val="0"/>
                <w:numId w:val="264"/>
              </w:numPr>
              <w:rPr>
                <w:rtl/>
              </w:rPr>
            </w:pPr>
          </w:p>
        </w:tc>
        <w:tc>
          <w:tcPr>
            <w:tcW w:w="2552" w:type="dxa"/>
          </w:tcPr>
          <w:p w14:paraId="1FB43837" w14:textId="77777777" w:rsidR="00026A79" w:rsidRPr="002665FA" w:rsidRDefault="00026A79" w:rsidP="00D549C4">
            <w:pPr>
              <w:spacing w:after="0"/>
              <w:jc w:val="both"/>
              <w:rPr>
                <w:rtl/>
              </w:rPr>
            </w:pPr>
            <w:r w:rsidRPr="002665FA">
              <w:rPr>
                <w:rFonts w:hint="cs"/>
                <w:rtl/>
              </w:rPr>
              <w:t>סיום פיילוט ועלייה לאוויר</w:t>
            </w:r>
          </w:p>
        </w:tc>
        <w:tc>
          <w:tcPr>
            <w:tcW w:w="6237" w:type="dxa"/>
          </w:tcPr>
          <w:p w14:paraId="5FDD6567" w14:textId="77777777" w:rsidR="00026A79" w:rsidRPr="002665FA" w:rsidRDefault="00026A79" w:rsidP="000E2DC4">
            <w:pPr>
              <w:pStyle w:val="ListParagraph"/>
              <w:numPr>
                <w:ilvl w:val="0"/>
                <w:numId w:val="243"/>
              </w:numPr>
              <w:spacing w:after="0"/>
              <w:ind w:left="341" w:hanging="284"/>
              <w:rPr>
                <w:rtl/>
              </w:rPr>
            </w:pPr>
            <w:r w:rsidRPr="002665FA">
              <w:rPr>
                <w:rFonts w:hint="cs"/>
                <w:rtl/>
              </w:rPr>
              <w:t>הדרכת משתמשים</w:t>
            </w:r>
          </w:p>
          <w:p w14:paraId="4B880EF0" w14:textId="77777777" w:rsidR="00026A79" w:rsidRPr="002665FA" w:rsidRDefault="00026A79" w:rsidP="000E2DC4">
            <w:pPr>
              <w:pStyle w:val="ListParagraph"/>
              <w:numPr>
                <w:ilvl w:val="0"/>
                <w:numId w:val="243"/>
              </w:numPr>
              <w:spacing w:after="0"/>
              <w:ind w:left="341" w:hanging="284"/>
            </w:pPr>
            <w:r w:rsidRPr="002665FA">
              <w:rPr>
                <w:rFonts w:hint="cs"/>
                <w:rtl/>
              </w:rPr>
              <w:t>תיעוד מלא</w:t>
            </w:r>
          </w:p>
          <w:p w14:paraId="3DB1E3F4" w14:textId="18CF96D7" w:rsidR="00026A79" w:rsidRPr="002665FA" w:rsidRDefault="00026A79" w:rsidP="00D549C4">
            <w:pPr>
              <w:spacing w:after="0"/>
              <w:rPr>
                <w:rtl/>
              </w:rPr>
            </w:pPr>
            <w:r w:rsidRPr="002665FA">
              <w:rPr>
                <w:rFonts w:hint="cs"/>
                <w:rtl/>
              </w:rPr>
              <w:t xml:space="preserve">כמפורט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Ref3296797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p>
        </w:tc>
      </w:tr>
    </w:tbl>
    <w:p w14:paraId="760526DA" w14:textId="77777777" w:rsidR="00026A79" w:rsidRPr="002665FA" w:rsidRDefault="00026A79" w:rsidP="00026A79"/>
    <w:p w14:paraId="3EB05E6D" w14:textId="77777777" w:rsidR="00026A79" w:rsidRPr="002665FA" w:rsidRDefault="00026A79" w:rsidP="000E2DC4">
      <w:pPr>
        <w:pStyle w:val="Heading4"/>
        <w:numPr>
          <w:ilvl w:val="3"/>
          <w:numId w:val="219"/>
        </w:numPr>
        <w:ind w:left="1077" w:hanging="1077"/>
        <w:rPr>
          <w:rtl/>
        </w:rPr>
      </w:pPr>
      <w:bookmarkStart w:id="1006" w:name="_Ref3388759"/>
      <w:r w:rsidRPr="002665FA">
        <w:rPr>
          <w:rFonts w:hint="cs"/>
          <w:rtl/>
        </w:rPr>
        <w:t>תכנית עבודה (</w:t>
      </w:r>
      <w:r w:rsidRPr="002665FA">
        <w:t>MS</w:t>
      </w:r>
      <w:r w:rsidRPr="002665FA">
        <w:rPr>
          <w:rFonts w:hint="cs"/>
          <w:rtl/>
        </w:rPr>
        <w:t>)</w:t>
      </w:r>
      <w:bookmarkEnd w:id="1006"/>
    </w:p>
    <w:p w14:paraId="0F233E5D" w14:textId="77777777" w:rsidR="00026A79" w:rsidRPr="002665FA" w:rsidRDefault="00026A79" w:rsidP="00026A79">
      <w:pPr>
        <w:rPr>
          <w:rtl/>
        </w:rPr>
      </w:pPr>
      <w:r w:rsidRPr="002665FA">
        <w:rPr>
          <w:rFonts w:hint="cs"/>
          <w:rtl/>
        </w:rPr>
        <w:t>המציע יציג במענה לסעיף זה תכנית עבודה מפורטת הנשענת על אבני הדרך שפורט בסעיף הקודם. להלן דרישות כלליות לאופן הצגת תכנית העבודה:</w:t>
      </w:r>
    </w:p>
    <w:tbl>
      <w:tblPr>
        <w:tblStyle w:val="TableGrid"/>
        <w:bidiVisual/>
        <w:tblW w:w="0" w:type="auto"/>
        <w:shd w:val="clear" w:color="auto" w:fill="D9D9D9" w:themeFill="background1" w:themeFillShade="D9"/>
        <w:tblLook w:val="04A0" w:firstRow="1" w:lastRow="0" w:firstColumn="1" w:lastColumn="0" w:noHBand="0" w:noVBand="1"/>
      </w:tblPr>
      <w:tblGrid>
        <w:gridCol w:w="9402"/>
      </w:tblGrid>
      <w:tr w:rsidR="00026A79" w:rsidRPr="002665FA" w14:paraId="0559D2CB" w14:textId="77777777" w:rsidTr="00D549C4">
        <w:tc>
          <w:tcPr>
            <w:tcW w:w="9402" w:type="dxa"/>
            <w:shd w:val="clear" w:color="auto" w:fill="D9D9D9" w:themeFill="background1" w:themeFillShade="D9"/>
          </w:tcPr>
          <w:p w14:paraId="561C2331" w14:textId="6EDA85FA" w:rsidR="00026A79" w:rsidRPr="002665FA" w:rsidRDefault="00026A79" w:rsidP="000E2DC4">
            <w:pPr>
              <w:pStyle w:val="ListParagraph"/>
              <w:numPr>
                <w:ilvl w:val="0"/>
                <w:numId w:val="244"/>
              </w:numPr>
              <w:jc w:val="both"/>
              <w:rPr>
                <w:b/>
                <w:bCs/>
                <w:rtl/>
              </w:rPr>
            </w:pPr>
            <w:r w:rsidRPr="002665FA">
              <w:rPr>
                <w:rFonts w:hint="cs"/>
                <w:b/>
                <w:bCs/>
                <w:rtl/>
              </w:rPr>
              <w:t>תכנית העבודה</w:t>
            </w:r>
            <w:r w:rsidRPr="002665FA">
              <w:rPr>
                <w:b/>
                <w:bCs/>
                <w:rtl/>
              </w:rPr>
              <w:t xml:space="preserve"> תכלול פירוט פעילויות ברמת צוות</w:t>
            </w:r>
            <w:r w:rsidRPr="002665FA">
              <w:rPr>
                <w:rFonts w:hint="cs"/>
                <w:b/>
                <w:bCs/>
                <w:rtl/>
              </w:rPr>
              <w:t xml:space="preserve">י המציע </w:t>
            </w:r>
            <w:r w:rsidRPr="002665FA">
              <w:rPr>
                <w:b/>
                <w:bCs/>
                <w:rtl/>
              </w:rPr>
              <w:t xml:space="preserve">(בהתאמה למבנה הארגוני שהוצע במענה לסעיף </w:t>
            </w:r>
            <w:r w:rsidRPr="002665FA">
              <w:rPr>
                <w:b/>
                <w:bCs/>
                <w:rtl/>
              </w:rPr>
              <w:fldChar w:fldCharType="begin"/>
            </w:r>
            <w:r w:rsidRPr="002665FA">
              <w:rPr>
                <w:b/>
                <w:bCs/>
                <w:rtl/>
              </w:rPr>
              <w:instrText xml:space="preserve"> </w:instrText>
            </w:r>
            <w:r w:rsidRPr="002665FA">
              <w:rPr>
                <w:b/>
                <w:bCs/>
              </w:rPr>
              <w:instrText>REF</w:instrText>
            </w:r>
            <w:r w:rsidRPr="002665FA">
              <w:rPr>
                <w:b/>
                <w:bCs/>
                <w:rtl/>
              </w:rPr>
              <w:instrText xml:space="preserve"> _</w:instrText>
            </w:r>
            <w:r w:rsidRPr="002665FA">
              <w:rPr>
                <w:b/>
                <w:bCs/>
              </w:rPr>
              <w:instrText>Ref3296840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‏4.2.2.1</w:t>
            </w:r>
            <w:r w:rsidRPr="002665FA">
              <w:rPr>
                <w:b/>
                <w:bCs/>
                <w:rtl/>
              </w:rPr>
              <w:fldChar w:fldCharType="end"/>
            </w:r>
            <w:r w:rsidRPr="002665FA">
              <w:rPr>
                <w:b/>
                <w:bCs/>
                <w:rtl/>
              </w:rPr>
              <w:t>) והקשרים ביניהן ברמת פירוט מקסימלית.</w:t>
            </w:r>
          </w:p>
          <w:p w14:paraId="107EEB7E" w14:textId="77777777" w:rsidR="00026A79" w:rsidRPr="002665FA" w:rsidRDefault="00026A79" w:rsidP="000E2DC4">
            <w:pPr>
              <w:pStyle w:val="ListParagraph"/>
              <w:numPr>
                <w:ilvl w:val="0"/>
                <w:numId w:val="244"/>
              </w:numPr>
              <w:jc w:val="both"/>
              <w:rPr>
                <w:b/>
                <w:bCs/>
                <w:rtl/>
              </w:rPr>
            </w:pPr>
            <w:r w:rsidRPr="002665FA">
              <w:rPr>
                <w:b/>
                <w:bCs/>
                <w:rtl/>
              </w:rPr>
              <w:t xml:space="preserve">לכל פעילות </w:t>
            </w:r>
            <w:r w:rsidRPr="002665FA">
              <w:rPr>
                <w:rFonts w:hint="cs"/>
                <w:b/>
                <w:bCs/>
                <w:rtl/>
              </w:rPr>
              <w:t>יוצג</w:t>
            </w:r>
            <w:r w:rsidRPr="002665FA">
              <w:rPr>
                <w:b/>
                <w:bCs/>
                <w:rtl/>
              </w:rPr>
              <w:t xml:space="preserve"> לו"ז </w:t>
            </w:r>
            <w:proofErr w:type="spellStart"/>
            <w:r w:rsidRPr="002665FA">
              <w:rPr>
                <w:b/>
                <w:bCs/>
                <w:rtl/>
              </w:rPr>
              <w:t>קלנדרי</w:t>
            </w:r>
            <w:proofErr w:type="spellEnd"/>
            <w:r w:rsidRPr="002665FA">
              <w:rPr>
                <w:b/>
                <w:bCs/>
                <w:rtl/>
              </w:rPr>
              <w:t xml:space="preserve">, מספר עובדים </w:t>
            </w:r>
            <w:r w:rsidRPr="002665FA">
              <w:rPr>
                <w:rFonts w:hint="cs"/>
                <w:b/>
                <w:bCs/>
                <w:rtl/>
              </w:rPr>
              <w:t>לפי תפקיד</w:t>
            </w:r>
            <w:r w:rsidRPr="002665FA">
              <w:rPr>
                <w:b/>
                <w:bCs/>
                <w:rtl/>
              </w:rPr>
              <w:t xml:space="preserve"> ומספר שעות עבודה לכל סוג עובד</w:t>
            </w:r>
            <w:r w:rsidRPr="002665FA">
              <w:rPr>
                <w:rFonts w:hint="cs"/>
                <w:b/>
                <w:bCs/>
                <w:rtl/>
              </w:rPr>
              <w:t xml:space="preserve"> (משאבים)</w:t>
            </w:r>
            <w:r w:rsidRPr="002665FA">
              <w:rPr>
                <w:b/>
                <w:bCs/>
                <w:rtl/>
              </w:rPr>
              <w:t>.</w:t>
            </w:r>
          </w:p>
          <w:p w14:paraId="701CE855" w14:textId="77777777" w:rsidR="00026A79" w:rsidRPr="002665FA" w:rsidRDefault="00026A79" w:rsidP="000E2DC4">
            <w:pPr>
              <w:pStyle w:val="ListParagraph"/>
              <w:numPr>
                <w:ilvl w:val="0"/>
                <w:numId w:val="244"/>
              </w:numPr>
              <w:jc w:val="both"/>
              <w:rPr>
                <w:b/>
                <w:bCs/>
                <w:rtl/>
              </w:rPr>
            </w:pPr>
            <w:r w:rsidRPr="002665FA">
              <w:rPr>
                <w:b/>
                <w:bCs/>
                <w:rtl/>
              </w:rPr>
              <w:t>לגבי כל פעילות יציין המציע את סוג שיתוף הפעולה הנדרש מהמזמין.</w:t>
            </w:r>
          </w:p>
          <w:p w14:paraId="200A017D" w14:textId="77777777" w:rsidR="00026A79" w:rsidRPr="002665FA" w:rsidRDefault="00026A79" w:rsidP="000E2DC4">
            <w:pPr>
              <w:pStyle w:val="ListParagraph"/>
              <w:numPr>
                <w:ilvl w:val="0"/>
                <w:numId w:val="244"/>
              </w:numPr>
              <w:jc w:val="both"/>
              <w:rPr>
                <w:b/>
                <w:bCs/>
                <w:rtl/>
              </w:rPr>
            </w:pPr>
            <w:r w:rsidRPr="002665FA">
              <w:rPr>
                <w:b/>
                <w:bCs/>
                <w:rtl/>
              </w:rPr>
              <w:t>המציע יציין אבני דרך משניות בכל אחד משלבי הפיתוח וההקמה.</w:t>
            </w:r>
            <w:r w:rsidRPr="002665FA">
              <w:rPr>
                <w:rFonts w:hint="cs"/>
                <w:b/>
                <w:bCs/>
                <w:rtl/>
              </w:rPr>
              <w:t xml:space="preserve"> </w:t>
            </w:r>
          </w:p>
          <w:p w14:paraId="3AE7CE95" w14:textId="77777777" w:rsidR="00026A79" w:rsidRPr="002665FA" w:rsidRDefault="00026A79" w:rsidP="000E2DC4">
            <w:pPr>
              <w:pStyle w:val="ListParagraph"/>
              <w:numPr>
                <w:ilvl w:val="0"/>
                <w:numId w:val="244"/>
              </w:numPr>
              <w:jc w:val="both"/>
              <w:rPr>
                <w:b/>
                <w:bCs/>
              </w:rPr>
            </w:pPr>
            <w:r w:rsidRPr="002665FA">
              <w:rPr>
                <w:b/>
                <w:bCs/>
                <w:rtl/>
              </w:rPr>
              <w:lastRenderedPageBreak/>
              <w:t>המציע י</w:t>
            </w:r>
            <w:r w:rsidRPr="002665FA">
              <w:rPr>
                <w:rFonts w:hint="cs"/>
                <w:b/>
                <w:bCs/>
                <w:rtl/>
              </w:rPr>
              <w:t>ציג</w:t>
            </w:r>
            <w:r w:rsidRPr="002665FA">
              <w:rPr>
                <w:b/>
                <w:bCs/>
                <w:rtl/>
              </w:rPr>
              <w:t xml:space="preserve"> </w:t>
            </w:r>
            <w:r w:rsidRPr="002665FA">
              <w:rPr>
                <w:rFonts w:hint="cs"/>
                <w:b/>
                <w:bCs/>
                <w:rtl/>
              </w:rPr>
              <w:t xml:space="preserve">את הסיכונים אותם הוא מעריך שקיימים בשלב הקמת המערכת, יפרט </w:t>
            </w:r>
            <w:r w:rsidRPr="002665FA">
              <w:rPr>
                <w:b/>
                <w:bCs/>
                <w:rtl/>
              </w:rPr>
              <w:t xml:space="preserve">את </w:t>
            </w:r>
            <w:r w:rsidRPr="002665FA">
              <w:rPr>
                <w:rFonts w:hint="cs"/>
                <w:b/>
                <w:bCs/>
                <w:rtl/>
              </w:rPr>
              <w:t xml:space="preserve">אופן הגידור של סיכונים אלו ואת </w:t>
            </w:r>
            <w:r w:rsidRPr="002665FA">
              <w:rPr>
                <w:b/>
                <w:bCs/>
                <w:rtl/>
              </w:rPr>
              <w:t xml:space="preserve">תכנית ניהול הסיכונים במהלך </w:t>
            </w:r>
            <w:r w:rsidRPr="002665FA">
              <w:rPr>
                <w:rFonts w:hint="cs"/>
                <w:b/>
                <w:bCs/>
                <w:rtl/>
              </w:rPr>
              <w:t xml:space="preserve">כל שלב </w:t>
            </w:r>
            <w:r w:rsidRPr="002665FA">
              <w:rPr>
                <w:b/>
                <w:bCs/>
                <w:rtl/>
              </w:rPr>
              <w:t>הפיתוח וההקמה של המערכת.</w:t>
            </w:r>
          </w:p>
          <w:p w14:paraId="69ED107B" w14:textId="77777777" w:rsidR="00026A79" w:rsidRPr="002665FA" w:rsidRDefault="00026A79" w:rsidP="000E2DC4">
            <w:pPr>
              <w:pStyle w:val="ListParagraph"/>
              <w:numPr>
                <w:ilvl w:val="0"/>
                <w:numId w:val="244"/>
              </w:numPr>
              <w:jc w:val="both"/>
              <w:rPr>
                <w:b/>
                <w:bCs/>
              </w:rPr>
            </w:pPr>
            <w:r w:rsidRPr="002665FA">
              <w:rPr>
                <w:rFonts w:hint="cs"/>
                <w:b/>
                <w:bCs/>
                <w:rtl/>
              </w:rPr>
              <w:t xml:space="preserve">תכנית העבודה תוצג תוך שימוש בתכנת </w:t>
            </w:r>
            <w:r w:rsidRPr="002665FA">
              <w:rPr>
                <w:b/>
                <w:bCs/>
              </w:rPr>
              <w:t xml:space="preserve">MS-Project </w:t>
            </w:r>
            <w:r w:rsidRPr="002665FA">
              <w:rPr>
                <w:rFonts w:hint="cs"/>
                <w:b/>
                <w:bCs/>
                <w:rtl/>
              </w:rPr>
              <w:t xml:space="preserve"> ותכלול הצגה לפחות של:</w:t>
            </w:r>
          </w:p>
          <w:p w14:paraId="469E1D2B" w14:textId="77777777" w:rsidR="00026A79" w:rsidRPr="002665FA" w:rsidRDefault="00026A79" w:rsidP="000E2DC4">
            <w:pPr>
              <w:pStyle w:val="ListParagraph"/>
              <w:numPr>
                <w:ilvl w:val="1"/>
                <w:numId w:val="244"/>
              </w:numPr>
              <w:jc w:val="both"/>
              <w:rPr>
                <w:b/>
                <w:bCs/>
              </w:rPr>
            </w:pPr>
            <w:r w:rsidRPr="002665FA">
              <w:rPr>
                <w:rFonts w:hint="cs"/>
                <w:b/>
                <w:bCs/>
                <w:rtl/>
              </w:rPr>
              <w:t xml:space="preserve">תרשים </w:t>
            </w:r>
            <w:proofErr w:type="spellStart"/>
            <w:r w:rsidRPr="002665FA">
              <w:rPr>
                <w:rFonts w:hint="cs"/>
                <w:b/>
                <w:bCs/>
                <w:rtl/>
              </w:rPr>
              <w:t>גאנט</w:t>
            </w:r>
            <w:proofErr w:type="spellEnd"/>
            <w:r w:rsidRPr="002665FA">
              <w:rPr>
                <w:rFonts w:hint="cs"/>
                <w:b/>
                <w:bCs/>
                <w:rtl/>
              </w:rPr>
              <w:t xml:space="preserve"> - </w:t>
            </w:r>
            <w:r w:rsidRPr="002665FA">
              <w:rPr>
                <w:b/>
                <w:bCs/>
                <w:rtl/>
              </w:rPr>
              <w:t>הצגת הפעילויות על ציר הזמן, כולל תלויות בין פעילויות, זמני ביצוע</w:t>
            </w:r>
            <w:r w:rsidRPr="002665FA">
              <w:rPr>
                <w:rFonts w:hint="cs"/>
                <w:b/>
                <w:bCs/>
                <w:rtl/>
              </w:rPr>
              <w:t xml:space="preserve"> </w:t>
            </w:r>
            <w:r w:rsidRPr="002665FA">
              <w:rPr>
                <w:b/>
                <w:bCs/>
                <w:rtl/>
              </w:rPr>
              <w:t>ומשאבים הנדרשים לכל פעילות</w:t>
            </w:r>
            <w:r w:rsidRPr="002665FA">
              <w:rPr>
                <w:rFonts w:hint="cs"/>
                <w:b/>
                <w:bCs/>
                <w:rtl/>
              </w:rPr>
              <w:t>.</w:t>
            </w:r>
          </w:p>
          <w:p w14:paraId="3AD1D655" w14:textId="77777777" w:rsidR="00026A79" w:rsidRPr="002665FA" w:rsidRDefault="00026A79" w:rsidP="000E2DC4">
            <w:pPr>
              <w:pStyle w:val="ListParagraph"/>
              <w:numPr>
                <w:ilvl w:val="1"/>
                <w:numId w:val="244"/>
              </w:numPr>
              <w:jc w:val="both"/>
              <w:rPr>
                <w:b/>
                <w:bCs/>
              </w:rPr>
            </w:pPr>
            <w:r w:rsidRPr="002665FA">
              <w:rPr>
                <w:b/>
                <w:bCs/>
              </w:rPr>
              <w:t>WBS</w:t>
            </w:r>
            <w:r w:rsidRPr="002665FA">
              <w:rPr>
                <w:rFonts w:hint="cs"/>
                <w:b/>
                <w:bCs/>
                <w:rtl/>
              </w:rPr>
              <w:t xml:space="preserve"> - </w:t>
            </w:r>
            <w:r w:rsidRPr="002665FA">
              <w:rPr>
                <w:b/>
                <w:bCs/>
                <w:rtl/>
              </w:rPr>
              <w:t>פירוק הפרויקט לפעילויות ברמת פירוט מקסימלית</w:t>
            </w:r>
            <w:r w:rsidRPr="002665FA">
              <w:rPr>
                <w:rFonts w:hint="cs"/>
                <w:b/>
                <w:bCs/>
                <w:rtl/>
              </w:rPr>
              <w:t>.</w:t>
            </w:r>
          </w:p>
          <w:p w14:paraId="1F18614F" w14:textId="77777777" w:rsidR="00026A79" w:rsidRPr="002665FA" w:rsidRDefault="00026A79" w:rsidP="000E2DC4">
            <w:pPr>
              <w:pStyle w:val="ListParagraph"/>
              <w:numPr>
                <w:ilvl w:val="0"/>
                <w:numId w:val="244"/>
              </w:numPr>
              <w:jc w:val="both"/>
              <w:rPr>
                <w:b/>
                <w:bCs/>
                <w:rtl/>
              </w:rPr>
            </w:pPr>
            <w:r w:rsidRPr="002665FA">
              <w:rPr>
                <w:rFonts w:hint="cs"/>
                <w:b/>
                <w:bCs/>
                <w:rtl/>
              </w:rPr>
              <w:t>מציע של מוצר ייעודי לניהול בחירות, יציג זמני הקמה של מערכות דומות לניהול בחירות מניסיונו.</w:t>
            </w:r>
          </w:p>
        </w:tc>
      </w:tr>
    </w:tbl>
    <w:p w14:paraId="61F866F9" w14:textId="77777777" w:rsidR="00026A79" w:rsidRPr="002665FA" w:rsidRDefault="00026A79" w:rsidP="00026A79">
      <w:pPr>
        <w:pStyle w:val="NoSpacing"/>
        <w:rPr>
          <w:rtl/>
        </w:rPr>
      </w:pPr>
    </w:p>
    <w:p w14:paraId="11934543" w14:textId="77777777" w:rsidR="00026A79" w:rsidRPr="002665FA" w:rsidRDefault="00026A79" w:rsidP="000E2DC4">
      <w:pPr>
        <w:pStyle w:val="Heading5"/>
        <w:numPr>
          <w:ilvl w:val="4"/>
          <w:numId w:val="219"/>
        </w:numPr>
        <w:ind w:left="1077" w:hanging="1077"/>
        <w:rPr>
          <w:rtl/>
        </w:rPr>
      </w:pPr>
      <w:r w:rsidRPr="002665FA">
        <w:rPr>
          <w:rFonts w:hint="cs"/>
          <w:rtl/>
        </w:rPr>
        <w:t>דגשים לתכנית העבודה לשלבי האפיון, עיצוב, קידוד והסבת נתונים</w:t>
      </w:r>
    </w:p>
    <w:p w14:paraId="59D4D6E8" w14:textId="77777777" w:rsidR="00026A79" w:rsidRPr="002665FA" w:rsidRDefault="00026A79" w:rsidP="000E2DC4">
      <w:pPr>
        <w:pStyle w:val="ListParagraph"/>
        <w:numPr>
          <w:ilvl w:val="0"/>
          <w:numId w:val="245"/>
        </w:numPr>
      </w:pPr>
      <w:r w:rsidRPr="002665FA">
        <w:rPr>
          <w:rFonts w:hint="cs"/>
          <w:rtl/>
        </w:rPr>
        <w:t>תכנית העבודה תכלול את התכולות המופיעות בסעיפים 4.0.3.1-4.0.3.3 לעיל.</w:t>
      </w:r>
    </w:p>
    <w:p w14:paraId="55456BA1" w14:textId="77777777" w:rsidR="00026A79" w:rsidRPr="002665FA" w:rsidRDefault="00026A79" w:rsidP="000E2DC4">
      <w:pPr>
        <w:pStyle w:val="ListParagraph"/>
        <w:numPr>
          <w:ilvl w:val="0"/>
          <w:numId w:val="245"/>
        </w:numPr>
        <w:rPr>
          <w:rtl/>
        </w:rPr>
      </w:pPr>
      <w:r w:rsidRPr="002665FA">
        <w:rPr>
          <w:rFonts w:hint="cs"/>
          <w:rtl/>
        </w:rPr>
        <w:t xml:space="preserve">המציע יציג </w:t>
      </w:r>
      <w:r w:rsidRPr="002665FA">
        <w:rPr>
          <w:rtl/>
        </w:rPr>
        <w:t>מתודולוגיה ושלבי עבודה, כולל פירוט שיטת ניהול התצורה במהלך פיתוח המערכת.</w:t>
      </w:r>
    </w:p>
    <w:p w14:paraId="633EE829" w14:textId="77777777" w:rsidR="00026A79" w:rsidRPr="002665FA" w:rsidRDefault="00026A79" w:rsidP="000E2DC4">
      <w:pPr>
        <w:pStyle w:val="ListParagraph"/>
        <w:numPr>
          <w:ilvl w:val="0"/>
          <w:numId w:val="245"/>
        </w:numPr>
      </w:pPr>
      <w:r w:rsidRPr="002665FA">
        <w:rPr>
          <w:rFonts w:hint="cs"/>
          <w:rtl/>
        </w:rPr>
        <w:t xml:space="preserve">המציע יציג את </w:t>
      </w:r>
      <w:r w:rsidRPr="002665FA">
        <w:rPr>
          <w:rtl/>
        </w:rPr>
        <w:t xml:space="preserve">תשתית </w:t>
      </w:r>
      <w:r w:rsidRPr="002665FA">
        <w:rPr>
          <w:rFonts w:hint="cs"/>
          <w:rtl/>
        </w:rPr>
        <w:t>ה</w:t>
      </w:r>
      <w:r w:rsidRPr="002665FA">
        <w:rPr>
          <w:rtl/>
        </w:rPr>
        <w:t>פיתוח/כלי פיתוח.</w:t>
      </w:r>
    </w:p>
    <w:p w14:paraId="7F5D6394" w14:textId="77777777" w:rsidR="00026A79" w:rsidRPr="002665FA" w:rsidRDefault="00026A79" w:rsidP="000E2DC4">
      <w:pPr>
        <w:pStyle w:val="ListParagraph"/>
        <w:numPr>
          <w:ilvl w:val="0"/>
          <w:numId w:val="245"/>
        </w:numPr>
        <w:rPr>
          <w:rtl/>
        </w:rPr>
      </w:pPr>
      <w:r w:rsidRPr="002665FA">
        <w:rPr>
          <w:rFonts w:hint="cs"/>
          <w:rtl/>
        </w:rPr>
        <w:t>המציע יציג את מתודולוגיית הטיוב והסבת הנתונים, כולל כלי הסבה בהם יעשה שימוש.</w:t>
      </w:r>
    </w:p>
    <w:p w14:paraId="3CC21A2E" w14:textId="77777777" w:rsidR="00026A79" w:rsidRPr="002665FA" w:rsidRDefault="00026A79" w:rsidP="000E2DC4">
      <w:pPr>
        <w:pStyle w:val="ListParagraph"/>
        <w:numPr>
          <w:ilvl w:val="0"/>
          <w:numId w:val="245"/>
        </w:numPr>
      </w:pPr>
      <w:r w:rsidRPr="002665FA">
        <w:rPr>
          <w:rFonts w:hint="cs"/>
          <w:rtl/>
        </w:rPr>
        <w:t xml:space="preserve">המציע יציג </w:t>
      </w:r>
      <w:r w:rsidRPr="002665FA">
        <w:rPr>
          <w:rtl/>
        </w:rPr>
        <w:t>פעולות לגידור סיכונים בשלב</w:t>
      </w:r>
      <w:r w:rsidRPr="002665FA">
        <w:rPr>
          <w:rFonts w:hint="cs"/>
          <w:rtl/>
        </w:rPr>
        <w:t>י</w:t>
      </w:r>
      <w:r w:rsidRPr="002665FA">
        <w:rPr>
          <w:rtl/>
        </w:rPr>
        <w:t xml:space="preserve"> האפיון, העיצוב</w:t>
      </w:r>
      <w:r w:rsidRPr="002665FA">
        <w:rPr>
          <w:rFonts w:hint="cs"/>
          <w:rtl/>
        </w:rPr>
        <w:t xml:space="preserve">, </w:t>
      </w:r>
      <w:r w:rsidRPr="002665FA">
        <w:rPr>
          <w:rtl/>
        </w:rPr>
        <w:t>הקידוד</w:t>
      </w:r>
      <w:r w:rsidRPr="002665FA">
        <w:rPr>
          <w:rFonts w:hint="cs"/>
          <w:rtl/>
        </w:rPr>
        <w:t xml:space="preserve"> וההסבה</w:t>
      </w:r>
      <w:r w:rsidRPr="002665FA">
        <w:rPr>
          <w:rtl/>
        </w:rPr>
        <w:t>.</w:t>
      </w:r>
    </w:p>
    <w:p w14:paraId="7D732276" w14:textId="77777777" w:rsidR="00026A79" w:rsidRPr="002665FA" w:rsidRDefault="00026A79" w:rsidP="000E2DC4">
      <w:pPr>
        <w:pStyle w:val="Heading5"/>
        <w:numPr>
          <w:ilvl w:val="4"/>
          <w:numId w:val="219"/>
        </w:numPr>
        <w:ind w:left="1077" w:hanging="1077"/>
        <w:rPr>
          <w:rtl/>
        </w:rPr>
      </w:pPr>
      <w:r w:rsidRPr="002665FA">
        <w:rPr>
          <w:rFonts w:hint="cs"/>
          <w:rtl/>
        </w:rPr>
        <w:t>דגשים לתכנית העבודה לשלב בדיקות המסירה</w:t>
      </w:r>
    </w:p>
    <w:p w14:paraId="44FDFB35" w14:textId="5052B9C9" w:rsidR="00026A79" w:rsidRPr="002665FA" w:rsidRDefault="00026A79" w:rsidP="000E2DC4">
      <w:pPr>
        <w:numPr>
          <w:ilvl w:val="0"/>
          <w:numId w:val="246"/>
        </w:numPr>
      </w:pPr>
      <w:r w:rsidRPr="002665FA">
        <w:rPr>
          <w:rFonts w:hint="cs"/>
          <w:rtl/>
        </w:rPr>
        <w:t xml:space="preserve">תכנית העבודה תכלול את התכולות המופיעות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p w14:paraId="5E9B0149" w14:textId="77777777" w:rsidR="00026A79" w:rsidRPr="002665FA" w:rsidRDefault="00026A79" w:rsidP="000E2DC4">
      <w:pPr>
        <w:numPr>
          <w:ilvl w:val="0"/>
          <w:numId w:val="246"/>
        </w:numPr>
      </w:pPr>
      <w:r w:rsidRPr="002665FA">
        <w:rPr>
          <w:rFonts w:hint="cs"/>
          <w:rtl/>
        </w:rPr>
        <w:t>הבדיקות כוללות גם בדיקות ממשקים מול גורמים חיצוניים.</w:t>
      </w:r>
    </w:p>
    <w:p w14:paraId="7B8D2FF9" w14:textId="77777777" w:rsidR="00026A79" w:rsidRPr="002665FA" w:rsidRDefault="00026A79" w:rsidP="000E2DC4">
      <w:pPr>
        <w:numPr>
          <w:ilvl w:val="0"/>
          <w:numId w:val="246"/>
        </w:numPr>
      </w:pPr>
      <w:r w:rsidRPr="002665FA">
        <w:rPr>
          <w:rFonts w:hint="cs"/>
          <w:rtl/>
        </w:rPr>
        <w:t>הבדיקות ישקפו עבודה בתנאי ייצור ויכללו בדיקות עומסים וביצועים.</w:t>
      </w:r>
    </w:p>
    <w:p w14:paraId="72765738" w14:textId="10AE3880" w:rsidR="00026A79" w:rsidRPr="002665FA" w:rsidRDefault="00026A79" w:rsidP="000E2DC4">
      <w:pPr>
        <w:numPr>
          <w:ilvl w:val="0"/>
          <w:numId w:val="246"/>
        </w:numPr>
      </w:pPr>
      <w:r w:rsidRPr="002665FA">
        <w:rPr>
          <w:rFonts w:hint="cs"/>
          <w:rtl/>
        </w:rPr>
        <w:t xml:space="preserve">שלב זה יסתיים כאשר תוצאות הבדיקה יעמדו בתנאים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Ref3286806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‏4.0.3.5</w:t>
      </w:r>
      <w:r w:rsidRPr="002665FA">
        <w:rPr>
          <w:rtl/>
        </w:rPr>
        <w:fldChar w:fldCharType="end"/>
      </w:r>
      <w:r w:rsidRPr="002665FA">
        <w:rPr>
          <w:rFonts w:hint="cs"/>
          <w:rtl/>
        </w:rPr>
        <w:t xml:space="preserve"> לעיל.</w:t>
      </w:r>
    </w:p>
    <w:p w14:paraId="40FCF19C" w14:textId="77777777" w:rsidR="00026A79" w:rsidRPr="002665FA" w:rsidRDefault="00026A79" w:rsidP="000E2DC4">
      <w:pPr>
        <w:numPr>
          <w:ilvl w:val="0"/>
          <w:numId w:val="246"/>
        </w:numPr>
      </w:pPr>
      <w:r w:rsidRPr="002665FA">
        <w:rPr>
          <w:rFonts w:hint="cs"/>
          <w:rtl/>
        </w:rPr>
        <w:t>המציע יציג את תכולת הבדיקות.</w:t>
      </w:r>
    </w:p>
    <w:p w14:paraId="42CDC7A9" w14:textId="77777777" w:rsidR="00026A79" w:rsidRPr="002665FA" w:rsidRDefault="00026A79" w:rsidP="000E2DC4">
      <w:pPr>
        <w:numPr>
          <w:ilvl w:val="0"/>
          <w:numId w:val="246"/>
        </w:numPr>
      </w:pPr>
      <w:r w:rsidRPr="002665FA">
        <w:rPr>
          <w:rFonts w:hint="cs"/>
          <w:rtl/>
        </w:rPr>
        <w:t>המציע יציג את מתודולוגיית הבדיקות ושלבי הביצוע, כולל כלי בדיקה בהם יעשה שימוש.</w:t>
      </w:r>
    </w:p>
    <w:p w14:paraId="6B717E00" w14:textId="77777777" w:rsidR="00026A79" w:rsidRPr="002665FA" w:rsidRDefault="00026A79" w:rsidP="000E2DC4">
      <w:pPr>
        <w:numPr>
          <w:ilvl w:val="0"/>
          <w:numId w:val="246"/>
        </w:numPr>
      </w:pPr>
      <w:r w:rsidRPr="002665FA">
        <w:rPr>
          <w:rFonts w:hint="cs"/>
          <w:rtl/>
        </w:rPr>
        <w:lastRenderedPageBreak/>
        <w:t>המציע יציג משאבים ושיתוף פעולה נדרשים מהמזמין.</w:t>
      </w:r>
    </w:p>
    <w:p w14:paraId="7BFBBD82" w14:textId="77777777" w:rsidR="00026A79" w:rsidRPr="002665FA" w:rsidRDefault="00026A79" w:rsidP="000E2DC4">
      <w:pPr>
        <w:pStyle w:val="Heading5"/>
        <w:numPr>
          <w:ilvl w:val="4"/>
          <w:numId w:val="219"/>
        </w:numPr>
        <w:ind w:left="1077" w:hanging="1077"/>
        <w:rPr>
          <w:rtl/>
        </w:rPr>
      </w:pPr>
      <w:bookmarkStart w:id="1007" w:name="_Ref3299392"/>
      <w:r w:rsidRPr="002665FA">
        <w:rPr>
          <w:rFonts w:hint="cs"/>
          <w:rtl/>
        </w:rPr>
        <w:t>דגשים לתכנית העבודה לשלב בדיקות הקבלה</w:t>
      </w:r>
      <w:bookmarkEnd w:id="1007"/>
    </w:p>
    <w:p w14:paraId="03A219A5" w14:textId="77777777" w:rsidR="00026A79" w:rsidRPr="002665FA" w:rsidRDefault="00026A79" w:rsidP="000E2DC4">
      <w:pPr>
        <w:pStyle w:val="ListParagraph"/>
        <w:numPr>
          <w:ilvl w:val="0"/>
          <w:numId w:val="247"/>
        </w:numPr>
      </w:pPr>
      <w:r w:rsidRPr="002665FA">
        <w:rPr>
          <w:rFonts w:hint="cs"/>
          <w:rtl/>
        </w:rPr>
        <w:t>בדיקות הקבלה יבוצעו ע"י המזמין או מי מטעמו.</w:t>
      </w:r>
    </w:p>
    <w:p w14:paraId="7CBE7454" w14:textId="77777777" w:rsidR="00026A79" w:rsidRPr="002665FA" w:rsidRDefault="00026A79" w:rsidP="000E2DC4">
      <w:pPr>
        <w:pStyle w:val="ListParagraph"/>
        <w:numPr>
          <w:ilvl w:val="0"/>
          <w:numId w:val="247"/>
        </w:numPr>
      </w:pPr>
      <w:r w:rsidRPr="002665FA">
        <w:rPr>
          <w:rFonts w:hint="cs"/>
          <w:rtl/>
        </w:rPr>
        <w:t>בודקים של הספק ילוו את בודקי המזמין באופן רציף במהלך כל שלבי הבדיקות.</w:t>
      </w:r>
    </w:p>
    <w:p w14:paraId="3181ACDB" w14:textId="06BA503C" w:rsidR="00026A79" w:rsidRPr="002665FA" w:rsidRDefault="00026A79" w:rsidP="000E2DC4">
      <w:pPr>
        <w:pStyle w:val="ListParagraph"/>
        <w:numPr>
          <w:ilvl w:val="0"/>
          <w:numId w:val="247"/>
        </w:numPr>
      </w:pPr>
      <w:r w:rsidRPr="002665FA">
        <w:rPr>
          <w:rFonts w:hint="cs"/>
          <w:rtl/>
        </w:rPr>
        <w:t xml:space="preserve">סבבי הבדיקות יתבצעו ככל שיידרש עד לעמידת המערכת בתנאים המפורטים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Ref3284359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‏4.0.3.6</w:t>
      </w:r>
      <w:r w:rsidRPr="002665FA">
        <w:rPr>
          <w:rtl/>
        </w:rPr>
        <w:fldChar w:fldCharType="end"/>
      </w:r>
      <w:r w:rsidRPr="002665FA">
        <w:t xml:space="preserve"> </w:t>
      </w:r>
      <w:r w:rsidRPr="002665FA">
        <w:rPr>
          <w:rFonts w:hint="cs"/>
          <w:rtl/>
        </w:rPr>
        <w:t>לעיל.</w:t>
      </w:r>
    </w:p>
    <w:p w14:paraId="56D12E97" w14:textId="77777777" w:rsidR="00026A79" w:rsidRPr="002665FA" w:rsidRDefault="00026A79" w:rsidP="000E2DC4">
      <w:pPr>
        <w:pStyle w:val="ListParagraph"/>
        <w:numPr>
          <w:ilvl w:val="0"/>
          <w:numId w:val="247"/>
        </w:numPr>
      </w:pPr>
      <w:r w:rsidRPr="002665FA">
        <w:rPr>
          <w:rFonts w:hint="cs"/>
          <w:rtl/>
        </w:rPr>
        <w:t>הבדיקות יבוצעו באתר המזמין.</w:t>
      </w:r>
    </w:p>
    <w:p w14:paraId="31F53950" w14:textId="77777777" w:rsidR="00026A79" w:rsidRPr="002665FA" w:rsidRDefault="00026A79" w:rsidP="000E2DC4">
      <w:pPr>
        <w:pStyle w:val="Heading5"/>
        <w:numPr>
          <w:ilvl w:val="4"/>
          <w:numId w:val="219"/>
        </w:numPr>
        <w:ind w:left="1077" w:hanging="1077"/>
        <w:rPr>
          <w:rtl/>
        </w:rPr>
      </w:pPr>
      <w:bookmarkStart w:id="1008" w:name="_דגשים_לתכנית_העבודה"/>
      <w:bookmarkStart w:id="1009" w:name="_Ref3299412"/>
      <w:bookmarkEnd w:id="1008"/>
      <w:r w:rsidRPr="002665FA">
        <w:rPr>
          <w:rFonts w:hint="cs"/>
          <w:rtl/>
        </w:rPr>
        <w:t>דגשים לתכנית העבודה לשלב הפיילוט</w:t>
      </w:r>
      <w:bookmarkEnd w:id="1009"/>
    </w:p>
    <w:p w14:paraId="27A47F77" w14:textId="4C3F7E16" w:rsidR="00026A79" w:rsidRPr="002665FA" w:rsidRDefault="00FE1E43" w:rsidP="000E2DC4">
      <w:pPr>
        <w:pStyle w:val="ListParagraph"/>
        <w:numPr>
          <w:ilvl w:val="0"/>
          <w:numId w:val="248"/>
        </w:numPr>
      </w:pPr>
      <w:r w:rsidRPr="002665FA">
        <w:rPr>
          <w:rFonts w:hint="cs"/>
          <w:rtl/>
        </w:rPr>
        <w:t>היערכות</w:t>
      </w:r>
      <w:r w:rsidR="00026A79" w:rsidRPr="002665FA">
        <w:rPr>
          <w:rFonts w:hint="cs"/>
          <w:rtl/>
        </w:rPr>
        <w:t xml:space="preserve"> לפיילוט תבוצע באחריות מלאה של הספק.</w:t>
      </w:r>
    </w:p>
    <w:p w14:paraId="6CBAC40E" w14:textId="34A4B715" w:rsidR="00026A79" w:rsidRPr="002665FA" w:rsidRDefault="00026A79" w:rsidP="000E2DC4">
      <w:pPr>
        <w:pStyle w:val="ListParagraph"/>
        <w:numPr>
          <w:ilvl w:val="0"/>
          <w:numId w:val="248"/>
        </w:numPr>
      </w:pPr>
      <w:r w:rsidRPr="002665FA">
        <w:rPr>
          <w:rFonts w:hint="cs"/>
          <w:rtl/>
        </w:rPr>
        <w:t xml:space="preserve">תכנית העבודה תכלול את התכולות המופיעות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Ref3296797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‏4.0.3.7</w:t>
      </w:r>
      <w:r w:rsidRPr="002665FA">
        <w:rPr>
          <w:rtl/>
        </w:rPr>
        <w:fldChar w:fldCharType="end"/>
      </w:r>
      <w:r w:rsidRPr="002665FA">
        <w:rPr>
          <w:rFonts w:hint="cs"/>
          <w:rtl/>
        </w:rPr>
        <w:t xml:space="preserve"> לעיל.</w:t>
      </w:r>
    </w:p>
    <w:p w14:paraId="54004665" w14:textId="77777777" w:rsidR="00026A79" w:rsidRPr="002665FA" w:rsidRDefault="00026A79" w:rsidP="000E2DC4">
      <w:pPr>
        <w:pStyle w:val="ListParagraph"/>
        <w:numPr>
          <w:ilvl w:val="0"/>
          <w:numId w:val="248"/>
        </w:numPr>
        <w:rPr>
          <w:rtl/>
        </w:rPr>
      </w:pPr>
      <w:r w:rsidRPr="002665FA">
        <w:rPr>
          <w:rFonts w:hint="cs"/>
          <w:rtl/>
        </w:rPr>
        <w:t>הפיילוט יכלול מספר</w:t>
      </w:r>
      <w:r w:rsidRPr="002665FA">
        <w:rPr>
          <w:rtl/>
        </w:rPr>
        <w:t xml:space="preserve"> רשויות מקומיות ומועצות אזוריות</w:t>
      </w:r>
      <w:r w:rsidRPr="002665FA">
        <w:rPr>
          <w:rFonts w:hint="cs"/>
          <w:rtl/>
        </w:rPr>
        <w:t>, על מנת לבדוק את פונקציונליות המערכת. הספק י</w:t>
      </w:r>
      <w:r w:rsidRPr="002665FA">
        <w:rPr>
          <w:rtl/>
        </w:rPr>
        <w:t xml:space="preserve">יצור הדמיה של עומסים </w:t>
      </w:r>
      <w:proofErr w:type="spellStart"/>
      <w:r w:rsidRPr="002665FA">
        <w:rPr>
          <w:rFonts w:hint="cs"/>
          <w:rtl/>
        </w:rPr>
        <w:t>מירביים</w:t>
      </w:r>
      <w:proofErr w:type="spellEnd"/>
      <w:r w:rsidRPr="002665FA">
        <w:rPr>
          <w:rFonts w:hint="cs"/>
          <w:rtl/>
        </w:rPr>
        <w:t xml:space="preserve"> בתהליכים.</w:t>
      </w:r>
    </w:p>
    <w:p w14:paraId="29996D87" w14:textId="77777777" w:rsidR="00026A79" w:rsidRPr="002665FA" w:rsidRDefault="00026A79" w:rsidP="000E2DC4">
      <w:pPr>
        <w:pStyle w:val="Heading5"/>
        <w:numPr>
          <w:ilvl w:val="4"/>
          <w:numId w:val="219"/>
        </w:numPr>
        <w:ind w:left="1077" w:hanging="1077"/>
        <w:rPr>
          <w:rtl/>
        </w:rPr>
      </w:pPr>
      <w:r w:rsidRPr="002665FA">
        <w:rPr>
          <w:rFonts w:hint="cs"/>
          <w:rtl/>
        </w:rPr>
        <w:t>דגשים תכנית עבודה לשלב ההדרכה וההטמעה</w:t>
      </w:r>
    </w:p>
    <w:p w14:paraId="1C2E2248" w14:textId="1E276DDF" w:rsidR="002A076A" w:rsidRPr="002665FA" w:rsidRDefault="002A076A" w:rsidP="002A076A">
      <w:pPr>
        <w:rPr>
          <w:rtl/>
        </w:rPr>
      </w:pPr>
      <w:r w:rsidRPr="002665FA">
        <w:rPr>
          <w:rFonts w:hint="cs"/>
          <w:rtl/>
        </w:rPr>
        <w:t>ההדרה וההטמעה תתבצע בהתאם לעקרונות ולדרישות המוגדרות בסעיפים 4.0.3.8 ו-4.0.3.9 לעיל. מודגש כי:</w:t>
      </w:r>
    </w:p>
    <w:p w14:paraId="69AEC619" w14:textId="303CB383" w:rsidR="002A076A" w:rsidRPr="002665FA" w:rsidRDefault="002A076A" w:rsidP="000E2DC4">
      <w:pPr>
        <w:pStyle w:val="ListParagraph"/>
        <w:numPr>
          <w:ilvl w:val="0"/>
          <w:numId w:val="308"/>
        </w:numPr>
      </w:pPr>
      <w:r w:rsidRPr="002665FA">
        <w:rPr>
          <w:rFonts w:hint="cs"/>
          <w:rtl/>
        </w:rPr>
        <w:t>לעניין ההדרכה וההטמעה על הספק להעמיד מנהל לוגיסטי שינהל את פריסת המדריכים והמטמיעים בהתאם לדרישות וכן ידאג לכל ההיבטים התפעוליים של ההדרכה וההטמעה.</w:t>
      </w:r>
    </w:p>
    <w:p w14:paraId="652DFC80" w14:textId="4EF76DA6" w:rsidR="002A076A" w:rsidRPr="002665FA" w:rsidRDefault="002A076A" w:rsidP="000E2DC4">
      <w:pPr>
        <w:pStyle w:val="ListParagraph"/>
        <w:numPr>
          <w:ilvl w:val="0"/>
          <w:numId w:val="308"/>
        </w:numPr>
      </w:pPr>
      <w:r w:rsidRPr="002665FA">
        <w:rPr>
          <w:rFonts w:hint="cs"/>
          <w:rtl/>
        </w:rPr>
        <w:t>לעניין ההדרכה:</w:t>
      </w:r>
    </w:p>
    <w:p w14:paraId="0536643C" w14:textId="53810419" w:rsidR="002A076A" w:rsidRPr="002665FA" w:rsidRDefault="002A076A" w:rsidP="000E2DC4">
      <w:pPr>
        <w:pStyle w:val="ListParagraph"/>
        <w:numPr>
          <w:ilvl w:val="1"/>
          <w:numId w:val="308"/>
        </w:numPr>
      </w:pPr>
      <w:r w:rsidRPr="002665FA">
        <w:rPr>
          <w:rFonts w:hint="cs"/>
          <w:rtl/>
        </w:rPr>
        <w:t>כל מדריכי הספק יהיו מנוסים בתפקידי הדרכה ויוכשרו ע"י הספק בתהליכי העבודה ובמערכת שפותחה.</w:t>
      </w:r>
    </w:p>
    <w:p w14:paraId="10FDE51E" w14:textId="588003D0" w:rsidR="002A076A" w:rsidRPr="002665FA" w:rsidRDefault="002A076A" w:rsidP="000E2DC4">
      <w:pPr>
        <w:pStyle w:val="ListParagraph"/>
        <w:numPr>
          <w:ilvl w:val="1"/>
          <w:numId w:val="308"/>
        </w:numPr>
      </w:pPr>
      <w:r w:rsidRPr="002665FA">
        <w:rPr>
          <w:rFonts w:hint="cs"/>
          <w:rtl/>
        </w:rPr>
        <w:t>באחריות הספק לספק כיתות הדרכה בפריסה ארצית נדרשת.</w:t>
      </w:r>
    </w:p>
    <w:p w14:paraId="03C9103F" w14:textId="46763FC4" w:rsidR="002A076A" w:rsidRPr="002665FA" w:rsidRDefault="002A076A" w:rsidP="000E2DC4">
      <w:pPr>
        <w:pStyle w:val="ListParagraph"/>
        <w:numPr>
          <w:ilvl w:val="1"/>
          <w:numId w:val="308"/>
        </w:numPr>
      </w:pPr>
      <w:r w:rsidRPr="002665FA">
        <w:rPr>
          <w:rFonts w:hint="cs"/>
          <w:rtl/>
        </w:rPr>
        <w:t xml:space="preserve">באחריות הספק הכנת סביבת ההדרכה, נתונים עליהם יבוצעו הדרכות ותרגולים, </w:t>
      </w:r>
      <w:r w:rsidR="0047308C" w:rsidRPr="002665FA">
        <w:rPr>
          <w:rFonts w:hint="cs"/>
          <w:rtl/>
        </w:rPr>
        <w:t xml:space="preserve">מערכי שיעור </w:t>
      </w:r>
      <w:r w:rsidRPr="002665FA">
        <w:rPr>
          <w:rFonts w:hint="cs"/>
          <w:rtl/>
        </w:rPr>
        <w:t>חומרי הדרכה</w:t>
      </w:r>
      <w:r w:rsidR="0047308C" w:rsidRPr="002665FA">
        <w:rPr>
          <w:rFonts w:hint="cs"/>
          <w:rtl/>
        </w:rPr>
        <w:t xml:space="preserve"> נדרשים ומדריכים למשתמש, ולאשרם מול המזמין טרם התחלת ההדרכה.</w:t>
      </w:r>
    </w:p>
    <w:p w14:paraId="208C6E75" w14:textId="0E85BBB7" w:rsidR="0047308C" w:rsidRPr="002665FA" w:rsidRDefault="0047308C" w:rsidP="000E2DC4">
      <w:pPr>
        <w:pStyle w:val="ListParagraph"/>
        <w:numPr>
          <w:ilvl w:val="1"/>
          <w:numId w:val="308"/>
        </w:numPr>
      </w:pPr>
      <w:r w:rsidRPr="002665FA">
        <w:rPr>
          <w:rFonts w:hint="cs"/>
          <w:rtl/>
        </w:rPr>
        <w:lastRenderedPageBreak/>
        <w:t xml:space="preserve">על הספק לנהל את רישומי הנוכחות </w:t>
      </w:r>
      <w:r w:rsidRPr="002665FA">
        <w:rPr>
          <w:rtl/>
        </w:rPr>
        <w:t>–</w:t>
      </w:r>
      <w:r w:rsidRPr="002665FA">
        <w:rPr>
          <w:rFonts w:hint="cs"/>
          <w:rtl/>
        </w:rPr>
        <w:t xml:space="preserve"> רשימות מודרכים מתוכננים מול התייצבות בפועל </w:t>
      </w:r>
      <w:r w:rsidRPr="002665FA">
        <w:rPr>
          <w:rtl/>
        </w:rPr>
        <w:t>–</w:t>
      </w:r>
      <w:r w:rsidRPr="002665FA">
        <w:rPr>
          <w:rFonts w:hint="cs"/>
          <w:rtl/>
        </w:rPr>
        <w:t xml:space="preserve"> לדווח למזמין.</w:t>
      </w:r>
    </w:p>
    <w:p w14:paraId="40942615" w14:textId="2B035C46" w:rsidR="0047308C" w:rsidRPr="002665FA" w:rsidRDefault="0047308C" w:rsidP="000E2DC4">
      <w:pPr>
        <w:pStyle w:val="ListParagraph"/>
        <w:numPr>
          <w:ilvl w:val="0"/>
          <w:numId w:val="308"/>
        </w:numPr>
      </w:pPr>
      <w:r w:rsidRPr="002665FA">
        <w:rPr>
          <w:rFonts w:hint="cs"/>
          <w:rtl/>
        </w:rPr>
        <w:t xml:space="preserve">לעניין ההטמעה </w:t>
      </w:r>
      <w:r w:rsidRPr="002665FA">
        <w:rPr>
          <w:rtl/>
        </w:rPr>
        <w:t>–</w:t>
      </w:r>
      <w:r w:rsidRPr="002665FA">
        <w:rPr>
          <w:rFonts w:hint="cs"/>
          <w:rtl/>
        </w:rPr>
        <w:t xml:space="preserve"> </w:t>
      </w:r>
    </w:p>
    <w:p w14:paraId="1391BEE4" w14:textId="5E457ECE" w:rsidR="0047308C" w:rsidRPr="002665FA" w:rsidRDefault="0047308C" w:rsidP="000E2DC4">
      <w:pPr>
        <w:pStyle w:val="ListParagraph"/>
        <w:numPr>
          <w:ilvl w:val="1"/>
          <w:numId w:val="308"/>
        </w:numPr>
      </w:pPr>
      <w:r w:rsidRPr="002665FA">
        <w:rPr>
          <w:rFonts w:hint="cs"/>
          <w:rtl/>
        </w:rPr>
        <w:t>על הספק להעמיד צוותי מטמיעים מנוסים ומתאימים לתפקיד בהיקף ובפריסה הנדרשים.</w:t>
      </w:r>
    </w:p>
    <w:p w14:paraId="4BCEF979" w14:textId="7BD6115D" w:rsidR="0047308C" w:rsidRPr="002665FA" w:rsidRDefault="0047308C" w:rsidP="000E2DC4">
      <w:pPr>
        <w:pStyle w:val="ListParagraph"/>
        <w:numPr>
          <w:ilvl w:val="1"/>
          <w:numId w:val="308"/>
        </w:numPr>
      </w:pPr>
      <w:r w:rsidRPr="002665FA">
        <w:rPr>
          <w:rFonts w:hint="cs"/>
          <w:rtl/>
        </w:rPr>
        <w:t>המטמיעים יכירו את סביבת העבודה של המזמין, תהליכי העבודה והמערכת אותה הם מטמיעים ברמה גבוהה. הכשרתם היא אחריות הספק.</w:t>
      </w:r>
    </w:p>
    <w:p w14:paraId="7E64CB3E" w14:textId="71E49F47" w:rsidR="0047308C" w:rsidRPr="002665FA" w:rsidRDefault="0047308C" w:rsidP="000E2DC4">
      <w:pPr>
        <w:pStyle w:val="ListParagraph"/>
        <w:numPr>
          <w:ilvl w:val="1"/>
          <w:numId w:val="308"/>
        </w:numPr>
        <w:rPr>
          <w:rtl/>
        </w:rPr>
      </w:pPr>
      <w:r w:rsidRPr="002665FA">
        <w:rPr>
          <w:rFonts w:hint="cs"/>
          <w:rtl/>
        </w:rPr>
        <w:t>בתפקידם, יאספו המטמיעים מידע על באגים, תקלות ובקשות משתמשים ויעבירו אותם לצוותי התחזוקה של הספק ולמזמין. מובהר כי בקשות שינוי יבוצעו רק לאחר אישור של המזמין.</w:t>
      </w:r>
    </w:p>
    <w:p w14:paraId="336B1871" w14:textId="77777777" w:rsidR="00026A79" w:rsidRPr="002665FA" w:rsidRDefault="00026A79" w:rsidP="000E2DC4">
      <w:pPr>
        <w:pStyle w:val="Heading3"/>
        <w:numPr>
          <w:ilvl w:val="2"/>
          <w:numId w:val="219"/>
        </w:numPr>
        <w:ind w:left="720"/>
        <w:rPr>
          <w:rtl/>
        </w:rPr>
      </w:pPr>
      <w:bookmarkStart w:id="1010" w:name="_Toc25407873"/>
      <w:r w:rsidRPr="002665FA">
        <w:rPr>
          <w:rFonts w:hint="cs"/>
          <w:rtl/>
        </w:rPr>
        <w:t>אבטחת איכות (</w:t>
      </w:r>
      <w:r w:rsidRPr="002665FA">
        <w:t>S</w:t>
      </w:r>
      <w:r w:rsidRPr="002665FA">
        <w:rPr>
          <w:rFonts w:hint="cs"/>
          <w:rtl/>
        </w:rPr>
        <w:t>)</w:t>
      </w:r>
      <w:bookmarkEnd w:id="1010"/>
    </w:p>
    <w:p w14:paraId="2E95865C" w14:textId="77777777" w:rsidR="00026A79" w:rsidRPr="002665FA" w:rsidRDefault="00026A79" w:rsidP="00026A79">
      <w:pPr>
        <w:rPr>
          <w:rtl/>
        </w:rPr>
      </w:pPr>
      <w:r w:rsidRPr="002665FA">
        <w:rPr>
          <w:rtl/>
        </w:rPr>
        <w:t>המציע יפרט את גישתו ואת המתודולוגיה שיעשה בה שימוש לאבטחת איכות המערכת</w:t>
      </w:r>
      <w:r w:rsidRPr="002665FA">
        <w:rPr>
          <w:rFonts w:hint="cs"/>
          <w:rtl/>
        </w:rPr>
        <w:t xml:space="preserve"> על כל רבדיה</w:t>
      </w:r>
      <w:r w:rsidRPr="002665FA">
        <w:rPr>
          <w:rtl/>
        </w:rPr>
        <w:t>. המציע ידגיש בהצעתו את הנושאים הבאים:</w:t>
      </w:r>
    </w:p>
    <w:p w14:paraId="3950530F" w14:textId="77777777" w:rsidR="00026A79" w:rsidRPr="002665FA" w:rsidRDefault="00026A79" w:rsidP="000E2DC4">
      <w:pPr>
        <w:pStyle w:val="ListParagraph"/>
        <w:numPr>
          <w:ilvl w:val="0"/>
          <w:numId w:val="259"/>
        </w:numPr>
        <w:rPr>
          <w:rtl/>
        </w:rPr>
      </w:pPr>
      <w:r w:rsidRPr="002665FA">
        <w:rPr>
          <w:rFonts w:hint="cs"/>
          <w:rtl/>
        </w:rPr>
        <w:t>מערך</w:t>
      </w:r>
      <w:r w:rsidRPr="002665FA">
        <w:rPr>
          <w:rtl/>
        </w:rPr>
        <w:t xml:space="preserve"> אבטחת האיכות</w:t>
      </w:r>
      <w:r w:rsidRPr="002665FA">
        <w:rPr>
          <w:rFonts w:hint="cs"/>
          <w:rtl/>
        </w:rPr>
        <w:t xml:space="preserve"> אצל המציע</w:t>
      </w:r>
      <w:r w:rsidRPr="002665FA">
        <w:rPr>
          <w:rtl/>
        </w:rPr>
        <w:t>.</w:t>
      </w:r>
    </w:p>
    <w:p w14:paraId="598F45E8" w14:textId="77777777" w:rsidR="00026A79" w:rsidRPr="002665FA" w:rsidRDefault="00026A79" w:rsidP="000E2DC4">
      <w:pPr>
        <w:pStyle w:val="ListParagraph"/>
        <w:numPr>
          <w:ilvl w:val="0"/>
          <w:numId w:val="259"/>
        </w:numPr>
        <w:rPr>
          <w:rtl/>
        </w:rPr>
      </w:pPr>
      <w:r w:rsidRPr="002665FA">
        <w:rPr>
          <w:rtl/>
        </w:rPr>
        <w:t>אבטחת האיכות בתהליך הפיתוח.</w:t>
      </w:r>
    </w:p>
    <w:p w14:paraId="6879BEDA" w14:textId="49B2B9B4" w:rsidR="00026A79" w:rsidRPr="002665FA" w:rsidRDefault="00026A79" w:rsidP="000E2DC4">
      <w:pPr>
        <w:pStyle w:val="ListParagraph"/>
        <w:numPr>
          <w:ilvl w:val="0"/>
          <w:numId w:val="259"/>
        </w:numPr>
      </w:pPr>
      <w:r w:rsidRPr="002665FA">
        <w:rPr>
          <w:rFonts w:hint="cs"/>
          <w:rtl/>
        </w:rPr>
        <w:t xml:space="preserve">על בסיס </w:t>
      </w:r>
      <w:r w:rsidRPr="002665FA">
        <w:rPr>
          <w:rtl/>
        </w:rPr>
        <w:t xml:space="preserve">המתודולוגיה המוצעת </w:t>
      </w:r>
      <w:r w:rsidRPr="002665FA">
        <w:rPr>
          <w:rFonts w:hint="cs"/>
          <w:rtl/>
        </w:rPr>
        <w:t>יציג המציע את הצעתו ל</w:t>
      </w:r>
      <w:r w:rsidRPr="002665FA">
        <w:rPr>
          <w:rtl/>
        </w:rPr>
        <w:t>ת</w:t>
      </w:r>
      <w:r w:rsidRPr="002665FA">
        <w:rPr>
          <w:rFonts w:hint="cs"/>
          <w:rtl/>
        </w:rPr>
        <w:t>ו</w:t>
      </w:r>
      <w:r w:rsidRPr="002665FA">
        <w:rPr>
          <w:rtl/>
        </w:rPr>
        <w:t>כנית בדיקות</w:t>
      </w:r>
      <w:r w:rsidRPr="002665FA">
        <w:rPr>
          <w:rFonts w:hint="cs"/>
          <w:rtl/>
        </w:rPr>
        <w:t xml:space="preserve"> המערכת על בסיס האמור בסעיפים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Ref3299392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‏4.3.3.3.3</w:t>
      </w:r>
      <w:r w:rsidRPr="002665FA">
        <w:rPr>
          <w:rtl/>
        </w:rPr>
        <w:fldChar w:fldCharType="end"/>
      </w:r>
      <w:r w:rsidRPr="002665FA">
        <w:rPr>
          <w:rFonts w:hint="cs"/>
          <w:rtl/>
        </w:rPr>
        <w:t xml:space="preserve"> וסעיף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Ref3299412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‏4.3.3.3.4</w:t>
      </w:r>
      <w:r w:rsidRPr="002665FA">
        <w:rPr>
          <w:rtl/>
        </w:rPr>
        <w:fldChar w:fldCharType="end"/>
      </w:r>
      <w:r w:rsidRPr="002665FA">
        <w:rPr>
          <w:rFonts w:hint="cs"/>
          <w:rtl/>
        </w:rPr>
        <w:t xml:space="preserve"> לעיל</w:t>
      </w:r>
      <w:r w:rsidRPr="002665FA">
        <w:rPr>
          <w:rtl/>
        </w:rPr>
        <w:t>.</w:t>
      </w:r>
      <w:r w:rsidRPr="002665FA">
        <w:rPr>
          <w:rFonts w:hint="cs"/>
          <w:rtl/>
        </w:rPr>
        <w:t xml:space="preserve"> במידה והמציע פירט את </w:t>
      </w:r>
      <w:proofErr w:type="spellStart"/>
      <w:r w:rsidRPr="002665FA">
        <w:rPr>
          <w:rFonts w:hint="cs"/>
          <w:rtl/>
        </w:rPr>
        <w:t>תוכנית</w:t>
      </w:r>
      <w:proofErr w:type="spellEnd"/>
      <w:r w:rsidRPr="002665FA">
        <w:rPr>
          <w:rFonts w:hint="cs"/>
          <w:rtl/>
        </w:rPr>
        <w:t xml:space="preserve"> הבדיקות במענה לסעיפים אלה, ניתן להפנות אליהם ולא לפרט שוב</w:t>
      </w:r>
    </w:p>
    <w:p w14:paraId="219BAEC7" w14:textId="77777777" w:rsidR="00026A79" w:rsidRPr="002665FA" w:rsidRDefault="00026A79" w:rsidP="000E2DC4">
      <w:pPr>
        <w:pStyle w:val="ListParagraph"/>
        <w:numPr>
          <w:ilvl w:val="0"/>
          <w:numId w:val="259"/>
        </w:numPr>
        <w:rPr>
          <w:rtl/>
        </w:rPr>
      </w:pPr>
      <w:r w:rsidRPr="002665FA">
        <w:rPr>
          <w:rtl/>
        </w:rPr>
        <w:t>נוהל אישורים בתהליך הפיתוח וההקמה (כנ"ל).</w:t>
      </w:r>
    </w:p>
    <w:p w14:paraId="6C8CCC40" w14:textId="77777777" w:rsidR="00026A79" w:rsidRPr="002665FA" w:rsidRDefault="00026A79" w:rsidP="00026A79">
      <w:pPr>
        <w:pStyle w:val="NoSpacing"/>
        <w:rPr>
          <w:rtl/>
        </w:rPr>
      </w:pPr>
    </w:p>
    <w:p w14:paraId="7084A9C9" w14:textId="77777777" w:rsidR="00026A79" w:rsidRPr="002665FA" w:rsidRDefault="00026A79" w:rsidP="000E2DC4">
      <w:pPr>
        <w:pStyle w:val="Heading2"/>
        <w:numPr>
          <w:ilvl w:val="1"/>
          <w:numId w:val="219"/>
        </w:numPr>
        <w:ind w:left="720"/>
        <w:rPr>
          <w:rtl/>
        </w:rPr>
      </w:pPr>
      <w:bookmarkStart w:id="1011" w:name="_Ref498518667"/>
      <w:bookmarkStart w:id="1012" w:name="_Ref3282197"/>
      <w:bookmarkStart w:id="1013" w:name="_Toc25407874"/>
      <w:r w:rsidRPr="002665FA">
        <w:rPr>
          <w:rFonts w:hint="cs"/>
          <w:rtl/>
        </w:rPr>
        <w:t>שירותי תפעול ותחזוקה</w:t>
      </w:r>
      <w:bookmarkEnd w:id="1011"/>
      <w:r w:rsidRPr="002665FA">
        <w:rPr>
          <w:rFonts w:hint="cs"/>
          <w:rtl/>
        </w:rPr>
        <w:t xml:space="preserve"> הכלולים במחיר התחזוקה</w:t>
      </w:r>
      <w:bookmarkEnd w:id="1012"/>
      <w:r w:rsidRPr="002665FA">
        <w:rPr>
          <w:rFonts w:hint="cs"/>
          <w:rtl/>
        </w:rPr>
        <w:t xml:space="preserve"> (</w:t>
      </w:r>
      <w:r w:rsidRPr="002665FA">
        <w:rPr>
          <w:rFonts w:hint="cs"/>
        </w:rPr>
        <w:t>I</w:t>
      </w:r>
      <w:r w:rsidRPr="002665FA">
        <w:rPr>
          <w:rFonts w:hint="cs"/>
          <w:rtl/>
        </w:rPr>
        <w:t>)</w:t>
      </w:r>
      <w:bookmarkEnd w:id="1013"/>
    </w:p>
    <w:p w14:paraId="2C726BA6" w14:textId="77777777" w:rsidR="00026A79" w:rsidRDefault="00026A79" w:rsidP="000E2DC4">
      <w:pPr>
        <w:pStyle w:val="Heading3"/>
        <w:numPr>
          <w:ilvl w:val="2"/>
          <w:numId w:val="219"/>
        </w:numPr>
        <w:ind w:left="720"/>
        <w:rPr>
          <w:rtl/>
        </w:rPr>
      </w:pPr>
      <w:bookmarkStart w:id="1014" w:name="_Toc25407875"/>
      <w:r w:rsidRPr="002665FA">
        <w:rPr>
          <w:rFonts w:hint="cs"/>
          <w:rtl/>
        </w:rPr>
        <w:t>כללי</w:t>
      </w:r>
      <w:bookmarkEnd w:id="1014"/>
    </w:p>
    <w:p w14:paraId="2D87DD7C" w14:textId="0375042D" w:rsidR="00BC038F" w:rsidRPr="00BC038F" w:rsidRDefault="00BC038F" w:rsidP="00BC038F">
      <w:pPr>
        <w:pStyle w:val="Heading4"/>
        <w:numPr>
          <w:ilvl w:val="3"/>
          <w:numId w:val="219"/>
        </w:numPr>
        <w:ind w:left="1077" w:hanging="1077"/>
        <w:rPr>
          <w:rtl/>
        </w:rPr>
      </w:pPr>
      <w:r>
        <w:rPr>
          <w:rFonts w:hint="cs"/>
          <w:rtl/>
        </w:rPr>
        <w:t>תכולת שירותי התפעול והתחזוקה</w:t>
      </w:r>
    </w:p>
    <w:p w14:paraId="3C987AE0" w14:textId="77777777" w:rsidR="00026A79" w:rsidRPr="002665FA" w:rsidRDefault="00026A79" w:rsidP="00026A79">
      <w:pPr>
        <w:rPr>
          <w:rtl/>
        </w:rPr>
      </w:pPr>
      <w:r w:rsidRPr="002665FA">
        <w:rPr>
          <w:rFonts w:hint="cs"/>
          <w:rtl/>
        </w:rPr>
        <w:t>הספק יספק שירותי תפעול ותחזוקה הכוללים את הרכיבים הבאים:</w:t>
      </w:r>
    </w:p>
    <w:p w14:paraId="40AEA65C" w14:textId="77777777" w:rsidR="00026A79" w:rsidRPr="002665FA" w:rsidRDefault="00026A79" w:rsidP="000E2DC4">
      <w:pPr>
        <w:numPr>
          <w:ilvl w:val="0"/>
          <w:numId w:val="249"/>
        </w:numPr>
      </w:pPr>
      <w:r w:rsidRPr="002665FA">
        <w:rPr>
          <w:rFonts w:hint="cs"/>
          <w:rtl/>
        </w:rPr>
        <w:t xml:space="preserve">תחזוקת תוכנה (שוטף/תקופת בחירות) </w:t>
      </w:r>
      <w:r w:rsidRPr="002665FA">
        <w:rPr>
          <w:rtl/>
        </w:rPr>
        <w:t>–</w:t>
      </w:r>
      <w:r w:rsidRPr="002665FA">
        <w:rPr>
          <w:rFonts w:hint="cs"/>
          <w:rtl/>
        </w:rPr>
        <w:t xml:space="preserve"> תיקון באגים ותקלות תוכנה. </w:t>
      </w:r>
    </w:p>
    <w:p w14:paraId="0731001A" w14:textId="77777777" w:rsidR="00026A79" w:rsidRPr="002665FA" w:rsidRDefault="00026A79" w:rsidP="000E2DC4">
      <w:pPr>
        <w:numPr>
          <w:ilvl w:val="0"/>
          <w:numId w:val="249"/>
        </w:numPr>
      </w:pPr>
      <w:proofErr w:type="spellStart"/>
      <w:r w:rsidRPr="002665FA">
        <w:rPr>
          <w:rFonts w:hint="cs"/>
          <w:rtl/>
        </w:rPr>
        <w:t>שידרוג</w:t>
      </w:r>
      <w:proofErr w:type="spellEnd"/>
      <w:r w:rsidRPr="002665FA">
        <w:rPr>
          <w:rFonts w:hint="cs"/>
          <w:rtl/>
        </w:rPr>
        <w:t xml:space="preserve"> גרסאות של תוכנה יישומית ותוכנה תשתיתית אותן סיפק למזמין במסגרת הפתרון, כולל:</w:t>
      </w:r>
    </w:p>
    <w:p w14:paraId="7DDD8F67" w14:textId="0A067BFC" w:rsidR="00026A79" w:rsidRPr="002665FA" w:rsidRDefault="00026A79" w:rsidP="00CB311F">
      <w:pPr>
        <w:numPr>
          <w:ilvl w:val="1"/>
          <w:numId w:val="249"/>
        </w:numPr>
        <w:rPr>
          <w:rtl/>
        </w:rPr>
      </w:pPr>
      <w:r w:rsidRPr="002665FA">
        <w:rPr>
          <w:rtl/>
        </w:rPr>
        <w:lastRenderedPageBreak/>
        <w:t>שדרוג גרסאות של כל תוכנות התשתית ובכלל זאת גרסאות של מוצרי הליבה</w:t>
      </w:r>
      <w:r w:rsidR="00CB311F">
        <w:rPr>
          <w:rFonts w:hint="cs"/>
          <w:rtl/>
        </w:rPr>
        <w:t xml:space="preserve"> כמפורט בסעיף </w:t>
      </w:r>
      <w:r w:rsidR="00CB311F">
        <w:rPr>
          <w:rtl/>
        </w:rPr>
        <w:fldChar w:fldCharType="begin"/>
      </w:r>
      <w:r w:rsidR="00CB311F">
        <w:rPr>
          <w:rtl/>
        </w:rPr>
        <w:instrText xml:space="preserve"> </w:instrText>
      </w:r>
      <w:r w:rsidR="00CB311F">
        <w:rPr>
          <w:rFonts w:hint="cs"/>
        </w:rPr>
        <w:instrText>REF</w:instrText>
      </w:r>
      <w:r w:rsidR="00CB311F">
        <w:rPr>
          <w:rFonts w:hint="cs"/>
          <w:rtl/>
        </w:rPr>
        <w:instrText xml:space="preserve"> _</w:instrText>
      </w:r>
      <w:r w:rsidR="00CB311F">
        <w:rPr>
          <w:rFonts w:hint="cs"/>
        </w:rPr>
        <w:instrText>Ref3300027 \r \h</w:instrText>
      </w:r>
      <w:r w:rsidR="00CB311F">
        <w:rPr>
          <w:rtl/>
        </w:rPr>
        <w:instrText xml:space="preserve"> </w:instrText>
      </w:r>
      <w:r w:rsidR="00CB311F">
        <w:rPr>
          <w:rtl/>
        </w:rPr>
      </w:r>
      <w:r w:rsidR="00CB311F">
        <w:rPr>
          <w:rtl/>
        </w:rPr>
        <w:fldChar w:fldCharType="separate"/>
      </w:r>
      <w:r w:rsidR="00D41B0B">
        <w:rPr>
          <w:rtl/>
        </w:rPr>
        <w:t>‏4.4.4</w:t>
      </w:r>
      <w:r w:rsidR="00CB311F">
        <w:rPr>
          <w:rtl/>
        </w:rPr>
        <w:fldChar w:fldCharType="end"/>
      </w:r>
      <w:r w:rsidR="00CB311F">
        <w:rPr>
          <w:rFonts w:hint="cs"/>
          <w:rtl/>
        </w:rPr>
        <w:t xml:space="preserve"> להלן</w:t>
      </w:r>
      <w:r w:rsidRPr="002665FA">
        <w:rPr>
          <w:rFonts w:hint="cs"/>
          <w:rtl/>
        </w:rPr>
        <w:t>.</w:t>
      </w:r>
    </w:p>
    <w:p w14:paraId="37D357D5" w14:textId="77777777" w:rsidR="00026A79" w:rsidRPr="002665FA" w:rsidRDefault="00026A79" w:rsidP="000E2DC4">
      <w:pPr>
        <w:numPr>
          <w:ilvl w:val="1"/>
          <w:numId w:val="249"/>
        </w:numPr>
        <w:rPr>
          <w:rtl/>
        </w:rPr>
      </w:pPr>
      <w:r w:rsidRPr="002665FA">
        <w:rPr>
          <w:rtl/>
        </w:rPr>
        <w:t xml:space="preserve">ביצוע </w:t>
      </w:r>
      <w:r w:rsidRPr="002665FA">
        <w:rPr>
          <w:rFonts w:hint="cs"/>
          <w:rtl/>
        </w:rPr>
        <w:t xml:space="preserve">כל השינויים הנדרשים </w:t>
      </w:r>
      <w:r w:rsidRPr="002665FA">
        <w:rPr>
          <w:rtl/>
        </w:rPr>
        <w:t>ביישום הנובעים משדרוג הגרסאות</w:t>
      </w:r>
      <w:r w:rsidRPr="002665FA">
        <w:rPr>
          <w:rFonts w:hint="cs"/>
          <w:rtl/>
        </w:rPr>
        <w:t>.</w:t>
      </w:r>
    </w:p>
    <w:p w14:paraId="41DD5222" w14:textId="77777777" w:rsidR="00026A79" w:rsidRPr="002665FA" w:rsidRDefault="00026A79" w:rsidP="000E2DC4">
      <w:pPr>
        <w:numPr>
          <w:ilvl w:val="1"/>
          <w:numId w:val="249"/>
        </w:numPr>
        <w:rPr>
          <w:rtl/>
        </w:rPr>
      </w:pPr>
      <w:r w:rsidRPr="002665FA">
        <w:rPr>
          <w:rtl/>
        </w:rPr>
        <w:t xml:space="preserve"> ביצוע שינויים בפיתוחים הקודמים המתחייבים </w:t>
      </w:r>
      <w:r w:rsidRPr="002665FA">
        <w:rPr>
          <w:rFonts w:hint="cs"/>
          <w:rtl/>
        </w:rPr>
        <w:t>משדרוג</w:t>
      </w:r>
      <w:r w:rsidRPr="002665FA">
        <w:rPr>
          <w:rtl/>
        </w:rPr>
        <w:t xml:space="preserve"> מוצרי התשתית</w:t>
      </w:r>
      <w:r w:rsidRPr="002665FA">
        <w:rPr>
          <w:rFonts w:hint="cs"/>
          <w:rtl/>
        </w:rPr>
        <w:t>.</w:t>
      </w:r>
    </w:p>
    <w:p w14:paraId="62A4AE54" w14:textId="77777777" w:rsidR="00026A79" w:rsidRDefault="00026A79" w:rsidP="000E2DC4">
      <w:pPr>
        <w:numPr>
          <w:ilvl w:val="1"/>
          <w:numId w:val="249"/>
        </w:numPr>
        <w:rPr>
          <w:ins w:id="1015" w:author="Michael Berkovitch" w:date="2019-11-12T13:57:00Z"/>
        </w:rPr>
      </w:pPr>
      <w:r w:rsidRPr="002665FA">
        <w:rPr>
          <w:rtl/>
        </w:rPr>
        <w:t xml:space="preserve"> תיקוני בגים שינבעו כתוצאה </w:t>
      </w:r>
      <w:r w:rsidRPr="002665FA">
        <w:rPr>
          <w:rFonts w:hint="cs"/>
          <w:rtl/>
        </w:rPr>
        <w:t>משדרוג</w:t>
      </w:r>
      <w:r w:rsidRPr="002665FA">
        <w:rPr>
          <w:rtl/>
        </w:rPr>
        <w:t xml:space="preserve"> הגרסאות</w:t>
      </w:r>
      <w:r w:rsidRPr="002665FA">
        <w:rPr>
          <w:rFonts w:hint="cs"/>
          <w:rtl/>
        </w:rPr>
        <w:t>.</w:t>
      </w:r>
    </w:p>
    <w:p w14:paraId="376871F4" w14:textId="5841297C" w:rsidR="0086729C" w:rsidRPr="002665FA" w:rsidRDefault="0086729C">
      <w:pPr>
        <w:ind w:left="360"/>
        <w:pPrChange w:id="1016" w:author="Michael Berkovitch" w:date="2019-11-12T13:58:00Z">
          <w:pPr>
            <w:numPr>
              <w:ilvl w:val="1"/>
              <w:numId w:val="249"/>
            </w:numPr>
            <w:ind w:left="792" w:hanging="432"/>
          </w:pPr>
        </w:pPrChange>
      </w:pPr>
      <w:ins w:id="1017" w:author="Michael Berkovitch" w:date="2019-11-12T13:58:00Z">
        <w:r>
          <w:rPr>
            <w:rFonts w:hint="cs"/>
            <w:rtl/>
          </w:rPr>
          <w:t>מובהר כי שדרוג גרסאות של מוצרי מדף יבוצע בהתאם למדיניות היצרן ובאישור מראש של המשרד.</w:t>
        </w:r>
      </w:ins>
    </w:p>
    <w:p w14:paraId="62C0AD65" w14:textId="77777777" w:rsidR="00026A79" w:rsidRPr="002665FA" w:rsidRDefault="00026A79" w:rsidP="000E2DC4">
      <w:pPr>
        <w:numPr>
          <w:ilvl w:val="0"/>
          <w:numId w:val="249"/>
        </w:numPr>
      </w:pPr>
      <w:r w:rsidRPr="002665FA">
        <w:rPr>
          <w:rFonts w:hint="cs"/>
          <w:rtl/>
        </w:rPr>
        <w:t>תמיכה במשתמשים באמצעות מוקד תמיכה שיהווה דרג ב' למוקד המשרד ומומחי יישום.</w:t>
      </w:r>
    </w:p>
    <w:p w14:paraId="14C8F694" w14:textId="77777777" w:rsidR="00026A79" w:rsidRPr="002665FA" w:rsidRDefault="00026A79" w:rsidP="000E2DC4">
      <w:pPr>
        <w:numPr>
          <w:ilvl w:val="0"/>
          <w:numId w:val="249"/>
        </w:numPr>
      </w:pPr>
      <w:r w:rsidRPr="002665FA">
        <w:rPr>
          <w:rFonts w:hint="cs"/>
          <w:rtl/>
        </w:rPr>
        <w:t>ביצוע שינויים, שיפורים והרחבות של המערכת, לבקשת המזמין.</w:t>
      </w:r>
    </w:p>
    <w:p w14:paraId="7CA83B0B" w14:textId="77777777" w:rsidR="00026A79" w:rsidRPr="002665FA" w:rsidRDefault="00026A79" w:rsidP="00026A79">
      <w:pPr>
        <w:shd w:val="clear" w:color="auto" w:fill="DEEAF6" w:themeFill="accent1" w:themeFillTint="33"/>
      </w:pPr>
      <w:r w:rsidRPr="002665FA">
        <w:rPr>
          <w:rFonts w:hint="cs"/>
          <w:rtl/>
        </w:rPr>
        <w:t xml:space="preserve">שיא הפעילות במערכת מתמקד בתקופת בחירות לרשויות המקומיות, מהכרזת השר על מערכת בחירות ועד לפרסום תוצאותיהן, ואילו באופן שוטף הפעילות במערכת מצומצמת יותר. </w:t>
      </w:r>
    </w:p>
    <w:p w14:paraId="5CEE0670" w14:textId="77777777" w:rsidR="00026A79" w:rsidRPr="002665FA" w:rsidRDefault="00026A79" w:rsidP="00026A79">
      <w:pPr>
        <w:rPr>
          <w:rtl/>
        </w:rPr>
      </w:pPr>
      <w:r w:rsidRPr="002665FA">
        <w:rPr>
          <w:rFonts w:hint="cs"/>
          <w:rtl/>
        </w:rPr>
        <w:t>הסעיפים הבאים יציגו את עקרונות השירות לכל אחד מרכיבים אלה.</w:t>
      </w:r>
    </w:p>
    <w:p w14:paraId="3279D0D4" w14:textId="688B1664" w:rsidR="00026A79" w:rsidRDefault="00026A79" w:rsidP="00026A79">
      <w:pPr>
        <w:rPr>
          <w:b/>
          <w:bCs/>
          <w:rtl/>
        </w:rPr>
      </w:pPr>
      <w:r w:rsidRPr="002665FA">
        <w:rPr>
          <w:rFonts w:hint="cs"/>
          <w:b/>
          <w:bCs/>
          <w:rtl/>
        </w:rPr>
        <w:t xml:space="preserve">על המציע לענות לסעיפים 4.4.2-4.4.7 להלן, ההנחיות לאופן המענה מוצגות בסעיף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Ref3303448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‏4.4.9</w:t>
      </w:r>
      <w:r w:rsidRPr="002665FA">
        <w:rPr>
          <w:b/>
          <w:bCs/>
          <w:rtl/>
        </w:rPr>
        <w:fldChar w:fldCharType="end"/>
      </w:r>
      <w:r w:rsidRPr="002665FA">
        <w:rPr>
          <w:rFonts w:hint="cs"/>
          <w:b/>
          <w:bCs/>
          <w:rtl/>
        </w:rPr>
        <w:t>.</w:t>
      </w:r>
    </w:p>
    <w:p w14:paraId="565332A2" w14:textId="7C54F4FB" w:rsidR="00BC038F" w:rsidRPr="00BC038F" w:rsidRDefault="00BC038F" w:rsidP="00BC038F">
      <w:pPr>
        <w:pStyle w:val="Heading4"/>
        <w:numPr>
          <w:ilvl w:val="3"/>
          <w:numId w:val="219"/>
        </w:numPr>
        <w:ind w:left="1077" w:hanging="1077"/>
        <w:rPr>
          <w:rtl/>
        </w:rPr>
      </w:pPr>
      <w:bookmarkStart w:id="1018" w:name="_Ref11747854"/>
      <w:r w:rsidRPr="00BC038F">
        <w:rPr>
          <w:rFonts w:hint="cs"/>
          <w:rtl/>
        </w:rPr>
        <w:t>שנת אחריות</w:t>
      </w:r>
      <w:bookmarkEnd w:id="1018"/>
    </w:p>
    <w:p w14:paraId="7A612853" w14:textId="3A491A65" w:rsidR="00BC038F" w:rsidRDefault="00F712DA" w:rsidP="00026A79">
      <w:pPr>
        <w:rPr>
          <w:rtl/>
        </w:rPr>
      </w:pPr>
      <w:r>
        <w:rPr>
          <w:rFonts w:hint="cs"/>
          <w:rtl/>
        </w:rPr>
        <w:t>ה</w:t>
      </w:r>
      <w:r w:rsidRPr="00F712DA">
        <w:rPr>
          <w:rFonts w:hint="cs"/>
          <w:rtl/>
        </w:rPr>
        <w:t>ש</w:t>
      </w:r>
      <w:r>
        <w:rPr>
          <w:rFonts w:hint="cs"/>
          <w:rtl/>
        </w:rPr>
        <w:t xml:space="preserve">נה הראשונה לאחר עליית המערכת לאוויר בתכולתה המלאה תהיה </w:t>
      </w:r>
      <w:r>
        <w:rPr>
          <w:rFonts w:hint="cs"/>
          <w:b/>
          <w:bCs/>
          <w:rtl/>
        </w:rPr>
        <w:t>שנת אחריות</w:t>
      </w:r>
      <w:r>
        <w:rPr>
          <w:rFonts w:hint="cs"/>
          <w:rtl/>
        </w:rPr>
        <w:t xml:space="preserve"> בגינה לא ישלם המזמין לספק דמי תחזוקה עבור שירותי התחזוקה המפורטים בסעיף 4.4.1.1, למעט שירותי פיתוח שיזמין המזמין בתשלום נוסף ומוסכם מראש מהספק (שינויים ושיפורים).</w:t>
      </w:r>
    </w:p>
    <w:p w14:paraId="21866AB6" w14:textId="683054D5" w:rsidR="00F712DA" w:rsidRDefault="00F712DA" w:rsidP="00F712DA">
      <w:pPr>
        <w:rPr>
          <w:rtl/>
        </w:rPr>
      </w:pPr>
      <w:r>
        <w:rPr>
          <w:rFonts w:hint="cs"/>
          <w:rtl/>
        </w:rPr>
        <w:t xml:space="preserve">המזמין יחל לשלם עבור תחזוקת המערכת החל מהשנה השנייה לעלייה לאוויר. ככל שתקופה זו תחל במהלך שנה </w:t>
      </w:r>
      <w:proofErr w:type="spellStart"/>
      <w:r>
        <w:rPr>
          <w:rFonts w:hint="cs"/>
          <w:rtl/>
        </w:rPr>
        <w:t>קלנדרית</w:t>
      </w:r>
      <w:proofErr w:type="spellEnd"/>
      <w:r>
        <w:rPr>
          <w:rFonts w:hint="cs"/>
          <w:rtl/>
        </w:rPr>
        <w:t>, ישלם המזמין לספק את החלק היחסי (לפי חודשי השנה שנותרו) ממחיר התחזוקה שהציע הספק בהצעת המחיר.</w:t>
      </w:r>
    </w:p>
    <w:p w14:paraId="5B21C576" w14:textId="33A0C034" w:rsidR="006432A7" w:rsidRPr="00F712DA" w:rsidRDefault="006432A7" w:rsidP="006432A7">
      <w:pPr>
        <w:rPr>
          <w:rtl/>
        </w:rPr>
      </w:pPr>
      <w:r>
        <w:rPr>
          <w:rFonts w:hint="cs"/>
          <w:rtl/>
        </w:rPr>
        <w:t xml:space="preserve">האמור בסעיף זה יחול גם אם שנת האחריות תהיה במהלך תקופת בחירות כאמור בסעיף 4.4.3 להלן. </w:t>
      </w:r>
    </w:p>
    <w:p w14:paraId="064D1C34" w14:textId="77777777" w:rsidR="00026A79" w:rsidRPr="002665FA" w:rsidRDefault="00026A79" w:rsidP="000E2DC4">
      <w:pPr>
        <w:pStyle w:val="Heading3"/>
        <w:numPr>
          <w:ilvl w:val="2"/>
          <w:numId w:val="219"/>
        </w:numPr>
        <w:ind w:left="720"/>
        <w:rPr>
          <w:rtl/>
        </w:rPr>
      </w:pPr>
      <w:bookmarkStart w:id="1019" w:name="_Toc25407876"/>
      <w:r w:rsidRPr="002665FA">
        <w:rPr>
          <w:rFonts w:hint="cs"/>
          <w:rtl/>
        </w:rPr>
        <w:t xml:space="preserve">תחזוקת תוכנה </w:t>
      </w:r>
      <w:r w:rsidRPr="002665FA">
        <w:rPr>
          <w:rtl/>
        </w:rPr>
        <w:t>–</w:t>
      </w:r>
      <w:r w:rsidRPr="002665FA">
        <w:rPr>
          <w:rFonts w:hint="cs"/>
          <w:rtl/>
        </w:rPr>
        <w:t xml:space="preserve"> שוטף</w:t>
      </w:r>
      <w:bookmarkEnd w:id="1019"/>
    </w:p>
    <w:p w14:paraId="573F996E" w14:textId="77777777" w:rsidR="00026A79" w:rsidRPr="002665FA" w:rsidRDefault="00026A79" w:rsidP="000E2DC4">
      <w:pPr>
        <w:pStyle w:val="ListParagraph"/>
        <w:numPr>
          <w:ilvl w:val="0"/>
          <w:numId w:val="265"/>
        </w:numPr>
        <w:rPr>
          <w:rtl/>
        </w:rPr>
      </w:pPr>
      <w:r w:rsidRPr="002665FA">
        <w:rPr>
          <w:rFonts w:hint="cs"/>
          <w:rtl/>
        </w:rPr>
        <w:t xml:space="preserve">הספק אחראי לתיקון באגים ותקלות תוכנה הנובעות מהיישום. אחריות זו היא חלק מסל השירותים הבסיסי למשך כל תקופת ההתקשרות והיא כוללת את מערכת הליבה ואת כל התשתיות היישומיות המהוות חלק מהפתרון. </w:t>
      </w:r>
    </w:p>
    <w:p w14:paraId="3DEE070C" w14:textId="77777777" w:rsidR="00026A79" w:rsidRPr="002665FA" w:rsidRDefault="00026A79" w:rsidP="000E2DC4">
      <w:pPr>
        <w:pStyle w:val="ListParagraph"/>
        <w:numPr>
          <w:ilvl w:val="0"/>
          <w:numId w:val="265"/>
        </w:numPr>
        <w:rPr>
          <w:rtl/>
        </w:rPr>
      </w:pPr>
      <w:r w:rsidRPr="002665FA">
        <w:rPr>
          <w:rFonts w:hint="cs"/>
          <w:rtl/>
        </w:rPr>
        <w:lastRenderedPageBreak/>
        <w:t>התיקונים יבוצעו בסביבות פיתוח ובדיקות ייעודיו</w:t>
      </w:r>
      <w:r w:rsidRPr="002665FA">
        <w:rPr>
          <w:rFonts w:hint="eastAsia"/>
          <w:rtl/>
        </w:rPr>
        <w:t>ת</w:t>
      </w:r>
      <w:r w:rsidRPr="002665FA">
        <w:rPr>
          <w:rFonts w:hint="cs"/>
          <w:rtl/>
        </w:rPr>
        <w:t xml:space="preserve"> אותן יקים הספק במהלך פרויקט הפיתוח, </w:t>
      </w:r>
      <w:r w:rsidRPr="002665FA">
        <w:rPr>
          <w:rFonts w:hint="eastAsia"/>
          <w:rtl/>
        </w:rPr>
        <w:t>באתר</w:t>
      </w:r>
      <w:r w:rsidRPr="002665FA">
        <w:rPr>
          <w:rtl/>
        </w:rPr>
        <w:t xml:space="preserve"> </w:t>
      </w:r>
      <w:r w:rsidRPr="002665FA">
        <w:rPr>
          <w:rFonts w:hint="eastAsia"/>
          <w:rtl/>
        </w:rPr>
        <w:t>המשרד</w:t>
      </w:r>
      <w:r w:rsidRPr="002665FA">
        <w:rPr>
          <w:rFonts w:hint="cs"/>
          <w:rtl/>
        </w:rPr>
        <w:t>, ו/או בענן של המזמין (כפי שיחליט המזמין). סביבות אלו ישמשו גם לתיקון תקלות תוכנה, ביצוע פיתוחים עתידיים ובדיקות טרם עליה לאוויר (</w:t>
      </w:r>
      <w:r w:rsidRPr="002665FA">
        <w:rPr>
          <w:rFonts w:hint="eastAsia"/>
          <w:rtl/>
        </w:rPr>
        <w:t>פירוט</w:t>
      </w:r>
      <w:r w:rsidRPr="002665FA">
        <w:rPr>
          <w:rtl/>
        </w:rPr>
        <w:t xml:space="preserve"> בפרק 3 </w:t>
      </w:r>
      <w:r w:rsidRPr="002665FA">
        <w:rPr>
          <w:rFonts w:hint="eastAsia"/>
          <w:rtl/>
        </w:rPr>
        <w:t>סעיף</w:t>
      </w:r>
      <w:r w:rsidRPr="002665FA">
        <w:rPr>
          <w:rtl/>
        </w:rPr>
        <w:t xml:space="preserve"> 3.</w:t>
      </w:r>
      <w:r w:rsidRPr="002665FA">
        <w:rPr>
          <w:rFonts w:hint="cs"/>
          <w:rtl/>
        </w:rPr>
        <w:t xml:space="preserve">7). </w:t>
      </w:r>
    </w:p>
    <w:p w14:paraId="6F913B63" w14:textId="1E5CED93" w:rsidR="00026A79" w:rsidRPr="002665FA" w:rsidRDefault="00026A79" w:rsidP="000E2DC4">
      <w:pPr>
        <w:pStyle w:val="ListParagraph"/>
        <w:numPr>
          <w:ilvl w:val="0"/>
          <w:numId w:val="265"/>
        </w:numPr>
      </w:pPr>
      <w:r w:rsidRPr="002665FA">
        <w:rPr>
          <w:rFonts w:hint="cs"/>
          <w:rtl/>
        </w:rPr>
        <w:t xml:space="preserve">תקלות קריטיות יתוקנו בהתאם לרמת השירות המוגדרת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Ref3300000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‏4.5</w:t>
      </w:r>
      <w:r w:rsidRPr="002665FA">
        <w:rPr>
          <w:rtl/>
        </w:rPr>
        <w:fldChar w:fldCharType="end"/>
      </w:r>
      <w:r w:rsidRPr="002665FA">
        <w:rPr>
          <w:rFonts w:hint="cs"/>
          <w:rtl/>
        </w:rPr>
        <w:t xml:space="preserve"> להלן, תקלות בינוניות וקלות יתוקנו לגרסת המערכת הקרובה. מובהר כי כל התקלות שיתגלו עד שבוע</w:t>
      </w:r>
      <w:r w:rsidR="00E60846">
        <w:rPr>
          <w:rFonts w:hint="cs"/>
          <w:rtl/>
        </w:rPr>
        <w:t>יים</w:t>
      </w:r>
      <w:r w:rsidRPr="002665FA">
        <w:rPr>
          <w:rFonts w:hint="cs"/>
          <w:rtl/>
        </w:rPr>
        <w:t xml:space="preserve"> לפני הגרסה יכללו באותה הגרסה. פירוט לגבי תהליך השדרוג מופיע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Ref3300027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‏4.4.4</w:t>
      </w:r>
      <w:r w:rsidRPr="002665FA">
        <w:rPr>
          <w:rtl/>
        </w:rPr>
        <w:fldChar w:fldCharType="end"/>
      </w:r>
      <w:r w:rsidRPr="002665FA">
        <w:rPr>
          <w:rFonts w:hint="cs"/>
          <w:rtl/>
        </w:rPr>
        <w:t xml:space="preserve"> להלן.</w:t>
      </w:r>
    </w:p>
    <w:p w14:paraId="31A0319D" w14:textId="77777777" w:rsidR="00026A79" w:rsidRPr="002665FA" w:rsidRDefault="00026A79" w:rsidP="00026A79">
      <w:pPr>
        <w:rPr>
          <w:rtl/>
        </w:rPr>
      </w:pPr>
      <w:r w:rsidRPr="002665FA">
        <w:rPr>
          <w:rFonts w:hint="cs"/>
          <w:rtl/>
        </w:rPr>
        <w:t>מובהר כי אחריות הספק כוללת את התשתיות היישומיות שהתקין כחלק מהפתרון, במידה ותשתיות אלה מצויות תחת אחריות יצרן, ידאג הספק לרכוש אחריות נוספת שתתאים לדרישות ה-</w:t>
      </w:r>
      <w:r w:rsidRPr="002665FA">
        <w:rPr>
          <w:rFonts w:hint="cs"/>
        </w:rPr>
        <w:t>SLA</w:t>
      </w:r>
      <w:r w:rsidRPr="002665FA">
        <w:rPr>
          <w:rFonts w:hint="cs"/>
          <w:rtl/>
        </w:rPr>
        <w:t>.</w:t>
      </w:r>
    </w:p>
    <w:p w14:paraId="699C1632" w14:textId="77777777" w:rsidR="00026A79" w:rsidRPr="002665FA" w:rsidRDefault="00026A79" w:rsidP="000E2DC4">
      <w:pPr>
        <w:pStyle w:val="Heading3"/>
        <w:numPr>
          <w:ilvl w:val="2"/>
          <w:numId w:val="219"/>
        </w:numPr>
        <w:ind w:left="720"/>
        <w:rPr>
          <w:rtl/>
        </w:rPr>
      </w:pPr>
      <w:bookmarkStart w:id="1020" w:name="_Toc25407877"/>
      <w:r w:rsidRPr="002665FA">
        <w:rPr>
          <w:rFonts w:hint="cs"/>
          <w:rtl/>
        </w:rPr>
        <w:t>תחזוקת תוכנה-תקופת בחירות</w:t>
      </w:r>
      <w:bookmarkEnd w:id="1020"/>
    </w:p>
    <w:p w14:paraId="240C64EA" w14:textId="77777777" w:rsidR="00026A79" w:rsidRPr="002665FA" w:rsidRDefault="00026A79" w:rsidP="000E2DC4">
      <w:pPr>
        <w:pStyle w:val="ListParagraph"/>
        <w:numPr>
          <w:ilvl w:val="0"/>
          <w:numId w:val="267"/>
        </w:numPr>
      </w:pPr>
      <w:r w:rsidRPr="002665FA">
        <w:rPr>
          <w:rFonts w:hint="cs"/>
          <w:rtl/>
        </w:rPr>
        <w:t>תקופת בחירות מאופיינת במשימות אותן על המזמין לבצע בלוחות זמנים אשר חלקם הגדול מוגדר בחוק. יתרה מכך יום הבחירות עצמו הוא יום קריטי שבו לכל תקלת מערכת ישנה משמעות לאומית. לפיכך הספק יידרש להגיש את שירותי תחזוקת התוכנה ברמת שירות גבוהה יותר מהנדרש בשוטף כמפורט בסעיף 4.5 להלן.</w:t>
      </w:r>
    </w:p>
    <w:p w14:paraId="0A883C4E" w14:textId="77777777" w:rsidR="00026A79" w:rsidRPr="002665FA" w:rsidRDefault="00026A79" w:rsidP="000E2DC4">
      <w:pPr>
        <w:pStyle w:val="ListParagraph"/>
        <w:numPr>
          <w:ilvl w:val="0"/>
          <w:numId w:val="267"/>
        </w:numPr>
      </w:pPr>
      <w:r w:rsidRPr="002665FA">
        <w:rPr>
          <w:rFonts w:hint="cs"/>
          <w:rtl/>
        </w:rPr>
        <w:t xml:space="preserve">ככל שתאריך גרסה עתיד לחול בתקופת בחירות, יקבל  המזמין החלטה מבעוד מועד ויעדכן את הספק. </w:t>
      </w:r>
    </w:p>
    <w:p w14:paraId="277E20E7" w14:textId="77777777" w:rsidR="00026A79" w:rsidRPr="002665FA" w:rsidRDefault="00026A79" w:rsidP="000E2DC4">
      <w:pPr>
        <w:pStyle w:val="ListParagraph"/>
        <w:numPr>
          <w:ilvl w:val="0"/>
          <w:numId w:val="267"/>
        </w:numPr>
      </w:pPr>
      <w:r w:rsidRPr="002665FA">
        <w:rPr>
          <w:rFonts w:hint="cs"/>
          <w:rtl/>
        </w:rPr>
        <w:t>היה ויוחלט על קיום עדכון גרסה, יתבצע התהליך כמפורט בסעיף 4.4.2 לעיל.</w:t>
      </w:r>
    </w:p>
    <w:p w14:paraId="2CC109F9" w14:textId="77777777" w:rsidR="00026A79" w:rsidRPr="002665FA" w:rsidRDefault="00026A79" w:rsidP="000E2DC4">
      <w:pPr>
        <w:pStyle w:val="ListParagraph"/>
        <w:numPr>
          <w:ilvl w:val="0"/>
          <w:numId w:val="267"/>
        </w:numPr>
      </w:pPr>
      <w:r w:rsidRPr="002665FA">
        <w:rPr>
          <w:rFonts w:hint="cs"/>
          <w:rtl/>
        </w:rPr>
        <w:t>היה ויוחלט על אי קיום גרסה, אזי:</w:t>
      </w:r>
    </w:p>
    <w:p w14:paraId="04A856F3" w14:textId="2595E635" w:rsidR="00026A79" w:rsidRPr="002665FA" w:rsidRDefault="00026A79" w:rsidP="000E2DC4">
      <w:pPr>
        <w:pStyle w:val="ListParagraph"/>
        <w:numPr>
          <w:ilvl w:val="1"/>
          <w:numId w:val="267"/>
        </w:numPr>
      </w:pPr>
      <w:r w:rsidRPr="002665FA">
        <w:rPr>
          <w:rFonts w:hint="cs"/>
          <w:rtl/>
        </w:rPr>
        <w:t>תקלות בסיווג בינוני וקל יצברו לגרסה הראשונה שתחול לאחר הבחירות</w:t>
      </w:r>
      <w:r w:rsidR="0021480D" w:rsidRPr="002665FA">
        <w:rPr>
          <w:rFonts w:hint="cs"/>
          <w:rtl/>
        </w:rPr>
        <w:t>.</w:t>
      </w:r>
    </w:p>
    <w:p w14:paraId="491C5250" w14:textId="02AD3CC6" w:rsidR="00026A79" w:rsidRPr="002665FA" w:rsidRDefault="00026A79" w:rsidP="000E2DC4">
      <w:pPr>
        <w:pStyle w:val="ListParagraph"/>
        <w:numPr>
          <w:ilvl w:val="1"/>
          <w:numId w:val="267"/>
        </w:numPr>
      </w:pPr>
      <w:r w:rsidRPr="002665FA">
        <w:rPr>
          <w:rFonts w:hint="cs"/>
          <w:rtl/>
        </w:rPr>
        <w:t>תקלות בסיווג בינוני שלא ניתן להמתין איתן עד לגרסה הבאה יתוקנו ויועלו במהדורות מיוחדות</w:t>
      </w:r>
      <w:r w:rsidR="0021480D" w:rsidRPr="002665FA">
        <w:rPr>
          <w:rFonts w:hint="cs"/>
          <w:rtl/>
        </w:rPr>
        <w:t xml:space="preserve"> בתיאום עם המזמין</w:t>
      </w:r>
      <w:r w:rsidRPr="002665FA">
        <w:rPr>
          <w:rFonts w:hint="cs"/>
          <w:rtl/>
        </w:rPr>
        <w:t xml:space="preserve">. </w:t>
      </w:r>
    </w:p>
    <w:p w14:paraId="5E8E9D14" w14:textId="77777777" w:rsidR="00026A79" w:rsidRPr="002665FA" w:rsidRDefault="00026A79" w:rsidP="000E2DC4">
      <w:pPr>
        <w:pStyle w:val="ListParagraph"/>
        <w:numPr>
          <w:ilvl w:val="1"/>
          <w:numId w:val="267"/>
        </w:numPr>
      </w:pPr>
      <w:r w:rsidRPr="002665FA">
        <w:rPr>
          <w:rFonts w:hint="cs"/>
          <w:rtl/>
        </w:rPr>
        <w:t>סיווג התקלות ייקבע ע"י במזמין על בסיס העקרונות שבסעיף 4.5.</w:t>
      </w:r>
    </w:p>
    <w:p w14:paraId="202CF630" w14:textId="4B013047" w:rsidR="00026A79" w:rsidRPr="002665FA" w:rsidRDefault="00026A79" w:rsidP="000E2DC4">
      <w:pPr>
        <w:pStyle w:val="ListParagraph"/>
        <w:numPr>
          <w:ilvl w:val="0"/>
          <w:numId w:val="267"/>
        </w:numPr>
        <w:rPr>
          <w:rtl/>
        </w:rPr>
      </w:pPr>
      <w:r w:rsidRPr="002665FA">
        <w:rPr>
          <w:rFonts w:hint="cs"/>
          <w:rtl/>
        </w:rPr>
        <w:t>מובהר כי הכוונה גם לבחירות מיוחדות המתרחשות בין תקופות בחירות</w:t>
      </w:r>
      <w:r w:rsidR="0021480D" w:rsidRPr="002665FA">
        <w:rPr>
          <w:rFonts w:hint="cs"/>
          <w:rtl/>
        </w:rPr>
        <w:t xml:space="preserve"> הקבועות בחוק</w:t>
      </w:r>
      <w:r w:rsidRPr="002665FA">
        <w:rPr>
          <w:rFonts w:hint="cs"/>
          <w:rtl/>
        </w:rPr>
        <w:t>.</w:t>
      </w:r>
    </w:p>
    <w:p w14:paraId="77ED54D1" w14:textId="77777777" w:rsidR="00026A79" w:rsidRPr="002665FA" w:rsidRDefault="00026A79" w:rsidP="000E2DC4">
      <w:pPr>
        <w:pStyle w:val="Heading3"/>
        <w:numPr>
          <w:ilvl w:val="2"/>
          <w:numId w:val="219"/>
        </w:numPr>
        <w:ind w:left="720"/>
        <w:rPr>
          <w:rtl/>
        </w:rPr>
      </w:pPr>
      <w:bookmarkStart w:id="1021" w:name="_Ref3300027"/>
      <w:bookmarkStart w:id="1022" w:name="_Toc25407878"/>
      <w:r w:rsidRPr="002665FA">
        <w:rPr>
          <w:rFonts w:hint="cs"/>
          <w:rtl/>
        </w:rPr>
        <w:t>שדרוג גרסאות תוכנה</w:t>
      </w:r>
      <w:bookmarkEnd w:id="1021"/>
      <w:bookmarkEnd w:id="1022"/>
    </w:p>
    <w:p w14:paraId="66DBDDC5" w14:textId="77777777" w:rsidR="00026A79" w:rsidRPr="002665FA" w:rsidRDefault="00026A79" w:rsidP="000E2DC4">
      <w:pPr>
        <w:pStyle w:val="ListParagraph"/>
        <w:numPr>
          <w:ilvl w:val="0"/>
          <w:numId w:val="252"/>
        </w:numPr>
      </w:pPr>
      <w:r w:rsidRPr="002665FA">
        <w:rPr>
          <w:rFonts w:hint="cs"/>
          <w:rtl/>
        </w:rPr>
        <w:t>הספק אחראי לשדרוג גרסאות של כל המערכות היישומיות וכל מערכות התשתית היישומית המהוות חלק מהפתרון. מובהר כי לא תתבצענה התקנות אוטומטיות ע"י הספק ובכל מקרה התקנה תתבצע רק לאחר עדכון המזמין, קבלת אישורו ותיאום מועד השדרוג.</w:t>
      </w:r>
    </w:p>
    <w:p w14:paraId="1BD7B48C" w14:textId="77777777" w:rsidR="00026A79" w:rsidRPr="002665FA" w:rsidRDefault="00026A79" w:rsidP="000E2DC4">
      <w:pPr>
        <w:pStyle w:val="ListParagraph"/>
        <w:numPr>
          <w:ilvl w:val="0"/>
          <w:numId w:val="252"/>
        </w:numPr>
      </w:pPr>
      <w:r w:rsidRPr="002665FA">
        <w:rPr>
          <w:rFonts w:hint="cs"/>
          <w:rtl/>
        </w:rPr>
        <w:lastRenderedPageBreak/>
        <w:t xml:space="preserve">גרסאות של מערכת מדף ייעודית לניהול בחירות תהיינה בגרסה </w:t>
      </w:r>
      <w:r w:rsidRPr="002665FA">
        <w:t>n</w:t>
      </w:r>
      <w:r w:rsidRPr="002665FA">
        <w:rPr>
          <w:rFonts w:hint="cs"/>
          <w:rtl/>
        </w:rPr>
        <w:t xml:space="preserve"> (הגרסה האחרונה הקיימת) בכל עת, אלא אם כן הגדיר המזמין אחרת. </w:t>
      </w:r>
    </w:p>
    <w:p w14:paraId="3D361A81" w14:textId="77777777" w:rsidR="00026A79" w:rsidRPr="002665FA" w:rsidRDefault="00026A79" w:rsidP="000E2DC4">
      <w:pPr>
        <w:pStyle w:val="ListParagraph"/>
        <w:numPr>
          <w:ilvl w:val="0"/>
          <w:numId w:val="252"/>
        </w:numPr>
      </w:pPr>
      <w:r w:rsidRPr="002665FA">
        <w:rPr>
          <w:rFonts w:hint="cs"/>
          <w:rtl/>
        </w:rPr>
        <w:t xml:space="preserve">גרסאות של מערכות מדף תהיינה בגרסה </w:t>
      </w:r>
      <w:r w:rsidRPr="002665FA">
        <w:t>n-1</w:t>
      </w:r>
      <w:r w:rsidRPr="002665FA">
        <w:rPr>
          <w:rFonts w:hint="cs"/>
          <w:rtl/>
        </w:rPr>
        <w:t xml:space="preserve"> בכל עת, אלא אם כן הגדיר המזמין אחרת.</w:t>
      </w:r>
    </w:p>
    <w:p w14:paraId="5FA390D1" w14:textId="77777777" w:rsidR="00026A79" w:rsidRPr="002665FA" w:rsidRDefault="00026A79" w:rsidP="000E2DC4">
      <w:pPr>
        <w:pStyle w:val="ListParagraph"/>
        <w:numPr>
          <w:ilvl w:val="0"/>
          <w:numId w:val="252"/>
        </w:numPr>
      </w:pPr>
      <w:r w:rsidRPr="002665FA">
        <w:rPr>
          <w:rFonts w:hint="cs"/>
          <w:rtl/>
        </w:rPr>
        <w:t xml:space="preserve">גרסאות </w:t>
      </w:r>
      <w:proofErr w:type="spellStart"/>
      <w:r w:rsidRPr="002665FA">
        <w:rPr>
          <w:rFonts w:hint="cs"/>
          <w:rtl/>
        </w:rPr>
        <w:t>שוש"ים</w:t>
      </w:r>
      <w:proofErr w:type="spellEnd"/>
      <w:r w:rsidRPr="002665FA">
        <w:rPr>
          <w:rFonts w:hint="cs"/>
          <w:rtl/>
        </w:rPr>
        <w:t xml:space="preserve"> ותקלות תבוצענה במועדים קבועים אחת לרבעון, למעט מקרים של תקלות קריטיות המחייבות העלאת גרסה בהתאם למדדי ה- </w:t>
      </w:r>
      <w:r w:rsidRPr="002665FA">
        <w:rPr>
          <w:rFonts w:hint="cs"/>
        </w:rPr>
        <w:t>SLA</w:t>
      </w:r>
      <w:r w:rsidRPr="002665FA">
        <w:rPr>
          <w:rFonts w:hint="cs"/>
          <w:rtl/>
        </w:rPr>
        <w:t xml:space="preserve"> המפורטים בסעיף 4.5 להלן.</w:t>
      </w:r>
    </w:p>
    <w:p w14:paraId="20F7867B" w14:textId="77777777" w:rsidR="00026A79" w:rsidRPr="002665FA" w:rsidRDefault="00026A79" w:rsidP="000E2DC4">
      <w:pPr>
        <w:pStyle w:val="ListParagraph"/>
        <w:numPr>
          <w:ilvl w:val="0"/>
          <w:numId w:val="252"/>
        </w:numPr>
      </w:pPr>
      <w:r w:rsidRPr="002665FA">
        <w:rPr>
          <w:rFonts w:hint="cs"/>
          <w:rtl/>
        </w:rPr>
        <w:t xml:space="preserve">גרסה תיסגר שבועיים </w:t>
      </w:r>
      <w:proofErr w:type="spellStart"/>
      <w:r w:rsidRPr="002665FA">
        <w:rPr>
          <w:rFonts w:hint="cs"/>
          <w:rtl/>
        </w:rPr>
        <w:t>קלנדריים</w:t>
      </w:r>
      <w:proofErr w:type="spellEnd"/>
      <w:r w:rsidRPr="002665FA">
        <w:rPr>
          <w:rFonts w:hint="cs"/>
          <w:rtl/>
        </w:rPr>
        <w:t xml:space="preserve"> לפני תאריך הגרסה, כך שכל התקלות עד לתאריך הסגירה ייכנסו לגרסה. </w:t>
      </w:r>
      <w:r w:rsidRPr="002665FA">
        <w:rPr>
          <w:rFonts w:hint="cs"/>
          <w:b/>
          <w:bCs/>
          <w:rtl/>
        </w:rPr>
        <w:t>למזמין שמורה הזכות להוסיף תקלות לגרסה גם אם התרחשו אחרי מועד סגירת הגרסה ועד שבוע לפני תאריך הגרסה</w:t>
      </w:r>
      <w:r w:rsidRPr="002665FA">
        <w:rPr>
          <w:rFonts w:hint="cs"/>
          <w:rtl/>
        </w:rPr>
        <w:t>. חריגה ממועדי גרסאות, או אי הכללת תיקון תקלות בגרסה תיעשה רק באישור מראש ובכתב של נציג המזמין. הספק אינו רשאי להחליט בנושאים אלה באופן עצמאי.</w:t>
      </w:r>
    </w:p>
    <w:p w14:paraId="52EEED61" w14:textId="77777777" w:rsidR="00026A79" w:rsidRPr="002665FA" w:rsidRDefault="00026A79" w:rsidP="000E2DC4">
      <w:pPr>
        <w:pStyle w:val="ListParagraph"/>
        <w:numPr>
          <w:ilvl w:val="0"/>
          <w:numId w:val="252"/>
        </w:numPr>
        <w:rPr>
          <w:rtl/>
        </w:rPr>
      </w:pPr>
      <w:r w:rsidRPr="002665FA">
        <w:rPr>
          <w:rFonts w:hint="cs"/>
          <w:rtl/>
        </w:rPr>
        <w:t>שדרוג הגרסאות יבוצע בתיאום עם המזמין ובהתאמה ללוח הזמנים שלו וחלונות השירות שלו.</w:t>
      </w:r>
    </w:p>
    <w:p w14:paraId="33159421" w14:textId="77777777" w:rsidR="00026A79" w:rsidRPr="002665FA" w:rsidRDefault="00026A79" w:rsidP="000E2DC4">
      <w:pPr>
        <w:pStyle w:val="ListParagraph"/>
        <w:numPr>
          <w:ilvl w:val="0"/>
          <w:numId w:val="252"/>
        </w:numPr>
      </w:pPr>
      <w:r w:rsidRPr="002665FA">
        <w:rPr>
          <w:rFonts w:hint="cs"/>
          <w:rtl/>
        </w:rPr>
        <w:t>במסגרת מחויבותו אחראי הספק על:</w:t>
      </w:r>
    </w:p>
    <w:p w14:paraId="5DE0936C" w14:textId="77777777" w:rsidR="00026A79" w:rsidRPr="002665FA" w:rsidRDefault="00026A79" w:rsidP="000E2DC4">
      <w:pPr>
        <w:pStyle w:val="ListParagraph"/>
        <w:numPr>
          <w:ilvl w:val="1"/>
          <w:numId w:val="252"/>
        </w:numPr>
      </w:pPr>
      <w:r w:rsidRPr="002665FA">
        <w:rPr>
          <w:rFonts w:hint="cs"/>
          <w:rtl/>
        </w:rPr>
        <w:t>אריזת גרסאות לפני העלאתן לאוויר.</w:t>
      </w:r>
    </w:p>
    <w:p w14:paraId="0B84837C" w14:textId="77777777" w:rsidR="00026A79" w:rsidRPr="002665FA" w:rsidRDefault="00026A79" w:rsidP="000E2DC4">
      <w:pPr>
        <w:pStyle w:val="ListParagraph"/>
        <w:numPr>
          <w:ilvl w:val="1"/>
          <w:numId w:val="252"/>
        </w:numPr>
      </w:pPr>
      <w:r w:rsidRPr="002665FA">
        <w:rPr>
          <w:rFonts w:hint="cs"/>
          <w:rtl/>
        </w:rPr>
        <w:t>ביצוע הה</w:t>
      </w:r>
      <w:r w:rsidRPr="002665FA">
        <w:rPr>
          <w:rtl/>
        </w:rPr>
        <w:t xml:space="preserve">תקנות </w:t>
      </w:r>
    </w:p>
    <w:p w14:paraId="75B4D913" w14:textId="77777777" w:rsidR="00026A79" w:rsidRPr="002665FA" w:rsidRDefault="00026A79" w:rsidP="000E2DC4">
      <w:pPr>
        <w:pStyle w:val="ListParagraph"/>
        <w:numPr>
          <w:ilvl w:val="1"/>
          <w:numId w:val="252"/>
        </w:numPr>
      </w:pPr>
      <w:r w:rsidRPr="002665FA">
        <w:rPr>
          <w:rFonts w:hint="cs"/>
          <w:rtl/>
        </w:rPr>
        <w:t xml:space="preserve">ביצוע כל </w:t>
      </w:r>
      <w:r w:rsidRPr="002665FA">
        <w:rPr>
          <w:rtl/>
        </w:rPr>
        <w:t xml:space="preserve">תהליכי </w:t>
      </w:r>
      <w:r w:rsidRPr="002665FA">
        <w:rPr>
          <w:rFonts w:hint="cs"/>
          <w:rtl/>
        </w:rPr>
        <w:t>ה</w:t>
      </w:r>
      <w:r w:rsidRPr="002665FA">
        <w:rPr>
          <w:rtl/>
        </w:rPr>
        <w:t xml:space="preserve">בדיקה </w:t>
      </w:r>
      <w:r w:rsidRPr="002665FA">
        <w:rPr>
          <w:rFonts w:hint="cs"/>
          <w:rtl/>
        </w:rPr>
        <w:t xml:space="preserve">לפני התקנות ולאחריה. </w:t>
      </w:r>
    </w:p>
    <w:p w14:paraId="35F8B479" w14:textId="77777777" w:rsidR="00026A79" w:rsidRPr="002665FA" w:rsidRDefault="00026A79" w:rsidP="000E2DC4">
      <w:pPr>
        <w:pStyle w:val="ListParagraph"/>
        <w:numPr>
          <w:ilvl w:val="1"/>
          <w:numId w:val="252"/>
        </w:numPr>
      </w:pPr>
      <w:r w:rsidRPr="002665FA">
        <w:rPr>
          <w:rFonts w:hint="cs"/>
          <w:rtl/>
        </w:rPr>
        <w:t xml:space="preserve">ביצוע </w:t>
      </w:r>
      <w:r w:rsidRPr="002665FA">
        <w:t>Fall Back</w:t>
      </w:r>
      <w:r w:rsidRPr="002665FA">
        <w:rPr>
          <w:rFonts w:hint="cs"/>
          <w:rtl/>
        </w:rPr>
        <w:t xml:space="preserve"> לגרסה קודמת במקרה שההתקנה/שדרוג לא התבצעו בחלון הזמן המתוכנן.</w:t>
      </w:r>
    </w:p>
    <w:p w14:paraId="2130687D" w14:textId="77777777" w:rsidR="00026A79" w:rsidRPr="002665FA" w:rsidRDefault="00026A79" w:rsidP="000E2DC4">
      <w:pPr>
        <w:pStyle w:val="ListParagraph"/>
        <w:numPr>
          <w:ilvl w:val="0"/>
          <w:numId w:val="252"/>
        </w:numPr>
      </w:pPr>
      <w:r w:rsidRPr="002665FA">
        <w:rPr>
          <w:rFonts w:hint="cs"/>
          <w:rtl/>
        </w:rPr>
        <w:t>הספק יפעיל כלי ניהול תצורה ממוחשבים שיאפשרו לפחות:</w:t>
      </w:r>
    </w:p>
    <w:p w14:paraId="592557C7" w14:textId="77777777" w:rsidR="00026A79" w:rsidRPr="002665FA" w:rsidRDefault="00026A79" w:rsidP="000E2DC4">
      <w:pPr>
        <w:pStyle w:val="ListParagraph"/>
        <w:numPr>
          <w:ilvl w:val="1"/>
          <w:numId w:val="252"/>
        </w:numPr>
        <w:rPr>
          <w:rtl/>
        </w:rPr>
      </w:pPr>
      <w:r w:rsidRPr="002665FA">
        <w:rPr>
          <w:rFonts w:hint="cs"/>
          <w:rtl/>
        </w:rPr>
        <w:t>ניהול מחזור חיים ו</w:t>
      </w:r>
      <w:r w:rsidRPr="002665FA">
        <w:rPr>
          <w:rtl/>
        </w:rPr>
        <w:t>שליטה בכל תהליך השינויים שנעשים ב</w:t>
      </w:r>
      <w:r w:rsidRPr="002665FA">
        <w:rPr>
          <w:rFonts w:hint="cs"/>
          <w:rtl/>
        </w:rPr>
        <w:t xml:space="preserve">כל </w:t>
      </w:r>
      <w:r w:rsidRPr="002665FA">
        <w:rPr>
          <w:rtl/>
        </w:rPr>
        <w:t xml:space="preserve">רכיבי </w:t>
      </w:r>
      <w:r w:rsidRPr="002665FA">
        <w:rPr>
          <w:rFonts w:hint="cs"/>
          <w:rtl/>
        </w:rPr>
        <w:t>המערכת</w:t>
      </w:r>
      <w:r w:rsidRPr="002665FA">
        <w:rPr>
          <w:rtl/>
        </w:rPr>
        <w:t>.</w:t>
      </w:r>
    </w:p>
    <w:p w14:paraId="08A55B5E" w14:textId="77777777" w:rsidR="00026A79" w:rsidRPr="002665FA" w:rsidRDefault="00026A79" w:rsidP="000E2DC4">
      <w:pPr>
        <w:pStyle w:val="ListParagraph"/>
        <w:numPr>
          <w:ilvl w:val="1"/>
          <w:numId w:val="252"/>
        </w:numPr>
      </w:pPr>
      <w:r w:rsidRPr="002665FA">
        <w:rPr>
          <w:rFonts w:hint="cs"/>
          <w:rtl/>
        </w:rPr>
        <w:t xml:space="preserve">ניהול </w:t>
      </w:r>
      <w:r w:rsidRPr="002665FA">
        <w:rPr>
          <w:rtl/>
        </w:rPr>
        <w:t xml:space="preserve"> גרסאות</w:t>
      </w:r>
      <w:r w:rsidRPr="002665FA">
        <w:rPr>
          <w:rFonts w:hint="cs"/>
          <w:rtl/>
        </w:rPr>
        <w:t xml:space="preserve"> ומהדורות</w:t>
      </w:r>
      <w:r w:rsidRPr="002665FA">
        <w:rPr>
          <w:rtl/>
        </w:rPr>
        <w:t xml:space="preserve">, </w:t>
      </w:r>
      <w:r w:rsidRPr="002665FA">
        <w:rPr>
          <w:rFonts w:hint="cs"/>
          <w:rtl/>
        </w:rPr>
        <w:t>לכל רכיבי המערכת,</w:t>
      </w:r>
      <w:r w:rsidRPr="002665FA">
        <w:rPr>
          <w:rtl/>
        </w:rPr>
        <w:t xml:space="preserve"> קשרים, פרטי תצורה וכ</w:t>
      </w:r>
      <w:r w:rsidRPr="002665FA">
        <w:rPr>
          <w:rFonts w:hint="cs"/>
          <w:rtl/>
        </w:rPr>
        <w:t>דו</w:t>
      </w:r>
      <w:r w:rsidRPr="002665FA">
        <w:rPr>
          <w:rtl/>
        </w:rPr>
        <w:t>'.</w:t>
      </w:r>
    </w:p>
    <w:p w14:paraId="4AAED21B" w14:textId="6514BC5D" w:rsidR="00026A79" w:rsidRPr="002665FA" w:rsidRDefault="00E60846" w:rsidP="000E2DC4">
      <w:pPr>
        <w:pStyle w:val="ListParagraph"/>
        <w:numPr>
          <w:ilvl w:val="1"/>
          <w:numId w:val="252"/>
        </w:numPr>
        <w:rPr>
          <w:rtl/>
        </w:rPr>
      </w:pPr>
      <w:r>
        <w:rPr>
          <w:rFonts w:hint="cs"/>
          <w:rtl/>
        </w:rPr>
        <w:t xml:space="preserve">ניהול שינויים ומעקב אחר </w:t>
      </w:r>
      <w:r w:rsidR="00026A79" w:rsidRPr="002665FA">
        <w:rPr>
          <w:rFonts w:hint="cs"/>
          <w:rtl/>
        </w:rPr>
        <w:t>תקלות.</w:t>
      </w:r>
    </w:p>
    <w:p w14:paraId="2FBF2F0D" w14:textId="77777777" w:rsidR="00026A79" w:rsidRPr="002665FA" w:rsidRDefault="00026A79" w:rsidP="000E2DC4">
      <w:pPr>
        <w:pStyle w:val="ListParagraph"/>
        <w:numPr>
          <w:ilvl w:val="1"/>
          <w:numId w:val="252"/>
        </w:numPr>
      </w:pPr>
      <w:r w:rsidRPr="002665FA">
        <w:rPr>
          <w:rtl/>
        </w:rPr>
        <w:t>בנייה ושחזור של כל גרס</w:t>
      </w:r>
      <w:r w:rsidRPr="002665FA">
        <w:rPr>
          <w:rFonts w:hint="cs"/>
          <w:rtl/>
        </w:rPr>
        <w:t>ת</w:t>
      </w:r>
      <w:r w:rsidRPr="002665FA">
        <w:rPr>
          <w:rtl/>
        </w:rPr>
        <w:t xml:space="preserve"> </w:t>
      </w:r>
      <w:r w:rsidRPr="002665FA">
        <w:rPr>
          <w:rFonts w:hint="cs"/>
          <w:rtl/>
        </w:rPr>
        <w:t xml:space="preserve">מערכת כולל </w:t>
      </w:r>
      <w:r w:rsidRPr="002665FA">
        <w:rPr>
          <w:rtl/>
        </w:rPr>
        <w:t xml:space="preserve">יכולת חזרה לגרסה קודמת של </w:t>
      </w:r>
      <w:r w:rsidRPr="002665FA">
        <w:rPr>
          <w:rFonts w:hint="cs"/>
          <w:rtl/>
        </w:rPr>
        <w:t>המערכת.</w:t>
      </w:r>
    </w:p>
    <w:p w14:paraId="547CC603" w14:textId="77777777" w:rsidR="00026A79" w:rsidRPr="002665FA" w:rsidRDefault="00026A79" w:rsidP="000E2DC4">
      <w:pPr>
        <w:pStyle w:val="Heading3"/>
        <w:numPr>
          <w:ilvl w:val="2"/>
          <w:numId w:val="219"/>
        </w:numPr>
        <w:ind w:left="720"/>
        <w:rPr>
          <w:rtl/>
        </w:rPr>
      </w:pPr>
      <w:bookmarkStart w:id="1023" w:name="_Ref4340872"/>
      <w:bookmarkStart w:id="1024" w:name="_Ref6844217"/>
      <w:bookmarkStart w:id="1025" w:name="_Toc25407879"/>
      <w:r w:rsidRPr="002665FA">
        <w:rPr>
          <w:rFonts w:hint="cs"/>
          <w:rtl/>
        </w:rPr>
        <w:t>ביצוע שינויים ושיפורים (שוש"ים)</w:t>
      </w:r>
      <w:bookmarkEnd w:id="1023"/>
      <w:bookmarkEnd w:id="1024"/>
      <w:bookmarkEnd w:id="1025"/>
    </w:p>
    <w:p w14:paraId="51C53515" w14:textId="77777777" w:rsidR="00026A79" w:rsidRPr="002665FA" w:rsidRDefault="00026A79" w:rsidP="000E2DC4">
      <w:pPr>
        <w:pStyle w:val="Heading4"/>
        <w:numPr>
          <w:ilvl w:val="3"/>
          <w:numId w:val="219"/>
        </w:numPr>
        <w:ind w:left="907" w:hanging="907"/>
        <w:rPr>
          <w:rtl/>
        </w:rPr>
      </w:pPr>
      <w:r w:rsidRPr="002665FA">
        <w:rPr>
          <w:rFonts w:hint="cs"/>
          <w:rtl/>
        </w:rPr>
        <w:t>שינויים ושיפורים במהלך פרויקט הפיתוח</w:t>
      </w:r>
    </w:p>
    <w:p w14:paraId="15925839" w14:textId="77777777" w:rsidR="00026A79" w:rsidRPr="002665FA" w:rsidRDefault="00026A79" w:rsidP="00026A79">
      <w:pPr>
        <w:rPr>
          <w:rtl/>
        </w:rPr>
      </w:pPr>
      <w:r w:rsidRPr="002665FA">
        <w:rPr>
          <w:rtl/>
        </w:rPr>
        <w:t>במהלך פרויקט הפיתוח של המערכת החדשה ייתכנו שינויים פונקציונאליים ברכיבי המערכת אל מול תהליכי העבודה המתוארים בפרק 2 לעיל.</w:t>
      </w:r>
    </w:p>
    <w:p w14:paraId="2A4F4445" w14:textId="77777777" w:rsidR="00026A79" w:rsidRPr="002665FA" w:rsidRDefault="00026A79" w:rsidP="000E2DC4">
      <w:pPr>
        <w:pStyle w:val="ListParagraph"/>
        <w:numPr>
          <w:ilvl w:val="0"/>
          <w:numId w:val="250"/>
        </w:numPr>
        <w:rPr>
          <w:rtl/>
        </w:rPr>
      </w:pPr>
      <w:r w:rsidRPr="002665FA">
        <w:rPr>
          <w:rtl/>
        </w:rPr>
        <w:lastRenderedPageBreak/>
        <w:t xml:space="preserve">שינוי ברכיבים/תהליכים אשר מופיעים בפרק 2 לעיל אשר טרם אושר מסמך העיצוב שלהם יבוצעו ע"י הספק כחלק </w:t>
      </w:r>
      <w:r w:rsidRPr="002665FA">
        <w:rPr>
          <w:rFonts w:hint="cs"/>
          <w:rtl/>
        </w:rPr>
        <w:t>מסל השירותים הבסיסי</w:t>
      </w:r>
      <w:r w:rsidRPr="002665FA">
        <w:rPr>
          <w:rtl/>
        </w:rPr>
        <w:t>.</w:t>
      </w:r>
    </w:p>
    <w:p w14:paraId="3DFAE26F" w14:textId="77777777" w:rsidR="00026A79" w:rsidRPr="002665FA" w:rsidRDefault="00026A79" w:rsidP="000E2DC4">
      <w:pPr>
        <w:pStyle w:val="ListParagraph"/>
        <w:numPr>
          <w:ilvl w:val="0"/>
          <w:numId w:val="250"/>
        </w:numPr>
        <w:rPr>
          <w:rtl/>
        </w:rPr>
      </w:pPr>
      <w:r w:rsidRPr="002665FA">
        <w:rPr>
          <w:rtl/>
        </w:rPr>
        <w:t>הוספה של תהליכי עבודה חדשים אשר אינם מופיעים בפרק 2 תבוצע בהתאם למחירון גריעה/הוספה המפורט בפרק 5 בסעיף 5.</w:t>
      </w:r>
      <w:r w:rsidRPr="002665FA">
        <w:rPr>
          <w:rFonts w:hint="cs"/>
          <w:rtl/>
        </w:rPr>
        <w:t>5</w:t>
      </w:r>
      <w:r w:rsidRPr="002665FA">
        <w:rPr>
          <w:rtl/>
        </w:rPr>
        <w:t>.</w:t>
      </w:r>
    </w:p>
    <w:p w14:paraId="5CCD8E38" w14:textId="77777777" w:rsidR="00026A79" w:rsidRPr="002665FA" w:rsidRDefault="00026A79" w:rsidP="000E2DC4">
      <w:pPr>
        <w:pStyle w:val="ListParagraph"/>
        <w:numPr>
          <w:ilvl w:val="0"/>
          <w:numId w:val="250"/>
        </w:numPr>
        <w:rPr>
          <w:rtl/>
        </w:rPr>
      </w:pPr>
      <w:r w:rsidRPr="002665FA">
        <w:rPr>
          <w:rtl/>
        </w:rPr>
        <w:t xml:space="preserve">גריעה של תהליכי עבודה אשר פורטו בפרק 2 ואינם נדרשים עוד, לרבות תהליכים </w:t>
      </w:r>
      <w:r w:rsidRPr="002665FA">
        <w:rPr>
          <w:rFonts w:hint="cs"/>
          <w:rtl/>
        </w:rPr>
        <w:t>הנכללים</w:t>
      </w:r>
      <w:r w:rsidRPr="002665FA">
        <w:rPr>
          <w:rtl/>
        </w:rPr>
        <w:t xml:space="preserve"> בתכולה הבסיסית של המערכת</w:t>
      </w:r>
      <w:r w:rsidRPr="002665FA">
        <w:rPr>
          <w:rFonts w:hint="cs"/>
          <w:rtl/>
        </w:rPr>
        <w:t xml:space="preserve"> תחושב באופן הבא</w:t>
      </w:r>
      <w:r w:rsidRPr="002665FA">
        <w:rPr>
          <w:rtl/>
        </w:rPr>
        <w:t>:</w:t>
      </w:r>
    </w:p>
    <w:p w14:paraId="54D5E8A3" w14:textId="77777777" w:rsidR="00026A79" w:rsidRPr="002665FA" w:rsidRDefault="00026A79" w:rsidP="000E2DC4">
      <w:pPr>
        <w:pStyle w:val="ListParagraph"/>
        <w:numPr>
          <w:ilvl w:val="1"/>
          <w:numId w:val="250"/>
        </w:numPr>
        <w:ind w:left="1021" w:hanging="567"/>
        <w:rPr>
          <w:rtl/>
        </w:rPr>
      </w:pPr>
      <w:r w:rsidRPr="002665FA">
        <w:rPr>
          <w:rtl/>
        </w:rPr>
        <w:t xml:space="preserve">במקרה </w:t>
      </w:r>
      <w:r w:rsidRPr="002665FA">
        <w:rPr>
          <w:rFonts w:hint="cs"/>
          <w:rtl/>
        </w:rPr>
        <w:t xml:space="preserve">שבו </w:t>
      </w:r>
      <w:r w:rsidRPr="002665FA">
        <w:rPr>
          <w:rtl/>
        </w:rPr>
        <w:t xml:space="preserve">טרם החל פיתוח </w:t>
      </w:r>
      <w:r w:rsidRPr="002665FA">
        <w:rPr>
          <w:rFonts w:hint="cs"/>
          <w:rtl/>
        </w:rPr>
        <w:t>התהליכים</w:t>
      </w:r>
      <w:r w:rsidRPr="002665FA">
        <w:rPr>
          <w:rtl/>
        </w:rPr>
        <w:t xml:space="preserve"> תבוצע גריעה בהתאם למחירון גריעה/הוספה המפורט בפרק 5 בסעיף 5.</w:t>
      </w:r>
      <w:r w:rsidRPr="002665FA">
        <w:rPr>
          <w:rFonts w:hint="cs"/>
          <w:rtl/>
        </w:rPr>
        <w:t>54</w:t>
      </w:r>
      <w:r w:rsidRPr="002665FA">
        <w:rPr>
          <w:rtl/>
        </w:rPr>
        <w:t>.</w:t>
      </w:r>
    </w:p>
    <w:p w14:paraId="2D4A9D71" w14:textId="613C3402" w:rsidR="00026A79" w:rsidRPr="002665FA" w:rsidRDefault="00026A79" w:rsidP="00F24D91">
      <w:pPr>
        <w:pStyle w:val="ListParagraph"/>
        <w:numPr>
          <w:ilvl w:val="1"/>
          <w:numId w:val="250"/>
        </w:numPr>
        <w:ind w:left="1021" w:hanging="567"/>
        <w:rPr>
          <w:rtl/>
        </w:rPr>
      </w:pPr>
      <w:r w:rsidRPr="002665FA">
        <w:rPr>
          <w:rtl/>
        </w:rPr>
        <w:t xml:space="preserve">במקרה </w:t>
      </w:r>
      <w:r w:rsidRPr="002665FA">
        <w:rPr>
          <w:rFonts w:hint="cs"/>
          <w:rtl/>
        </w:rPr>
        <w:t xml:space="preserve">שבו </w:t>
      </w:r>
      <w:r w:rsidRPr="002665FA">
        <w:rPr>
          <w:rtl/>
        </w:rPr>
        <w:t xml:space="preserve">החל הפיתוח, תשולם עלות ש"ע שהושקעו בפועל עד להודעת </w:t>
      </w:r>
      <w:r w:rsidR="00F24D91">
        <w:rPr>
          <w:rFonts w:hint="cs"/>
          <w:rtl/>
        </w:rPr>
        <w:t>המזמין</w:t>
      </w:r>
      <w:r w:rsidRPr="002665FA">
        <w:rPr>
          <w:rtl/>
        </w:rPr>
        <w:t xml:space="preserve"> כי תהליך זה נגרע עד לתקרה מרבית של עלות פיתוח תהליך בהיקף זה (קטן, בינוני, גדול) בהתאם למחירון גריעה הוספה המפורט בסעיף 5.</w:t>
      </w:r>
      <w:r w:rsidRPr="002665FA">
        <w:rPr>
          <w:rFonts w:hint="cs"/>
          <w:rtl/>
        </w:rPr>
        <w:t>5</w:t>
      </w:r>
      <w:r w:rsidRPr="002665FA">
        <w:rPr>
          <w:rtl/>
        </w:rPr>
        <w:t xml:space="preserve"> בפרק 5.</w:t>
      </w:r>
    </w:p>
    <w:p w14:paraId="2286C4EE" w14:textId="77777777" w:rsidR="00026A79" w:rsidRPr="002665FA" w:rsidRDefault="00026A79" w:rsidP="000E2DC4">
      <w:pPr>
        <w:pStyle w:val="ListParagraph"/>
        <w:numPr>
          <w:ilvl w:val="0"/>
          <w:numId w:val="250"/>
        </w:numPr>
      </w:pPr>
      <w:r w:rsidRPr="002665FA">
        <w:rPr>
          <w:rtl/>
        </w:rPr>
        <w:t>שינוי ברכיבים/תהליכים אשר נמצאים בשלבי פיתוח ו/או אשר פיתוחם הושלם תבוצע בהתאם למנגנון השינויים והשיפורים המפורט בסעיף ‏</w:t>
      </w:r>
      <w:r w:rsidRPr="002665FA">
        <w:rPr>
          <w:rFonts w:hint="cs"/>
          <w:rtl/>
        </w:rPr>
        <w:t xml:space="preserve"> </w:t>
      </w:r>
      <w:r w:rsidRPr="002665FA">
        <w:rPr>
          <w:rtl/>
        </w:rPr>
        <w:t>4.4.</w:t>
      </w:r>
      <w:r w:rsidRPr="002665FA">
        <w:rPr>
          <w:rFonts w:hint="cs"/>
          <w:rtl/>
        </w:rPr>
        <w:t>5</w:t>
      </w:r>
      <w:r w:rsidRPr="002665FA">
        <w:rPr>
          <w:rtl/>
        </w:rPr>
        <w:t>.2</w:t>
      </w:r>
      <w:r w:rsidRPr="002665FA">
        <w:rPr>
          <w:rFonts w:hint="cs"/>
          <w:rtl/>
        </w:rPr>
        <w:t xml:space="preserve"> להלן</w:t>
      </w:r>
      <w:r w:rsidRPr="002665FA">
        <w:rPr>
          <w:rtl/>
        </w:rPr>
        <w:t>.</w:t>
      </w:r>
    </w:p>
    <w:p w14:paraId="273D9FE0" w14:textId="77777777" w:rsidR="00026A79" w:rsidRPr="002665FA" w:rsidRDefault="00026A79" w:rsidP="000E2DC4">
      <w:pPr>
        <w:pStyle w:val="Heading4"/>
        <w:numPr>
          <w:ilvl w:val="3"/>
          <w:numId w:val="219"/>
        </w:numPr>
        <w:ind w:left="907" w:hanging="907"/>
        <w:rPr>
          <w:rtl/>
        </w:rPr>
      </w:pPr>
      <w:r w:rsidRPr="002665FA">
        <w:rPr>
          <w:rFonts w:hint="cs"/>
          <w:rtl/>
        </w:rPr>
        <w:t>ביצוע שינויים ושיפורים במהלך תקופת התפעול והתחזוקה</w:t>
      </w:r>
    </w:p>
    <w:p w14:paraId="022B1DCF" w14:textId="77777777" w:rsidR="00026A79" w:rsidRDefault="00026A79" w:rsidP="00026A79">
      <w:pPr>
        <w:rPr>
          <w:ins w:id="1026" w:author="Michael Berkovitch" w:date="2019-11-12T14:05:00Z"/>
          <w:rtl/>
        </w:rPr>
      </w:pPr>
      <w:r w:rsidRPr="002665FA">
        <w:rPr>
          <w:rtl/>
        </w:rPr>
        <w:t>בתקופת ההסכם, תתבצענה פעילויות שבאופיין הן שינויים ושיפורים (</w:t>
      </w:r>
      <w:proofErr w:type="spellStart"/>
      <w:r w:rsidRPr="002665FA">
        <w:rPr>
          <w:rtl/>
        </w:rPr>
        <w:t>שו"ש</w:t>
      </w:r>
      <w:proofErr w:type="spellEnd"/>
      <w:r w:rsidRPr="002665FA">
        <w:rPr>
          <w:rtl/>
        </w:rPr>
        <w:t>)</w:t>
      </w:r>
      <w:r w:rsidRPr="002665FA">
        <w:rPr>
          <w:rFonts w:hint="cs"/>
          <w:rtl/>
        </w:rPr>
        <w:t xml:space="preserve">. על מנת לתת מענה לצרכי המזמין הוגדרו מספר רמות </w:t>
      </w:r>
      <w:proofErr w:type="spellStart"/>
      <w:r w:rsidRPr="002665FA">
        <w:rPr>
          <w:rFonts w:hint="cs"/>
          <w:rtl/>
        </w:rPr>
        <w:t>שו"ש</w:t>
      </w:r>
      <w:proofErr w:type="spellEnd"/>
      <w:r w:rsidRPr="002665FA">
        <w:rPr>
          <w:rFonts w:hint="cs"/>
          <w:rtl/>
        </w:rPr>
        <w:t xml:space="preserve"> ומספר מסלולים לניהול וביצוע </w:t>
      </w:r>
      <w:proofErr w:type="spellStart"/>
      <w:r w:rsidRPr="002665FA">
        <w:rPr>
          <w:rFonts w:hint="cs"/>
          <w:rtl/>
        </w:rPr>
        <w:t>שוש"ים</w:t>
      </w:r>
      <w:proofErr w:type="spellEnd"/>
      <w:r w:rsidRPr="002665FA">
        <w:rPr>
          <w:rFonts w:hint="cs"/>
          <w:rtl/>
        </w:rPr>
        <w:t xml:space="preserve"> כתלות בהיקפם.</w:t>
      </w:r>
    </w:p>
    <w:p w14:paraId="2A209D0E" w14:textId="7845BA6C" w:rsidR="00581B4B" w:rsidRPr="002665FA" w:rsidDel="00581B4B" w:rsidRDefault="00581B4B" w:rsidP="00026A79">
      <w:pPr>
        <w:rPr>
          <w:del w:id="1027" w:author="Michael Berkovitch" w:date="2019-11-12T14:06:00Z"/>
          <w:rtl/>
        </w:rPr>
      </w:pPr>
    </w:p>
    <w:p w14:paraId="4B2341F9" w14:textId="77777777" w:rsidR="00026A79" w:rsidRPr="002665FA" w:rsidRDefault="00026A79" w:rsidP="000E2DC4">
      <w:pPr>
        <w:pStyle w:val="Heading5"/>
        <w:numPr>
          <w:ilvl w:val="4"/>
          <w:numId w:val="219"/>
        </w:numPr>
        <w:ind w:left="1077" w:hanging="1077"/>
        <w:rPr>
          <w:rtl/>
        </w:rPr>
      </w:pPr>
      <w:r w:rsidRPr="002665FA">
        <w:rPr>
          <w:rFonts w:hint="cs"/>
          <w:rtl/>
        </w:rPr>
        <w:t>בקשות שינוי (</w:t>
      </w:r>
      <w:proofErr w:type="spellStart"/>
      <w:r w:rsidRPr="002665FA">
        <w:rPr>
          <w:rFonts w:hint="cs"/>
          <w:rtl/>
        </w:rPr>
        <w:t>שוש"ים</w:t>
      </w:r>
      <w:proofErr w:type="spellEnd"/>
      <w:r w:rsidRPr="002665FA">
        <w:rPr>
          <w:rFonts w:hint="cs"/>
          <w:rtl/>
        </w:rPr>
        <w:t xml:space="preserve"> קטנים)</w:t>
      </w:r>
    </w:p>
    <w:p w14:paraId="22A6DB02" w14:textId="77777777" w:rsidR="00026A79" w:rsidRPr="002665FA" w:rsidRDefault="00026A79" w:rsidP="000E2DC4">
      <w:pPr>
        <w:pStyle w:val="ListParagraph"/>
        <w:numPr>
          <w:ilvl w:val="0"/>
          <w:numId w:val="270"/>
        </w:numPr>
        <w:rPr>
          <w:rtl/>
        </w:rPr>
      </w:pPr>
      <w:r w:rsidRPr="002665FA">
        <w:rPr>
          <w:rtl/>
        </w:rPr>
        <w:t xml:space="preserve">המסלול מטפל בבקשות שינוי </w:t>
      </w:r>
      <w:r w:rsidRPr="002665FA">
        <w:rPr>
          <w:rFonts w:hint="cs"/>
          <w:rtl/>
        </w:rPr>
        <w:t>הבאות לידי ביטוי</w:t>
      </w:r>
      <w:r w:rsidRPr="002665FA">
        <w:rPr>
          <w:rtl/>
        </w:rPr>
        <w:t xml:space="preserve"> בפיתוח בהיקף קטן מאד</w:t>
      </w:r>
      <w:r w:rsidRPr="002665FA">
        <w:rPr>
          <w:rFonts w:hint="cs"/>
          <w:rtl/>
        </w:rPr>
        <w:t>.</w:t>
      </w:r>
    </w:p>
    <w:p w14:paraId="762C9545" w14:textId="77777777" w:rsidR="00026A79" w:rsidRPr="002665FA" w:rsidRDefault="00026A79" w:rsidP="000E2DC4">
      <w:pPr>
        <w:pStyle w:val="ListParagraph"/>
        <w:numPr>
          <w:ilvl w:val="0"/>
          <w:numId w:val="270"/>
        </w:numPr>
        <w:rPr>
          <w:rtl/>
        </w:rPr>
      </w:pPr>
      <w:r w:rsidRPr="002665FA">
        <w:rPr>
          <w:rtl/>
        </w:rPr>
        <w:t xml:space="preserve">בקשת שינוי תוגש </w:t>
      </w:r>
      <w:r w:rsidRPr="002665FA">
        <w:rPr>
          <w:rFonts w:hint="cs"/>
          <w:rtl/>
        </w:rPr>
        <w:t>לספק ע"י נציג המזמין באמצעות טופס פיזי או מקוון</w:t>
      </w:r>
      <w:r w:rsidRPr="002665FA">
        <w:rPr>
          <w:rtl/>
        </w:rPr>
        <w:t>.</w:t>
      </w:r>
      <w:r w:rsidRPr="002665FA">
        <w:rPr>
          <w:rFonts w:hint="cs"/>
          <w:rtl/>
        </w:rPr>
        <w:t xml:space="preserve"> </w:t>
      </w:r>
      <w:r w:rsidRPr="002665FA">
        <w:rPr>
          <w:rtl/>
        </w:rPr>
        <w:t>הטופס יכלול את הערכת המזמין וזו לא תעלה על 20 שעות לכל היותר.</w:t>
      </w:r>
    </w:p>
    <w:p w14:paraId="27676517" w14:textId="77777777" w:rsidR="00026A79" w:rsidRPr="002665FA" w:rsidRDefault="00026A79" w:rsidP="000E2DC4">
      <w:pPr>
        <w:pStyle w:val="ListParagraph"/>
        <w:numPr>
          <w:ilvl w:val="0"/>
          <w:numId w:val="270"/>
        </w:numPr>
        <w:rPr>
          <w:rtl/>
        </w:rPr>
      </w:pPr>
      <w:r w:rsidRPr="002665FA">
        <w:rPr>
          <w:rtl/>
        </w:rPr>
        <w:t xml:space="preserve">טופס הבקשה </w:t>
      </w:r>
      <w:r w:rsidRPr="002665FA">
        <w:rPr>
          <w:rFonts w:hint="cs"/>
          <w:rtl/>
        </w:rPr>
        <w:t xml:space="preserve">יכלול </w:t>
      </w:r>
      <w:r w:rsidRPr="002665FA">
        <w:rPr>
          <w:rtl/>
        </w:rPr>
        <w:t>את האפיון</w:t>
      </w:r>
      <w:r w:rsidRPr="002665FA">
        <w:rPr>
          <w:rFonts w:hint="cs"/>
          <w:rtl/>
        </w:rPr>
        <w:t xml:space="preserve"> </w:t>
      </w:r>
      <w:r w:rsidRPr="002665FA">
        <w:rPr>
          <w:rtl/>
        </w:rPr>
        <w:t>יהווה</w:t>
      </w:r>
      <w:r w:rsidRPr="002665FA">
        <w:rPr>
          <w:rFonts w:hint="cs"/>
          <w:rtl/>
        </w:rPr>
        <w:t xml:space="preserve"> הזמנת עבודה שת</w:t>
      </w:r>
      <w:r w:rsidRPr="002665FA">
        <w:rPr>
          <w:rtl/>
        </w:rPr>
        <w:t>ועבר לביצוע מידי ע"י הספק</w:t>
      </w:r>
      <w:r w:rsidRPr="002665FA">
        <w:rPr>
          <w:rFonts w:hint="cs"/>
          <w:rtl/>
        </w:rPr>
        <w:t>. עם סיום משימת הפיתוח</w:t>
      </w:r>
      <w:r w:rsidRPr="002665FA">
        <w:rPr>
          <w:rtl/>
        </w:rPr>
        <w:t xml:space="preserve"> על הספק לעדכן את תיעוד המערכת (תיק האפיון, תיק עיצוב, תיעוד המערכת) ככל שרלבנטי.</w:t>
      </w:r>
    </w:p>
    <w:p w14:paraId="449DE1EC" w14:textId="7BD609DD" w:rsidR="00026A79" w:rsidRPr="002665FA" w:rsidRDefault="00026A79" w:rsidP="000C2816">
      <w:pPr>
        <w:pStyle w:val="ListParagraph"/>
        <w:numPr>
          <w:ilvl w:val="0"/>
          <w:numId w:val="270"/>
        </w:numPr>
        <w:rPr>
          <w:rtl/>
        </w:rPr>
      </w:pPr>
      <w:r w:rsidRPr="002665FA">
        <w:rPr>
          <w:rtl/>
        </w:rPr>
        <w:t xml:space="preserve">הספק </w:t>
      </w:r>
      <w:r w:rsidRPr="002665FA">
        <w:rPr>
          <w:rFonts w:hint="cs"/>
          <w:rtl/>
        </w:rPr>
        <w:t xml:space="preserve">מחויב להתריע מוקדם ככל האפשר במקרה שבו הוא </w:t>
      </w:r>
      <w:r w:rsidRPr="002665FA">
        <w:rPr>
          <w:rtl/>
        </w:rPr>
        <w:t>יזהה כי תכולת העבודה חורגת מ</w:t>
      </w:r>
      <w:r w:rsidR="00E60846">
        <w:rPr>
          <w:rFonts w:hint="cs"/>
          <w:rtl/>
        </w:rPr>
        <w:t>-</w:t>
      </w:r>
      <w:r w:rsidRPr="002665FA">
        <w:rPr>
          <w:rtl/>
        </w:rPr>
        <w:t xml:space="preserve"> 20 שעות בכל שלב שהוא, תוך נימוק החריגה</w:t>
      </w:r>
      <w:r w:rsidRPr="002665FA">
        <w:rPr>
          <w:rFonts w:hint="cs"/>
          <w:rtl/>
        </w:rPr>
        <w:t xml:space="preserve"> הצפויה וקיום דיון עם המזמין למציאת דרכים לצמצום החריגה</w:t>
      </w:r>
      <w:ins w:id="1028" w:author="Michael Berkovitch" w:date="2019-11-12T14:06:00Z">
        <w:r w:rsidR="00581B4B">
          <w:rPr>
            <w:rFonts w:hint="cs"/>
            <w:rtl/>
          </w:rPr>
          <w:t xml:space="preserve">. המשך העבודה במקרה זה </w:t>
        </w:r>
      </w:ins>
      <w:ins w:id="1029" w:author="Michael Berkovitch" w:date="2019-11-24T16:33:00Z">
        <w:r w:rsidR="0028689C">
          <w:rPr>
            <w:rFonts w:hint="cs"/>
            <w:rtl/>
          </w:rPr>
          <w:t>ת</w:t>
        </w:r>
      </w:ins>
      <w:ins w:id="1030" w:author="Michael Berkovitch" w:date="2019-11-12T14:06:00Z">
        <w:r w:rsidR="00581B4B">
          <w:rPr>
            <w:rFonts w:hint="cs"/>
            <w:rtl/>
          </w:rPr>
          <w:t>תבצע לאחר אישור המזמין.</w:t>
        </w:r>
      </w:ins>
    </w:p>
    <w:p w14:paraId="77F0E7E8" w14:textId="77777777" w:rsidR="00026A79" w:rsidRPr="002665FA" w:rsidRDefault="00026A79" w:rsidP="000E2DC4">
      <w:pPr>
        <w:pStyle w:val="ListParagraph"/>
        <w:numPr>
          <w:ilvl w:val="0"/>
          <w:numId w:val="270"/>
        </w:numPr>
      </w:pPr>
      <w:r w:rsidRPr="002665FA">
        <w:rPr>
          <w:rtl/>
        </w:rPr>
        <w:lastRenderedPageBreak/>
        <w:t xml:space="preserve">בסיום ביצוע הבקשה יעדכן הספק גם את ההשקעה בפועל בביצוע הבקשה כולל פירוט </w:t>
      </w:r>
      <w:r w:rsidRPr="002665FA">
        <w:rPr>
          <w:rFonts w:hint="cs"/>
          <w:rtl/>
        </w:rPr>
        <w:t>ה</w:t>
      </w:r>
      <w:r w:rsidRPr="002665FA">
        <w:rPr>
          <w:rtl/>
        </w:rPr>
        <w:t xml:space="preserve">פעולות </w:t>
      </w:r>
      <w:r w:rsidRPr="002665FA">
        <w:rPr>
          <w:rFonts w:hint="cs"/>
          <w:rtl/>
        </w:rPr>
        <w:t>שביצע</w:t>
      </w:r>
      <w:r w:rsidRPr="002665FA">
        <w:rPr>
          <w:rtl/>
        </w:rPr>
        <w:t>.</w:t>
      </w:r>
    </w:p>
    <w:p w14:paraId="6FFDB2ED" w14:textId="77777777" w:rsidR="00026A79" w:rsidRPr="002665FA" w:rsidRDefault="00026A79" w:rsidP="000E2DC4">
      <w:pPr>
        <w:pStyle w:val="Heading5"/>
        <w:numPr>
          <w:ilvl w:val="4"/>
          <w:numId w:val="219"/>
        </w:numPr>
        <w:ind w:left="1077" w:hanging="1077"/>
        <w:rPr>
          <w:rtl/>
        </w:rPr>
      </w:pPr>
      <w:r w:rsidRPr="002665FA">
        <w:rPr>
          <w:rFonts w:hint="cs"/>
          <w:rtl/>
        </w:rPr>
        <w:t>שינויים ושיפורים (</w:t>
      </w:r>
      <w:proofErr w:type="spellStart"/>
      <w:r w:rsidRPr="002665FA">
        <w:rPr>
          <w:rFonts w:hint="cs"/>
          <w:rtl/>
        </w:rPr>
        <w:t>שוש"ים</w:t>
      </w:r>
      <w:proofErr w:type="spellEnd"/>
      <w:r w:rsidRPr="002665FA">
        <w:rPr>
          <w:rFonts w:hint="cs"/>
          <w:rtl/>
        </w:rPr>
        <w:t xml:space="preserve"> במסלול רגיל)</w:t>
      </w:r>
    </w:p>
    <w:p w14:paraId="72C633D8" w14:textId="77777777" w:rsidR="00026A79" w:rsidRPr="002665FA" w:rsidRDefault="00026A79" w:rsidP="000E2DC4">
      <w:pPr>
        <w:pStyle w:val="ListParagraph"/>
        <w:numPr>
          <w:ilvl w:val="0"/>
          <w:numId w:val="271"/>
        </w:numPr>
      </w:pPr>
      <w:r w:rsidRPr="002665FA">
        <w:rPr>
          <w:rFonts w:hint="cs"/>
          <w:rtl/>
        </w:rPr>
        <w:t xml:space="preserve">המסלול מטפל </w:t>
      </w:r>
      <w:proofErr w:type="spellStart"/>
      <w:r w:rsidRPr="002665FA">
        <w:rPr>
          <w:rFonts w:hint="cs"/>
          <w:rtl/>
        </w:rPr>
        <w:t>בשוש"ים</w:t>
      </w:r>
      <w:proofErr w:type="spellEnd"/>
      <w:r w:rsidRPr="002665FA">
        <w:rPr>
          <w:rFonts w:hint="cs"/>
          <w:rtl/>
        </w:rPr>
        <w:t xml:space="preserve"> אשר היקפם עולה על 20 שעות עובדה.</w:t>
      </w:r>
    </w:p>
    <w:p w14:paraId="38BFC826" w14:textId="77777777" w:rsidR="00026A79" w:rsidRPr="002665FA" w:rsidRDefault="00026A79" w:rsidP="000E2DC4">
      <w:pPr>
        <w:pStyle w:val="ListParagraph"/>
        <w:numPr>
          <w:ilvl w:val="0"/>
          <w:numId w:val="271"/>
        </w:numPr>
        <w:rPr>
          <w:rtl/>
        </w:rPr>
      </w:pPr>
      <w:r w:rsidRPr="002665FA">
        <w:rPr>
          <w:rtl/>
        </w:rPr>
        <w:t xml:space="preserve">בקשת שינוי תוגש </w:t>
      </w:r>
      <w:r w:rsidRPr="002665FA">
        <w:rPr>
          <w:rFonts w:hint="cs"/>
          <w:rtl/>
        </w:rPr>
        <w:t xml:space="preserve">לספק ע"י נציג המזמין באמצעות טופס פיזי או מקוון שיקים הספק. מסך הבקשה יכלול מפרט דרישות שיעמוד בבסיס תכנון </w:t>
      </w:r>
      <w:proofErr w:type="spellStart"/>
      <w:r w:rsidRPr="002665FA">
        <w:rPr>
          <w:rFonts w:hint="cs"/>
          <w:rtl/>
        </w:rPr>
        <w:t>השו"ש</w:t>
      </w:r>
      <w:proofErr w:type="spellEnd"/>
      <w:r w:rsidRPr="002665FA">
        <w:rPr>
          <w:rtl/>
        </w:rPr>
        <w:t>.</w:t>
      </w:r>
    </w:p>
    <w:p w14:paraId="306E3C30" w14:textId="77777777" w:rsidR="00026A79" w:rsidRPr="002665FA" w:rsidRDefault="00026A79" w:rsidP="000E2DC4">
      <w:pPr>
        <w:pStyle w:val="ListParagraph"/>
        <w:numPr>
          <w:ilvl w:val="0"/>
          <w:numId w:val="271"/>
        </w:numPr>
      </w:pPr>
      <w:r w:rsidRPr="002665FA">
        <w:rPr>
          <w:rFonts w:hint="cs"/>
          <w:rtl/>
        </w:rPr>
        <w:t xml:space="preserve">הספק ישלח בתוך 7 ימי עבודה הערכה ראשונית להיקף </w:t>
      </w:r>
      <w:proofErr w:type="spellStart"/>
      <w:r w:rsidRPr="002665FA">
        <w:rPr>
          <w:rFonts w:hint="cs"/>
          <w:rtl/>
        </w:rPr>
        <w:t>השו"ש</w:t>
      </w:r>
      <w:proofErr w:type="spellEnd"/>
      <w:r w:rsidRPr="002665FA">
        <w:rPr>
          <w:rFonts w:hint="cs"/>
          <w:rtl/>
        </w:rPr>
        <w:t>, לאישור המזמין.</w:t>
      </w:r>
    </w:p>
    <w:p w14:paraId="1007C3E0" w14:textId="00DA83C6" w:rsidR="00026A79" w:rsidRPr="002665FA" w:rsidRDefault="00026A79" w:rsidP="000E2DC4">
      <w:pPr>
        <w:pStyle w:val="ListParagraph"/>
        <w:numPr>
          <w:ilvl w:val="0"/>
          <w:numId w:val="271"/>
        </w:numPr>
      </w:pPr>
      <w:r w:rsidRPr="002665FA">
        <w:rPr>
          <w:rFonts w:hint="cs"/>
          <w:rtl/>
        </w:rPr>
        <w:t>המזמין רשאי לאשר את ההערכה</w:t>
      </w:r>
      <w:ins w:id="1031" w:author="Michael Berkovitch" w:date="2019-11-12T14:09:00Z">
        <w:r w:rsidR="00581B4B">
          <w:rPr>
            <w:rFonts w:hint="cs"/>
            <w:rtl/>
          </w:rPr>
          <w:t xml:space="preserve"> לשם ביצוע (</w:t>
        </w:r>
      </w:ins>
      <w:ins w:id="1032" w:author="Michael Berkovitch" w:date="2019-11-12T14:10:00Z">
        <w:r w:rsidR="00581B4B">
          <w:rPr>
            <w:rFonts w:hint="cs"/>
            <w:rtl/>
          </w:rPr>
          <w:t xml:space="preserve">אישור משמעו, מחיר </w:t>
        </w:r>
        <w:proofErr w:type="spellStart"/>
        <w:r w:rsidR="00581B4B">
          <w:rPr>
            <w:rFonts w:hint="cs"/>
            <w:rtl/>
          </w:rPr>
          <w:t>ולו"ז</w:t>
        </w:r>
        <w:proofErr w:type="spellEnd"/>
        <w:r w:rsidR="00581B4B">
          <w:rPr>
            <w:rFonts w:hint="cs"/>
            <w:rtl/>
          </w:rPr>
          <w:t>)</w:t>
        </w:r>
      </w:ins>
      <w:r w:rsidRPr="002665FA">
        <w:rPr>
          <w:rFonts w:hint="cs"/>
          <w:rtl/>
        </w:rPr>
        <w:t xml:space="preserve"> או לבטל את </w:t>
      </w:r>
      <w:proofErr w:type="spellStart"/>
      <w:r w:rsidRPr="002665FA">
        <w:rPr>
          <w:rFonts w:hint="cs"/>
          <w:rtl/>
        </w:rPr>
        <w:t>השו"ש</w:t>
      </w:r>
      <w:proofErr w:type="spellEnd"/>
      <w:r w:rsidRPr="002665FA">
        <w:rPr>
          <w:rFonts w:hint="cs"/>
          <w:rtl/>
        </w:rPr>
        <w:t xml:space="preserve"> לפי שיק</w:t>
      </w:r>
      <w:r w:rsidR="00E60846">
        <w:rPr>
          <w:rFonts w:hint="cs"/>
          <w:rtl/>
        </w:rPr>
        <w:t>ו</w:t>
      </w:r>
      <w:r w:rsidRPr="002665FA">
        <w:rPr>
          <w:rFonts w:hint="cs"/>
          <w:rtl/>
        </w:rPr>
        <w:t>ל דעתו הבלעדי.</w:t>
      </w:r>
    </w:p>
    <w:p w14:paraId="14F211F7" w14:textId="77777777" w:rsidR="00026A79" w:rsidRPr="002665FA" w:rsidRDefault="00026A79" w:rsidP="000E2DC4">
      <w:pPr>
        <w:pStyle w:val="ListParagraph"/>
        <w:numPr>
          <w:ilvl w:val="0"/>
          <w:numId w:val="271"/>
        </w:numPr>
      </w:pPr>
      <w:r w:rsidRPr="002665FA">
        <w:rPr>
          <w:rFonts w:hint="cs"/>
          <w:rtl/>
        </w:rPr>
        <w:t xml:space="preserve">עבור </w:t>
      </w:r>
      <w:proofErr w:type="spellStart"/>
      <w:r w:rsidRPr="002665FA">
        <w:rPr>
          <w:rFonts w:hint="cs"/>
          <w:rtl/>
        </w:rPr>
        <w:t>שוש"ים</w:t>
      </w:r>
      <w:proofErr w:type="spellEnd"/>
      <w:r w:rsidRPr="002665FA">
        <w:rPr>
          <w:rFonts w:hint="cs"/>
          <w:rtl/>
        </w:rPr>
        <w:t xml:space="preserve"> שהערכתם הראשונית ע"י הספק אושרה:</w:t>
      </w:r>
    </w:p>
    <w:p w14:paraId="25A7DCF1" w14:textId="77777777" w:rsidR="00026A79" w:rsidRPr="002665FA" w:rsidRDefault="00026A79" w:rsidP="000E2DC4">
      <w:pPr>
        <w:pStyle w:val="ListParagraph"/>
        <w:numPr>
          <w:ilvl w:val="1"/>
          <w:numId w:val="271"/>
        </w:numPr>
      </w:pPr>
      <w:proofErr w:type="spellStart"/>
      <w:r w:rsidRPr="002665FA">
        <w:rPr>
          <w:rFonts w:hint="cs"/>
          <w:rtl/>
        </w:rPr>
        <w:t>שו"ש</w:t>
      </w:r>
      <w:proofErr w:type="spellEnd"/>
      <w:r w:rsidRPr="002665FA">
        <w:rPr>
          <w:rFonts w:hint="cs"/>
          <w:rtl/>
        </w:rPr>
        <w:t xml:space="preserve"> בהיקף של עד 60 שעות, יועבר לביצוע, כאשר עד לסיומו על הספק לסיים במקביל עדכון של אפיון מפורט ועיצוב </w:t>
      </w:r>
      <w:proofErr w:type="spellStart"/>
      <w:r w:rsidRPr="002665FA">
        <w:rPr>
          <w:rFonts w:hint="cs"/>
          <w:rtl/>
        </w:rPr>
        <w:t>לשו"ש</w:t>
      </w:r>
      <w:proofErr w:type="spellEnd"/>
      <w:r w:rsidRPr="002665FA">
        <w:rPr>
          <w:rFonts w:hint="cs"/>
          <w:rtl/>
        </w:rPr>
        <w:t xml:space="preserve"> ולעדכן את תיעוד המערכת בהתאם. בסיום ביצוע </w:t>
      </w:r>
      <w:proofErr w:type="spellStart"/>
      <w:r w:rsidRPr="002665FA">
        <w:rPr>
          <w:rFonts w:hint="cs"/>
          <w:rtl/>
        </w:rPr>
        <w:t>השו"ש</w:t>
      </w:r>
      <w:proofErr w:type="spellEnd"/>
      <w:r w:rsidRPr="002665FA">
        <w:rPr>
          <w:rFonts w:hint="cs"/>
          <w:rtl/>
        </w:rPr>
        <w:t xml:space="preserve"> יעדכן הספק את המזמין בהשקעה בפועל.</w:t>
      </w:r>
    </w:p>
    <w:p w14:paraId="33D3C379" w14:textId="77777777" w:rsidR="00026A79" w:rsidRPr="002665FA" w:rsidRDefault="00026A79" w:rsidP="000E2DC4">
      <w:pPr>
        <w:pStyle w:val="ListParagraph"/>
        <w:numPr>
          <w:ilvl w:val="1"/>
          <w:numId w:val="271"/>
        </w:numPr>
      </w:pPr>
      <w:r w:rsidRPr="002665FA">
        <w:rPr>
          <w:rFonts w:hint="cs"/>
          <w:rtl/>
        </w:rPr>
        <w:t xml:space="preserve">עבור כל יתר בקשות השינוי (מעל 60 ש"ע): </w:t>
      </w:r>
    </w:p>
    <w:p w14:paraId="5DFEBC17" w14:textId="4998A3B0" w:rsidR="00026A79" w:rsidRPr="002665FA" w:rsidRDefault="00026A79" w:rsidP="00E60846">
      <w:pPr>
        <w:pStyle w:val="ListParagraph"/>
        <w:numPr>
          <w:ilvl w:val="2"/>
          <w:numId w:val="271"/>
        </w:numPr>
        <w:ind w:left="1418" w:hanging="624"/>
      </w:pPr>
      <w:r w:rsidRPr="002665FA">
        <w:rPr>
          <w:rFonts w:hint="cs"/>
          <w:rtl/>
        </w:rPr>
        <w:t xml:space="preserve">הספק יכין </w:t>
      </w:r>
      <w:r w:rsidRPr="002665FA">
        <w:rPr>
          <w:rtl/>
        </w:rPr>
        <w:t xml:space="preserve">אפיון מפורט ועיצוב </w:t>
      </w:r>
      <w:proofErr w:type="spellStart"/>
      <w:r w:rsidRPr="002665FA">
        <w:rPr>
          <w:rFonts w:hint="cs"/>
          <w:rtl/>
        </w:rPr>
        <w:t>לשו"ש</w:t>
      </w:r>
      <w:proofErr w:type="spellEnd"/>
      <w:r w:rsidRPr="002665FA">
        <w:rPr>
          <w:rFonts w:hint="cs"/>
          <w:rtl/>
        </w:rPr>
        <w:t xml:space="preserve"> (</w:t>
      </w:r>
      <w:r w:rsidRPr="002665FA">
        <w:rPr>
          <w:rtl/>
        </w:rPr>
        <w:t xml:space="preserve">תוצר האפיון המפורט והעיצוב יכלול תיק אפיון מפורט ועיצוב בהתאם לפירוט הנדרש בסעיפים </w:t>
      </w:r>
      <w:r w:rsidR="00E60846">
        <w:fldChar w:fldCharType="begin"/>
      </w:r>
      <w:r w:rsidR="00E60846">
        <w:rPr>
          <w:rtl/>
        </w:rPr>
        <w:instrText xml:space="preserve"> </w:instrText>
      </w:r>
      <w:r w:rsidR="00E60846">
        <w:instrText>REF</w:instrText>
      </w:r>
      <w:r w:rsidR="00E60846">
        <w:rPr>
          <w:rtl/>
        </w:rPr>
        <w:instrText xml:space="preserve"> _</w:instrText>
      </w:r>
      <w:r w:rsidR="00E60846">
        <w:instrText>Ref3296602 \r \h</w:instrText>
      </w:r>
      <w:r w:rsidR="00E60846">
        <w:rPr>
          <w:rtl/>
        </w:rPr>
        <w:instrText xml:space="preserve"> </w:instrText>
      </w:r>
      <w:r w:rsidR="00E60846">
        <w:fldChar w:fldCharType="separate"/>
      </w:r>
      <w:r w:rsidR="00D41B0B">
        <w:rPr>
          <w:rtl/>
        </w:rPr>
        <w:t>‏4.0.3.2</w:t>
      </w:r>
      <w:r w:rsidR="00E60846">
        <w:fldChar w:fldCharType="end"/>
      </w:r>
      <w:r w:rsidRPr="002665FA">
        <w:rPr>
          <w:rtl/>
        </w:rPr>
        <w:t xml:space="preserve"> </w:t>
      </w:r>
      <w:r w:rsidRPr="002665FA">
        <w:rPr>
          <w:rFonts w:hint="cs"/>
          <w:rtl/>
        </w:rPr>
        <w:t xml:space="preserve">ו-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Ref3296654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‏4.0.3.3</w:t>
      </w:r>
      <w:r w:rsidRPr="002665FA">
        <w:rPr>
          <w:rtl/>
        </w:rPr>
        <w:fldChar w:fldCharType="end"/>
      </w:r>
      <w:r w:rsidR="00E60846">
        <w:rPr>
          <w:rtl/>
        </w:rPr>
        <w:fldChar w:fldCharType="begin"/>
      </w:r>
      <w:r w:rsidR="00E60846">
        <w:rPr>
          <w:rtl/>
        </w:rPr>
        <w:instrText xml:space="preserve"> </w:instrText>
      </w:r>
      <w:r w:rsidR="00E60846">
        <w:rPr>
          <w:rFonts w:hint="cs"/>
        </w:rPr>
        <w:instrText>REF</w:instrText>
      </w:r>
      <w:r w:rsidR="00E60846">
        <w:rPr>
          <w:rFonts w:hint="cs"/>
          <w:rtl/>
        </w:rPr>
        <w:instrText xml:space="preserve"> _</w:instrText>
      </w:r>
      <w:r w:rsidR="00E60846">
        <w:rPr>
          <w:rFonts w:hint="cs"/>
        </w:rPr>
        <w:instrText>Ref7433510 \r \h</w:instrText>
      </w:r>
      <w:r w:rsidR="00E60846">
        <w:rPr>
          <w:rtl/>
        </w:rPr>
        <w:instrText xml:space="preserve"> </w:instrText>
      </w:r>
      <w:r w:rsidR="00E60846">
        <w:rPr>
          <w:rtl/>
        </w:rPr>
      </w:r>
      <w:r w:rsidR="00E60846">
        <w:rPr>
          <w:rtl/>
        </w:rPr>
        <w:fldChar w:fldCharType="separate"/>
      </w:r>
      <w:r w:rsidR="00D41B0B">
        <w:rPr>
          <w:rtl/>
        </w:rPr>
        <w:t>‏4.0.3.3</w:t>
      </w:r>
      <w:r w:rsidR="00E60846">
        <w:rPr>
          <w:rtl/>
        </w:rPr>
        <w:fldChar w:fldCharType="end"/>
      </w:r>
      <w:r w:rsidR="00E60846">
        <w:rPr>
          <w:rFonts w:hint="cs"/>
          <w:rtl/>
        </w:rPr>
        <w:t xml:space="preserve"> </w:t>
      </w:r>
      <w:r w:rsidRPr="002665FA">
        <w:rPr>
          <w:rtl/>
        </w:rPr>
        <w:t>לעיל</w:t>
      </w:r>
      <w:r w:rsidRPr="002665FA">
        <w:rPr>
          <w:rFonts w:hint="cs"/>
          <w:rtl/>
        </w:rPr>
        <w:t>)</w:t>
      </w:r>
      <w:r w:rsidRPr="002665FA" w:rsidDel="00E90AC7">
        <w:rPr>
          <w:rtl/>
        </w:rPr>
        <w:t xml:space="preserve"> </w:t>
      </w:r>
      <w:r w:rsidRPr="002665FA">
        <w:rPr>
          <w:rtl/>
        </w:rPr>
        <w:t xml:space="preserve">הכולל </w:t>
      </w:r>
      <w:r w:rsidRPr="002665FA">
        <w:rPr>
          <w:rFonts w:hint="cs"/>
          <w:rtl/>
        </w:rPr>
        <w:t>גם היקף</w:t>
      </w:r>
      <w:r w:rsidRPr="002665FA">
        <w:rPr>
          <w:rtl/>
        </w:rPr>
        <w:t xml:space="preserve"> שעות </w:t>
      </w:r>
      <w:r w:rsidRPr="002665FA">
        <w:rPr>
          <w:rFonts w:hint="cs"/>
          <w:rtl/>
        </w:rPr>
        <w:t xml:space="preserve">עבודה </w:t>
      </w:r>
      <w:r w:rsidRPr="002665FA">
        <w:rPr>
          <w:rtl/>
        </w:rPr>
        <w:t>ל</w:t>
      </w:r>
      <w:r w:rsidRPr="002665FA">
        <w:rPr>
          <w:rFonts w:hint="cs"/>
          <w:rtl/>
        </w:rPr>
        <w:t xml:space="preserve">ביצוע </w:t>
      </w:r>
      <w:proofErr w:type="spellStart"/>
      <w:r w:rsidRPr="002665FA">
        <w:rPr>
          <w:rFonts w:hint="cs"/>
          <w:rtl/>
        </w:rPr>
        <w:t>השו"ש</w:t>
      </w:r>
      <w:proofErr w:type="spellEnd"/>
      <w:r w:rsidRPr="002665FA">
        <w:rPr>
          <w:rFonts w:hint="cs"/>
          <w:rtl/>
        </w:rPr>
        <w:t xml:space="preserve"> </w:t>
      </w:r>
      <w:proofErr w:type="spellStart"/>
      <w:r w:rsidRPr="002665FA">
        <w:rPr>
          <w:rtl/>
        </w:rPr>
        <w:t>ולו"ז</w:t>
      </w:r>
      <w:proofErr w:type="spellEnd"/>
      <w:r w:rsidRPr="002665FA">
        <w:rPr>
          <w:rtl/>
        </w:rPr>
        <w:t xml:space="preserve"> </w:t>
      </w:r>
      <w:proofErr w:type="spellStart"/>
      <w:r w:rsidRPr="002665FA">
        <w:rPr>
          <w:rtl/>
        </w:rPr>
        <w:t>קלנדרי</w:t>
      </w:r>
      <w:proofErr w:type="spellEnd"/>
      <w:r w:rsidRPr="002665FA">
        <w:rPr>
          <w:rtl/>
        </w:rPr>
        <w:t xml:space="preserve"> </w:t>
      </w:r>
      <w:r w:rsidRPr="002665FA">
        <w:rPr>
          <w:rFonts w:hint="cs"/>
          <w:rtl/>
        </w:rPr>
        <w:t xml:space="preserve">מחייב מיום אישור ביצוע </w:t>
      </w:r>
      <w:proofErr w:type="spellStart"/>
      <w:r w:rsidRPr="002665FA">
        <w:rPr>
          <w:rFonts w:hint="cs"/>
          <w:rtl/>
        </w:rPr>
        <w:t>השו"ש</w:t>
      </w:r>
      <w:proofErr w:type="spellEnd"/>
      <w:r w:rsidRPr="002665FA">
        <w:rPr>
          <w:rFonts w:hint="cs"/>
          <w:rtl/>
        </w:rPr>
        <w:t xml:space="preserve"> ועד השלמתו.</w:t>
      </w:r>
    </w:p>
    <w:p w14:paraId="1082B4F8" w14:textId="77777777" w:rsidR="00026A79" w:rsidRPr="002665FA" w:rsidRDefault="00026A79" w:rsidP="000E2DC4">
      <w:pPr>
        <w:pStyle w:val="ListParagraph"/>
        <w:numPr>
          <w:ilvl w:val="2"/>
          <w:numId w:val="271"/>
        </w:numPr>
        <w:ind w:left="1418" w:hanging="624"/>
      </w:pPr>
      <w:r w:rsidRPr="002665FA">
        <w:rPr>
          <w:rFonts w:hint="cs"/>
          <w:rtl/>
        </w:rPr>
        <w:t xml:space="preserve">האפיון המפורט יועבר לאישור המזמין, אשר על בסיסו יכול לאשר או לבטל את ביצוע </w:t>
      </w:r>
      <w:proofErr w:type="spellStart"/>
      <w:r w:rsidRPr="002665FA">
        <w:rPr>
          <w:rFonts w:hint="cs"/>
          <w:rtl/>
        </w:rPr>
        <w:t>השו"ש</w:t>
      </w:r>
      <w:proofErr w:type="spellEnd"/>
      <w:r w:rsidRPr="002665FA">
        <w:rPr>
          <w:rFonts w:hint="cs"/>
          <w:rtl/>
        </w:rPr>
        <w:t xml:space="preserve">. </w:t>
      </w:r>
    </w:p>
    <w:p w14:paraId="0165562E" w14:textId="77777777" w:rsidR="00026A79" w:rsidRPr="002665FA" w:rsidRDefault="00026A79" w:rsidP="000E2DC4">
      <w:pPr>
        <w:pStyle w:val="ListParagraph"/>
        <w:numPr>
          <w:ilvl w:val="2"/>
          <w:numId w:val="271"/>
        </w:numPr>
        <w:ind w:left="1418" w:hanging="624"/>
      </w:pPr>
      <w:r w:rsidRPr="002665FA">
        <w:rPr>
          <w:rFonts w:hint="cs"/>
          <w:rtl/>
        </w:rPr>
        <w:t>במקרה של ביטול ישתתף המזמין בעלות ביצוע האפיון המפורט בהיקף של  25 ש"ע.</w:t>
      </w:r>
    </w:p>
    <w:p w14:paraId="27A7CC26" w14:textId="77777777" w:rsidR="00026A79" w:rsidRPr="002665FA" w:rsidRDefault="00026A79" w:rsidP="000E2DC4">
      <w:pPr>
        <w:pStyle w:val="ListParagraph"/>
        <w:numPr>
          <w:ilvl w:val="2"/>
          <w:numId w:val="271"/>
        </w:numPr>
        <w:ind w:left="1474" w:hanging="680"/>
      </w:pPr>
      <w:r w:rsidRPr="002665FA">
        <w:rPr>
          <w:rFonts w:hint="cs"/>
          <w:rtl/>
        </w:rPr>
        <w:t xml:space="preserve">בכל מקרה </w:t>
      </w:r>
      <w:proofErr w:type="spellStart"/>
      <w:r w:rsidRPr="002665FA">
        <w:rPr>
          <w:rFonts w:hint="cs"/>
          <w:rtl/>
        </w:rPr>
        <w:t>ששו"ש</w:t>
      </w:r>
      <w:proofErr w:type="spellEnd"/>
      <w:r w:rsidRPr="002665FA">
        <w:rPr>
          <w:rFonts w:hint="cs"/>
          <w:rtl/>
        </w:rPr>
        <w:t xml:space="preserve"> יכלול רכש חומרה או ציוד חיצוני, יהיה המזמין הגורם שיספק את הנדרש מתקציבו הוא.</w:t>
      </w:r>
    </w:p>
    <w:p w14:paraId="6B4F9270" w14:textId="77777777" w:rsidR="00026A79" w:rsidRPr="002665FA" w:rsidRDefault="00026A79" w:rsidP="000E2DC4">
      <w:pPr>
        <w:pStyle w:val="ListParagraph"/>
        <w:numPr>
          <w:ilvl w:val="0"/>
          <w:numId w:val="271"/>
        </w:numPr>
      </w:pPr>
      <w:r w:rsidRPr="002665FA">
        <w:rPr>
          <w:rFonts w:hint="cs"/>
          <w:rtl/>
        </w:rPr>
        <w:t xml:space="preserve">ביצוע </w:t>
      </w:r>
      <w:proofErr w:type="spellStart"/>
      <w:r w:rsidRPr="002665FA">
        <w:rPr>
          <w:rFonts w:hint="cs"/>
          <w:rtl/>
        </w:rPr>
        <w:t>שוש"ים</w:t>
      </w:r>
      <w:proofErr w:type="spellEnd"/>
      <w:r w:rsidRPr="002665FA">
        <w:rPr>
          <w:rFonts w:hint="cs"/>
          <w:rtl/>
        </w:rPr>
        <w:t xml:space="preserve"> יכלול את כל שלבי הביצוע המקובלים </w:t>
      </w:r>
      <w:proofErr w:type="spellStart"/>
      <w:r w:rsidRPr="002665FA">
        <w:rPr>
          <w:rFonts w:hint="cs"/>
          <w:rtl/>
        </w:rPr>
        <w:t>בפרויקטי</w:t>
      </w:r>
      <w:proofErr w:type="spellEnd"/>
      <w:r w:rsidRPr="002665FA">
        <w:rPr>
          <w:rFonts w:hint="cs"/>
          <w:rtl/>
        </w:rPr>
        <w:t xml:space="preserve"> מערכות מידע, לרבות אפיון מפורט, עיצוב, קידוד, בדיקות מסירה, בדיקות קבלה, התקנת גרסת מערכת וכדו', כולל כל התיעוד הנדרש בפורמט שיגדיר המזמין.</w:t>
      </w:r>
    </w:p>
    <w:p w14:paraId="66B1C6B6" w14:textId="77777777" w:rsidR="00026A79" w:rsidRPr="002665FA" w:rsidRDefault="00026A79" w:rsidP="000E2DC4">
      <w:pPr>
        <w:pStyle w:val="ListParagraph"/>
        <w:numPr>
          <w:ilvl w:val="0"/>
          <w:numId w:val="271"/>
        </w:numPr>
      </w:pPr>
      <w:r w:rsidRPr="002665FA">
        <w:rPr>
          <w:rtl/>
        </w:rPr>
        <w:lastRenderedPageBreak/>
        <w:t xml:space="preserve">למען הסר ספק, בכל מקרה, ובין היתר במקרים של חילוקי דעות עם הספק לגבי הערכת המאמץ הנדרש לשינויים ולשיפורים ובמקרים בהם לא הגיב הספק לבקשת המזמין בפרק הזמן המוגדר בהסכם רמת השירות, שומר לעצמו המזמין את הזכות לבצע את </w:t>
      </w:r>
      <w:proofErr w:type="spellStart"/>
      <w:r w:rsidRPr="002665FA">
        <w:rPr>
          <w:rFonts w:hint="cs"/>
          <w:rtl/>
        </w:rPr>
        <w:t>השו"ש</w:t>
      </w:r>
      <w:proofErr w:type="spellEnd"/>
      <w:r w:rsidRPr="002665FA">
        <w:rPr>
          <w:rtl/>
        </w:rPr>
        <w:t xml:space="preserve"> באמצעות גורם חיצוני שאינו הספק.</w:t>
      </w:r>
      <w:r w:rsidRPr="002665FA">
        <w:rPr>
          <w:rFonts w:hint="cs"/>
          <w:rtl/>
        </w:rPr>
        <w:t xml:space="preserve"> </w:t>
      </w:r>
      <w:r w:rsidRPr="002665FA">
        <w:rPr>
          <w:rtl/>
        </w:rPr>
        <w:t>במקרה זה הספק יהיה אחראי על ביצוע בדיקות קבלה בלבד לשינוי שפותח ועם סיום מוצלח של בדיקות הקבלה השינוי יוטמע במערכת ויתוחזק ע"י הספק. הפעלת גורם חיצוני במקרים אלו לא תפגע באחריות הכוללת של הספק למתן כלל השירותים (לרבות, אך לא רק, שירותי תפעול ושירותי תחזוקת מערכת) בהתאם לרמת השירות אליה הוא מחויב בנספח 4.5.</w:t>
      </w:r>
    </w:p>
    <w:p w14:paraId="4D212BA1" w14:textId="77777777" w:rsidR="00026A79" w:rsidRPr="002665FA" w:rsidRDefault="00026A79" w:rsidP="000E2DC4">
      <w:pPr>
        <w:pStyle w:val="Heading3"/>
        <w:numPr>
          <w:ilvl w:val="2"/>
          <w:numId w:val="219"/>
        </w:numPr>
        <w:ind w:left="720"/>
        <w:rPr>
          <w:rtl/>
        </w:rPr>
      </w:pPr>
      <w:bookmarkStart w:id="1033" w:name="_Toc25407880"/>
      <w:r w:rsidRPr="002665FA">
        <w:rPr>
          <w:rFonts w:hint="cs"/>
          <w:rtl/>
        </w:rPr>
        <w:t>תמיכה במשתמשים</w:t>
      </w:r>
      <w:bookmarkEnd w:id="1033"/>
    </w:p>
    <w:p w14:paraId="0C938E77" w14:textId="77777777" w:rsidR="00026A79" w:rsidRPr="002665FA" w:rsidRDefault="00026A79" w:rsidP="00026A79">
      <w:pPr>
        <w:rPr>
          <w:rtl/>
        </w:rPr>
      </w:pPr>
      <w:r w:rsidRPr="002665FA">
        <w:rPr>
          <w:rFonts w:hint="cs"/>
          <w:rtl/>
        </w:rPr>
        <w:t>הספק יעמיד לרשות המזמין מוקד תמיכה אליו יתבצעו פניות לדיווח על תקלות ו/או בקשות הדרכה או סיוע. המוקד ישמש כמוקד דרג ב', דהיינו פניות למוקד יתבצעו דרך מוקד השירות (</w:t>
      </w:r>
      <w:r w:rsidRPr="002665FA">
        <w:t>Help-Desk</w:t>
      </w:r>
      <w:r w:rsidRPr="002665FA">
        <w:rPr>
          <w:rFonts w:hint="cs"/>
          <w:rtl/>
        </w:rPr>
        <w:t>) של ספק מיקור החוץ של המזמין.</w:t>
      </w:r>
    </w:p>
    <w:p w14:paraId="13CD2FF1" w14:textId="77777777" w:rsidR="00026A79" w:rsidRPr="002665FA" w:rsidRDefault="00026A79" w:rsidP="00026A79">
      <w:pPr>
        <w:rPr>
          <w:rtl/>
        </w:rPr>
      </w:pPr>
      <w:r w:rsidRPr="002665FA">
        <w:rPr>
          <w:rFonts w:hint="cs"/>
          <w:rtl/>
        </w:rPr>
        <w:t>מלבד זאת, יקבל מוקד התמיכה של הספק פניות מנציגי אגף מערכות המידע של המזמין וממשתמשים שיוגדרו כ"משתמשי על" (</w:t>
      </w:r>
      <w:r w:rsidRPr="002665FA">
        <w:t>Super-Users</w:t>
      </w:r>
      <w:r w:rsidRPr="002665FA">
        <w:rPr>
          <w:rFonts w:hint="cs"/>
          <w:rtl/>
        </w:rPr>
        <w:t>).</w:t>
      </w:r>
    </w:p>
    <w:p w14:paraId="41B4F9AE" w14:textId="77777777" w:rsidR="00026A79" w:rsidRPr="002665FA" w:rsidRDefault="00026A79" w:rsidP="00026A79">
      <w:pPr>
        <w:rPr>
          <w:rtl/>
        </w:rPr>
      </w:pPr>
      <w:r w:rsidRPr="002665FA">
        <w:rPr>
          <w:rFonts w:hint="cs"/>
          <w:rtl/>
        </w:rPr>
        <w:t>הפניות יהיו דרך הטלפון ודרך פורטל שירות של הספק.</w:t>
      </w:r>
    </w:p>
    <w:p w14:paraId="56DB6CD7" w14:textId="77777777" w:rsidR="00026A79" w:rsidRPr="002665FA" w:rsidRDefault="00026A79" w:rsidP="00026A79">
      <w:pPr>
        <w:rPr>
          <w:rtl/>
        </w:rPr>
      </w:pPr>
      <w:r w:rsidRPr="002665FA">
        <w:rPr>
          <w:rFonts w:hint="cs"/>
          <w:rtl/>
        </w:rPr>
        <w:t>מאפייני הפעילות של המוקד יהיו כדלקמן:</w:t>
      </w:r>
    </w:p>
    <w:p w14:paraId="3AEB4BC6" w14:textId="77777777" w:rsidR="00026A79" w:rsidRPr="002665FA" w:rsidRDefault="00026A79" w:rsidP="000E2DC4">
      <w:pPr>
        <w:pStyle w:val="ListParagraph"/>
        <w:numPr>
          <w:ilvl w:val="0"/>
          <w:numId w:val="268"/>
        </w:numPr>
      </w:pPr>
      <w:r w:rsidRPr="002665FA">
        <w:rPr>
          <w:rFonts w:hint="cs"/>
          <w:rtl/>
        </w:rPr>
        <w:t xml:space="preserve">כל הפניות למוקד הספק יתועדו </w:t>
      </w:r>
      <w:r w:rsidRPr="002665FA">
        <w:rPr>
          <w:rFonts w:hint="cs"/>
          <w:u w:val="single"/>
          <w:rtl/>
        </w:rPr>
        <w:t>במערכת ייעודית לניהול מוקד תמיכה</w:t>
      </w:r>
      <w:r w:rsidRPr="002665FA">
        <w:rPr>
          <w:rFonts w:hint="cs"/>
          <w:rtl/>
        </w:rPr>
        <w:t>. התיעוד יכלול תווית זמן אוטומטית שתתקבל ממערכת ניהול המוקד/מערכת ניהול שיחות. תווית הזמן תהווה את המועד הרשמי של פתיחת הקריאה (לצורך מדידת רמת שירות). כמו כן יתועדו פרטי הפונה, פרטי הקריאה, פרטי הטיפול שניתן במהלך השיחה/טיפול במוקד, פרטי טיפול שניתן ככל שהטיפול בתקלה עבר לדרג מתקדם יותר. ככל שקריאה תיפתח במקוון, הרי שתווית הזמן של פתיחת הקריאה בערוץ המקוון תהווה את המועד הרשמי של פתיחת הקריאה.</w:t>
      </w:r>
    </w:p>
    <w:p w14:paraId="6FC6B255" w14:textId="77777777" w:rsidR="00026A79" w:rsidRPr="002665FA" w:rsidRDefault="00026A79" w:rsidP="000E2DC4">
      <w:pPr>
        <w:pStyle w:val="ListParagraph"/>
        <w:numPr>
          <w:ilvl w:val="0"/>
          <w:numId w:val="268"/>
        </w:numPr>
      </w:pPr>
      <w:r w:rsidRPr="002665FA">
        <w:rPr>
          <w:rFonts w:hint="cs"/>
          <w:rtl/>
        </w:rPr>
        <w:t xml:space="preserve">לאחר סיום הטיפול בתקלה יודיע המוקד לגורם הפונה על סיום התקלה ויתעד זאת במערכת המוקד. מובהר כי סיום טיפול בתקלה לצורך בקרת </w:t>
      </w:r>
      <w:r w:rsidRPr="002665FA">
        <w:rPr>
          <w:rFonts w:hint="cs"/>
        </w:rPr>
        <w:t>SLA</w:t>
      </w:r>
      <w:r w:rsidRPr="002665FA">
        <w:rPr>
          <w:rFonts w:hint="cs"/>
          <w:rtl/>
        </w:rPr>
        <w:t xml:space="preserve"> מותנה באישור המזמין שהתקלה טופלה.</w:t>
      </w:r>
    </w:p>
    <w:p w14:paraId="34B46B0E" w14:textId="77777777" w:rsidR="00026A79" w:rsidRPr="002665FA" w:rsidRDefault="00026A79" w:rsidP="000E2DC4">
      <w:pPr>
        <w:pStyle w:val="ListParagraph"/>
        <w:numPr>
          <w:ilvl w:val="0"/>
          <w:numId w:val="268"/>
        </w:numPr>
      </w:pPr>
      <w:r w:rsidRPr="002665FA">
        <w:rPr>
          <w:rFonts w:hint="cs"/>
          <w:rtl/>
        </w:rPr>
        <w:t>המוקד יפעל בכפוף למדדי שירות המפורטים בסעיף 4.5 להלן.</w:t>
      </w:r>
    </w:p>
    <w:p w14:paraId="087BBB73" w14:textId="77777777" w:rsidR="00026A79" w:rsidRPr="002665FA" w:rsidRDefault="00026A79" w:rsidP="000E2DC4">
      <w:pPr>
        <w:pStyle w:val="ListParagraph"/>
        <w:numPr>
          <w:ilvl w:val="0"/>
          <w:numId w:val="268"/>
        </w:numPr>
      </w:pPr>
      <w:r w:rsidRPr="002665FA">
        <w:rPr>
          <w:rFonts w:hint="cs"/>
          <w:rtl/>
        </w:rPr>
        <w:t>במהלך השבוע הראשון של כל חודש יגיש הספק למזמין דוח ממערכת ניהול הקריאות המציג את כל הקריאות למוקד וסטטוס הטיפול בהן.</w:t>
      </w:r>
    </w:p>
    <w:p w14:paraId="0DD2E992" w14:textId="77777777" w:rsidR="00026A79" w:rsidRPr="002665FA" w:rsidRDefault="00026A79" w:rsidP="000E2DC4">
      <w:pPr>
        <w:pStyle w:val="ListParagraph"/>
        <w:numPr>
          <w:ilvl w:val="0"/>
          <w:numId w:val="268"/>
        </w:numPr>
        <w:rPr>
          <w:rtl/>
        </w:rPr>
      </w:pPr>
      <w:r w:rsidRPr="002665FA">
        <w:rPr>
          <w:rFonts w:hint="cs"/>
          <w:rtl/>
        </w:rPr>
        <w:lastRenderedPageBreak/>
        <w:t>המזמין יבצע בקרה על דיווחי הקריאות מול הביצוע בפועל ומול תיעוד הקריאות במוקד התמיכה של המזמין שפתח את הקריאה.</w:t>
      </w:r>
    </w:p>
    <w:p w14:paraId="6F5741C1" w14:textId="4EB5CFD6" w:rsidR="00026A79" w:rsidRPr="002665FA" w:rsidRDefault="00026A79" w:rsidP="000E2DC4">
      <w:pPr>
        <w:pStyle w:val="Heading3"/>
        <w:numPr>
          <w:ilvl w:val="2"/>
          <w:numId w:val="219"/>
        </w:numPr>
        <w:ind w:left="720"/>
        <w:rPr>
          <w:rtl/>
        </w:rPr>
      </w:pPr>
      <w:bookmarkStart w:id="1034" w:name="_תפעול_בחירות"/>
      <w:bookmarkStart w:id="1035" w:name="_Ref4449106"/>
      <w:bookmarkStart w:id="1036" w:name="_Ref4452889"/>
      <w:bookmarkStart w:id="1037" w:name="_Toc25407881"/>
      <w:bookmarkEnd w:id="1034"/>
      <w:r w:rsidRPr="002665FA">
        <w:rPr>
          <w:rFonts w:hint="cs"/>
          <w:rtl/>
        </w:rPr>
        <w:t xml:space="preserve">ליווי </w:t>
      </w:r>
      <w:r w:rsidR="001A1BE2" w:rsidRPr="002665FA">
        <w:rPr>
          <w:rFonts w:hint="cs"/>
          <w:rtl/>
        </w:rPr>
        <w:t>תקופת</w:t>
      </w:r>
      <w:r w:rsidRPr="002665FA">
        <w:rPr>
          <w:rFonts w:hint="cs"/>
          <w:rtl/>
        </w:rPr>
        <w:t xml:space="preserve"> הבחירות</w:t>
      </w:r>
      <w:bookmarkEnd w:id="1035"/>
      <w:bookmarkEnd w:id="1036"/>
      <w:bookmarkEnd w:id="1037"/>
    </w:p>
    <w:p w14:paraId="01828067" w14:textId="77777777" w:rsidR="00026A79" w:rsidRPr="002665FA" w:rsidRDefault="00026A79" w:rsidP="000E2DC4">
      <w:pPr>
        <w:pStyle w:val="Heading4"/>
        <w:numPr>
          <w:ilvl w:val="3"/>
          <w:numId w:val="219"/>
        </w:numPr>
        <w:ind w:left="1077" w:hanging="1077"/>
        <w:rPr>
          <w:rtl/>
        </w:rPr>
      </w:pPr>
      <w:r w:rsidRPr="002665FA">
        <w:rPr>
          <w:rFonts w:hint="cs"/>
          <w:rtl/>
        </w:rPr>
        <w:t>כללי</w:t>
      </w:r>
    </w:p>
    <w:p w14:paraId="55BCCD78" w14:textId="60CC38DF" w:rsidR="00DE4845" w:rsidRPr="002665FA" w:rsidRDefault="001A1BE2" w:rsidP="001A1BE2">
      <w:pPr>
        <w:rPr>
          <w:rtl/>
        </w:rPr>
      </w:pPr>
      <w:r w:rsidRPr="002665FA">
        <w:rPr>
          <w:rFonts w:hint="cs"/>
          <w:rtl/>
        </w:rPr>
        <w:t>תקופת</w:t>
      </w:r>
      <w:r w:rsidR="00DE4845" w:rsidRPr="002665FA">
        <w:rPr>
          <w:rFonts w:hint="cs"/>
          <w:rtl/>
        </w:rPr>
        <w:t xml:space="preserve"> הבחירות ה</w:t>
      </w:r>
      <w:r w:rsidRPr="002665FA">
        <w:rPr>
          <w:rFonts w:hint="cs"/>
          <w:rtl/>
        </w:rPr>
        <w:t>י</w:t>
      </w:r>
      <w:r w:rsidR="00DE4845" w:rsidRPr="002665FA">
        <w:rPr>
          <w:rFonts w:hint="cs"/>
          <w:rtl/>
        </w:rPr>
        <w:t>א האירוע המרכזי שעבורו מפותחת המערכת וה</w:t>
      </w:r>
      <w:r w:rsidRPr="002665FA">
        <w:rPr>
          <w:rFonts w:hint="cs"/>
          <w:rtl/>
        </w:rPr>
        <w:t>י</w:t>
      </w:r>
      <w:r w:rsidR="00DE4845" w:rsidRPr="002665FA">
        <w:rPr>
          <w:rFonts w:hint="cs"/>
          <w:rtl/>
        </w:rPr>
        <w:t xml:space="preserve">א אירוע בעל חשיבות לאומית וקריטי למשרד. לפיכך נדרש הספק לתגבר את צוותו וללוות את </w:t>
      </w:r>
      <w:r w:rsidRPr="002665FA">
        <w:rPr>
          <w:rFonts w:hint="cs"/>
          <w:rtl/>
        </w:rPr>
        <w:t>תקופת</w:t>
      </w:r>
      <w:r w:rsidR="00DE4845" w:rsidRPr="002665FA">
        <w:rPr>
          <w:rFonts w:hint="cs"/>
          <w:rtl/>
        </w:rPr>
        <w:t xml:space="preserve"> הבחירות על פי העקרונות המוגדרים להלן.</w:t>
      </w:r>
    </w:p>
    <w:p w14:paraId="7B8AAA88" w14:textId="724A9F68" w:rsidR="00DE4845" w:rsidRPr="002665FA" w:rsidRDefault="00DE4845" w:rsidP="00DE4845">
      <w:pPr>
        <w:rPr>
          <w:rtl/>
        </w:rPr>
      </w:pPr>
      <w:r w:rsidRPr="002665FA">
        <w:rPr>
          <w:rFonts w:hint="cs"/>
          <w:rtl/>
        </w:rPr>
        <w:t>השירות יידרש בכל מערכת בחירות כללית שתתרחש במהלך תקופת ההתקשרות.</w:t>
      </w:r>
    </w:p>
    <w:p w14:paraId="58819FF9" w14:textId="3D335B54" w:rsidR="00026A79" w:rsidRPr="002665FA" w:rsidRDefault="001A1BE2" w:rsidP="000E2DC4">
      <w:pPr>
        <w:pStyle w:val="Heading4"/>
        <w:numPr>
          <w:ilvl w:val="3"/>
          <w:numId w:val="219"/>
        </w:numPr>
        <w:ind w:left="1077" w:hanging="1077"/>
        <w:rPr>
          <w:rtl/>
        </w:rPr>
      </w:pPr>
      <w:bookmarkStart w:id="1038" w:name="_Ref7437516"/>
      <w:r w:rsidRPr="002665FA">
        <w:rPr>
          <w:rFonts w:hint="cs"/>
          <w:rtl/>
        </w:rPr>
        <w:t>השירות הנדרש</w:t>
      </w:r>
      <w:bookmarkEnd w:id="1038"/>
    </w:p>
    <w:p w14:paraId="0F4709E5" w14:textId="23A60FBA" w:rsidR="00D24413" w:rsidRDefault="00D24413" w:rsidP="00D24413">
      <w:pPr>
        <w:pStyle w:val="ListParagraph"/>
        <w:numPr>
          <w:ilvl w:val="0"/>
          <w:numId w:val="305"/>
        </w:numPr>
      </w:pPr>
      <w:r>
        <w:rPr>
          <w:rFonts w:hint="cs"/>
          <w:rtl/>
        </w:rPr>
        <w:t xml:space="preserve">ביצוע הדרכת משתמשים בהיקף ובאפן המוגדר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Ref345453169 \r \h</w:instrText>
      </w:r>
      <w:r>
        <w:rPr>
          <w:rtl/>
        </w:rPr>
        <w:instrText xml:space="preserve"> </w:instrText>
      </w:r>
      <w:r>
        <w:rPr>
          <w:rtl/>
        </w:rPr>
      </w:r>
      <w:r>
        <w:rPr>
          <w:rtl/>
        </w:rPr>
        <w:fldChar w:fldCharType="separate"/>
      </w:r>
      <w:r w:rsidR="00D41B0B">
        <w:rPr>
          <w:rtl/>
        </w:rPr>
        <w:t>‏4.0.3.8</w:t>
      </w:r>
      <w:r>
        <w:rPr>
          <w:rtl/>
        </w:rPr>
        <w:fldChar w:fldCharType="end"/>
      </w:r>
      <w:r>
        <w:rPr>
          <w:rFonts w:hint="cs"/>
          <w:rtl/>
        </w:rPr>
        <w:t xml:space="preserve"> לעיל.</w:t>
      </w:r>
      <w:r w:rsidR="00520E6E">
        <w:rPr>
          <w:rFonts w:hint="cs"/>
          <w:rtl/>
        </w:rPr>
        <w:t xml:space="preserve"> </w:t>
      </w:r>
    </w:p>
    <w:p w14:paraId="00747736" w14:textId="77777777" w:rsidR="001C7DB6" w:rsidRPr="002665FA" w:rsidRDefault="001C7DB6" w:rsidP="000E2DC4">
      <w:pPr>
        <w:pStyle w:val="ListParagraph"/>
        <w:numPr>
          <w:ilvl w:val="0"/>
          <w:numId w:val="305"/>
        </w:numPr>
      </w:pPr>
      <w:r w:rsidRPr="002665FA">
        <w:rPr>
          <w:rFonts w:hint="cs"/>
          <w:rtl/>
        </w:rPr>
        <w:t>ליווי משתמשי יחידת המפקח על הבחירות</w:t>
      </w:r>
    </w:p>
    <w:p w14:paraId="0F0E0B7E" w14:textId="7FCC6935" w:rsidR="001C7DB6" w:rsidRPr="002665FA" w:rsidRDefault="001C7DB6" w:rsidP="000E2DC4">
      <w:pPr>
        <w:pStyle w:val="ListParagraph"/>
        <w:numPr>
          <w:ilvl w:val="1"/>
          <w:numId w:val="305"/>
        </w:numPr>
      </w:pPr>
      <w:r w:rsidRPr="002665FA">
        <w:rPr>
          <w:rFonts w:hint="cs"/>
          <w:rtl/>
        </w:rPr>
        <w:t xml:space="preserve">הספק יציב מיישם/מטמיע במשרדי המפקח על הבחירות במשרד הראשי בירושלים החל מ-150 </w:t>
      </w:r>
      <w:r w:rsidR="00E60846">
        <w:rPr>
          <w:rFonts w:hint="cs"/>
          <w:rtl/>
        </w:rPr>
        <w:t xml:space="preserve">ימים </w:t>
      </w:r>
      <w:r w:rsidRPr="002665FA">
        <w:rPr>
          <w:rFonts w:hint="cs"/>
          <w:rtl/>
        </w:rPr>
        <w:t>לפני מועד בחירות 2023 ועד 30 יום אחרי מועד הבחירות.</w:t>
      </w:r>
    </w:p>
    <w:p w14:paraId="28DB8F15" w14:textId="5FED0106" w:rsidR="001C7DB6" w:rsidRPr="002665FA" w:rsidRDefault="001C7DB6" w:rsidP="000E2DC4">
      <w:pPr>
        <w:pStyle w:val="ListParagraph"/>
        <w:numPr>
          <w:ilvl w:val="1"/>
          <w:numId w:val="305"/>
        </w:numPr>
      </w:pPr>
      <w:r w:rsidRPr="002665FA">
        <w:rPr>
          <w:rFonts w:hint="cs"/>
          <w:rtl/>
        </w:rPr>
        <w:t xml:space="preserve">המטמיע יפעל בהיקף של משרה </w:t>
      </w:r>
      <w:r w:rsidR="00E60846">
        <w:rPr>
          <w:rFonts w:hint="cs"/>
          <w:rtl/>
        </w:rPr>
        <w:t xml:space="preserve">מלאה </w:t>
      </w:r>
      <w:r w:rsidRPr="002665FA">
        <w:rPr>
          <w:rFonts w:hint="cs"/>
          <w:rtl/>
        </w:rPr>
        <w:t>בכל התקופה בשעות העבודה של המשרד 08:00-17:00 בימים א'-ה'. המטמיע יכיר באופן מלא ומקיף את תהליכי העבודה ואת אופן תפעול המערכת והעבודה בה.</w:t>
      </w:r>
    </w:p>
    <w:p w14:paraId="0A0CE15A" w14:textId="77777777" w:rsidR="001C7DB6" w:rsidRPr="002665FA" w:rsidRDefault="001C7DB6" w:rsidP="000E2DC4">
      <w:pPr>
        <w:pStyle w:val="ListParagraph"/>
        <w:numPr>
          <w:ilvl w:val="1"/>
          <w:numId w:val="305"/>
        </w:numPr>
      </w:pPr>
      <w:r w:rsidRPr="002665FA">
        <w:rPr>
          <w:rFonts w:hint="cs"/>
          <w:rtl/>
        </w:rPr>
        <w:t>במהלך השירות, יאסוף המטמיע ויתעד תקלות/באגים ובקשות לשינוי ויעביר אותם לטיפול בתיאום עם המזמין.</w:t>
      </w:r>
    </w:p>
    <w:p w14:paraId="2B2DE4D1" w14:textId="77777777" w:rsidR="001C7DB6" w:rsidRPr="002665FA" w:rsidRDefault="001C7DB6" w:rsidP="000E2DC4">
      <w:pPr>
        <w:pStyle w:val="ListParagraph"/>
        <w:numPr>
          <w:ilvl w:val="0"/>
          <w:numId w:val="305"/>
        </w:numPr>
      </w:pPr>
      <w:r w:rsidRPr="002665FA">
        <w:rPr>
          <w:rFonts w:hint="cs"/>
          <w:rtl/>
        </w:rPr>
        <w:t>ליווי משתמשים במחוזות</w:t>
      </w:r>
    </w:p>
    <w:p w14:paraId="1AB00114" w14:textId="688BD420" w:rsidR="001C7DB6" w:rsidRPr="002665FA" w:rsidRDefault="001C7DB6" w:rsidP="00D24413">
      <w:pPr>
        <w:pStyle w:val="ListParagraph"/>
        <w:numPr>
          <w:ilvl w:val="1"/>
          <w:numId w:val="305"/>
        </w:numPr>
      </w:pPr>
      <w:r w:rsidRPr="002665FA">
        <w:rPr>
          <w:rFonts w:hint="cs"/>
          <w:rtl/>
        </w:rPr>
        <w:t xml:space="preserve">הספק יציב מיישם/מטמיע בכל מחוז של המשרד, סה"כ 7 מחוזות, החל מ-150 </w:t>
      </w:r>
      <w:r w:rsidR="00E60846">
        <w:rPr>
          <w:rFonts w:hint="cs"/>
          <w:rtl/>
        </w:rPr>
        <w:t xml:space="preserve">ימים </w:t>
      </w:r>
      <w:r w:rsidRPr="002665FA">
        <w:rPr>
          <w:rFonts w:hint="cs"/>
          <w:rtl/>
        </w:rPr>
        <w:t xml:space="preserve">לפני מועד </w:t>
      </w:r>
      <w:r w:rsidR="00D24413">
        <w:rPr>
          <w:rFonts w:hint="cs"/>
          <w:rtl/>
        </w:rPr>
        <w:t>ה</w:t>
      </w:r>
      <w:r w:rsidRPr="002665FA">
        <w:rPr>
          <w:rFonts w:hint="cs"/>
          <w:rtl/>
        </w:rPr>
        <w:t>בחירות ועד סוף יום הבחירות.</w:t>
      </w:r>
    </w:p>
    <w:p w14:paraId="6D26219C" w14:textId="5755BD2B" w:rsidR="001C7DB6" w:rsidRPr="002665FA" w:rsidRDefault="001C7DB6" w:rsidP="000E2DC4">
      <w:pPr>
        <w:pStyle w:val="ListParagraph"/>
        <w:numPr>
          <w:ilvl w:val="1"/>
          <w:numId w:val="305"/>
        </w:numPr>
      </w:pPr>
      <w:r w:rsidRPr="002665FA">
        <w:rPr>
          <w:rFonts w:hint="cs"/>
          <w:rtl/>
        </w:rPr>
        <w:t xml:space="preserve">המטמיע יפעל בהיקף של משרה </w:t>
      </w:r>
      <w:r w:rsidR="00D24413">
        <w:rPr>
          <w:rFonts w:hint="cs"/>
          <w:rtl/>
        </w:rPr>
        <w:t xml:space="preserve">מלאה </w:t>
      </w:r>
      <w:r w:rsidRPr="002665FA">
        <w:rPr>
          <w:rFonts w:hint="cs"/>
          <w:rtl/>
        </w:rPr>
        <w:t xml:space="preserve">בכל התקופה בשעות העבודה של המשרד 08:00-17:00 בימים א'-ה'. המטמיע יכיר באופן מלא ומקיף את תהליכי העבודה ואת אופן תפעול המערכת והעבודה בפרט מודולים של </w:t>
      </w:r>
      <w:r w:rsidR="00FE1E43" w:rsidRPr="002665FA">
        <w:rPr>
          <w:rFonts w:hint="cs"/>
          <w:rtl/>
        </w:rPr>
        <w:t>היערכות</w:t>
      </w:r>
      <w:r w:rsidRPr="002665FA">
        <w:rPr>
          <w:rFonts w:hint="cs"/>
          <w:rtl/>
        </w:rPr>
        <w:t xml:space="preserve"> לבחירות, ניהול מועמדים וסיעות וניהול יום הבחירות.</w:t>
      </w:r>
    </w:p>
    <w:p w14:paraId="6AE44ED9" w14:textId="77777777" w:rsidR="001C7DB6" w:rsidRPr="002665FA" w:rsidRDefault="001C7DB6" w:rsidP="000E2DC4">
      <w:pPr>
        <w:pStyle w:val="ListParagraph"/>
        <w:numPr>
          <w:ilvl w:val="1"/>
          <w:numId w:val="305"/>
        </w:numPr>
      </w:pPr>
      <w:r w:rsidRPr="002665FA">
        <w:rPr>
          <w:rFonts w:hint="cs"/>
          <w:rtl/>
        </w:rPr>
        <w:lastRenderedPageBreak/>
        <w:t xml:space="preserve">המטמיע יתמוך ב-3 אוכלוסיות מרכזיות </w:t>
      </w:r>
      <w:r w:rsidRPr="002665FA">
        <w:rPr>
          <w:rtl/>
        </w:rPr>
        <w:t>–</w:t>
      </w:r>
      <w:r w:rsidRPr="002665FA">
        <w:rPr>
          <w:rFonts w:hint="cs"/>
          <w:rtl/>
        </w:rPr>
        <w:t xml:space="preserve"> עובדי המחוז, מנהלי בחירות, נציגי מועמדים וסיעות המגישים מועמדות באמצעות הפורטל (ככל שייושמו תהליכים אלו).</w:t>
      </w:r>
    </w:p>
    <w:p w14:paraId="686F028D" w14:textId="5144F9CF" w:rsidR="001C7DB6" w:rsidRDefault="001C7DB6" w:rsidP="000E2DC4">
      <w:pPr>
        <w:pStyle w:val="ListParagraph"/>
        <w:numPr>
          <w:ilvl w:val="1"/>
          <w:numId w:val="305"/>
        </w:numPr>
      </w:pPr>
      <w:r w:rsidRPr="002665FA">
        <w:rPr>
          <w:rFonts w:hint="cs"/>
          <w:rtl/>
        </w:rPr>
        <w:t xml:space="preserve">התמיכה בעובדי המחוז תהיה בעמדות העבודה שלהם, התמיכה במנהלי בחירות ובנציגי מועמדים וסיעות תהיה </w:t>
      </w:r>
      <w:proofErr w:type="spellStart"/>
      <w:r w:rsidRPr="002665FA">
        <w:rPr>
          <w:rFonts w:hint="cs"/>
          <w:rtl/>
        </w:rPr>
        <w:t>עפי"ר</w:t>
      </w:r>
      <w:proofErr w:type="spellEnd"/>
      <w:r w:rsidRPr="002665FA">
        <w:rPr>
          <w:rFonts w:hint="cs"/>
          <w:rtl/>
        </w:rPr>
        <w:t xml:space="preserve"> טלפונית ולפיכך עליהם להיות זמינים ונגישים טלפונית. עם זאת, יתכנו מקרים בהם יידרשו מטמיעים להיפגש עם מנהלי בחירות במשרדיהם מחוץ למשרדי המחוז.</w:t>
      </w:r>
    </w:p>
    <w:p w14:paraId="512641EE" w14:textId="6A7B94B4" w:rsidR="00A41908" w:rsidRPr="002665FA" w:rsidRDefault="00A41908" w:rsidP="00A41908">
      <w:pPr>
        <w:pStyle w:val="ListParagraph"/>
        <w:numPr>
          <w:ilvl w:val="0"/>
          <w:numId w:val="305"/>
        </w:numPr>
      </w:pPr>
      <w:r>
        <w:rPr>
          <w:rFonts w:hint="cs"/>
          <w:rtl/>
        </w:rPr>
        <w:t>מובהר כי טרם קיום בחירות יתאם המשרד עם הספק את ההיקף והפריסה המדויקים של המטמיעים בהתאם לאו]י הבחירות</w:t>
      </w:r>
    </w:p>
    <w:p w14:paraId="5E306439" w14:textId="73685B97" w:rsidR="001C7DB6" w:rsidRPr="002665FA" w:rsidRDefault="001C7DB6" w:rsidP="000E2DC4">
      <w:pPr>
        <w:pStyle w:val="ListParagraph"/>
        <w:numPr>
          <w:ilvl w:val="0"/>
          <w:numId w:val="305"/>
        </w:numPr>
      </w:pPr>
      <w:bookmarkStart w:id="1039" w:name="_Ref7628894"/>
      <w:r w:rsidRPr="002665FA">
        <w:rPr>
          <w:rFonts w:hint="cs"/>
          <w:rtl/>
        </w:rPr>
        <w:t>ליווי יום הבחירות</w:t>
      </w:r>
      <w:bookmarkEnd w:id="1039"/>
    </w:p>
    <w:p w14:paraId="68B1431B" w14:textId="356148CD" w:rsidR="001C7DB6" w:rsidRPr="002665FA" w:rsidRDefault="001C7DB6" w:rsidP="000E2DC4">
      <w:pPr>
        <w:pStyle w:val="ListParagraph"/>
        <w:numPr>
          <w:ilvl w:val="1"/>
          <w:numId w:val="305"/>
        </w:numPr>
      </w:pPr>
      <w:r w:rsidRPr="002665FA">
        <w:rPr>
          <w:rFonts w:hint="cs"/>
          <w:rtl/>
        </w:rPr>
        <w:t>ביום הבחירות יידרש ליווי של בעלי תפקידים שונים במהלך של 48 שעות ברציפות, כמפורט להלן</w:t>
      </w:r>
      <w:r w:rsidR="009B13FF" w:rsidRPr="002665FA">
        <w:rPr>
          <w:rFonts w:hint="cs"/>
          <w:rtl/>
        </w:rPr>
        <w:t>.</w:t>
      </w:r>
    </w:p>
    <w:p w14:paraId="5381CB4E" w14:textId="14B1B07C" w:rsidR="009B13FF" w:rsidRPr="002665FA" w:rsidRDefault="009B13FF" w:rsidP="000E2DC4">
      <w:pPr>
        <w:pStyle w:val="ListParagraph"/>
        <w:numPr>
          <w:ilvl w:val="1"/>
          <w:numId w:val="305"/>
        </w:numPr>
      </w:pPr>
      <w:r w:rsidRPr="002665FA">
        <w:rPr>
          <w:rFonts w:hint="cs"/>
          <w:rtl/>
        </w:rPr>
        <w:t xml:space="preserve">ליווי מומחה </w:t>
      </w:r>
      <w:r w:rsidRPr="002665FA">
        <w:rPr>
          <w:rFonts w:hint="cs"/>
        </w:rPr>
        <w:t>BI</w:t>
      </w:r>
      <w:r w:rsidRPr="002665FA">
        <w:rPr>
          <w:rFonts w:hint="cs"/>
          <w:rtl/>
        </w:rPr>
        <w:t xml:space="preserve"> של המערכת שישהה בחמ"ל הבחירות ויסייע בניתוחי נתונים ובבנייה של שאילתות אד-הוק לפי הצורך.</w:t>
      </w:r>
    </w:p>
    <w:p w14:paraId="66C0FCDE" w14:textId="1F269DE1" w:rsidR="009B13FF" w:rsidRPr="002665FA" w:rsidRDefault="009B13FF" w:rsidP="000E2DC4">
      <w:pPr>
        <w:pStyle w:val="ListParagraph"/>
        <w:numPr>
          <w:ilvl w:val="1"/>
          <w:numId w:val="305"/>
        </w:numPr>
      </w:pPr>
      <w:r w:rsidRPr="002665FA">
        <w:rPr>
          <w:rFonts w:hint="cs"/>
          <w:rtl/>
        </w:rPr>
        <w:t>ליווי של מומחה מערכת שישהה בחמ"ל הבחירות ויסייע לטפל בכל תקלה ובעיה הקשורות בשימוש ובתפעול המערכת.</w:t>
      </w:r>
    </w:p>
    <w:p w14:paraId="1EAA5C86" w14:textId="1E30472C" w:rsidR="009B13FF" w:rsidRDefault="009B13FF" w:rsidP="00520E6E">
      <w:pPr>
        <w:pStyle w:val="ListParagraph"/>
        <w:numPr>
          <w:ilvl w:val="1"/>
          <w:numId w:val="305"/>
        </w:numPr>
      </w:pPr>
      <w:r w:rsidRPr="002665FA">
        <w:rPr>
          <w:rFonts w:hint="cs"/>
          <w:rtl/>
        </w:rPr>
        <w:t>7 מטמיעים מחוזיים שילוו את המחוז בכל יו</w:t>
      </w:r>
      <w:r w:rsidR="00520E6E">
        <w:rPr>
          <w:rFonts w:hint="cs"/>
          <w:rtl/>
        </w:rPr>
        <w:t>ם הבחירות כמוגדר בסעיף 3.1 לעיל</w:t>
      </w:r>
      <w:r w:rsidRPr="002665FA">
        <w:rPr>
          <w:rFonts w:hint="cs"/>
          <w:rtl/>
        </w:rPr>
        <w:t>.</w:t>
      </w:r>
    </w:p>
    <w:p w14:paraId="03FAEF6F" w14:textId="31CA0FCA" w:rsidR="00DD4102" w:rsidRDefault="00DD4102" w:rsidP="00DD4102">
      <w:pPr>
        <w:pStyle w:val="ListParagraph"/>
        <w:numPr>
          <w:ilvl w:val="1"/>
          <w:numId w:val="305"/>
        </w:numPr>
      </w:pPr>
      <w:r>
        <w:rPr>
          <w:rFonts w:hint="cs"/>
          <w:rtl/>
        </w:rPr>
        <w:t>הפעלת מוקד תמיכה מתוגבר בהיקף של 40 תומכים המכירים היטב את המערכת ביום הבחירות עצמו. המוקד יפעל החל מהשעה 07:00 למשך 24 ש"ע ברציפות.</w:t>
      </w:r>
    </w:p>
    <w:p w14:paraId="4AE18C9A" w14:textId="77777777" w:rsidR="00DD4102" w:rsidRDefault="00DD4102" w:rsidP="00DD4102">
      <w:pPr>
        <w:pStyle w:val="NoSpacing"/>
      </w:pPr>
    </w:p>
    <w:tbl>
      <w:tblPr>
        <w:tblStyle w:val="TableGrid"/>
        <w:bidiVisual/>
        <w:tblW w:w="0" w:type="auto"/>
        <w:tblInd w:w="330" w:type="dxa"/>
        <w:tblLook w:val="04A0" w:firstRow="1" w:lastRow="0" w:firstColumn="1" w:lastColumn="0" w:noHBand="0" w:noVBand="1"/>
      </w:tblPr>
      <w:tblGrid>
        <w:gridCol w:w="9072"/>
      </w:tblGrid>
      <w:tr w:rsidR="00026A79" w:rsidRPr="002665FA" w14:paraId="155055D0" w14:textId="77777777" w:rsidTr="00DD4102">
        <w:tc>
          <w:tcPr>
            <w:tcW w:w="9072" w:type="dxa"/>
          </w:tcPr>
          <w:p w14:paraId="211DF518" w14:textId="77777777" w:rsidR="00026A79" w:rsidRPr="002665FA" w:rsidRDefault="00026A79" w:rsidP="00D549C4">
            <w:pPr>
              <w:rPr>
                <w:b/>
                <w:bCs/>
                <w:rtl/>
              </w:rPr>
            </w:pPr>
            <w:r w:rsidRPr="002665FA">
              <w:rPr>
                <w:b/>
                <w:bCs/>
                <w:rtl/>
              </w:rPr>
              <w:t xml:space="preserve">מובהר כי המזמין רשאי לרכוש את מלוא השירותים או חלקם, או לא לרכוש אותם כלל, </w:t>
            </w:r>
            <w:proofErr w:type="spellStart"/>
            <w:r w:rsidRPr="002665FA">
              <w:rPr>
                <w:b/>
                <w:bCs/>
                <w:rtl/>
              </w:rPr>
              <w:t>הכל</w:t>
            </w:r>
            <w:proofErr w:type="spellEnd"/>
            <w:r w:rsidRPr="002665FA">
              <w:rPr>
                <w:b/>
                <w:bCs/>
                <w:rtl/>
              </w:rPr>
              <w:t xml:space="preserve"> לפי שיקול דעתו הבלעדי.</w:t>
            </w:r>
          </w:p>
        </w:tc>
      </w:tr>
    </w:tbl>
    <w:p w14:paraId="45F8D9F7" w14:textId="77777777" w:rsidR="00026A79" w:rsidRPr="002665FA" w:rsidRDefault="00026A79" w:rsidP="000E2DC4">
      <w:pPr>
        <w:pStyle w:val="Heading3"/>
        <w:numPr>
          <w:ilvl w:val="2"/>
          <w:numId w:val="219"/>
        </w:numPr>
        <w:ind w:left="720"/>
        <w:rPr>
          <w:rtl/>
        </w:rPr>
      </w:pPr>
      <w:bookmarkStart w:id="1040" w:name="_Ref4174155"/>
      <w:bookmarkStart w:id="1041" w:name="_Toc25407882"/>
      <w:r w:rsidRPr="002665FA">
        <w:rPr>
          <w:rFonts w:hint="cs"/>
          <w:rtl/>
        </w:rPr>
        <w:t xml:space="preserve">שירותים אופציונליים </w:t>
      </w:r>
      <w:r w:rsidRPr="002665FA">
        <w:rPr>
          <w:rtl/>
        </w:rPr>
        <w:t>–</w:t>
      </w:r>
      <w:r w:rsidRPr="002665FA">
        <w:rPr>
          <w:rFonts w:hint="cs"/>
          <w:rtl/>
        </w:rPr>
        <w:t xml:space="preserve"> שירותי תפעול בחירות</w:t>
      </w:r>
      <w:bookmarkEnd w:id="1040"/>
      <w:bookmarkEnd w:id="1041"/>
    </w:p>
    <w:p w14:paraId="76CEA48E" w14:textId="77777777" w:rsidR="00026A79" w:rsidRPr="002665FA" w:rsidRDefault="00026A79" w:rsidP="000E2DC4">
      <w:pPr>
        <w:pStyle w:val="Heading4"/>
        <w:numPr>
          <w:ilvl w:val="3"/>
          <w:numId w:val="219"/>
        </w:numPr>
        <w:ind w:left="1077" w:hanging="1077"/>
        <w:rPr>
          <w:rtl/>
        </w:rPr>
      </w:pPr>
      <w:r w:rsidRPr="002665FA">
        <w:rPr>
          <w:rFonts w:hint="cs"/>
          <w:rtl/>
        </w:rPr>
        <w:t>כללי</w:t>
      </w:r>
    </w:p>
    <w:p w14:paraId="708BD4E4" w14:textId="46B74CF1" w:rsidR="00026A79" w:rsidRPr="002665FA" w:rsidRDefault="00026A79" w:rsidP="001662C1">
      <w:pPr>
        <w:rPr>
          <w:rtl/>
        </w:rPr>
      </w:pPr>
      <w:r w:rsidRPr="002665FA">
        <w:rPr>
          <w:rFonts w:hint="cs"/>
          <w:rtl/>
        </w:rPr>
        <w:t xml:space="preserve">המזמין רשאי לבקש מהספק לספק לו שירותי תפעול בחירות, על פי המפורט בטבלה בהמשך ובהתאם להצעת המחיר לשירותים אלה כמפורט </w:t>
      </w:r>
      <w:r w:rsidRPr="002665FA">
        <w:rPr>
          <w:rFonts w:hint="eastAsia"/>
          <w:rtl/>
        </w:rPr>
        <w:t>בפרק</w:t>
      </w:r>
      <w:r w:rsidRPr="002665FA">
        <w:rPr>
          <w:rtl/>
        </w:rPr>
        <w:t xml:space="preserve"> 5 </w:t>
      </w:r>
      <w:r w:rsidRPr="002665FA">
        <w:rPr>
          <w:rFonts w:hint="eastAsia"/>
          <w:rtl/>
        </w:rPr>
        <w:t>סעיף</w:t>
      </w:r>
      <w:r w:rsidRPr="002665FA">
        <w:rPr>
          <w:rtl/>
        </w:rPr>
        <w:t xml:space="preserve"> </w:t>
      </w:r>
      <w:r w:rsidR="001662C1" w:rsidRPr="002665FA">
        <w:rPr>
          <w:rtl/>
        </w:rPr>
        <w:fldChar w:fldCharType="begin"/>
      </w:r>
      <w:r w:rsidR="001662C1" w:rsidRPr="002665FA">
        <w:rPr>
          <w:rtl/>
        </w:rPr>
        <w:instrText xml:space="preserve"> </w:instrText>
      </w:r>
      <w:r w:rsidR="001662C1" w:rsidRPr="002665FA">
        <w:rPr>
          <w:rFonts w:hint="cs"/>
        </w:rPr>
        <w:instrText>REF</w:instrText>
      </w:r>
      <w:r w:rsidR="001662C1" w:rsidRPr="002665FA">
        <w:rPr>
          <w:rFonts w:hint="cs"/>
          <w:rtl/>
        </w:rPr>
        <w:instrText xml:space="preserve"> _</w:instrText>
      </w:r>
      <w:r w:rsidR="001662C1" w:rsidRPr="002665FA">
        <w:rPr>
          <w:rFonts w:hint="cs"/>
        </w:rPr>
        <w:instrText>Ref5114993 \r \h</w:instrText>
      </w:r>
      <w:r w:rsidR="001662C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62C1" w:rsidRPr="002665FA">
        <w:rPr>
          <w:rtl/>
        </w:rPr>
      </w:r>
      <w:r w:rsidR="001662C1" w:rsidRPr="002665FA">
        <w:rPr>
          <w:rtl/>
        </w:rPr>
        <w:fldChar w:fldCharType="separate"/>
      </w:r>
      <w:r w:rsidR="00D41B0B">
        <w:rPr>
          <w:rtl/>
        </w:rPr>
        <w:t>‏5.6</w:t>
      </w:r>
      <w:r w:rsidR="001662C1" w:rsidRPr="002665FA">
        <w:rPr>
          <w:rtl/>
        </w:rPr>
        <w:fldChar w:fldCharType="end"/>
      </w:r>
      <w:r w:rsidRPr="002665FA">
        <w:rPr>
          <w:rFonts w:hint="cs"/>
          <w:rtl/>
        </w:rPr>
        <w:t>. השירותים יינתנו ע"י הספק באחריות כוללת.</w:t>
      </w:r>
      <w:r w:rsidR="004F0599" w:rsidRPr="002665FA">
        <w:rPr>
          <w:rFonts w:hint="cs"/>
          <w:rtl/>
        </w:rPr>
        <w:t xml:space="preserve"> </w:t>
      </w:r>
      <w:r w:rsidR="004F0599" w:rsidRPr="002665FA">
        <w:rPr>
          <w:rFonts w:hint="cs"/>
          <w:rtl/>
        </w:rPr>
        <w:lastRenderedPageBreak/>
        <w:t>מובהר כי היקף השירותים עשוי להשתנות בהתאם לצרכי המזמין. התבקש הספק לספק שירותים כנ"ל, הוא לא יוכל לסרב לבצעם.</w:t>
      </w:r>
    </w:p>
    <w:p w14:paraId="3F733207" w14:textId="77E89777" w:rsidR="00026A79" w:rsidRPr="002665FA" w:rsidRDefault="00026A79" w:rsidP="00D6152B">
      <w:pPr>
        <w:rPr>
          <w:rtl/>
        </w:rPr>
      </w:pPr>
      <w:r w:rsidRPr="002665FA">
        <w:rPr>
          <w:rFonts w:hint="cs"/>
          <w:rtl/>
        </w:rPr>
        <w:t xml:space="preserve">איש הקשר שיעמיד הספק לבחירות, כנדרש בסעיף </w:t>
      </w:r>
      <w:r w:rsidR="00D6152B">
        <w:rPr>
          <w:rtl/>
        </w:rPr>
        <w:fldChar w:fldCharType="begin"/>
      </w:r>
      <w:r w:rsidR="00D6152B">
        <w:rPr>
          <w:rtl/>
        </w:rPr>
        <w:instrText xml:space="preserve"> </w:instrText>
      </w:r>
      <w:r w:rsidR="00D6152B">
        <w:rPr>
          <w:rFonts w:hint="cs"/>
        </w:rPr>
        <w:instrText>REF</w:instrText>
      </w:r>
      <w:r w:rsidR="00D6152B">
        <w:rPr>
          <w:rFonts w:hint="cs"/>
          <w:rtl/>
        </w:rPr>
        <w:instrText xml:space="preserve"> _</w:instrText>
      </w:r>
      <w:r w:rsidR="00D6152B">
        <w:rPr>
          <w:rFonts w:hint="cs"/>
        </w:rPr>
        <w:instrText>Ref7437516 \r \h</w:instrText>
      </w:r>
      <w:r w:rsidR="00D6152B">
        <w:rPr>
          <w:rtl/>
        </w:rPr>
        <w:instrText xml:space="preserve"> </w:instrText>
      </w:r>
      <w:r w:rsidR="00D6152B">
        <w:rPr>
          <w:rtl/>
        </w:rPr>
      </w:r>
      <w:r w:rsidR="00D6152B">
        <w:rPr>
          <w:rtl/>
        </w:rPr>
        <w:fldChar w:fldCharType="separate"/>
      </w:r>
      <w:r w:rsidR="00D41B0B">
        <w:rPr>
          <w:rtl/>
        </w:rPr>
        <w:t>‏4.4.7.2</w:t>
      </w:r>
      <w:r w:rsidR="00D6152B">
        <w:rPr>
          <w:rtl/>
        </w:rPr>
        <w:fldChar w:fldCharType="end"/>
      </w:r>
      <w:r w:rsidR="00D6152B">
        <w:rPr>
          <w:rFonts w:hint="cs"/>
          <w:rtl/>
        </w:rPr>
        <w:t xml:space="preserve"> </w:t>
      </w:r>
      <w:r w:rsidRPr="002665FA">
        <w:rPr>
          <w:rFonts w:hint="cs"/>
          <w:rtl/>
        </w:rPr>
        <w:t xml:space="preserve">לעיל ישמש כאיש קשר גם לשירותי התפעול </w:t>
      </w:r>
      <w:r w:rsidR="00D6152B">
        <w:rPr>
          <w:rFonts w:hint="cs"/>
          <w:rtl/>
        </w:rPr>
        <w:t xml:space="preserve">וינהל בפועל אצל הספק את תהליכי מתן </w:t>
      </w:r>
      <w:r w:rsidRPr="002665FA">
        <w:rPr>
          <w:rFonts w:hint="cs"/>
          <w:rtl/>
        </w:rPr>
        <w:t xml:space="preserve">השירות. </w:t>
      </w:r>
    </w:p>
    <w:p w14:paraId="4153127B" w14:textId="77777777" w:rsidR="00026A79" w:rsidRPr="002665FA" w:rsidRDefault="00026A79" w:rsidP="000E2DC4">
      <w:pPr>
        <w:pStyle w:val="Heading4"/>
        <w:numPr>
          <w:ilvl w:val="3"/>
          <w:numId w:val="219"/>
        </w:numPr>
        <w:ind w:left="1077" w:hanging="1077"/>
        <w:rPr>
          <w:rtl/>
        </w:rPr>
      </w:pPr>
      <w:r w:rsidRPr="002665FA">
        <w:rPr>
          <w:rFonts w:hint="cs"/>
          <w:rtl/>
        </w:rPr>
        <w:t>מפרט שירותי תפעול בחירות</w:t>
      </w:r>
    </w:p>
    <w:p w14:paraId="2AF8CDA7" w14:textId="4FF79995" w:rsidR="00026A79" w:rsidRPr="002665FA" w:rsidRDefault="00026A79" w:rsidP="001662C1">
      <w:r w:rsidRPr="002665FA">
        <w:rPr>
          <w:rFonts w:hint="cs"/>
          <w:rtl/>
        </w:rPr>
        <w:t xml:space="preserve"> הטבלה הבאה מציגה את מפרט השירותים הנדרשים לכל סוג בחירות, כולל הסבר לשירותים (היקפים מפורטים בפרק 5 סעיף </w:t>
      </w:r>
      <w:r w:rsidR="001662C1" w:rsidRPr="002665FA">
        <w:rPr>
          <w:rtl/>
        </w:rPr>
        <w:fldChar w:fldCharType="begin"/>
      </w:r>
      <w:r w:rsidR="001662C1" w:rsidRPr="002665FA">
        <w:rPr>
          <w:rtl/>
        </w:rPr>
        <w:instrText xml:space="preserve"> </w:instrText>
      </w:r>
      <w:r w:rsidR="001662C1" w:rsidRPr="002665FA">
        <w:rPr>
          <w:rFonts w:hint="cs"/>
        </w:rPr>
        <w:instrText>REF</w:instrText>
      </w:r>
      <w:r w:rsidR="001662C1" w:rsidRPr="002665FA">
        <w:rPr>
          <w:rFonts w:hint="cs"/>
          <w:rtl/>
        </w:rPr>
        <w:instrText xml:space="preserve"> _</w:instrText>
      </w:r>
      <w:r w:rsidR="001662C1" w:rsidRPr="002665FA">
        <w:rPr>
          <w:rFonts w:hint="cs"/>
        </w:rPr>
        <w:instrText>Ref5114961 \r \h</w:instrText>
      </w:r>
      <w:r w:rsidR="001662C1"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1662C1" w:rsidRPr="002665FA">
        <w:rPr>
          <w:rtl/>
        </w:rPr>
      </w:r>
      <w:r w:rsidR="001662C1" w:rsidRPr="002665FA">
        <w:rPr>
          <w:rtl/>
        </w:rPr>
        <w:fldChar w:fldCharType="separate"/>
      </w:r>
      <w:r w:rsidR="00D41B0B">
        <w:rPr>
          <w:rtl/>
        </w:rPr>
        <w:t>‏5.6</w:t>
      </w:r>
      <w:r w:rsidR="001662C1" w:rsidRPr="002665FA">
        <w:rPr>
          <w:rtl/>
        </w:rPr>
        <w:fldChar w:fldCharType="end"/>
      </w:r>
      <w:r w:rsidRPr="002665FA">
        <w:rPr>
          <w:rFonts w:hint="cs"/>
          <w:rtl/>
        </w:rPr>
        <w:t>):</w:t>
      </w:r>
    </w:p>
    <w:tbl>
      <w:tblPr>
        <w:bidiVisual/>
        <w:tblW w:w="9355"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5"/>
      </w:tblGrid>
      <w:tr w:rsidR="00026A79" w:rsidRPr="002665FA" w14:paraId="76B7E330" w14:textId="77777777" w:rsidTr="00D549C4">
        <w:trPr>
          <w:trHeight w:val="422"/>
          <w:tblHeader/>
        </w:trPr>
        <w:tc>
          <w:tcPr>
            <w:tcW w:w="9355" w:type="dxa"/>
            <w:shd w:val="clear" w:color="auto" w:fill="BDD6EE" w:themeFill="accent1" w:themeFillTint="66"/>
            <w:hideMark/>
          </w:tcPr>
          <w:p w14:paraId="25F658C2" w14:textId="77777777" w:rsidR="00026A79" w:rsidRPr="002665FA" w:rsidRDefault="00026A79" w:rsidP="00D549C4">
            <w:pPr>
              <w:spacing w:after="0" w:line="240" w:lineRule="auto"/>
              <w:jc w:val="center"/>
              <w:rPr>
                <w:b/>
                <w:bCs/>
                <w:rtl/>
              </w:rPr>
            </w:pPr>
            <w:r w:rsidRPr="002665FA">
              <w:rPr>
                <w:rFonts w:hint="cs"/>
                <w:b/>
                <w:bCs/>
                <w:rtl/>
              </w:rPr>
              <w:t>השירות המבוקש</w:t>
            </w:r>
          </w:p>
        </w:tc>
      </w:tr>
      <w:tr w:rsidR="00026A79" w:rsidRPr="002665FA" w14:paraId="47156930" w14:textId="77777777" w:rsidTr="00D549C4">
        <w:trPr>
          <w:trHeight w:val="484"/>
        </w:trPr>
        <w:tc>
          <w:tcPr>
            <w:tcW w:w="9355" w:type="dxa"/>
            <w:shd w:val="clear" w:color="auto" w:fill="auto"/>
            <w:hideMark/>
          </w:tcPr>
          <w:p w14:paraId="0793AB0B" w14:textId="77777777" w:rsidR="00026A79" w:rsidRPr="002665FA" w:rsidRDefault="00026A79" w:rsidP="00D549C4">
            <w:pPr>
              <w:spacing w:after="0"/>
              <w:ind w:left="57"/>
              <w:rPr>
                <w:rtl/>
              </w:rPr>
            </w:pPr>
            <w:r w:rsidRPr="002665FA">
              <w:rPr>
                <w:rtl/>
              </w:rPr>
              <w:t>צריבת פנקס בוחרים על מדיה דיגיטלית</w:t>
            </w:r>
            <w:r w:rsidRPr="002665FA">
              <w:rPr>
                <w:rFonts w:hint="cs"/>
                <w:rtl/>
              </w:rPr>
              <w:t xml:space="preserve"> לשם העברה למפלגות</w:t>
            </w:r>
          </w:p>
        </w:tc>
      </w:tr>
      <w:tr w:rsidR="00026A79" w:rsidRPr="002665FA" w14:paraId="5A76081C" w14:textId="77777777" w:rsidTr="00D549C4">
        <w:trPr>
          <w:trHeight w:val="570"/>
        </w:trPr>
        <w:tc>
          <w:tcPr>
            <w:tcW w:w="9355" w:type="dxa"/>
            <w:shd w:val="clear" w:color="auto" w:fill="auto"/>
            <w:hideMark/>
          </w:tcPr>
          <w:p w14:paraId="1B712604" w14:textId="77777777" w:rsidR="00026A79" w:rsidRPr="002665FA" w:rsidRDefault="00026A79" w:rsidP="00D549C4">
            <w:pPr>
              <w:spacing w:after="0"/>
              <w:ind w:left="57"/>
            </w:pPr>
            <w:r w:rsidRPr="002665FA">
              <w:rPr>
                <w:rtl/>
              </w:rPr>
              <w:t>הפקת הודעות לב</w:t>
            </w:r>
            <w:r w:rsidRPr="002665FA">
              <w:rPr>
                <w:rFonts w:hint="cs"/>
                <w:rtl/>
              </w:rPr>
              <w:t>ו</w:t>
            </w:r>
            <w:r w:rsidRPr="002665FA">
              <w:rPr>
                <w:rtl/>
              </w:rPr>
              <w:t xml:space="preserve">חר באמצעות בית דפוס, כולל: </w:t>
            </w:r>
          </w:p>
          <w:p w14:paraId="5ECC172E" w14:textId="77777777" w:rsidR="00026A79" w:rsidRPr="002665FA" w:rsidRDefault="00026A79" w:rsidP="000E2DC4">
            <w:pPr>
              <w:pStyle w:val="ListParagraph"/>
              <w:numPr>
                <w:ilvl w:val="0"/>
                <w:numId w:val="251"/>
              </w:numPr>
              <w:spacing w:after="0"/>
              <w:ind w:left="454" w:hanging="284"/>
            </w:pPr>
            <w:r w:rsidRPr="002665FA">
              <w:rPr>
                <w:rFonts w:hint="cs"/>
                <w:rtl/>
              </w:rPr>
              <w:t>הדפסה</w:t>
            </w:r>
          </w:p>
          <w:p w14:paraId="56A23499" w14:textId="77777777" w:rsidR="00026A79" w:rsidRPr="002665FA" w:rsidRDefault="00026A79" w:rsidP="000E2DC4">
            <w:pPr>
              <w:pStyle w:val="ListParagraph"/>
              <w:numPr>
                <w:ilvl w:val="0"/>
                <w:numId w:val="251"/>
              </w:numPr>
              <w:spacing w:after="0"/>
              <w:ind w:left="454" w:hanging="284"/>
            </w:pPr>
            <w:r w:rsidRPr="002665FA">
              <w:rPr>
                <w:rFonts w:hint="cs"/>
                <w:rtl/>
              </w:rPr>
              <w:t>אריזה</w:t>
            </w:r>
          </w:p>
          <w:p w14:paraId="27C8B936" w14:textId="3BFD4DB2" w:rsidR="00026A79" w:rsidRPr="002665FA" w:rsidRDefault="00026A79" w:rsidP="000E2DC4">
            <w:pPr>
              <w:pStyle w:val="ListParagraph"/>
              <w:numPr>
                <w:ilvl w:val="0"/>
                <w:numId w:val="251"/>
              </w:numPr>
              <w:spacing w:after="0"/>
              <w:ind w:left="454" w:hanging="284"/>
              <w:rPr>
                <w:rtl/>
              </w:rPr>
            </w:pPr>
            <w:r w:rsidRPr="002665FA">
              <w:rPr>
                <w:rFonts w:hint="cs"/>
                <w:rtl/>
              </w:rPr>
              <w:t>שינוע התוצרים למרכז הפצה</w:t>
            </w:r>
            <w:ins w:id="1042" w:author="Michael Berkovitch" w:date="2019-11-21T09:26:00Z">
              <w:r w:rsidR="005418A6">
                <w:rPr>
                  <w:rFonts w:hint="cs"/>
                  <w:rtl/>
                </w:rPr>
                <w:t xml:space="preserve"> של ספק ההפצה</w:t>
              </w:r>
            </w:ins>
          </w:p>
        </w:tc>
      </w:tr>
      <w:tr w:rsidR="00026A79" w:rsidRPr="002665FA" w14:paraId="2FB9A237" w14:textId="77777777" w:rsidTr="00D549C4">
        <w:trPr>
          <w:trHeight w:val="1148"/>
        </w:trPr>
        <w:tc>
          <w:tcPr>
            <w:tcW w:w="9355" w:type="dxa"/>
            <w:shd w:val="clear" w:color="auto" w:fill="auto"/>
          </w:tcPr>
          <w:p w14:paraId="7D21FC8D" w14:textId="77777777" w:rsidR="00026A79" w:rsidRPr="002665FA" w:rsidRDefault="00026A79" w:rsidP="00D549C4">
            <w:pPr>
              <w:spacing w:after="0"/>
            </w:pPr>
            <w:r w:rsidRPr="002665FA">
              <w:rPr>
                <w:rFonts w:hint="cs"/>
                <w:rtl/>
              </w:rPr>
              <w:t xml:space="preserve">הפקת אלפונים </w:t>
            </w:r>
            <w:proofErr w:type="spellStart"/>
            <w:r w:rsidRPr="002665FA">
              <w:rPr>
                <w:rFonts w:hint="cs"/>
                <w:rtl/>
              </w:rPr>
              <w:t>וזהותונים</w:t>
            </w:r>
            <w:proofErr w:type="spellEnd"/>
            <w:r w:rsidRPr="002665FA">
              <w:rPr>
                <w:rFonts w:hint="cs"/>
                <w:rtl/>
              </w:rPr>
              <w:t xml:space="preserve"> לקלפיות (2 אלפונים ו-2 </w:t>
            </w:r>
            <w:proofErr w:type="spellStart"/>
            <w:r w:rsidRPr="002665FA">
              <w:rPr>
                <w:rFonts w:hint="cs"/>
                <w:rtl/>
              </w:rPr>
              <w:t>זהותונים</w:t>
            </w:r>
            <w:proofErr w:type="spellEnd"/>
            <w:r w:rsidRPr="002665FA">
              <w:rPr>
                <w:rFonts w:hint="cs"/>
                <w:rtl/>
              </w:rPr>
              <w:t xml:space="preserve"> לכל קלפי), כולל:</w:t>
            </w:r>
          </w:p>
          <w:p w14:paraId="1BE29A05" w14:textId="77777777" w:rsidR="00026A79" w:rsidRPr="002665FA" w:rsidRDefault="00026A79" w:rsidP="000E2DC4">
            <w:pPr>
              <w:pStyle w:val="ListParagraph"/>
              <w:numPr>
                <w:ilvl w:val="0"/>
                <w:numId w:val="251"/>
              </w:numPr>
              <w:spacing w:after="0"/>
              <w:ind w:left="454" w:hanging="284"/>
            </w:pPr>
            <w:r w:rsidRPr="002665FA">
              <w:rPr>
                <w:rFonts w:hint="cs"/>
                <w:rtl/>
              </w:rPr>
              <w:t>הדפסה</w:t>
            </w:r>
          </w:p>
          <w:p w14:paraId="5F3B81C3" w14:textId="77777777" w:rsidR="00026A79" w:rsidRPr="002665FA" w:rsidRDefault="00026A79" w:rsidP="000E2DC4">
            <w:pPr>
              <w:pStyle w:val="ListParagraph"/>
              <w:numPr>
                <w:ilvl w:val="0"/>
                <w:numId w:val="251"/>
              </w:numPr>
              <w:spacing w:after="0"/>
              <w:ind w:left="454" w:hanging="284"/>
            </w:pPr>
            <w:r w:rsidRPr="002665FA">
              <w:rPr>
                <w:rFonts w:hint="cs"/>
                <w:rtl/>
              </w:rPr>
              <w:t>אריזה</w:t>
            </w:r>
          </w:p>
          <w:p w14:paraId="08EE0EC7" w14:textId="49DE84E3" w:rsidR="00026A79" w:rsidRPr="002665FA" w:rsidRDefault="00026A79" w:rsidP="000C2816">
            <w:pPr>
              <w:pStyle w:val="ListParagraph"/>
              <w:numPr>
                <w:ilvl w:val="0"/>
                <w:numId w:val="251"/>
              </w:numPr>
              <w:spacing w:after="0"/>
              <w:ind w:left="454" w:hanging="284"/>
              <w:rPr>
                <w:rtl/>
              </w:rPr>
            </w:pPr>
            <w:r w:rsidRPr="002665FA">
              <w:rPr>
                <w:rFonts w:hint="cs"/>
                <w:rtl/>
              </w:rPr>
              <w:t xml:space="preserve">שינוע התוצרים </w:t>
            </w:r>
            <w:del w:id="1043" w:author="Michael Berkovitch" w:date="2019-11-20T21:28:00Z">
              <w:r w:rsidRPr="002665FA" w:rsidDel="000756E6">
                <w:rPr>
                  <w:rFonts w:hint="cs"/>
                  <w:rtl/>
                </w:rPr>
                <w:delText>למחוזות המשרד</w:delText>
              </w:r>
            </w:del>
            <w:ins w:id="1044" w:author="Michael Berkovitch" w:date="2019-11-20T21:28:00Z">
              <w:r w:rsidR="000756E6">
                <w:rPr>
                  <w:rFonts w:hint="cs"/>
                  <w:rtl/>
                </w:rPr>
                <w:t>לרשויות</w:t>
              </w:r>
            </w:ins>
          </w:p>
        </w:tc>
      </w:tr>
      <w:tr w:rsidR="00026A79" w:rsidRPr="002665FA" w14:paraId="001F9A1B" w14:textId="77777777" w:rsidTr="00D549C4">
        <w:trPr>
          <w:trHeight w:val="828"/>
        </w:trPr>
        <w:tc>
          <w:tcPr>
            <w:tcW w:w="9355" w:type="dxa"/>
            <w:shd w:val="clear" w:color="auto" w:fill="auto"/>
          </w:tcPr>
          <w:p w14:paraId="7F90DB1D" w14:textId="77777777" w:rsidR="00026A79" w:rsidRPr="002665FA" w:rsidRDefault="00026A79" w:rsidP="00D549C4">
            <w:pPr>
              <w:spacing w:after="0"/>
              <w:ind w:left="57"/>
            </w:pPr>
            <w:r w:rsidRPr="002665FA">
              <w:rPr>
                <w:rFonts w:hint="cs"/>
                <w:rtl/>
              </w:rPr>
              <w:t>הפקת פרוטוקולים (סוגים שונים), כולל:</w:t>
            </w:r>
          </w:p>
          <w:p w14:paraId="7332DE25" w14:textId="77777777" w:rsidR="00026A79" w:rsidRPr="002665FA" w:rsidRDefault="00026A79" w:rsidP="000E2DC4">
            <w:pPr>
              <w:pStyle w:val="ListParagraph"/>
              <w:numPr>
                <w:ilvl w:val="0"/>
                <w:numId w:val="251"/>
              </w:numPr>
              <w:spacing w:after="0"/>
              <w:ind w:left="454" w:hanging="284"/>
            </w:pPr>
            <w:r w:rsidRPr="002665FA">
              <w:rPr>
                <w:rFonts w:hint="cs"/>
                <w:rtl/>
              </w:rPr>
              <w:t>הדפסה</w:t>
            </w:r>
          </w:p>
          <w:p w14:paraId="01811FF7" w14:textId="77777777" w:rsidR="00026A79" w:rsidRPr="002665FA" w:rsidRDefault="00026A79" w:rsidP="000E2DC4">
            <w:pPr>
              <w:pStyle w:val="ListParagraph"/>
              <w:numPr>
                <w:ilvl w:val="0"/>
                <w:numId w:val="251"/>
              </w:numPr>
              <w:spacing w:after="0"/>
              <w:ind w:left="454" w:hanging="284"/>
            </w:pPr>
            <w:r w:rsidRPr="002665FA">
              <w:rPr>
                <w:rFonts w:hint="cs"/>
                <w:rtl/>
              </w:rPr>
              <w:t>אריזה</w:t>
            </w:r>
          </w:p>
          <w:p w14:paraId="51B3F735" w14:textId="326535B5" w:rsidR="00026A79" w:rsidRPr="002665FA" w:rsidRDefault="00026A79" w:rsidP="000C2816">
            <w:pPr>
              <w:pStyle w:val="ListParagraph"/>
              <w:numPr>
                <w:ilvl w:val="0"/>
                <w:numId w:val="251"/>
              </w:numPr>
              <w:spacing w:after="0"/>
              <w:ind w:left="454" w:hanging="284"/>
              <w:rPr>
                <w:rtl/>
              </w:rPr>
            </w:pPr>
            <w:r w:rsidRPr="002665FA">
              <w:rPr>
                <w:rFonts w:hint="cs"/>
                <w:rtl/>
              </w:rPr>
              <w:t xml:space="preserve">שינוע התוצרים </w:t>
            </w:r>
            <w:del w:id="1045" w:author="Michael Berkovitch" w:date="2019-11-20T21:28:00Z">
              <w:r w:rsidRPr="002665FA" w:rsidDel="000756E6">
                <w:rPr>
                  <w:rFonts w:hint="cs"/>
                  <w:rtl/>
                </w:rPr>
                <w:delText>למחוזות המשרד</w:delText>
              </w:r>
            </w:del>
            <w:ins w:id="1046" w:author="Michael Berkovitch" w:date="2019-11-20T21:28:00Z">
              <w:r w:rsidR="000756E6">
                <w:rPr>
                  <w:rFonts w:hint="cs"/>
                  <w:rtl/>
                </w:rPr>
                <w:t>לרשויות</w:t>
              </w:r>
            </w:ins>
          </w:p>
        </w:tc>
      </w:tr>
      <w:tr w:rsidR="00026A79" w:rsidRPr="002665FA" w14:paraId="0AECA3C9" w14:textId="77777777" w:rsidTr="00D549C4">
        <w:trPr>
          <w:trHeight w:val="966"/>
        </w:trPr>
        <w:tc>
          <w:tcPr>
            <w:tcW w:w="9355" w:type="dxa"/>
            <w:shd w:val="clear" w:color="auto" w:fill="auto"/>
          </w:tcPr>
          <w:p w14:paraId="5767A153" w14:textId="77777777" w:rsidR="00026A79" w:rsidRPr="002665FA" w:rsidRDefault="00026A79" w:rsidP="00D549C4">
            <w:pPr>
              <w:spacing w:after="0"/>
              <w:ind w:left="57"/>
            </w:pPr>
            <w:r w:rsidRPr="002665FA">
              <w:rPr>
                <w:rFonts w:hint="cs"/>
                <w:rtl/>
              </w:rPr>
              <w:t>הפקת חוברות לחיילים ושאר אוכלוסיות מיוחדות, כולל:</w:t>
            </w:r>
          </w:p>
          <w:p w14:paraId="3DA4CABD" w14:textId="77777777" w:rsidR="00026A79" w:rsidRPr="002665FA" w:rsidRDefault="00026A79" w:rsidP="000E2DC4">
            <w:pPr>
              <w:pStyle w:val="ListParagraph"/>
              <w:numPr>
                <w:ilvl w:val="0"/>
                <w:numId w:val="251"/>
              </w:numPr>
              <w:spacing w:after="0"/>
              <w:ind w:left="454" w:hanging="284"/>
            </w:pPr>
            <w:r w:rsidRPr="002665FA">
              <w:rPr>
                <w:rFonts w:hint="cs"/>
                <w:rtl/>
              </w:rPr>
              <w:t>הדפסה</w:t>
            </w:r>
          </w:p>
          <w:p w14:paraId="760297DD" w14:textId="77777777" w:rsidR="00026A79" w:rsidRPr="002665FA" w:rsidRDefault="00026A79" w:rsidP="000E2DC4">
            <w:pPr>
              <w:pStyle w:val="ListParagraph"/>
              <w:numPr>
                <w:ilvl w:val="0"/>
                <w:numId w:val="251"/>
              </w:numPr>
              <w:spacing w:after="0"/>
              <w:ind w:left="454" w:hanging="284"/>
            </w:pPr>
            <w:r w:rsidRPr="002665FA">
              <w:rPr>
                <w:rFonts w:hint="cs"/>
                <w:rtl/>
              </w:rPr>
              <w:t>אריזה</w:t>
            </w:r>
          </w:p>
          <w:p w14:paraId="5C88E601" w14:textId="3C7BA7CA" w:rsidR="00026A79" w:rsidRPr="002665FA" w:rsidRDefault="00026A79" w:rsidP="000C2816">
            <w:pPr>
              <w:pStyle w:val="ListParagraph"/>
              <w:numPr>
                <w:ilvl w:val="0"/>
                <w:numId w:val="251"/>
              </w:numPr>
              <w:spacing w:after="0"/>
              <w:ind w:left="454" w:hanging="284"/>
              <w:rPr>
                <w:rtl/>
              </w:rPr>
            </w:pPr>
            <w:r w:rsidRPr="002665FA">
              <w:rPr>
                <w:rFonts w:hint="cs"/>
                <w:rtl/>
              </w:rPr>
              <w:t xml:space="preserve">שינוע התוצרים </w:t>
            </w:r>
            <w:del w:id="1047" w:author="Michael Berkovitch" w:date="2019-11-20T21:28:00Z">
              <w:r w:rsidRPr="002665FA" w:rsidDel="000756E6">
                <w:rPr>
                  <w:rFonts w:hint="cs"/>
                  <w:rtl/>
                </w:rPr>
                <w:delText>למחוזות המשרד</w:delText>
              </w:r>
            </w:del>
            <w:ins w:id="1048" w:author="Michael Berkovitch" w:date="2019-11-20T21:28:00Z">
              <w:r w:rsidR="000756E6">
                <w:rPr>
                  <w:rFonts w:hint="cs"/>
                  <w:rtl/>
                </w:rPr>
                <w:t>לרשויות</w:t>
              </w:r>
            </w:ins>
          </w:p>
        </w:tc>
      </w:tr>
    </w:tbl>
    <w:p w14:paraId="6F5C4F5A" w14:textId="0D0DBD07" w:rsidR="00C21470" w:rsidRPr="002665FA" w:rsidRDefault="004F0599" w:rsidP="000E2DC4">
      <w:pPr>
        <w:pStyle w:val="Heading3"/>
        <w:numPr>
          <w:ilvl w:val="2"/>
          <w:numId w:val="219"/>
        </w:numPr>
        <w:ind w:left="720"/>
        <w:rPr>
          <w:rtl/>
        </w:rPr>
      </w:pPr>
      <w:bookmarkStart w:id="1049" w:name="_Toc25407883"/>
      <w:bookmarkStart w:id="1050" w:name="_Ref3303448"/>
      <w:r w:rsidRPr="002665FA">
        <w:rPr>
          <w:rFonts w:hint="cs"/>
          <w:rtl/>
        </w:rPr>
        <w:lastRenderedPageBreak/>
        <w:t>הדרכת מזכירי בחירות</w:t>
      </w:r>
      <w:bookmarkEnd w:id="1049"/>
    </w:p>
    <w:p w14:paraId="41A1483A" w14:textId="77777777" w:rsidR="004F0599" w:rsidRPr="002665FA" w:rsidRDefault="004F0599" w:rsidP="004F0599">
      <w:pPr>
        <w:rPr>
          <w:rtl/>
        </w:rPr>
      </w:pPr>
      <w:r w:rsidRPr="002665FA">
        <w:rPr>
          <w:rFonts w:hint="cs"/>
          <w:rtl/>
        </w:rPr>
        <w:t xml:space="preserve">המזמין רשאי לדרוש מהספק שירותי הדרכה לפני מערכת בחירות, כגון: הדרכת מדריכי הספק, נטילת חלק בהדרכת מזכירי קלפי או קבלת אחריות מלאה על הדרכות לפני בחירות. </w:t>
      </w:r>
    </w:p>
    <w:p w14:paraId="1973DDB9" w14:textId="68CBCB36" w:rsidR="004F0599" w:rsidRPr="002665FA" w:rsidRDefault="004F0599" w:rsidP="004F0599">
      <w:r w:rsidRPr="002665FA">
        <w:rPr>
          <w:rFonts w:hint="cs"/>
          <w:rtl/>
        </w:rPr>
        <w:t>ככל שיידרש שירות מסוג זה הוא יתומחר מראש בהתאם לדרישת המזמין ועל בסיס הצעת המחיר בפרק 5 סעיף</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Ref6742293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‏5.2</w:t>
      </w:r>
      <w:r w:rsidRPr="002665FA">
        <w:rPr>
          <w:rtl/>
        </w:rPr>
        <w:fldChar w:fldCharType="end"/>
      </w:r>
      <w:r w:rsidRPr="002665FA">
        <w:rPr>
          <w:rFonts w:hint="cs"/>
          <w:rtl/>
        </w:rPr>
        <w:t xml:space="preserve">. </w:t>
      </w:r>
    </w:p>
    <w:p w14:paraId="33540D51" w14:textId="77777777" w:rsidR="00026A79" w:rsidRPr="002665FA" w:rsidRDefault="00026A79" w:rsidP="000E2DC4">
      <w:pPr>
        <w:pStyle w:val="Heading3"/>
        <w:numPr>
          <w:ilvl w:val="2"/>
          <w:numId w:val="219"/>
        </w:numPr>
        <w:ind w:left="720"/>
        <w:rPr>
          <w:rtl/>
        </w:rPr>
      </w:pPr>
      <w:bookmarkStart w:id="1051" w:name="_Toc25407884"/>
      <w:r w:rsidRPr="002665FA">
        <w:rPr>
          <w:rFonts w:hint="cs"/>
          <w:rtl/>
        </w:rPr>
        <w:t>המענה הנדרש לסעיף 4.4 (</w:t>
      </w:r>
      <w:r w:rsidRPr="002665FA">
        <w:rPr>
          <w:rFonts w:hint="cs"/>
        </w:rPr>
        <w:t>S</w:t>
      </w:r>
      <w:r w:rsidRPr="002665FA">
        <w:rPr>
          <w:rFonts w:hint="cs"/>
          <w:rtl/>
        </w:rPr>
        <w:t>)</w:t>
      </w:r>
      <w:bookmarkEnd w:id="1050"/>
      <w:bookmarkEnd w:id="1051"/>
    </w:p>
    <w:tbl>
      <w:tblPr>
        <w:tblStyle w:val="TableGrid"/>
        <w:bidiVisual/>
        <w:tblW w:w="0" w:type="auto"/>
        <w:shd w:val="clear" w:color="auto" w:fill="D9D9D9" w:themeFill="background1" w:themeFillShade="D9"/>
        <w:tblLook w:val="04A0" w:firstRow="1" w:lastRow="0" w:firstColumn="1" w:lastColumn="0" w:noHBand="0" w:noVBand="1"/>
      </w:tblPr>
      <w:tblGrid>
        <w:gridCol w:w="9402"/>
      </w:tblGrid>
      <w:tr w:rsidR="00026A79" w:rsidRPr="002665FA" w14:paraId="0CA013F2" w14:textId="77777777" w:rsidTr="00D549C4">
        <w:tc>
          <w:tcPr>
            <w:tcW w:w="9402" w:type="dxa"/>
            <w:shd w:val="clear" w:color="auto" w:fill="D9D9D9" w:themeFill="background1" w:themeFillShade="D9"/>
          </w:tcPr>
          <w:p w14:paraId="3A8FB837" w14:textId="77777777" w:rsidR="00026A79" w:rsidRPr="002665FA" w:rsidRDefault="00026A79" w:rsidP="000E2DC4">
            <w:pPr>
              <w:numPr>
                <w:ilvl w:val="0"/>
                <w:numId w:val="266"/>
              </w:numPr>
              <w:ind w:left="470" w:hanging="357"/>
              <w:jc w:val="both"/>
              <w:rPr>
                <w:b/>
                <w:bCs/>
              </w:rPr>
            </w:pPr>
            <w:r w:rsidRPr="002665FA">
              <w:rPr>
                <w:rFonts w:hint="cs"/>
                <w:b/>
                <w:bCs/>
                <w:rtl/>
              </w:rPr>
              <w:t>המציע יציג במענה לסעיף זה את מערך תחזוקת התוכנה שיעמיד בשוטף במטרה למלא אחר דרישות המכרז לנושא התחזוקה ברמת השירות הנדרשת בסעיף 4.5 להלן, על המציע להתייחס ל:</w:t>
            </w:r>
          </w:p>
          <w:p w14:paraId="369ADD03" w14:textId="77777777" w:rsidR="00026A79" w:rsidRPr="002665FA" w:rsidRDefault="00026A79" w:rsidP="000E2DC4">
            <w:pPr>
              <w:numPr>
                <w:ilvl w:val="1"/>
                <w:numId w:val="266"/>
              </w:numPr>
              <w:ind w:left="885" w:hanging="431"/>
              <w:jc w:val="both"/>
              <w:rPr>
                <w:b/>
                <w:bCs/>
              </w:rPr>
            </w:pPr>
            <w:r w:rsidRPr="002665FA">
              <w:rPr>
                <w:rFonts w:hint="cs"/>
                <w:b/>
                <w:bCs/>
                <w:rtl/>
              </w:rPr>
              <w:t>מתודולוגיה, שיטות עבודה ונהלים.</w:t>
            </w:r>
          </w:p>
          <w:p w14:paraId="6E1D9D6B" w14:textId="77777777" w:rsidR="00026A79" w:rsidRPr="002665FA" w:rsidRDefault="00026A79" w:rsidP="000E2DC4">
            <w:pPr>
              <w:numPr>
                <w:ilvl w:val="1"/>
                <w:numId w:val="266"/>
              </w:numPr>
              <w:ind w:left="885" w:hanging="431"/>
              <w:jc w:val="both"/>
              <w:rPr>
                <w:b/>
                <w:bCs/>
              </w:rPr>
            </w:pPr>
            <w:r w:rsidRPr="002665FA">
              <w:rPr>
                <w:rFonts w:hint="cs"/>
                <w:b/>
                <w:bCs/>
                <w:rtl/>
              </w:rPr>
              <w:t>צוותי התמיכה והתחזוקה לרבות סוגי עובדים והיקפי משרה ממוצעים.</w:t>
            </w:r>
          </w:p>
          <w:p w14:paraId="012D1034" w14:textId="77777777" w:rsidR="00026A79" w:rsidRPr="002665FA" w:rsidRDefault="00026A79" w:rsidP="000E2DC4">
            <w:pPr>
              <w:numPr>
                <w:ilvl w:val="1"/>
                <w:numId w:val="266"/>
              </w:numPr>
              <w:ind w:left="885" w:hanging="431"/>
              <w:jc w:val="both"/>
              <w:rPr>
                <w:b/>
                <w:bCs/>
              </w:rPr>
            </w:pPr>
            <w:r w:rsidRPr="002665FA">
              <w:rPr>
                <w:rFonts w:hint="cs"/>
                <w:b/>
                <w:bCs/>
                <w:rtl/>
              </w:rPr>
              <w:t>שימור ידע בקרב הצוותים על פני הזמן.</w:t>
            </w:r>
          </w:p>
          <w:p w14:paraId="38D357F5" w14:textId="3E730697" w:rsidR="00026A79" w:rsidRPr="002665FA" w:rsidRDefault="00026A79" w:rsidP="000C2816">
            <w:pPr>
              <w:numPr>
                <w:ilvl w:val="0"/>
                <w:numId w:val="266"/>
              </w:numPr>
              <w:ind w:left="470" w:hanging="357"/>
              <w:jc w:val="both"/>
              <w:rPr>
                <w:b/>
                <w:bCs/>
              </w:rPr>
            </w:pPr>
            <w:r w:rsidRPr="002665FA">
              <w:rPr>
                <w:rFonts w:hint="cs"/>
                <w:b/>
                <w:bCs/>
                <w:rtl/>
              </w:rPr>
              <w:t xml:space="preserve">על </w:t>
            </w:r>
            <w:r w:rsidRPr="002665FA">
              <w:rPr>
                <w:rFonts w:hint="eastAsia"/>
                <w:b/>
                <w:bCs/>
                <w:rtl/>
              </w:rPr>
              <w:t>המציע</w:t>
            </w:r>
            <w:r w:rsidRPr="002665FA">
              <w:rPr>
                <w:b/>
                <w:bCs/>
                <w:rtl/>
              </w:rPr>
              <w:t xml:space="preserve"> </w:t>
            </w:r>
            <w:r w:rsidRPr="002665FA">
              <w:rPr>
                <w:rFonts w:hint="eastAsia"/>
                <w:b/>
                <w:bCs/>
                <w:rtl/>
              </w:rPr>
              <w:t>לפרט</w:t>
            </w:r>
            <w:r w:rsidRPr="002665FA">
              <w:rPr>
                <w:b/>
                <w:bCs/>
                <w:rtl/>
              </w:rPr>
              <w:t xml:space="preserve"> </w:t>
            </w:r>
            <w:r w:rsidRPr="002665FA">
              <w:rPr>
                <w:rFonts w:hint="eastAsia"/>
                <w:b/>
                <w:bCs/>
                <w:rtl/>
              </w:rPr>
              <w:t>כיצד</w:t>
            </w:r>
            <w:r w:rsidRPr="002665FA">
              <w:rPr>
                <w:b/>
                <w:bCs/>
                <w:rtl/>
              </w:rPr>
              <w:t xml:space="preserve"> </w:t>
            </w:r>
            <w:r w:rsidRPr="002665FA">
              <w:rPr>
                <w:rFonts w:hint="eastAsia"/>
                <w:b/>
                <w:bCs/>
                <w:rtl/>
              </w:rPr>
              <w:t>הוא</w:t>
            </w:r>
            <w:r w:rsidRPr="002665FA">
              <w:rPr>
                <w:b/>
                <w:bCs/>
                <w:rtl/>
              </w:rPr>
              <w:t xml:space="preserve"> </w:t>
            </w:r>
            <w:r w:rsidRPr="002665FA">
              <w:rPr>
                <w:rFonts w:hint="eastAsia"/>
                <w:b/>
                <w:bCs/>
                <w:rtl/>
              </w:rPr>
              <w:t>מתכונן</w:t>
            </w:r>
            <w:r w:rsidRPr="002665FA">
              <w:rPr>
                <w:b/>
                <w:bCs/>
                <w:rtl/>
              </w:rPr>
              <w:t xml:space="preserve"> </w:t>
            </w:r>
            <w:r w:rsidRPr="002665FA">
              <w:rPr>
                <w:rFonts w:hint="eastAsia"/>
                <w:b/>
                <w:bCs/>
                <w:rtl/>
              </w:rPr>
              <w:t>להיערך</w:t>
            </w:r>
            <w:r w:rsidRPr="002665FA">
              <w:rPr>
                <w:b/>
                <w:bCs/>
                <w:rtl/>
              </w:rPr>
              <w:t xml:space="preserve"> </w:t>
            </w:r>
            <w:r w:rsidRPr="002665FA">
              <w:rPr>
                <w:rFonts w:hint="eastAsia"/>
                <w:b/>
                <w:bCs/>
                <w:rtl/>
              </w:rPr>
              <w:t>לספק</w:t>
            </w:r>
            <w:r w:rsidRPr="002665FA">
              <w:rPr>
                <w:b/>
                <w:bCs/>
                <w:rtl/>
              </w:rPr>
              <w:t xml:space="preserve"> את </w:t>
            </w:r>
            <w:r w:rsidRPr="002665FA">
              <w:rPr>
                <w:rFonts w:hint="eastAsia"/>
                <w:b/>
                <w:bCs/>
                <w:rtl/>
              </w:rPr>
              <w:t>שרותי</w:t>
            </w:r>
            <w:r w:rsidRPr="002665FA">
              <w:rPr>
                <w:b/>
                <w:bCs/>
                <w:rtl/>
              </w:rPr>
              <w:t xml:space="preserve"> </w:t>
            </w:r>
            <w:r w:rsidRPr="002665FA">
              <w:rPr>
                <w:rFonts w:hint="eastAsia"/>
                <w:b/>
                <w:bCs/>
                <w:rtl/>
              </w:rPr>
              <w:t>תחזוקת</w:t>
            </w:r>
            <w:r w:rsidRPr="002665FA">
              <w:rPr>
                <w:b/>
                <w:bCs/>
                <w:rtl/>
              </w:rPr>
              <w:t xml:space="preserve"> </w:t>
            </w:r>
            <w:r w:rsidRPr="002665FA">
              <w:rPr>
                <w:rFonts w:hint="eastAsia"/>
                <w:b/>
                <w:bCs/>
                <w:rtl/>
              </w:rPr>
              <w:t>התוכנה</w:t>
            </w:r>
            <w:r w:rsidRPr="002665FA">
              <w:rPr>
                <w:b/>
                <w:bCs/>
                <w:rtl/>
              </w:rPr>
              <w:t xml:space="preserve"> </w:t>
            </w:r>
            <w:r w:rsidRPr="002665FA">
              <w:rPr>
                <w:rFonts w:hint="eastAsia"/>
                <w:b/>
                <w:bCs/>
                <w:rtl/>
              </w:rPr>
              <w:t>ואת</w:t>
            </w:r>
            <w:r w:rsidRPr="002665FA">
              <w:rPr>
                <w:b/>
                <w:bCs/>
                <w:rtl/>
              </w:rPr>
              <w:t xml:space="preserve"> </w:t>
            </w:r>
            <w:r w:rsidRPr="002665FA">
              <w:rPr>
                <w:rFonts w:hint="eastAsia"/>
                <w:b/>
                <w:bCs/>
                <w:rtl/>
              </w:rPr>
              <w:t>שירותי</w:t>
            </w:r>
            <w:r w:rsidRPr="002665FA">
              <w:rPr>
                <w:b/>
                <w:bCs/>
                <w:rtl/>
              </w:rPr>
              <w:t xml:space="preserve"> </w:t>
            </w:r>
            <w:r w:rsidRPr="002665FA">
              <w:rPr>
                <w:rFonts w:hint="eastAsia"/>
                <w:b/>
                <w:bCs/>
                <w:rtl/>
              </w:rPr>
              <w:t>התמיכה</w:t>
            </w:r>
            <w:r w:rsidRPr="002665FA">
              <w:rPr>
                <w:b/>
                <w:bCs/>
                <w:rtl/>
              </w:rPr>
              <w:t xml:space="preserve"> </w:t>
            </w:r>
            <w:r w:rsidRPr="002665FA">
              <w:rPr>
                <w:rFonts w:hint="eastAsia"/>
                <w:b/>
                <w:bCs/>
                <w:rtl/>
              </w:rPr>
              <w:t>במשתמשים</w:t>
            </w:r>
            <w:r w:rsidRPr="002665FA">
              <w:rPr>
                <w:b/>
                <w:bCs/>
                <w:rtl/>
              </w:rPr>
              <w:t xml:space="preserve"> </w:t>
            </w:r>
            <w:r w:rsidRPr="002665FA">
              <w:rPr>
                <w:rFonts w:hint="eastAsia"/>
                <w:b/>
                <w:bCs/>
                <w:rtl/>
              </w:rPr>
              <w:t>בתקופת</w:t>
            </w:r>
            <w:r w:rsidRPr="002665FA">
              <w:rPr>
                <w:b/>
                <w:bCs/>
                <w:rtl/>
              </w:rPr>
              <w:t xml:space="preserve"> </w:t>
            </w:r>
            <w:r w:rsidRPr="002665FA">
              <w:rPr>
                <w:rFonts w:hint="eastAsia"/>
                <w:b/>
                <w:bCs/>
                <w:rtl/>
              </w:rPr>
              <w:t>הבחירות</w:t>
            </w:r>
            <w:r w:rsidRPr="002665FA">
              <w:rPr>
                <w:b/>
                <w:bCs/>
                <w:rtl/>
              </w:rPr>
              <w:t xml:space="preserve"> </w:t>
            </w:r>
            <w:r w:rsidRPr="002665FA">
              <w:rPr>
                <w:rFonts w:hint="eastAsia"/>
                <w:b/>
                <w:bCs/>
                <w:rtl/>
              </w:rPr>
              <w:t>וביום</w:t>
            </w:r>
            <w:r w:rsidRPr="002665FA">
              <w:rPr>
                <w:b/>
                <w:bCs/>
                <w:rtl/>
              </w:rPr>
              <w:t xml:space="preserve"> </w:t>
            </w:r>
            <w:r w:rsidRPr="002665FA">
              <w:rPr>
                <w:rFonts w:hint="eastAsia"/>
                <w:b/>
                <w:bCs/>
                <w:rtl/>
              </w:rPr>
              <w:t>הבחירות</w:t>
            </w:r>
            <w:r w:rsidRPr="002665FA">
              <w:rPr>
                <w:b/>
                <w:bCs/>
                <w:rtl/>
              </w:rPr>
              <w:t xml:space="preserve"> </w:t>
            </w:r>
            <w:r w:rsidRPr="002665FA">
              <w:rPr>
                <w:rFonts w:hint="eastAsia"/>
                <w:b/>
                <w:bCs/>
                <w:rtl/>
              </w:rPr>
              <w:t>עצמו</w:t>
            </w:r>
            <w:r w:rsidRPr="002665FA">
              <w:rPr>
                <w:rFonts w:hint="cs"/>
                <w:b/>
                <w:bCs/>
                <w:rtl/>
              </w:rPr>
              <w:t xml:space="preserve"> באופן שיבטיח </w:t>
            </w:r>
            <w:del w:id="1052" w:author="Michael Berkovitch" w:date="2019-11-12T14:11:00Z">
              <w:r w:rsidRPr="002665FA" w:rsidDel="00BF4F10">
                <w:rPr>
                  <w:rFonts w:hint="cs"/>
                  <w:b/>
                  <w:bCs/>
                  <w:rtl/>
                </w:rPr>
                <w:delText>תפקוד ללא תקלות של המערכת בתקופה רגישה זו</w:delText>
              </w:r>
            </w:del>
            <w:ins w:id="1053" w:author="Michael Berkovitch" w:date="2019-11-12T14:11:00Z">
              <w:r w:rsidR="00BF4F10">
                <w:rPr>
                  <w:rFonts w:hint="cs"/>
                  <w:b/>
                  <w:bCs/>
                  <w:rtl/>
                </w:rPr>
                <w:t xml:space="preserve">עמידה בדרישות ה- </w:t>
              </w:r>
              <w:r w:rsidR="00BF4F10">
                <w:rPr>
                  <w:rFonts w:hint="cs"/>
                  <w:b/>
                  <w:bCs/>
                </w:rPr>
                <w:t>SLA</w:t>
              </w:r>
              <w:r w:rsidR="00BF4F10">
                <w:rPr>
                  <w:rFonts w:hint="cs"/>
                  <w:b/>
                  <w:bCs/>
                  <w:rtl/>
                </w:rPr>
                <w:t xml:space="preserve"> בכל מקרה של תקלה</w:t>
              </w:r>
            </w:ins>
            <w:r w:rsidRPr="002665FA">
              <w:rPr>
                <w:b/>
                <w:bCs/>
                <w:rtl/>
              </w:rPr>
              <w:t xml:space="preserve">. </w:t>
            </w:r>
            <w:r w:rsidRPr="002665FA">
              <w:rPr>
                <w:rFonts w:hint="eastAsia"/>
                <w:b/>
                <w:bCs/>
                <w:rtl/>
              </w:rPr>
              <w:t>יש</w:t>
            </w:r>
            <w:r w:rsidRPr="002665FA">
              <w:rPr>
                <w:b/>
                <w:bCs/>
                <w:rtl/>
              </w:rPr>
              <w:t xml:space="preserve"> </w:t>
            </w:r>
            <w:r w:rsidRPr="002665FA">
              <w:rPr>
                <w:rFonts w:hint="eastAsia"/>
                <w:b/>
                <w:bCs/>
                <w:rtl/>
              </w:rPr>
              <w:t>להתייחס</w:t>
            </w:r>
            <w:r w:rsidRPr="002665FA">
              <w:rPr>
                <w:b/>
                <w:bCs/>
                <w:rtl/>
              </w:rPr>
              <w:t xml:space="preserve"> </w:t>
            </w:r>
            <w:r w:rsidRPr="002665FA">
              <w:rPr>
                <w:rFonts w:hint="eastAsia"/>
                <w:b/>
                <w:bCs/>
                <w:rtl/>
              </w:rPr>
              <w:t>לפחות</w:t>
            </w:r>
            <w:r w:rsidRPr="002665FA">
              <w:rPr>
                <w:b/>
                <w:bCs/>
                <w:rtl/>
              </w:rPr>
              <w:t xml:space="preserve"> </w:t>
            </w:r>
            <w:r w:rsidRPr="002665FA">
              <w:rPr>
                <w:rFonts w:hint="eastAsia"/>
                <w:b/>
                <w:bCs/>
                <w:rtl/>
              </w:rPr>
              <w:t>להיקפי</w:t>
            </w:r>
            <w:r w:rsidRPr="002665FA">
              <w:rPr>
                <w:b/>
                <w:bCs/>
                <w:rtl/>
              </w:rPr>
              <w:t xml:space="preserve"> </w:t>
            </w:r>
            <w:r w:rsidRPr="002665FA">
              <w:rPr>
                <w:rFonts w:hint="eastAsia"/>
                <w:b/>
                <w:bCs/>
                <w:rtl/>
              </w:rPr>
              <w:t>צוותים</w:t>
            </w:r>
            <w:r w:rsidRPr="002665FA">
              <w:rPr>
                <w:b/>
                <w:bCs/>
                <w:rtl/>
              </w:rPr>
              <w:t xml:space="preserve">, </w:t>
            </w:r>
            <w:r w:rsidRPr="002665FA">
              <w:rPr>
                <w:rFonts w:hint="eastAsia"/>
                <w:b/>
                <w:bCs/>
                <w:rtl/>
              </w:rPr>
              <w:t>שעות</w:t>
            </w:r>
            <w:r w:rsidRPr="002665FA">
              <w:rPr>
                <w:b/>
                <w:bCs/>
                <w:rtl/>
              </w:rPr>
              <w:t xml:space="preserve"> </w:t>
            </w:r>
            <w:r w:rsidRPr="002665FA">
              <w:rPr>
                <w:rFonts w:hint="eastAsia"/>
                <w:b/>
                <w:bCs/>
                <w:rtl/>
              </w:rPr>
              <w:t>עבודה</w:t>
            </w:r>
            <w:r w:rsidRPr="002665FA">
              <w:rPr>
                <w:b/>
                <w:bCs/>
                <w:rtl/>
              </w:rPr>
              <w:t xml:space="preserve"> </w:t>
            </w:r>
            <w:r w:rsidRPr="002665FA">
              <w:rPr>
                <w:rFonts w:hint="eastAsia"/>
                <w:b/>
                <w:bCs/>
                <w:rtl/>
              </w:rPr>
              <w:t>וכיו</w:t>
            </w:r>
            <w:r w:rsidRPr="002665FA">
              <w:rPr>
                <w:b/>
                <w:bCs/>
                <w:rtl/>
              </w:rPr>
              <w:t>"ב</w:t>
            </w:r>
            <w:r w:rsidRPr="002665FA">
              <w:rPr>
                <w:rFonts w:hint="cs"/>
                <w:b/>
                <w:bCs/>
                <w:rtl/>
              </w:rPr>
              <w:t>.</w:t>
            </w:r>
          </w:p>
          <w:p w14:paraId="1EE22D45" w14:textId="77777777" w:rsidR="00026A79" w:rsidRPr="002665FA" w:rsidRDefault="00026A79" w:rsidP="000E2DC4">
            <w:pPr>
              <w:numPr>
                <w:ilvl w:val="0"/>
                <w:numId w:val="266"/>
              </w:numPr>
              <w:ind w:left="470" w:hanging="357"/>
              <w:jc w:val="both"/>
              <w:rPr>
                <w:b/>
                <w:bCs/>
              </w:rPr>
            </w:pPr>
            <w:r w:rsidRPr="002665FA">
              <w:rPr>
                <w:rFonts w:hint="cs"/>
                <w:b/>
                <w:bCs/>
                <w:rtl/>
              </w:rPr>
              <w:t>המציע יציג את כלי ניהול התצורה בו יעשה שימוש.</w:t>
            </w:r>
          </w:p>
          <w:p w14:paraId="65EF7825" w14:textId="0FEE59BA" w:rsidR="00026A79" w:rsidRDefault="00026A79" w:rsidP="00D6152B">
            <w:pPr>
              <w:numPr>
                <w:ilvl w:val="0"/>
                <w:numId w:val="266"/>
              </w:numPr>
              <w:ind w:left="470" w:hanging="357"/>
              <w:jc w:val="both"/>
              <w:rPr>
                <w:b/>
                <w:bCs/>
              </w:rPr>
            </w:pPr>
            <w:r w:rsidRPr="002665FA">
              <w:rPr>
                <w:rFonts w:hint="cs"/>
                <w:b/>
                <w:bCs/>
                <w:rtl/>
              </w:rPr>
              <w:t>המציע יפרט את היערכות</w:t>
            </w:r>
            <w:r w:rsidRPr="002665FA">
              <w:rPr>
                <w:rFonts w:hint="eastAsia"/>
                <w:b/>
                <w:bCs/>
                <w:rtl/>
              </w:rPr>
              <w:t>ו</w:t>
            </w:r>
            <w:r w:rsidRPr="002665FA">
              <w:rPr>
                <w:rFonts w:hint="cs"/>
                <w:b/>
                <w:bCs/>
                <w:rtl/>
              </w:rPr>
              <w:t xml:space="preserve"> לשדרוג גרסאות ע</w:t>
            </w:r>
            <w:r w:rsidR="00D6152B">
              <w:rPr>
                <w:rFonts w:hint="cs"/>
                <w:b/>
                <w:bCs/>
                <w:rtl/>
              </w:rPr>
              <w:t>ל</w:t>
            </w:r>
            <w:r w:rsidRPr="002665FA">
              <w:rPr>
                <w:rFonts w:hint="cs"/>
                <w:b/>
                <w:bCs/>
                <w:rtl/>
              </w:rPr>
              <w:t xml:space="preserve"> פי הנדרש בסעיף 4.4.4, יציג נוהלי עבודה אותם הוא מפעיל אצל לקוחות להם הוא מספק שירותי תחזוקה יישומית בדומה לנדרש במכרז זה.</w:t>
            </w:r>
          </w:p>
          <w:p w14:paraId="45F4FE26" w14:textId="117AC25B" w:rsidR="00D6152B" w:rsidRPr="002665FA" w:rsidRDefault="00D6152B" w:rsidP="00D6152B">
            <w:pPr>
              <w:numPr>
                <w:ilvl w:val="0"/>
                <w:numId w:val="266"/>
              </w:numPr>
              <w:ind w:left="470" w:hanging="357"/>
              <w:jc w:val="both"/>
              <w:rPr>
                <w:b/>
                <w:bCs/>
              </w:rPr>
            </w:pPr>
            <w:r>
              <w:rPr>
                <w:rFonts w:hint="cs"/>
                <w:b/>
                <w:bCs/>
                <w:rtl/>
              </w:rPr>
              <w:t>המציע יפרט כיצד הוא מתכנן לספק את השירותים האופציונליים המוגדרים בסעיף 4.4.8 תוך התייחסות להיקפים, לסוג השירותים ולעובדה שהספקתם מוגבלת ע"י לוחות הזמנים של מערכת הבחירות.</w:t>
            </w:r>
          </w:p>
          <w:p w14:paraId="2EE1199B" w14:textId="77777777" w:rsidR="00026A79" w:rsidRPr="002665FA" w:rsidRDefault="00026A79" w:rsidP="00D549C4">
            <w:pPr>
              <w:jc w:val="both"/>
              <w:rPr>
                <w:b/>
                <w:bCs/>
                <w:rtl/>
              </w:rPr>
            </w:pPr>
            <w:r w:rsidRPr="002665FA">
              <w:rPr>
                <w:rFonts w:hint="cs"/>
                <w:b/>
                <w:bCs/>
                <w:rtl/>
              </w:rPr>
              <w:t>מובהר כי על אף מענה המציע לסעיפים 1,2 לעיל, ככל שיעלה שעליו לתגבר את הצוות המוצע על מנת לעמוד בדרישות המכרז, הרי שחובה זו חלה עליו ללא תוספת עלות למזמין.</w:t>
            </w:r>
          </w:p>
        </w:tc>
      </w:tr>
    </w:tbl>
    <w:p w14:paraId="7429ED13" w14:textId="77777777" w:rsidR="00026A79" w:rsidRPr="002665FA" w:rsidRDefault="00026A79" w:rsidP="00026A79">
      <w:pPr>
        <w:rPr>
          <w:rtl/>
        </w:rPr>
      </w:pPr>
    </w:p>
    <w:p w14:paraId="0778DAA8" w14:textId="77777777" w:rsidR="00026A79" w:rsidRPr="002665FA" w:rsidRDefault="00026A79" w:rsidP="000E2DC4">
      <w:pPr>
        <w:pStyle w:val="Heading2"/>
        <w:numPr>
          <w:ilvl w:val="1"/>
          <w:numId w:val="219"/>
        </w:numPr>
        <w:ind w:left="720"/>
        <w:rPr>
          <w:rtl/>
        </w:rPr>
      </w:pPr>
      <w:bookmarkStart w:id="1054" w:name="_הסכם_רמת_השירות"/>
      <w:bookmarkStart w:id="1055" w:name="_Ref3283757"/>
      <w:bookmarkStart w:id="1056" w:name="_Ref3300000"/>
      <w:bookmarkStart w:id="1057" w:name="_Toc25407885"/>
      <w:bookmarkEnd w:id="1054"/>
      <w:r w:rsidRPr="002665FA">
        <w:rPr>
          <w:rFonts w:hint="cs"/>
          <w:rtl/>
        </w:rPr>
        <w:lastRenderedPageBreak/>
        <w:t xml:space="preserve">הסכם רמת השירות </w:t>
      </w:r>
      <w:r w:rsidRPr="002665FA">
        <w:rPr>
          <w:rtl/>
        </w:rPr>
        <w:t>–</w:t>
      </w:r>
      <w:r w:rsidRPr="002665FA">
        <w:rPr>
          <w:rFonts w:hint="cs"/>
          <w:rtl/>
        </w:rPr>
        <w:t xml:space="preserve"> </w:t>
      </w:r>
      <w:r w:rsidRPr="002665FA">
        <w:rPr>
          <w:rFonts w:hint="cs"/>
        </w:rPr>
        <w:t>SLA</w:t>
      </w:r>
      <w:bookmarkEnd w:id="1055"/>
      <w:bookmarkEnd w:id="1056"/>
      <w:bookmarkEnd w:id="1057"/>
    </w:p>
    <w:p w14:paraId="4269101C" w14:textId="77777777" w:rsidR="00026A79" w:rsidRPr="002665FA" w:rsidRDefault="00026A79" w:rsidP="000E2DC4">
      <w:pPr>
        <w:pStyle w:val="Heading3"/>
        <w:numPr>
          <w:ilvl w:val="2"/>
          <w:numId w:val="219"/>
        </w:numPr>
        <w:ind w:left="720"/>
        <w:rPr>
          <w:rtl/>
        </w:rPr>
      </w:pPr>
      <w:bookmarkStart w:id="1058" w:name="_Toc25407886"/>
      <w:r w:rsidRPr="002665FA">
        <w:rPr>
          <w:rFonts w:hint="cs"/>
          <w:rtl/>
        </w:rPr>
        <w:t>הבהקים (</w:t>
      </w:r>
      <w:r w:rsidRPr="002665FA">
        <w:t>I</w:t>
      </w:r>
      <w:r w:rsidRPr="002665FA">
        <w:rPr>
          <w:rFonts w:hint="cs"/>
          <w:rtl/>
        </w:rPr>
        <w:t>)</w:t>
      </w:r>
      <w:bookmarkEnd w:id="1058"/>
    </w:p>
    <w:p w14:paraId="539BDB09" w14:textId="7C993AE2" w:rsidR="00026A79" w:rsidRPr="002665FA" w:rsidRDefault="00026A79" w:rsidP="00026A79">
      <w:pPr>
        <w:rPr>
          <w:rtl/>
        </w:rPr>
      </w:pPr>
      <w:r w:rsidRPr="002665FA">
        <w:rPr>
          <w:rFonts w:hint="cs"/>
          <w:rtl/>
        </w:rPr>
        <w:t>סעיף זה מציג את דרישות רמת השירות בהן על ה</w:t>
      </w:r>
      <w:r w:rsidR="00402BE7">
        <w:rPr>
          <w:rFonts w:hint="cs"/>
          <w:rtl/>
        </w:rPr>
        <w:t xml:space="preserve">ספק לעמוד במהלך הפרויקט ובמהלך </w:t>
      </w:r>
      <w:r w:rsidRPr="002665FA">
        <w:rPr>
          <w:rFonts w:hint="cs"/>
          <w:rtl/>
        </w:rPr>
        <w:t xml:space="preserve">תקופת התפעול והתחזוקה. באופן טבעי, דרישות רמת השירות הופכות להיות מחמירות יותר בתקופת בחירות לאור המאפיינים הייחודים של תקופה זו שעיקרם תאריכי היעד הקשיחים המוגדרים </w:t>
      </w:r>
      <w:proofErr w:type="spellStart"/>
      <w:r w:rsidRPr="002665FA">
        <w:rPr>
          <w:rFonts w:hint="cs"/>
          <w:rtl/>
        </w:rPr>
        <w:t>בלו"ז</w:t>
      </w:r>
      <w:proofErr w:type="spellEnd"/>
      <w:r w:rsidRPr="002665FA">
        <w:rPr>
          <w:rFonts w:hint="cs"/>
          <w:rtl/>
        </w:rPr>
        <w:t xml:space="preserve"> הבחירות. תקופת בחירות היא התקופה שמתחילה 150 לפני תאריך הבחירות ומסתיימת שבועיים לאחריו.</w:t>
      </w:r>
    </w:p>
    <w:p w14:paraId="1D2ED272" w14:textId="77777777" w:rsidR="00026A79" w:rsidRPr="002665FA" w:rsidRDefault="00026A79" w:rsidP="00026A79">
      <w:pPr>
        <w:rPr>
          <w:b/>
          <w:bCs/>
          <w:rtl/>
        </w:rPr>
      </w:pPr>
      <w:r w:rsidRPr="002665FA">
        <w:rPr>
          <w:rFonts w:hint="cs"/>
          <w:b/>
          <w:bCs/>
          <w:rtl/>
        </w:rPr>
        <w:t>פיצוי מוסכם בגין אי עמידה במדדי רמת השירות מופעי בפרק 5 סעיף 5.7 להלן.</w:t>
      </w:r>
    </w:p>
    <w:p w14:paraId="284C21A7" w14:textId="77777777" w:rsidR="00026A79" w:rsidRPr="002665FA" w:rsidRDefault="00026A79" w:rsidP="000E2DC4">
      <w:pPr>
        <w:pStyle w:val="Heading3"/>
        <w:numPr>
          <w:ilvl w:val="2"/>
          <w:numId w:val="219"/>
        </w:numPr>
        <w:ind w:left="720"/>
        <w:rPr>
          <w:rtl/>
        </w:rPr>
      </w:pPr>
      <w:bookmarkStart w:id="1059" w:name="_Toc25407887"/>
      <w:r w:rsidRPr="002665FA">
        <w:rPr>
          <w:rFonts w:hint="cs"/>
          <w:rtl/>
        </w:rPr>
        <w:t>מדדי רמת שירות בתקופת הפרויקט (</w:t>
      </w:r>
      <w:r w:rsidRPr="002665FA">
        <w:t>I</w:t>
      </w:r>
      <w:r w:rsidRPr="002665FA">
        <w:rPr>
          <w:rFonts w:hint="cs"/>
          <w:rtl/>
        </w:rPr>
        <w:t>)</w:t>
      </w:r>
      <w:bookmarkEnd w:id="1059"/>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54"/>
        <w:gridCol w:w="2768"/>
        <w:gridCol w:w="1812"/>
        <w:gridCol w:w="4148"/>
      </w:tblGrid>
      <w:tr w:rsidR="00026A79" w:rsidRPr="002665FA" w14:paraId="7B525EA6" w14:textId="77777777" w:rsidTr="00D549C4">
        <w:trPr>
          <w:tblHeader/>
        </w:trPr>
        <w:tc>
          <w:tcPr>
            <w:tcW w:w="614" w:type="dxa"/>
            <w:shd w:val="clear" w:color="auto" w:fill="BDD6EE" w:themeFill="accent1" w:themeFillTint="66"/>
          </w:tcPr>
          <w:p w14:paraId="0BB3CD07" w14:textId="77777777" w:rsidR="00026A79" w:rsidRPr="002665FA" w:rsidRDefault="00026A79" w:rsidP="00D549C4">
            <w:pPr>
              <w:spacing w:after="0" w:line="276" w:lineRule="auto"/>
              <w:jc w:val="center"/>
              <w:rPr>
                <w:b/>
                <w:bCs/>
                <w:rtl/>
              </w:rPr>
            </w:pPr>
            <w:r w:rsidRPr="002665FA">
              <w:rPr>
                <w:rFonts w:hint="cs"/>
                <w:b/>
                <w:bCs/>
                <w:rtl/>
              </w:rPr>
              <w:t># מדד</w:t>
            </w:r>
          </w:p>
        </w:tc>
        <w:tc>
          <w:tcPr>
            <w:tcW w:w="2834" w:type="dxa"/>
            <w:shd w:val="clear" w:color="auto" w:fill="BDD6EE" w:themeFill="accent1" w:themeFillTint="66"/>
          </w:tcPr>
          <w:p w14:paraId="0BCD325B" w14:textId="77777777" w:rsidR="00026A79" w:rsidRPr="002665FA" w:rsidRDefault="00026A79" w:rsidP="00D549C4">
            <w:pPr>
              <w:spacing w:after="0" w:line="276" w:lineRule="auto"/>
              <w:jc w:val="center"/>
              <w:rPr>
                <w:b/>
                <w:bCs/>
                <w:rtl/>
              </w:rPr>
            </w:pPr>
            <w:r w:rsidRPr="002665FA">
              <w:rPr>
                <w:rFonts w:hint="cs"/>
                <w:b/>
                <w:bCs/>
                <w:rtl/>
              </w:rPr>
              <w:t>מדד</w:t>
            </w:r>
          </w:p>
        </w:tc>
        <w:tc>
          <w:tcPr>
            <w:tcW w:w="1819" w:type="dxa"/>
            <w:shd w:val="clear" w:color="auto" w:fill="BDD6EE" w:themeFill="accent1" w:themeFillTint="66"/>
          </w:tcPr>
          <w:p w14:paraId="5A1171FF" w14:textId="77777777" w:rsidR="00026A79" w:rsidRPr="002665FA" w:rsidRDefault="00026A79" w:rsidP="00D549C4">
            <w:pPr>
              <w:spacing w:after="0" w:line="276" w:lineRule="auto"/>
              <w:jc w:val="center"/>
              <w:rPr>
                <w:b/>
                <w:bCs/>
                <w:rtl/>
              </w:rPr>
            </w:pPr>
            <w:r w:rsidRPr="002665FA">
              <w:rPr>
                <w:rFonts w:hint="cs"/>
                <w:b/>
                <w:bCs/>
                <w:rtl/>
              </w:rPr>
              <w:t xml:space="preserve">ערך רמת שירות למדד </w:t>
            </w:r>
          </w:p>
        </w:tc>
        <w:tc>
          <w:tcPr>
            <w:tcW w:w="4253" w:type="dxa"/>
            <w:shd w:val="clear" w:color="auto" w:fill="BDD6EE" w:themeFill="accent1" w:themeFillTint="66"/>
          </w:tcPr>
          <w:p w14:paraId="6A4F3287" w14:textId="77777777" w:rsidR="00026A79" w:rsidRPr="002665FA" w:rsidRDefault="00026A79" w:rsidP="00D549C4">
            <w:pPr>
              <w:spacing w:after="0" w:line="276" w:lineRule="auto"/>
              <w:jc w:val="center"/>
              <w:rPr>
                <w:b/>
                <w:bCs/>
                <w:rtl/>
              </w:rPr>
            </w:pPr>
            <w:r w:rsidRPr="002665FA">
              <w:rPr>
                <w:rFonts w:hint="cs"/>
                <w:b/>
                <w:bCs/>
                <w:rtl/>
              </w:rPr>
              <w:t>הערות</w:t>
            </w:r>
          </w:p>
        </w:tc>
      </w:tr>
      <w:tr w:rsidR="00026A79" w:rsidRPr="002665FA" w14:paraId="5EDA013A" w14:textId="77777777" w:rsidTr="00D549C4">
        <w:tc>
          <w:tcPr>
            <w:tcW w:w="614" w:type="dxa"/>
          </w:tcPr>
          <w:p w14:paraId="2205FEF1" w14:textId="77777777" w:rsidR="00026A79" w:rsidRPr="002665FA" w:rsidRDefault="00026A79" w:rsidP="000E2DC4">
            <w:pPr>
              <w:numPr>
                <w:ilvl w:val="0"/>
                <w:numId w:val="254"/>
              </w:numPr>
              <w:jc w:val="both"/>
              <w:rPr>
                <w:rtl/>
              </w:rPr>
            </w:pPr>
          </w:p>
        </w:tc>
        <w:tc>
          <w:tcPr>
            <w:tcW w:w="2834" w:type="dxa"/>
          </w:tcPr>
          <w:p w14:paraId="5B12281C" w14:textId="759B3B50" w:rsidR="00026A79" w:rsidRPr="002665FA" w:rsidRDefault="00026A79" w:rsidP="00D549C4">
            <w:pPr>
              <w:spacing w:after="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אבן דרך פנימית בחבילת עבודה</w:t>
            </w:r>
            <w:r w:rsidR="00DF74EB" w:rsidRPr="002665FA">
              <w:rPr>
                <w:rFonts w:hint="cs"/>
                <w:rtl/>
              </w:rPr>
              <w:t xml:space="preserve"> (לכל מודול הנכלל בחבילת העבודה)</w:t>
            </w:r>
          </w:p>
        </w:tc>
        <w:tc>
          <w:tcPr>
            <w:tcW w:w="1819" w:type="dxa"/>
          </w:tcPr>
          <w:p w14:paraId="62999BBA" w14:textId="1C6C56D2" w:rsidR="00026A79" w:rsidRPr="002665FA" w:rsidRDefault="00026A79" w:rsidP="000C2816">
            <w:pPr>
              <w:spacing w:after="0"/>
              <w:jc w:val="both"/>
              <w:rPr>
                <w:rtl/>
              </w:rPr>
            </w:pPr>
            <w:r w:rsidRPr="002665FA">
              <w:rPr>
                <w:rFonts w:hint="cs"/>
                <w:rtl/>
              </w:rPr>
              <w:t xml:space="preserve">עד </w:t>
            </w:r>
            <w:del w:id="1060" w:author="Michael Berkovitch" w:date="2019-11-12T09:44:00Z">
              <w:r w:rsidRPr="002665FA" w:rsidDel="00F96AA9">
                <w:rPr>
                  <w:rFonts w:hint="cs"/>
                  <w:rtl/>
                </w:rPr>
                <w:delText>שבוע קלנדרי</w:delText>
              </w:r>
            </w:del>
            <w:ins w:id="1061" w:author="Michael Berkovitch" w:date="2019-11-12T09:44:00Z">
              <w:r w:rsidR="00F96AA9">
                <w:rPr>
                  <w:rFonts w:hint="cs"/>
                  <w:rtl/>
                </w:rPr>
                <w:t xml:space="preserve">שבועיים  </w:t>
              </w:r>
              <w:proofErr w:type="spellStart"/>
              <w:r w:rsidR="00F96AA9">
                <w:rPr>
                  <w:rFonts w:hint="cs"/>
                  <w:rtl/>
                </w:rPr>
                <w:t>קלנדריים</w:t>
              </w:r>
              <w:proofErr w:type="spellEnd"/>
              <w:r w:rsidR="00F96AA9">
                <w:rPr>
                  <w:rFonts w:hint="cs"/>
                  <w:rtl/>
                </w:rPr>
                <w:t xml:space="preserve"> של</w:t>
              </w:r>
            </w:ins>
            <w:r w:rsidRPr="002665FA">
              <w:rPr>
                <w:rFonts w:hint="cs"/>
                <w:rtl/>
              </w:rPr>
              <w:t xml:space="preserve"> פיגור</w:t>
            </w:r>
          </w:p>
        </w:tc>
        <w:tc>
          <w:tcPr>
            <w:tcW w:w="4253" w:type="dxa"/>
          </w:tcPr>
          <w:p w14:paraId="39F81B71" w14:textId="77777777" w:rsidR="00026A79" w:rsidRPr="002665FA" w:rsidRDefault="00026A79" w:rsidP="000E2DC4">
            <w:pPr>
              <w:pStyle w:val="ListParagraph"/>
              <w:numPr>
                <w:ilvl w:val="0"/>
                <w:numId w:val="278"/>
              </w:numPr>
              <w:spacing w:after="0"/>
              <w:ind w:left="436" w:hanging="340"/>
              <w:jc w:val="both"/>
            </w:pPr>
            <w:r w:rsidRPr="002665FA">
              <w:rPr>
                <w:rFonts w:hint="cs"/>
                <w:rtl/>
              </w:rPr>
              <w:t>כל אבן דרך תימדד בנפרד מול תכנית העבודה העדכנית</w:t>
            </w:r>
          </w:p>
          <w:p w14:paraId="7E4194F7" w14:textId="77777777" w:rsidR="00026A79" w:rsidRPr="002665FA" w:rsidRDefault="00026A79" w:rsidP="000E2DC4">
            <w:pPr>
              <w:pStyle w:val="ListParagraph"/>
              <w:numPr>
                <w:ilvl w:val="0"/>
                <w:numId w:val="278"/>
              </w:numPr>
              <w:spacing w:after="0"/>
              <w:ind w:left="436" w:hanging="340"/>
              <w:jc w:val="both"/>
            </w:pPr>
            <w:r w:rsidRPr="002665FA">
              <w:rPr>
                <w:rFonts w:hint="cs"/>
                <w:rtl/>
              </w:rPr>
              <w:t xml:space="preserve">אי עמידה </w:t>
            </w:r>
            <w:proofErr w:type="spellStart"/>
            <w:r w:rsidRPr="002665FA">
              <w:rPr>
                <w:rFonts w:hint="cs"/>
                <w:rtl/>
              </w:rPr>
              <w:t>בלו"ז</w:t>
            </w:r>
            <w:proofErr w:type="spellEnd"/>
            <w:r w:rsidRPr="002665FA">
              <w:rPr>
                <w:rFonts w:hint="cs"/>
                <w:rtl/>
              </w:rPr>
              <w:t xml:space="preserve"> של אבן דרך, אינו גורם ל"הזזה" של לוח הזמנים ללא אישור המזמין</w:t>
            </w:r>
          </w:p>
          <w:p w14:paraId="34FCBC8B" w14:textId="77777777" w:rsidR="00026A79" w:rsidRPr="002665FA" w:rsidRDefault="00026A79" w:rsidP="000E2DC4">
            <w:pPr>
              <w:pStyle w:val="ListParagraph"/>
              <w:numPr>
                <w:ilvl w:val="0"/>
                <w:numId w:val="278"/>
              </w:numPr>
              <w:spacing w:after="0"/>
              <w:ind w:left="436" w:hanging="34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מותנית באישור המזמין</w:t>
            </w:r>
          </w:p>
        </w:tc>
      </w:tr>
      <w:tr w:rsidR="00026A79" w:rsidRPr="002665FA" w14:paraId="57553CC1" w14:textId="77777777" w:rsidTr="00D549C4">
        <w:tc>
          <w:tcPr>
            <w:tcW w:w="614" w:type="dxa"/>
          </w:tcPr>
          <w:p w14:paraId="6C6DFB03" w14:textId="77777777" w:rsidR="00026A79" w:rsidRPr="002665FA" w:rsidRDefault="00026A79" w:rsidP="000E2DC4">
            <w:pPr>
              <w:numPr>
                <w:ilvl w:val="0"/>
                <w:numId w:val="254"/>
              </w:numPr>
              <w:jc w:val="both"/>
              <w:rPr>
                <w:rtl/>
              </w:rPr>
            </w:pPr>
          </w:p>
        </w:tc>
        <w:tc>
          <w:tcPr>
            <w:tcW w:w="2834" w:type="dxa"/>
          </w:tcPr>
          <w:p w14:paraId="5243A656" w14:textId="1C3DE014" w:rsidR="00026A79" w:rsidRPr="002665FA" w:rsidRDefault="00026A79" w:rsidP="00D549C4">
            <w:pPr>
              <w:spacing w:after="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סיום חבילת עבודה</w:t>
            </w:r>
            <w:r w:rsidR="00DF74EB" w:rsidRPr="002665FA">
              <w:rPr>
                <w:rFonts w:hint="cs"/>
                <w:rtl/>
              </w:rPr>
              <w:t xml:space="preserve"> </w:t>
            </w:r>
          </w:p>
        </w:tc>
        <w:tc>
          <w:tcPr>
            <w:tcW w:w="1819" w:type="dxa"/>
          </w:tcPr>
          <w:p w14:paraId="08512203" w14:textId="77777777" w:rsidR="00026A79" w:rsidRPr="002665FA" w:rsidRDefault="00026A79" w:rsidP="00D549C4">
            <w:pPr>
              <w:spacing w:after="0"/>
              <w:jc w:val="both"/>
              <w:rPr>
                <w:rtl/>
              </w:rPr>
            </w:pPr>
            <w:r w:rsidRPr="002665FA">
              <w:rPr>
                <w:rFonts w:hint="cs"/>
                <w:rtl/>
              </w:rPr>
              <w:t xml:space="preserve">עד חודש </w:t>
            </w:r>
            <w:proofErr w:type="spellStart"/>
            <w:r w:rsidRPr="002665FA">
              <w:rPr>
                <w:rFonts w:hint="cs"/>
                <w:rtl/>
              </w:rPr>
              <w:t>קלנדרי</w:t>
            </w:r>
            <w:proofErr w:type="spellEnd"/>
            <w:r w:rsidRPr="002665FA">
              <w:rPr>
                <w:rFonts w:hint="cs"/>
                <w:rtl/>
              </w:rPr>
              <w:t xml:space="preserve"> פיגור</w:t>
            </w:r>
          </w:p>
        </w:tc>
        <w:tc>
          <w:tcPr>
            <w:tcW w:w="4253" w:type="dxa"/>
          </w:tcPr>
          <w:p w14:paraId="2B928EBB" w14:textId="77777777" w:rsidR="00026A79" w:rsidRPr="002665FA" w:rsidRDefault="00026A79" w:rsidP="000E2DC4">
            <w:pPr>
              <w:pStyle w:val="ListParagraph"/>
              <w:numPr>
                <w:ilvl w:val="0"/>
                <w:numId w:val="278"/>
              </w:numPr>
              <w:spacing w:after="0"/>
              <w:ind w:left="436" w:hanging="340"/>
              <w:jc w:val="both"/>
            </w:pPr>
            <w:r w:rsidRPr="002665FA">
              <w:rPr>
                <w:rFonts w:hint="cs"/>
                <w:rtl/>
              </w:rPr>
              <w:t>כל אבן דרך תימדד בנפרד מול תכנית העבודה העדכנית</w:t>
            </w:r>
          </w:p>
          <w:p w14:paraId="307A53E8" w14:textId="77777777" w:rsidR="00026A79" w:rsidRPr="002665FA" w:rsidRDefault="00026A79" w:rsidP="000E2DC4">
            <w:pPr>
              <w:pStyle w:val="ListParagraph"/>
              <w:numPr>
                <w:ilvl w:val="0"/>
                <w:numId w:val="278"/>
              </w:numPr>
              <w:spacing w:after="0"/>
              <w:ind w:left="436" w:hanging="340"/>
              <w:jc w:val="both"/>
            </w:pPr>
            <w:r w:rsidRPr="002665FA">
              <w:rPr>
                <w:rFonts w:hint="cs"/>
                <w:rtl/>
              </w:rPr>
              <w:t xml:space="preserve">אי עמידה </w:t>
            </w:r>
            <w:proofErr w:type="spellStart"/>
            <w:r w:rsidRPr="002665FA">
              <w:rPr>
                <w:rFonts w:hint="cs"/>
                <w:rtl/>
              </w:rPr>
              <w:t>בלו"ז</w:t>
            </w:r>
            <w:proofErr w:type="spellEnd"/>
            <w:r w:rsidRPr="002665FA">
              <w:rPr>
                <w:rFonts w:hint="cs"/>
                <w:rtl/>
              </w:rPr>
              <w:t xml:space="preserve"> של אבן דרך, אינו גורם ל"הזזה" של לוח הזמנים ללא אישור המזמין</w:t>
            </w:r>
          </w:p>
          <w:p w14:paraId="5FF1B90E" w14:textId="77777777" w:rsidR="00026A79" w:rsidRPr="002665FA" w:rsidRDefault="00026A79" w:rsidP="000E2DC4">
            <w:pPr>
              <w:pStyle w:val="ListParagraph"/>
              <w:numPr>
                <w:ilvl w:val="0"/>
                <w:numId w:val="278"/>
              </w:numPr>
              <w:spacing w:after="0"/>
              <w:ind w:left="436" w:hanging="34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מותנית באישור המזמין</w:t>
            </w:r>
          </w:p>
        </w:tc>
      </w:tr>
      <w:tr w:rsidR="00026A79" w:rsidRPr="002665FA" w14:paraId="1DEFE92B" w14:textId="77777777" w:rsidTr="00D549C4">
        <w:tc>
          <w:tcPr>
            <w:tcW w:w="614" w:type="dxa"/>
          </w:tcPr>
          <w:p w14:paraId="7C089CD0" w14:textId="77777777" w:rsidR="00026A79" w:rsidRPr="002665FA" w:rsidRDefault="00026A79" w:rsidP="000E2DC4">
            <w:pPr>
              <w:numPr>
                <w:ilvl w:val="0"/>
                <w:numId w:val="254"/>
              </w:numPr>
              <w:jc w:val="both"/>
              <w:rPr>
                <w:rtl/>
              </w:rPr>
            </w:pPr>
          </w:p>
        </w:tc>
        <w:tc>
          <w:tcPr>
            <w:tcW w:w="2834" w:type="dxa"/>
          </w:tcPr>
          <w:p w14:paraId="7174DC8F" w14:textId="77777777" w:rsidR="00026A79" w:rsidRPr="002665FA" w:rsidRDefault="00026A79" w:rsidP="00D549C4">
            <w:pPr>
              <w:spacing w:after="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הקמת כלל המערכת</w:t>
            </w:r>
          </w:p>
        </w:tc>
        <w:tc>
          <w:tcPr>
            <w:tcW w:w="1819" w:type="dxa"/>
          </w:tcPr>
          <w:p w14:paraId="2B3E43AD" w14:textId="77777777" w:rsidR="00026A79" w:rsidRPr="002665FA" w:rsidRDefault="00026A79" w:rsidP="00D549C4">
            <w:pPr>
              <w:spacing w:after="0"/>
              <w:jc w:val="both"/>
              <w:rPr>
                <w:rtl/>
              </w:rPr>
            </w:pPr>
            <w:r w:rsidRPr="002665FA">
              <w:rPr>
                <w:rFonts w:hint="cs"/>
                <w:rtl/>
              </w:rPr>
              <w:t xml:space="preserve">עד חודש </w:t>
            </w:r>
            <w:proofErr w:type="spellStart"/>
            <w:r w:rsidRPr="002665FA">
              <w:rPr>
                <w:rFonts w:hint="cs"/>
                <w:rtl/>
              </w:rPr>
              <w:t>קלנדרי</w:t>
            </w:r>
            <w:proofErr w:type="spellEnd"/>
            <w:r w:rsidRPr="002665FA">
              <w:rPr>
                <w:rFonts w:hint="cs"/>
                <w:rtl/>
              </w:rPr>
              <w:t xml:space="preserve"> פיגור</w:t>
            </w:r>
          </w:p>
        </w:tc>
        <w:tc>
          <w:tcPr>
            <w:tcW w:w="4253" w:type="dxa"/>
          </w:tcPr>
          <w:p w14:paraId="0EB702B7" w14:textId="77777777" w:rsidR="00026A79" w:rsidRPr="002665FA" w:rsidRDefault="00026A79" w:rsidP="00D549C4">
            <w:pPr>
              <w:spacing w:after="0"/>
              <w:jc w:val="both"/>
              <w:rPr>
                <w:rtl/>
              </w:r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מותנית באישור המזמין</w:t>
            </w:r>
          </w:p>
        </w:tc>
      </w:tr>
      <w:tr w:rsidR="00026A79" w:rsidRPr="002665FA" w14:paraId="7B15B6D3" w14:textId="77777777" w:rsidTr="00D549C4">
        <w:tc>
          <w:tcPr>
            <w:tcW w:w="614" w:type="dxa"/>
          </w:tcPr>
          <w:p w14:paraId="17D0E36D" w14:textId="77777777" w:rsidR="00026A79" w:rsidRPr="002665FA" w:rsidRDefault="00026A79" w:rsidP="000E2DC4">
            <w:pPr>
              <w:numPr>
                <w:ilvl w:val="0"/>
                <w:numId w:val="254"/>
              </w:numPr>
              <w:rPr>
                <w:rtl/>
              </w:rPr>
            </w:pPr>
          </w:p>
        </w:tc>
        <w:tc>
          <w:tcPr>
            <w:tcW w:w="2834" w:type="dxa"/>
          </w:tcPr>
          <w:p w14:paraId="43B1870B" w14:textId="64351BF6" w:rsidR="00026A79" w:rsidRPr="002665FA" w:rsidRDefault="00026A79" w:rsidP="00D549C4">
            <w:pPr>
              <w:spacing w:after="0"/>
              <w:jc w:val="both"/>
              <w:rPr>
                <w:rtl/>
              </w:rPr>
            </w:pPr>
            <w:r w:rsidRPr="002665FA">
              <w:rPr>
                <w:rFonts w:hint="cs"/>
                <w:rtl/>
              </w:rPr>
              <w:t xml:space="preserve">החלפת מנהל הפרויקט, או ארכיטקט מערכת, או ראש צוות כלשהו ללא אישור </w:t>
            </w:r>
            <w:r w:rsidRPr="002665FA">
              <w:rPr>
                <w:rFonts w:hint="cs"/>
                <w:rtl/>
              </w:rPr>
              <w:lastRenderedPageBreak/>
              <w:t>מראש של המזמין</w:t>
            </w:r>
            <w:r w:rsidR="00402BE7">
              <w:rPr>
                <w:rFonts w:hint="cs"/>
                <w:rtl/>
              </w:rPr>
              <w:t xml:space="preserve"> (הפרת </w:t>
            </w:r>
            <w:r w:rsidR="00402BE7">
              <w:rPr>
                <w:rFonts w:hint="cs"/>
              </w:rPr>
              <w:t>SLA</w:t>
            </w:r>
            <w:r w:rsidR="00402BE7">
              <w:rPr>
                <w:rFonts w:hint="cs"/>
                <w:rtl/>
              </w:rPr>
              <w:t>)</w:t>
            </w:r>
          </w:p>
        </w:tc>
        <w:tc>
          <w:tcPr>
            <w:tcW w:w="1819" w:type="dxa"/>
          </w:tcPr>
          <w:p w14:paraId="0C967E8D" w14:textId="77777777" w:rsidR="00026A79" w:rsidRPr="002665FA" w:rsidRDefault="00026A79" w:rsidP="00D549C4">
            <w:pPr>
              <w:spacing w:after="0"/>
              <w:jc w:val="both"/>
              <w:rPr>
                <w:rtl/>
              </w:rPr>
            </w:pPr>
            <w:r w:rsidRPr="002665FA">
              <w:rPr>
                <w:rFonts w:hint="cs"/>
                <w:rtl/>
              </w:rPr>
              <w:lastRenderedPageBreak/>
              <w:t>לא ניתן</w:t>
            </w:r>
          </w:p>
        </w:tc>
        <w:tc>
          <w:tcPr>
            <w:tcW w:w="4253" w:type="dxa"/>
          </w:tcPr>
          <w:p w14:paraId="04819AA1" w14:textId="77777777" w:rsidR="00026A79" w:rsidRPr="002665FA" w:rsidRDefault="00026A79" w:rsidP="00D549C4">
            <w:pPr>
              <w:spacing w:after="0"/>
              <w:jc w:val="both"/>
              <w:rPr>
                <w:rtl/>
              </w:rPr>
            </w:pPr>
            <w:r w:rsidRPr="002665FA">
              <w:rPr>
                <w:rFonts w:hint="cs"/>
                <w:rtl/>
              </w:rPr>
              <w:t>במידה והספק חורג ממדד זה עליו לעמוד במדד 5 להלן</w:t>
            </w:r>
          </w:p>
        </w:tc>
      </w:tr>
      <w:tr w:rsidR="00026A79" w:rsidRPr="002665FA" w14:paraId="70BF6E2A" w14:textId="77777777" w:rsidTr="00D549C4">
        <w:tc>
          <w:tcPr>
            <w:tcW w:w="614" w:type="dxa"/>
          </w:tcPr>
          <w:p w14:paraId="0B13C088" w14:textId="77777777" w:rsidR="00026A79" w:rsidRPr="002665FA" w:rsidRDefault="00026A79" w:rsidP="000E2DC4">
            <w:pPr>
              <w:numPr>
                <w:ilvl w:val="0"/>
                <w:numId w:val="254"/>
              </w:numPr>
              <w:rPr>
                <w:rtl/>
              </w:rPr>
            </w:pPr>
          </w:p>
        </w:tc>
        <w:tc>
          <w:tcPr>
            <w:tcW w:w="2834" w:type="dxa"/>
          </w:tcPr>
          <w:p w14:paraId="0FCDC8E6" w14:textId="77777777" w:rsidR="00026A79" w:rsidRPr="002665FA" w:rsidRDefault="00026A79" w:rsidP="00D549C4">
            <w:pPr>
              <w:spacing w:after="0"/>
              <w:jc w:val="both"/>
              <w:rPr>
                <w:rtl/>
              </w:rPr>
            </w:pPr>
            <w:r w:rsidRPr="002665FA">
              <w:rPr>
                <w:rFonts w:hint="cs"/>
                <w:rtl/>
              </w:rPr>
              <w:t>החלפת עובד ו/או ספק משנה שעבודתם הופסקה בעובד ו/או ספק משנה חליפיים מתאימים</w:t>
            </w:r>
          </w:p>
        </w:tc>
        <w:tc>
          <w:tcPr>
            <w:tcW w:w="1819" w:type="dxa"/>
          </w:tcPr>
          <w:p w14:paraId="64A0C877" w14:textId="77777777" w:rsidR="00026A79" w:rsidRPr="002665FA" w:rsidRDefault="00026A79" w:rsidP="00D549C4">
            <w:pPr>
              <w:spacing w:after="0"/>
              <w:jc w:val="both"/>
              <w:rPr>
                <w:rtl/>
              </w:rPr>
            </w:pPr>
            <w:r w:rsidRPr="002665FA">
              <w:rPr>
                <w:rFonts w:hint="cs"/>
                <w:rtl/>
              </w:rPr>
              <w:t xml:space="preserve">30 ימים </w:t>
            </w:r>
            <w:proofErr w:type="spellStart"/>
            <w:r w:rsidRPr="002665FA">
              <w:rPr>
                <w:rFonts w:hint="cs"/>
                <w:rtl/>
              </w:rPr>
              <w:t>קלנדריים</w:t>
            </w:r>
            <w:proofErr w:type="spellEnd"/>
          </w:p>
        </w:tc>
        <w:tc>
          <w:tcPr>
            <w:tcW w:w="4253" w:type="dxa"/>
          </w:tcPr>
          <w:p w14:paraId="07375DD1" w14:textId="77777777" w:rsidR="00026A79" w:rsidRPr="002665FA" w:rsidRDefault="00026A79" w:rsidP="000E2DC4">
            <w:pPr>
              <w:pStyle w:val="ListParagraph"/>
              <w:numPr>
                <w:ilvl w:val="0"/>
                <w:numId w:val="278"/>
              </w:numPr>
              <w:spacing w:after="0"/>
              <w:ind w:left="436" w:hanging="340"/>
              <w:jc w:val="both"/>
              <w:rPr>
                <w:rtl/>
              </w:rPr>
            </w:pPr>
            <w:r w:rsidRPr="002665FA">
              <w:rPr>
                <w:rFonts w:hint="cs"/>
                <w:rtl/>
              </w:rPr>
              <w:t>המדד מתייחס להחלפות שאישר המזמין וגם במקרה של חריגה ממדד 4</w:t>
            </w:r>
          </w:p>
          <w:p w14:paraId="7216D392" w14:textId="647EAA8B" w:rsidR="00026A79" w:rsidRPr="002665FA" w:rsidRDefault="00026A79" w:rsidP="000E2DC4">
            <w:pPr>
              <w:pStyle w:val="ListParagraph"/>
              <w:numPr>
                <w:ilvl w:val="0"/>
                <w:numId w:val="278"/>
              </w:numPr>
              <w:spacing w:after="0"/>
              <w:ind w:left="436" w:hanging="340"/>
              <w:jc w:val="both"/>
              <w:rPr>
                <w:rtl/>
              </w:rPr>
            </w:pPr>
            <w:r w:rsidRPr="002665FA">
              <w:rPr>
                <w:rFonts w:hint="cs"/>
                <w:rtl/>
              </w:rPr>
              <w:t>בתוך תקופת ה-30 ימים על הספק להציג למזמין את העובד ו/או ספק המשנה החליפי ולקבל את אישור המזמין. אי קבל</w:t>
            </w:r>
            <w:r w:rsidR="00402BE7">
              <w:rPr>
                <w:rFonts w:hint="cs"/>
                <w:rtl/>
              </w:rPr>
              <w:t>ת</w:t>
            </w:r>
            <w:r w:rsidRPr="002665FA">
              <w:rPr>
                <w:rFonts w:hint="cs"/>
                <w:rtl/>
              </w:rPr>
              <w:t xml:space="preserve"> אישור המזמין משמעה חריגה ב-</w:t>
            </w:r>
            <w:r w:rsidRPr="002665FA">
              <w:rPr>
                <w:rFonts w:hint="cs"/>
              </w:rPr>
              <w:t>SLA</w:t>
            </w:r>
            <w:r w:rsidRPr="002665FA">
              <w:rPr>
                <w:rFonts w:hint="cs"/>
                <w:rtl/>
              </w:rPr>
              <w:t xml:space="preserve"> </w:t>
            </w:r>
          </w:p>
        </w:tc>
      </w:tr>
    </w:tbl>
    <w:p w14:paraId="7AF23146" w14:textId="77777777" w:rsidR="00026A79" w:rsidRPr="002665FA" w:rsidRDefault="00026A79" w:rsidP="00026A79">
      <w:pPr>
        <w:rPr>
          <w:rtl/>
        </w:rPr>
      </w:pPr>
    </w:p>
    <w:p w14:paraId="3859398D" w14:textId="77777777" w:rsidR="00026A79" w:rsidRPr="002665FA" w:rsidRDefault="00026A79" w:rsidP="000E2DC4">
      <w:pPr>
        <w:pStyle w:val="Heading3"/>
        <w:numPr>
          <w:ilvl w:val="2"/>
          <w:numId w:val="219"/>
        </w:numPr>
        <w:ind w:left="720"/>
      </w:pPr>
      <w:bookmarkStart w:id="1062" w:name="_Toc25407888"/>
      <w:r w:rsidRPr="002665FA">
        <w:rPr>
          <w:rFonts w:hint="cs"/>
          <w:rtl/>
        </w:rPr>
        <w:t>מדדי רמת שירות בתקופת התחזוקה (</w:t>
      </w:r>
      <w:r w:rsidRPr="002665FA">
        <w:t>I</w:t>
      </w:r>
      <w:r w:rsidRPr="002665FA">
        <w:rPr>
          <w:rFonts w:hint="cs"/>
          <w:rtl/>
        </w:rPr>
        <w:t>)</w:t>
      </w:r>
      <w:bookmarkEnd w:id="1062"/>
    </w:p>
    <w:p w14:paraId="52019815" w14:textId="77777777" w:rsidR="00026A79" w:rsidRPr="002665FA" w:rsidRDefault="00026A79" w:rsidP="000E2DC4">
      <w:pPr>
        <w:pStyle w:val="Heading4"/>
        <w:numPr>
          <w:ilvl w:val="3"/>
          <w:numId w:val="219"/>
        </w:numPr>
        <w:ind w:left="907" w:hanging="907"/>
        <w:rPr>
          <w:rtl/>
        </w:rPr>
      </w:pPr>
      <w:r w:rsidRPr="002665FA">
        <w:rPr>
          <w:rFonts w:hint="cs"/>
          <w:rtl/>
        </w:rPr>
        <w:t>סיווג תקלות אפליקטיביות</w:t>
      </w:r>
    </w:p>
    <w:p w14:paraId="223450DF" w14:textId="77777777" w:rsidR="00026A79" w:rsidRPr="002665FA" w:rsidRDefault="00026A79" w:rsidP="00026A79">
      <w:pPr>
        <w:rPr>
          <w:rtl/>
        </w:rPr>
      </w:pPr>
      <w:r w:rsidRPr="002665FA">
        <w:rPr>
          <w:rFonts w:hint="cs"/>
          <w:rtl/>
        </w:rPr>
        <w:t>סעיף זה מציג את סיווג התקלות האפליקטיביות במערכת ומהווה בסיס להגדרת דרישות רמת השירות בסעיף הבא. הגדרת הסיווג נעשתה מנקודת המבט של משתמש והיכולת שלו לעבוד עם המערכת, לפיכך אין הפרדה בין תת מערכת תשתיתית או אפליקטיבית ואין הבדל בין תהליכים מקוונים לתהליכים משרדיים. כל אלה מהווים חלק אינטגרלי ובלתי נפרד מהמערכת כולה ומצויים באחריות הספק.</w:t>
      </w:r>
    </w:p>
    <w:p w14:paraId="4C0F3C6C" w14:textId="77777777" w:rsidR="00026A79" w:rsidRPr="002665FA" w:rsidRDefault="00026A79" w:rsidP="000E2DC4">
      <w:pPr>
        <w:pStyle w:val="ListParagraph"/>
        <w:numPr>
          <w:ilvl w:val="0"/>
          <w:numId w:val="253"/>
        </w:numPr>
      </w:pPr>
      <w:r w:rsidRPr="002665FA">
        <w:rPr>
          <w:rFonts w:hint="cs"/>
          <w:b/>
          <w:bCs/>
          <w:rtl/>
        </w:rPr>
        <w:t xml:space="preserve">תקלה אפליקטיבית קריטית </w:t>
      </w:r>
      <w:r w:rsidRPr="002665FA">
        <w:rPr>
          <w:rtl/>
        </w:rPr>
        <w:t>–</w:t>
      </w:r>
      <w:r w:rsidRPr="002665FA">
        <w:rPr>
          <w:rFonts w:hint="cs"/>
          <w:rtl/>
        </w:rPr>
        <w:t xml:space="preserve"> אחד מהאירועים המפורטים להלן:</w:t>
      </w:r>
    </w:p>
    <w:p w14:paraId="7F8DEB06" w14:textId="77777777" w:rsidR="00026A79" w:rsidRPr="002665FA" w:rsidRDefault="00026A79" w:rsidP="000E2DC4">
      <w:pPr>
        <w:pStyle w:val="ListParagraph"/>
        <w:numPr>
          <w:ilvl w:val="1"/>
          <w:numId w:val="253"/>
        </w:numPr>
        <w:rPr>
          <w:rtl/>
        </w:rPr>
      </w:pPr>
      <w:r w:rsidRPr="002665FA">
        <w:rPr>
          <w:rtl/>
        </w:rPr>
        <w:t>נפילת מערכת הגורמת להשבתת שירות</w:t>
      </w:r>
      <w:r w:rsidRPr="002665FA">
        <w:rPr>
          <w:rFonts w:hint="cs"/>
          <w:rtl/>
        </w:rPr>
        <w:t xml:space="preserve"> משירותי המערכת</w:t>
      </w:r>
      <w:r w:rsidRPr="002665FA">
        <w:rPr>
          <w:rtl/>
        </w:rPr>
        <w:t>.</w:t>
      </w:r>
    </w:p>
    <w:p w14:paraId="027E45B0" w14:textId="6D3FB300" w:rsidR="00026A79" w:rsidRPr="002665FA" w:rsidRDefault="00026A79" w:rsidP="00391B04">
      <w:pPr>
        <w:pStyle w:val="ListParagraph"/>
        <w:numPr>
          <w:ilvl w:val="1"/>
          <w:numId w:val="253"/>
        </w:numPr>
        <w:rPr>
          <w:rtl/>
        </w:rPr>
      </w:pPr>
      <w:r w:rsidRPr="002665FA">
        <w:rPr>
          <w:rtl/>
        </w:rPr>
        <w:t>תקלה המשביתה תהליך מרכזי</w:t>
      </w:r>
      <w:r w:rsidRPr="002665FA">
        <w:rPr>
          <w:rFonts w:hint="cs"/>
          <w:rtl/>
        </w:rPr>
        <w:t xml:space="preserve"> </w:t>
      </w:r>
      <w:r w:rsidRPr="002665FA">
        <w:rPr>
          <w:rtl/>
        </w:rPr>
        <w:t>במערכת</w:t>
      </w:r>
      <w:r w:rsidRPr="002665FA">
        <w:rPr>
          <w:rFonts w:hint="cs"/>
          <w:rtl/>
        </w:rPr>
        <w:t xml:space="preserve"> (תהליך בסיווג 1</w:t>
      </w:r>
      <w:r w:rsidRPr="002665FA">
        <w:rPr>
          <w:rtl/>
        </w:rPr>
        <w:t xml:space="preserve"> </w:t>
      </w:r>
      <w:r w:rsidRPr="002665FA">
        <w:rPr>
          <w:rFonts w:hint="cs"/>
          <w:rtl/>
        </w:rPr>
        <w:t>בטבלת התהליכים ב</w:t>
      </w:r>
      <w:r w:rsidRPr="002665FA">
        <w:rPr>
          <w:rFonts w:hint="eastAsia"/>
          <w:rtl/>
        </w:rPr>
        <w:t>סעיף</w:t>
      </w:r>
      <w:r w:rsidRPr="002665FA">
        <w:rPr>
          <w:rtl/>
        </w:rPr>
        <w:t xml:space="preserve"> </w:t>
      </w:r>
      <w:r w:rsidR="00391B04" w:rsidRPr="002665FA">
        <w:rPr>
          <w:rtl/>
        </w:rPr>
        <w:fldChar w:fldCharType="begin"/>
      </w:r>
      <w:r w:rsidR="00391B04" w:rsidRPr="002665FA">
        <w:rPr>
          <w:rtl/>
        </w:rPr>
        <w:instrText xml:space="preserve"> </w:instrText>
      </w:r>
      <w:r w:rsidR="00391B04" w:rsidRPr="002665FA">
        <w:rPr>
          <w:rFonts w:hint="cs"/>
        </w:rPr>
        <w:instrText>REF</w:instrText>
      </w:r>
      <w:r w:rsidR="00391B04" w:rsidRPr="002665FA">
        <w:rPr>
          <w:rFonts w:hint="cs"/>
          <w:rtl/>
        </w:rPr>
        <w:instrText xml:space="preserve"> _</w:instrText>
      </w:r>
      <w:r w:rsidR="00391B04" w:rsidRPr="002665FA">
        <w:rPr>
          <w:rFonts w:hint="cs"/>
        </w:rPr>
        <w:instrText>Ref7288779 \r \h</w:instrText>
      </w:r>
      <w:r w:rsidR="00391B04"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391B04" w:rsidRPr="002665FA">
        <w:rPr>
          <w:rtl/>
        </w:rPr>
      </w:r>
      <w:r w:rsidR="00391B04" w:rsidRPr="002665FA">
        <w:rPr>
          <w:rtl/>
        </w:rPr>
        <w:fldChar w:fldCharType="separate"/>
      </w:r>
      <w:r w:rsidR="00D41B0B">
        <w:rPr>
          <w:rtl/>
        </w:rPr>
        <w:t>‏2.5.2</w:t>
      </w:r>
      <w:r w:rsidR="00391B04" w:rsidRPr="002665FA">
        <w:rPr>
          <w:rtl/>
        </w:rPr>
        <w:fldChar w:fldCharType="end"/>
      </w:r>
      <w:r w:rsidRPr="002665FA">
        <w:rPr>
          <w:rFonts w:hint="cs"/>
          <w:rtl/>
        </w:rPr>
        <w:t xml:space="preserve">)  </w:t>
      </w:r>
      <w:r w:rsidRPr="002665FA">
        <w:rPr>
          <w:rtl/>
        </w:rPr>
        <w:t>ואין אפשרות לעקוף אותה.</w:t>
      </w:r>
    </w:p>
    <w:p w14:paraId="414411D5" w14:textId="77777777" w:rsidR="00026A79" w:rsidRPr="002665FA" w:rsidRDefault="00026A79" w:rsidP="000E2DC4">
      <w:pPr>
        <w:pStyle w:val="ListParagraph"/>
        <w:numPr>
          <w:ilvl w:val="1"/>
          <w:numId w:val="253"/>
        </w:numPr>
      </w:pPr>
      <w:r w:rsidRPr="002665FA">
        <w:rPr>
          <w:rtl/>
        </w:rPr>
        <w:t xml:space="preserve">הצגת נתונים שגויים בבסיס הנתונים ו/או טעות חישוב </w:t>
      </w:r>
      <w:r w:rsidRPr="002665FA">
        <w:rPr>
          <w:rFonts w:hint="cs"/>
          <w:rtl/>
        </w:rPr>
        <w:t>בתת המערכת הכספית</w:t>
      </w:r>
      <w:r w:rsidRPr="002665FA">
        <w:rPr>
          <w:rtl/>
        </w:rPr>
        <w:t>.</w:t>
      </w:r>
    </w:p>
    <w:p w14:paraId="6B6CE841" w14:textId="77777777" w:rsidR="00026A79" w:rsidRPr="002665FA" w:rsidRDefault="00026A79" w:rsidP="000E2DC4">
      <w:pPr>
        <w:pStyle w:val="ListParagraph"/>
        <w:numPr>
          <w:ilvl w:val="1"/>
          <w:numId w:val="253"/>
        </w:numPr>
      </w:pPr>
      <w:r w:rsidRPr="002665FA">
        <w:rPr>
          <w:rFonts w:hint="cs"/>
          <w:rtl/>
        </w:rPr>
        <w:lastRenderedPageBreak/>
        <w:t>אי יכולת להפיק דוח ברמת מורכבות גבוהה או בינונית מתפריט הדוחות הקבועים, ו/או אי יכולת להפעיל את מחולל הדוחות ו/או תוצאות דוח אינן נכונות (מתפריט הדוחות, ממחולל הדוחות, מכלי ה-</w:t>
      </w:r>
      <w:r w:rsidRPr="002665FA">
        <w:rPr>
          <w:rFonts w:hint="cs"/>
        </w:rPr>
        <w:t>BI</w:t>
      </w:r>
      <w:r w:rsidRPr="002665FA">
        <w:rPr>
          <w:rFonts w:hint="cs"/>
          <w:rtl/>
        </w:rPr>
        <w:t>).</w:t>
      </w:r>
    </w:p>
    <w:p w14:paraId="4C16E838" w14:textId="77777777" w:rsidR="00026A79" w:rsidRPr="002665FA" w:rsidRDefault="00026A79" w:rsidP="000E2DC4">
      <w:pPr>
        <w:pStyle w:val="ListParagraph"/>
        <w:numPr>
          <w:ilvl w:val="1"/>
          <w:numId w:val="253"/>
        </w:numPr>
        <w:rPr>
          <w:rtl/>
        </w:rPr>
      </w:pPr>
      <w:r w:rsidRPr="002665FA">
        <w:rPr>
          <w:rtl/>
        </w:rPr>
        <w:t xml:space="preserve">תקלה </w:t>
      </w:r>
      <w:r w:rsidRPr="002665FA">
        <w:rPr>
          <w:rFonts w:hint="cs"/>
          <w:rtl/>
        </w:rPr>
        <w:t>במערך ההרשאות שחושפת גורם לא מורשה למידע או מאפשרת לו ביצוע פעולה שאינה בתחום הרשאתו</w:t>
      </w:r>
      <w:r w:rsidRPr="002665FA">
        <w:rPr>
          <w:rtl/>
        </w:rPr>
        <w:t>.</w:t>
      </w:r>
    </w:p>
    <w:p w14:paraId="25D787AF" w14:textId="77777777" w:rsidR="00026A79" w:rsidRPr="002665FA" w:rsidRDefault="00026A79" w:rsidP="000E2DC4">
      <w:pPr>
        <w:pStyle w:val="ListParagraph"/>
        <w:numPr>
          <w:ilvl w:val="0"/>
          <w:numId w:val="253"/>
        </w:numPr>
      </w:pPr>
      <w:r w:rsidRPr="002665FA">
        <w:rPr>
          <w:rFonts w:hint="cs"/>
          <w:b/>
          <w:bCs/>
          <w:rtl/>
        </w:rPr>
        <w:t xml:space="preserve">תקלה אפליקטיבית חמורה </w:t>
      </w:r>
      <w:r w:rsidRPr="002665FA">
        <w:rPr>
          <w:rtl/>
        </w:rPr>
        <w:t>–</w:t>
      </w:r>
      <w:r w:rsidRPr="002665FA">
        <w:rPr>
          <w:rFonts w:hint="cs"/>
          <w:rtl/>
        </w:rPr>
        <w:t xml:space="preserve"> אחד מהאירועים המפורטים להלן:</w:t>
      </w:r>
    </w:p>
    <w:p w14:paraId="587D0829" w14:textId="3FC305C7" w:rsidR="00026A79" w:rsidRPr="002665FA" w:rsidRDefault="00026A79" w:rsidP="0070043D">
      <w:pPr>
        <w:pStyle w:val="ListParagraph"/>
        <w:numPr>
          <w:ilvl w:val="1"/>
          <w:numId w:val="253"/>
        </w:numPr>
        <w:rPr>
          <w:rtl/>
        </w:rPr>
      </w:pPr>
      <w:r w:rsidRPr="002665FA">
        <w:rPr>
          <w:rtl/>
        </w:rPr>
        <w:t>תקלה המשביתה תהליך מרכזי במערכת</w:t>
      </w:r>
      <w:r w:rsidRPr="002665FA">
        <w:rPr>
          <w:rFonts w:hint="cs"/>
          <w:rtl/>
        </w:rPr>
        <w:t xml:space="preserve"> (תהליך בסיווג 1</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r w:rsidRPr="002665FA">
        <w:rPr>
          <w:rtl/>
        </w:rPr>
        <w:t>, אך ניתן לעקוף אותה.</w:t>
      </w:r>
    </w:p>
    <w:p w14:paraId="4FAEE097" w14:textId="37C18A05" w:rsidR="00026A79" w:rsidRPr="002665FA" w:rsidRDefault="00026A79" w:rsidP="0070043D">
      <w:pPr>
        <w:pStyle w:val="ListParagraph"/>
        <w:numPr>
          <w:ilvl w:val="1"/>
          <w:numId w:val="253"/>
        </w:numPr>
        <w:rPr>
          <w:rtl/>
        </w:rPr>
      </w:pPr>
      <w:r w:rsidRPr="002665FA">
        <w:rPr>
          <w:rtl/>
        </w:rPr>
        <w:t>תקלה המשביתה תהליך משני במערכת ואין אפשרות לעקוף אותה</w:t>
      </w:r>
      <w:r w:rsidRPr="002665FA">
        <w:rPr>
          <w:rFonts w:hint="cs"/>
          <w:rtl/>
        </w:rPr>
        <w:t xml:space="preserve"> (תהליכים בסיווג 2, 3</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r w:rsidRPr="002665FA">
        <w:rPr>
          <w:rtl/>
        </w:rPr>
        <w:t>.</w:t>
      </w:r>
      <w:r w:rsidRPr="002665FA">
        <w:rPr>
          <w:rFonts w:hint="cs"/>
          <w:rtl/>
        </w:rPr>
        <w:t xml:space="preserve"> מובהר כי מעקף יחשב כפתרון זמני לתקלה רק במידה ואישר זאת המזמין מראש. לעניין זה מובהר כי מעקף ייחשב ככזה רק לאחר אישור המזמין, כל עוד לא אישר המזמין את הפתרון העוקף, התקלה היא פתוחה</w:t>
      </w:r>
      <w:r w:rsidR="0021480D" w:rsidRPr="002665FA">
        <w:rPr>
          <w:rFonts w:hint="cs"/>
          <w:rtl/>
        </w:rPr>
        <w:t>.</w:t>
      </w:r>
    </w:p>
    <w:p w14:paraId="02EAD694" w14:textId="77777777" w:rsidR="00026A79" w:rsidRPr="002665FA" w:rsidRDefault="00026A79" w:rsidP="000E2DC4">
      <w:pPr>
        <w:pStyle w:val="ListParagraph"/>
        <w:numPr>
          <w:ilvl w:val="1"/>
          <w:numId w:val="253"/>
        </w:numPr>
      </w:pPr>
      <w:r w:rsidRPr="002665FA">
        <w:rPr>
          <w:rFonts w:hint="cs"/>
          <w:rtl/>
        </w:rPr>
        <w:t>באג/תקלה אפליקטיבית בממשק.</w:t>
      </w:r>
    </w:p>
    <w:p w14:paraId="06369774" w14:textId="77777777" w:rsidR="00026A79" w:rsidRPr="002665FA" w:rsidRDefault="00026A79" w:rsidP="000E2DC4">
      <w:pPr>
        <w:pStyle w:val="ListParagraph"/>
        <w:numPr>
          <w:ilvl w:val="0"/>
          <w:numId w:val="253"/>
        </w:numPr>
      </w:pPr>
      <w:r w:rsidRPr="002665FA">
        <w:rPr>
          <w:rFonts w:hint="cs"/>
          <w:b/>
          <w:bCs/>
          <w:rtl/>
        </w:rPr>
        <w:t>תקלה אפליקטיבית בינונית</w:t>
      </w:r>
      <w:r w:rsidRPr="002665FA">
        <w:rPr>
          <w:rtl/>
        </w:rPr>
        <w:t>–</w:t>
      </w:r>
      <w:r w:rsidRPr="002665FA">
        <w:rPr>
          <w:rFonts w:hint="cs"/>
          <w:rtl/>
        </w:rPr>
        <w:t xml:space="preserve"> אחד מהאירועים המפורטים להלן:</w:t>
      </w:r>
    </w:p>
    <w:p w14:paraId="775CECA5" w14:textId="57A75B2E" w:rsidR="00026A79" w:rsidRPr="002665FA" w:rsidRDefault="00026A79" w:rsidP="000E2DC4">
      <w:pPr>
        <w:pStyle w:val="ListParagraph"/>
        <w:numPr>
          <w:ilvl w:val="1"/>
          <w:numId w:val="253"/>
        </w:numPr>
        <w:rPr>
          <w:rtl/>
        </w:rPr>
      </w:pPr>
      <w:r w:rsidRPr="002665FA">
        <w:rPr>
          <w:rtl/>
        </w:rPr>
        <w:t>אי נוחות בעבודה עם המערכת הגורמת לפגיעה ביעילות ואיכות השירות</w:t>
      </w:r>
      <w:r w:rsidR="0021480D" w:rsidRPr="002665FA">
        <w:rPr>
          <w:rFonts w:hint="cs"/>
          <w:rtl/>
        </w:rPr>
        <w:t xml:space="preserve"> למשתמש/ללקוח</w:t>
      </w:r>
      <w:r w:rsidRPr="002665FA">
        <w:rPr>
          <w:rFonts w:hint="cs"/>
          <w:rtl/>
        </w:rPr>
        <w:t>.</w:t>
      </w:r>
    </w:p>
    <w:p w14:paraId="42EF6CEB" w14:textId="16D8BCC8" w:rsidR="00026A79" w:rsidRPr="002665FA" w:rsidRDefault="00026A79" w:rsidP="0070043D">
      <w:pPr>
        <w:pStyle w:val="ListParagraph"/>
        <w:numPr>
          <w:ilvl w:val="1"/>
          <w:numId w:val="253"/>
        </w:numPr>
      </w:pPr>
      <w:r w:rsidRPr="002665FA">
        <w:rPr>
          <w:rtl/>
        </w:rPr>
        <w:t>תקלה המשביתה תהליך משני במערכת, אך ניתן לעקוף אותה</w:t>
      </w:r>
      <w:r w:rsidRPr="002665FA">
        <w:rPr>
          <w:rFonts w:hint="cs"/>
          <w:rtl/>
        </w:rPr>
        <w:t xml:space="preserve"> (תהליכים בסיווג 2, 3</w:t>
      </w:r>
      <w:r w:rsidRPr="002665FA">
        <w:rPr>
          <w:rtl/>
        </w:rPr>
        <w:t xml:space="preserve"> </w:t>
      </w:r>
      <w:r w:rsidRPr="002665FA">
        <w:rPr>
          <w:rFonts w:hint="cs"/>
          <w:rtl/>
        </w:rPr>
        <w:t xml:space="preserve">בטבלת התהליכים </w:t>
      </w:r>
      <w:r w:rsidR="0070043D" w:rsidRPr="002665FA">
        <w:rPr>
          <w:rFonts w:hint="cs"/>
          <w:rtl/>
        </w:rPr>
        <w:t>ב</w:t>
      </w:r>
      <w:r w:rsidR="0070043D" w:rsidRPr="002665FA">
        <w:rPr>
          <w:rFonts w:hint="eastAsia"/>
          <w:rtl/>
        </w:rPr>
        <w:t>סעיף</w:t>
      </w:r>
      <w:r w:rsidR="0070043D" w:rsidRPr="002665FA">
        <w:rPr>
          <w:rtl/>
        </w:rPr>
        <w:t xml:space="preserve"> </w:t>
      </w:r>
      <w:r w:rsidR="0070043D" w:rsidRPr="002665FA">
        <w:rPr>
          <w:rtl/>
        </w:rPr>
        <w:fldChar w:fldCharType="begin"/>
      </w:r>
      <w:r w:rsidR="0070043D" w:rsidRPr="002665FA">
        <w:rPr>
          <w:rtl/>
        </w:rPr>
        <w:instrText xml:space="preserve"> </w:instrText>
      </w:r>
      <w:r w:rsidR="0070043D" w:rsidRPr="002665FA">
        <w:rPr>
          <w:rFonts w:hint="cs"/>
        </w:rPr>
        <w:instrText>REF</w:instrText>
      </w:r>
      <w:r w:rsidR="0070043D" w:rsidRPr="002665FA">
        <w:rPr>
          <w:rFonts w:hint="cs"/>
          <w:rtl/>
        </w:rPr>
        <w:instrText xml:space="preserve"> _</w:instrText>
      </w:r>
      <w:r w:rsidR="0070043D" w:rsidRPr="002665FA">
        <w:rPr>
          <w:rFonts w:hint="cs"/>
        </w:rPr>
        <w:instrText>Ref7288779 \r \h</w:instrText>
      </w:r>
      <w:r w:rsidR="0070043D"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70043D" w:rsidRPr="002665FA">
        <w:rPr>
          <w:rtl/>
        </w:rPr>
      </w:r>
      <w:r w:rsidR="0070043D" w:rsidRPr="002665FA">
        <w:rPr>
          <w:rtl/>
        </w:rPr>
        <w:fldChar w:fldCharType="separate"/>
      </w:r>
      <w:r w:rsidR="00D41B0B">
        <w:rPr>
          <w:rtl/>
        </w:rPr>
        <w:t>‏2.5.2</w:t>
      </w:r>
      <w:r w:rsidR="0070043D" w:rsidRPr="002665FA">
        <w:rPr>
          <w:rtl/>
        </w:rPr>
        <w:fldChar w:fldCharType="end"/>
      </w:r>
      <w:r w:rsidRPr="002665FA">
        <w:rPr>
          <w:rFonts w:hint="cs"/>
          <w:rtl/>
        </w:rPr>
        <w:t>).</w:t>
      </w:r>
    </w:p>
    <w:p w14:paraId="76324F28" w14:textId="14A36004" w:rsidR="00026A79" w:rsidRPr="002665FA" w:rsidRDefault="00026A79" w:rsidP="00F96AA9">
      <w:pPr>
        <w:pStyle w:val="ListParagraph"/>
        <w:numPr>
          <w:ilvl w:val="1"/>
          <w:numId w:val="253"/>
        </w:numPr>
      </w:pPr>
      <w:r w:rsidRPr="002665FA">
        <w:rPr>
          <w:rtl/>
        </w:rPr>
        <w:t xml:space="preserve">תקלה לא פונקציונאלית ברמת ממשק משתמש הגורמת אי נוחות </w:t>
      </w:r>
      <w:r w:rsidRPr="002665FA">
        <w:rPr>
          <w:rFonts w:hint="cs"/>
          <w:rtl/>
        </w:rPr>
        <w:t>בעבודה עם המערכת</w:t>
      </w:r>
      <w:ins w:id="1063" w:author="Michael Berkovitch" w:date="2019-11-12T09:45:00Z">
        <w:r w:rsidR="00F96AA9">
          <w:rPr>
            <w:rFonts w:hint="cs"/>
            <w:rtl/>
          </w:rPr>
          <w:t xml:space="preserve"> </w:t>
        </w:r>
        <w:r w:rsidR="00F96AA9" w:rsidRPr="00F96AA9">
          <w:rPr>
            <w:rtl/>
          </w:rPr>
          <w:t>הגורמת לפגיעה בתפוקות המשתמש או המערכת</w:t>
        </w:r>
      </w:ins>
      <w:r w:rsidRPr="002665FA">
        <w:rPr>
          <w:rFonts w:hint="cs"/>
          <w:rtl/>
        </w:rPr>
        <w:t>.</w:t>
      </w:r>
    </w:p>
    <w:p w14:paraId="03139EEE" w14:textId="77777777" w:rsidR="00026A79" w:rsidRPr="002665FA" w:rsidRDefault="00026A79" w:rsidP="000E2DC4">
      <w:pPr>
        <w:pStyle w:val="ListParagraph"/>
        <w:numPr>
          <w:ilvl w:val="0"/>
          <w:numId w:val="253"/>
        </w:numPr>
      </w:pPr>
      <w:r w:rsidRPr="002665FA">
        <w:rPr>
          <w:rFonts w:hint="cs"/>
          <w:b/>
          <w:bCs/>
          <w:rtl/>
        </w:rPr>
        <w:t>תקלה אפליקטיבית קלה</w:t>
      </w:r>
      <w:r w:rsidRPr="002665FA">
        <w:rPr>
          <w:rtl/>
        </w:rPr>
        <w:t>–</w:t>
      </w:r>
      <w:r w:rsidRPr="002665FA">
        <w:rPr>
          <w:rFonts w:hint="cs"/>
          <w:rtl/>
        </w:rPr>
        <w:t xml:space="preserve"> </w:t>
      </w:r>
      <w:r w:rsidRPr="002665FA">
        <w:rPr>
          <w:rtl/>
        </w:rPr>
        <w:t>תקלה לא פונקציונאלית ברמת ממשק משתמש הגורמת אי נוחות במתן השירות ללא פגיעה ברמת התפוקה של העובד</w:t>
      </w:r>
      <w:r w:rsidRPr="002665FA">
        <w:rPr>
          <w:rFonts w:hint="cs"/>
          <w:rtl/>
        </w:rPr>
        <w:t>:</w:t>
      </w:r>
    </w:p>
    <w:p w14:paraId="22C4CB6E" w14:textId="77777777" w:rsidR="00026A79" w:rsidRPr="002665FA" w:rsidRDefault="00026A79" w:rsidP="00026A79">
      <w:pPr>
        <w:pStyle w:val="NoSpacing"/>
      </w:pPr>
    </w:p>
    <w:p w14:paraId="72BD12ED" w14:textId="744726DA" w:rsidR="00026A79" w:rsidRPr="00F96AA9" w:rsidDel="00F96AA9" w:rsidRDefault="00F96AA9" w:rsidP="000C2816">
      <w:pPr>
        <w:rPr>
          <w:del w:id="1064" w:author="Michael Berkovitch" w:date="2019-11-12T09:46:00Z"/>
        </w:rPr>
      </w:pPr>
      <w:ins w:id="1065" w:author="Michael Berkovitch" w:date="2019-11-12T09:46:00Z">
        <w:r w:rsidRPr="00F96AA9">
          <w:rPr>
            <w:rtl/>
          </w:rPr>
          <w:t xml:space="preserve">סיווג תקלות שלא ניתן לקבוע לפי ההגדרה, ייקבע בלעדית ע"י המשרד לפי עוצמת ההשפעה של התקלה על המשתמשים ו/או </w:t>
        </w:r>
        <w:r>
          <w:rPr>
            <w:rFonts w:hint="cs"/>
            <w:rtl/>
          </w:rPr>
          <w:t xml:space="preserve">על </w:t>
        </w:r>
        <w:r w:rsidRPr="00F96AA9">
          <w:rPr>
            <w:rtl/>
          </w:rPr>
          <w:t>יכולת השימוש במערכת ובהתאם לשיקול דעתו של המשרד</w:t>
        </w:r>
      </w:ins>
      <w:ins w:id="1066" w:author="Michael Berkovitch" w:date="2019-11-12T09:47:00Z">
        <w:r>
          <w:rPr>
            <w:rFonts w:hint="cs"/>
            <w:rtl/>
          </w:rPr>
          <w:t>.</w:t>
        </w:r>
      </w:ins>
      <w:ins w:id="1067" w:author="Michael Berkovitch" w:date="2019-11-12T09:46:00Z">
        <w:r w:rsidRPr="00F96AA9" w:rsidDel="00F96AA9">
          <w:rPr>
            <w:rtl/>
          </w:rPr>
          <w:t xml:space="preserve"> </w:t>
        </w:r>
      </w:ins>
      <w:del w:id="1068" w:author="Michael Berkovitch" w:date="2019-11-12T09:46:00Z">
        <w:r w:rsidR="00026A79" w:rsidRPr="00F96AA9" w:rsidDel="00F96AA9">
          <w:rPr>
            <w:rFonts w:hint="eastAsia"/>
            <w:rtl/>
          </w:rPr>
          <w:delText>הסיווג</w:delText>
        </w:r>
        <w:r w:rsidR="00026A79" w:rsidRPr="00F96AA9" w:rsidDel="00F96AA9">
          <w:rPr>
            <w:rtl/>
          </w:rPr>
          <w:delText xml:space="preserve"> </w:delText>
        </w:r>
        <w:r w:rsidR="00026A79" w:rsidRPr="00F96AA9" w:rsidDel="00F96AA9">
          <w:rPr>
            <w:rFonts w:hint="eastAsia"/>
            <w:rtl/>
          </w:rPr>
          <w:delText>של</w:delText>
        </w:r>
        <w:r w:rsidR="00026A79" w:rsidRPr="00F96AA9" w:rsidDel="00F96AA9">
          <w:rPr>
            <w:rtl/>
          </w:rPr>
          <w:delText xml:space="preserve"> </w:delText>
        </w:r>
        <w:r w:rsidR="00026A79" w:rsidRPr="00F96AA9" w:rsidDel="00F96AA9">
          <w:rPr>
            <w:rFonts w:hint="eastAsia"/>
            <w:rtl/>
          </w:rPr>
          <w:delText>תקלות</w:delText>
        </w:r>
        <w:r w:rsidR="00026A79" w:rsidRPr="00F96AA9" w:rsidDel="00F96AA9">
          <w:rPr>
            <w:rtl/>
          </w:rPr>
          <w:delText xml:space="preserve"> </w:delText>
        </w:r>
        <w:r w:rsidR="00026A79" w:rsidRPr="00F96AA9" w:rsidDel="00F96AA9">
          <w:rPr>
            <w:rFonts w:hint="eastAsia"/>
            <w:rtl/>
          </w:rPr>
          <w:delText>שאינן</w:delText>
        </w:r>
        <w:r w:rsidR="00026A79" w:rsidRPr="00F96AA9" w:rsidDel="00F96AA9">
          <w:rPr>
            <w:rtl/>
          </w:rPr>
          <w:delText xml:space="preserve"> </w:delText>
        </w:r>
        <w:r w:rsidR="00026A79" w:rsidRPr="00F96AA9" w:rsidDel="00F96AA9">
          <w:rPr>
            <w:rFonts w:hint="eastAsia"/>
            <w:rtl/>
          </w:rPr>
          <w:delText>מופיעות</w:delText>
        </w:r>
        <w:r w:rsidR="00026A79" w:rsidRPr="00F96AA9" w:rsidDel="00F96AA9">
          <w:rPr>
            <w:rtl/>
          </w:rPr>
          <w:delText xml:space="preserve"> </w:delText>
        </w:r>
        <w:r w:rsidR="00026A79" w:rsidRPr="00F96AA9" w:rsidDel="00F96AA9">
          <w:rPr>
            <w:rFonts w:hint="eastAsia"/>
            <w:rtl/>
          </w:rPr>
          <w:delText>בתיאור</w:delText>
        </w:r>
        <w:r w:rsidR="00026A79" w:rsidRPr="00F96AA9" w:rsidDel="00F96AA9">
          <w:rPr>
            <w:rtl/>
          </w:rPr>
          <w:delText xml:space="preserve"> </w:delText>
        </w:r>
        <w:r w:rsidR="00026A79" w:rsidRPr="00F96AA9" w:rsidDel="00F96AA9">
          <w:rPr>
            <w:rFonts w:hint="eastAsia"/>
            <w:rtl/>
          </w:rPr>
          <w:delText>מקרים</w:delText>
        </w:r>
        <w:r w:rsidR="00026A79" w:rsidRPr="00F96AA9" w:rsidDel="00F96AA9">
          <w:rPr>
            <w:rtl/>
          </w:rPr>
          <w:delText xml:space="preserve"> </w:delText>
        </w:r>
        <w:r w:rsidR="00026A79" w:rsidRPr="00F96AA9" w:rsidDel="00F96AA9">
          <w:rPr>
            <w:rFonts w:hint="eastAsia"/>
            <w:rtl/>
          </w:rPr>
          <w:delText>הנ</w:delText>
        </w:r>
        <w:r w:rsidR="00026A79" w:rsidRPr="00F96AA9" w:rsidDel="00F96AA9">
          <w:rPr>
            <w:rtl/>
          </w:rPr>
          <w:delText xml:space="preserve">"ל </w:delText>
        </w:r>
        <w:r w:rsidR="00026A79" w:rsidRPr="00F96AA9" w:rsidDel="00F96AA9">
          <w:rPr>
            <w:rFonts w:hint="eastAsia"/>
            <w:rtl/>
          </w:rPr>
          <w:delText>ייקבע</w:delText>
        </w:r>
        <w:r w:rsidR="00026A79" w:rsidRPr="00F96AA9" w:rsidDel="00F96AA9">
          <w:rPr>
            <w:rtl/>
          </w:rPr>
          <w:delText xml:space="preserve"> </w:delText>
        </w:r>
        <w:r w:rsidR="00026A79" w:rsidRPr="00F96AA9" w:rsidDel="00F96AA9">
          <w:rPr>
            <w:rFonts w:hint="eastAsia"/>
            <w:rtl/>
          </w:rPr>
          <w:delText>ע</w:delText>
        </w:r>
        <w:r w:rsidR="00026A79" w:rsidRPr="00F96AA9" w:rsidDel="00F96AA9">
          <w:rPr>
            <w:rtl/>
          </w:rPr>
          <w:delText xml:space="preserve">"י </w:delText>
        </w:r>
        <w:r w:rsidR="00026A79" w:rsidRPr="00F96AA9" w:rsidDel="00F96AA9">
          <w:rPr>
            <w:rFonts w:hint="eastAsia"/>
            <w:rtl/>
          </w:rPr>
          <w:delText>המזמין</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בסיס</w:delText>
        </w:r>
        <w:r w:rsidR="00026A79" w:rsidRPr="00F96AA9" w:rsidDel="00F96AA9">
          <w:rPr>
            <w:rtl/>
          </w:rPr>
          <w:delText xml:space="preserve"> </w:delText>
        </w:r>
        <w:r w:rsidR="00026A79" w:rsidRPr="00F96AA9" w:rsidDel="00F96AA9">
          <w:rPr>
            <w:rFonts w:hint="eastAsia"/>
            <w:rtl/>
          </w:rPr>
          <w:delText>דמיון</w:delText>
        </w:r>
        <w:r w:rsidR="00026A79" w:rsidRPr="00F96AA9" w:rsidDel="00F96AA9">
          <w:rPr>
            <w:rtl/>
          </w:rPr>
          <w:delText xml:space="preserve"> </w:delText>
        </w:r>
        <w:r w:rsidR="00026A79" w:rsidRPr="00F96AA9" w:rsidDel="00F96AA9">
          <w:rPr>
            <w:rFonts w:hint="eastAsia"/>
            <w:rtl/>
          </w:rPr>
          <w:delText>להגדרות</w:delText>
        </w:r>
        <w:r w:rsidR="00026A79" w:rsidRPr="00F96AA9" w:rsidDel="00F96AA9">
          <w:rPr>
            <w:rtl/>
          </w:rPr>
          <w:delText xml:space="preserve"> </w:delText>
        </w:r>
        <w:r w:rsidR="00026A79" w:rsidRPr="00F96AA9" w:rsidDel="00F96AA9">
          <w:rPr>
            <w:rFonts w:hint="eastAsia"/>
            <w:rtl/>
          </w:rPr>
          <w:delText>הנ</w:delText>
        </w:r>
        <w:r w:rsidR="00026A79" w:rsidRPr="00F96AA9" w:rsidDel="00F96AA9">
          <w:rPr>
            <w:rtl/>
          </w:rPr>
          <w:delText xml:space="preserve">"ל, </w:delText>
        </w:r>
        <w:r w:rsidR="00026A79" w:rsidRPr="00F96AA9" w:rsidDel="00F96AA9">
          <w:rPr>
            <w:rFonts w:hint="eastAsia"/>
            <w:rtl/>
          </w:rPr>
          <w:delText>בפרט</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בסיס</w:delText>
        </w:r>
        <w:r w:rsidR="00026A79" w:rsidRPr="00F96AA9" w:rsidDel="00F96AA9">
          <w:rPr>
            <w:rtl/>
          </w:rPr>
          <w:delText xml:space="preserve"> </w:delText>
        </w:r>
        <w:r w:rsidR="00026A79" w:rsidRPr="00F96AA9" w:rsidDel="00F96AA9">
          <w:rPr>
            <w:rFonts w:hint="eastAsia"/>
            <w:rtl/>
          </w:rPr>
          <w:delText>השפעתן</w:delText>
        </w:r>
        <w:r w:rsidR="00026A79" w:rsidRPr="00F96AA9" w:rsidDel="00F96AA9">
          <w:rPr>
            <w:rtl/>
          </w:rPr>
          <w:delText xml:space="preserve"> </w:delText>
        </w:r>
        <w:r w:rsidR="00026A79" w:rsidRPr="00F96AA9" w:rsidDel="00F96AA9">
          <w:rPr>
            <w:rFonts w:hint="eastAsia"/>
            <w:rtl/>
          </w:rPr>
          <w:delText>על</w:delText>
        </w:r>
        <w:r w:rsidR="00026A79" w:rsidRPr="00F96AA9" w:rsidDel="00F96AA9">
          <w:rPr>
            <w:rtl/>
          </w:rPr>
          <w:delText xml:space="preserve"> </w:delText>
        </w:r>
        <w:r w:rsidR="00026A79" w:rsidRPr="00F96AA9" w:rsidDel="00F96AA9">
          <w:rPr>
            <w:rFonts w:hint="eastAsia"/>
            <w:rtl/>
          </w:rPr>
          <w:delText>תפקוד</w:delText>
        </w:r>
        <w:r w:rsidR="00026A79" w:rsidRPr="00F96AA9" w:rsidDel="00F96AA9">
          <w:rPr>
            <w:rtl/>
          </w:rPr>
          <w:delText xml:space="preserve"> </w:delText>
        </w:r>
        <w:r w:rsidR="00026A79" w:rsidRPr="00F96AA9" w:rsidDel="00F96AA9">
          <w:rPr>
            <w:rFonts w:hint="eastAsia"/>
            <w:rtl/>
          </w:rPr>
          <w:delText>המערכת</w:delText>
        </w:r>
        <w:r w:rsidR="00026A79" w:rsidRPr="00F96AA9" w:rsidDel="00F96AA9">
          <w:rPr>
            <w:rtl/>
          </w:rPr>
          <w:delText xml:space="preserve"> </w:delText>
        </w:r>
        <w:r w:rsidR="00026A79" w:rsidRPr="00F96AA9" w:rsidDel="00F96AA9">
          <w:rPr>
            <w:rFonts w:hint="eastAsia"/>
            <w:rtl/>
          </w:rPr>
          <w:delText>וחווית</w:delText>
        </w:r>
        <w:r w:rsidR="00026A79" w:rsidRPr="00F96AA9" w:rsidDel="00F96AA9">
          <w:rPr>
            <w:rtl/>
          </w:rPr>
          <w:delText xml:space="preserve"> </w:delText>
        </w:r>
        <w:r w:rsidR="00026A79" w:rsidRPr="00F96AA9" w:rsidDel="00F96AA9">
          <w:rPr>
            <w:rFonts w:hint="eastAsia"/>
            <w:rtl/>
          </w:rPr>
          <w:delText>המשתמש</w:delText>
        </w:r>
        <w:r w:rsidR="00026A79" w:rsidRPr="00F96AA9" w:rsidDel="00F96AA9">
          <w:rPr>
            <w:rtl/>
          </w:rPr>
          <w:delText>.</w:delText>
        </w:r>
      </w:del>
    </w:p>
    <w:p w14:paraId="5A8C0861" w14:textId="77777777" w:rsidR="00026A79" w:rsidRPr="00F96AA9" w:rsidRDefault="00026A79">
      <w:pPr>
        <w:pStyle w:val="NoSpacing"/>
        <w:spacing w:line="360" w:lineRule="auto"/>
        <w:jc w:val="both"/>
        <w:rPr>
          <w:rFonts w:ascii="Gisha" w:hAnsi="Gisha" w:cs="Gisha"/>
          <w:sz w:val="24"/>
          <w:szCs w:val="24"/>
          <w:rtl/>
          <w:rPrChange w:id="1069" w:author="Michael Berkovitch" w:date="2019-11-12T09:46:00Z">
            <w:rPr>
              <w:rtl/>
            </w:rPr>
          </w:rPrChange>
        </w:rPr>
        <w:pPrChange w:id="1070" w:author="Michael Berkovitch" w:date="2019-11-12T09:46:00Z">
          <w:pPr>
            <w:pStyle w:val="NoSpacing"/>
          </w:pPr>
        </w:pPrChange>
      </w:pPr>
    </w:p>
    <w:p w14:paraId="492A5BDC" w14:textId="77777777" w:rsidR="00026A79" w:rsidRPr="002665FA" w:rsidRDefault="00026A79" w:rsidP="000E2DC4">
      <w:pPr>
        <w:pStyle w:val="Heading4"/>
        <w:numPr>
          <w:ilvl w:val="3"/>
          <w:numId w:val="219"/>
        </w:numPr>
        <w:ind w:left="907" w:hanging="907"/>
      </w:pPr>
      <w:r w:rsidRPr="002665FA">
        <w:rPr>
          <w:rFonts w:hint="cs"/>
          <w:rtl/>
        </w:rPr>
        <w:lastRenderedPageBreak/>
        <w:t xml:space="preserve">מדדי רמת שירות להתאוששות מתקלות </w:t>
      </w:r>
    </w:p>
    <w:tbl>
      <w:tblPr>
        <w:tblStyle w:val="TableGrid"/>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9"/>
        <w:gridCol w:w="2604"/>
        <w:gridCol w:w="2186"/>
        <w:gridCol w:w="2190"/>
        <w:gridCol w:w="1883"/>
      </w:tblGrid>
      <w:tr w:rsidR="00026A79" w:rsidRPr="002665FA" w14:paraId="54CD2700" w14:textId="77777777" w:rsidTr="00D549C4">
        <w:trPr>
          <w:tblHeader/>
        </w:trPr>
        <w:tc>
          <w:tcPr>
            <w:tcW w:w="519" w:type="dxa"/>
            <w:shd w:val="clear" w:color="auto" w:fill="BDD6EE" w:themeFill="accent1" w:themeFillTint="66"/>
          </w:tcPr>
          <w:p w14:paraId="7912F2F7"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w:t>
            </w:r>
          </w:p>
        </w:tc>
        <w:tc>
          <w:tcPr>
            <w:tcW w:w="2604" w:type="dxa"/>
            <w:shd w:val="clear" w:color="auto" w:fill="BDD6EE" w:themeFill="accent1" w:themeFillTint="66"/>
          </w:tcPr>
          <w:p w14:paraId="66FFEB15"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2186" w:type="dxa"/>
            <w:shd w:val="clear" w:color="auto" w:fill="BDD6EE" w:themeFill="accent1" w:themeFillTint="66"/>
          </w:tcPr>
          <w:p w14:paraId="02EA807D"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ערך רמת שירות למדד בשוטף</w:t>
            </w:r>
          </w:p>
        </w:tc>
        <w:tc>
          <w:tcPr>
            <w:tcW w:w="2190" w:type="dxa"/>
            <w:shd w:val="clear" w:color="auto" w:fill="BDD6EE" w:themeFill="accent1" w:themeFillTint="66"/>
          </w:tcPr>
          <w:p w14:paraId="794FF88C"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ערך רמת שירות למדד בתקופת בחירות</w:t>
            </w:r>
          </w:p>
        </w:tc>
        <w:tc>
          <w:tcPr>
            <w:tcW w:w="1883" w:type="dxa"/>
            <w:shd w:val="clear" w:color="auto" w:fill="BDD6EE" w:themeFill="accent1" w:themeFillTint="66"/>
          </w:tcPr>
          <w:p w14:paraId="0BFF1B76" w14:textId="77777777" w:rsidR="00026A79" w:rsidRPr="002665FA" w:rsidRDefault="00026A79" w:rsidP="00D549C4">
            <w:pPr>
              <w:spacing w:after="0" w:line="276" w:lineRule="auto"/>
              <w:jc w:val="center"/>
              <w:rPr>
                <w:b/>
                <w:bCs/>
                <w:sz w:val="22"/>
                <w:szCs w:val="22"/>
                <w:rtl/>
              </w:rPr>
            </w:pPr>
            <w:r w:rsidRPr="002665FA">
              <w:rPr>
                <w:rFonts w:hint="cs"/>
                <w:b/>
                <w:bCs/>
                <w:sz w:val="22"/>
                <w:szCs w:val="22"/>
                <w:rtl/>
              </w:rPr>
              <w:t xml:space="preserve">ערך רמת שירות למדד </w:t>
            </w:r>
            <w:r w:rsidRPr="002665FA">
              <w:rPr>
                <w:rFonts w:hint="cs"/>
                <w:b/>
                <w:bCs/>
                <w:sz w:val="22"/>
                <w:szCs w:val="22"/>
                <w:u w:val="single"/>
                <w:rtl/>
              </w:rPr>
              <w:t>ביום הבחירות</w:t>
            </w:r>
          </w:p>
        </w:tc>
      </w:tr>
      <w:tr w:rsidR="00026A79" w:rsidRPr="002665FA" w14:paraId="72099874" w14:textId="77777777" w:rsidTr="00D549C4">
        <w:tc>
          <w:tcPr>
            <w:tcW w:w="519" w:type="dxa"/>
          </w:tcPr>
          <w:p w14:paraId="5D5E207C" w14:textId="77777777" w:rsidR="00026A79" w:rsidRPr="002665FA" w:rsidRDefault="00026A79" w:rsidP="000E2DC4">
            <w:pPr>
              <w:pStyle w:val="ListParagraph"/>
              <w:numPr>
                <w:ilvl w:val="0"/>
                <w:numId w:val="283"/>
              </w:numPr>
              <w:spacing w:after="0"/>
              <w:jc w:val="both"/>
              <w:rPr>
                <w:sz w:val="22"/>
                <w:szCs w:val="22"/>
                <w:rtl/>
              </w:rPr>
            </w:pPr>
          </w:p>
        </w:tc>
        <w:tc>
          <w:tcPr>
            <w:tcW w:w="2604" w:type="dxa"/>
          </w:tcPr>
          <w:p w14:paraId="38822419" w14:textId="77777777" w:rsidR="0070043D" w:rsidRPr="002665FA" w:rsidRDefault="00026A79" w:rsidP="00D549C4">
            <w:pPr>
              <w:spacing w:after="0"/>
              <w:jc w:val="both"/>
              <w:rPr>
                <w:sz w:val="22"/>
                <w:szCs w:val="22"/>
                <w:rtl/>
              </w:rPr>
            </w:pPr>
            <w:r w:rsidRPr="002665FA">
              <w:rPr>
                <w:rFonts w:hint="cs"/>
                <w:sz w:val="22"/>
                <w:szCs w:val="22"/>
                <w:rtl/>
              </w:rPr>
              <w:t xml:space="preserve">התאוששות מתקלה אפליקטיבית קריטית </w:t>
            </w:r>
          </w:p>
          <w:p w14:paraId="7F112E0D" w14:textId="428C7901" w:rsidR="00026A79" w:rsidRPr="002665FA" w:rsidRDefault="00026A79" w:rsidP="00D549C4">
            <w:pPr>
              <w:spacing w:after="0"/>
              <w:jc w:val="both"/>
              <w:rPr>
                <w:sz w:val="22"/>
                <w:szCs w:val="22"/>
                <w:rtl/>
              </w:rPr>
            </w:pPr>
            <w:r w:rsidRPr="002665FA">
              <w:rPr>
                <w:rFonts w:hint="cs"/>
                <w:sz w:val="22"/>
                <w:szCs w:val="22"/>
                <w:rtl/>
              </w:rPr>
              <w:t xml:space="preserve">לצורך מדידה זו, מתן פתרון עוקף שאיננו פוגע בפונקציונליות המערכת ייחשב כפתרון התקלה הקריטית והתקלה תתחיל להיספר כתקלה ברמת החומרה המתאימה </w:t>
            </w:r>
            <w:r w:rsidR="0070043D" w:rsidRPr="002665FA">
              <w:rPr>
                <w:rFonts w:hint="cs"/>
                <w:sz w:val="22"/>
                <w:szCs w:val="22"/>
                <w:rtl/>
              </w:rPr>
              <w:t>להגדרה שלאחר מתן הפתרון העוקף</w:t>
            </w:r>
          </w:p>
        </w:tc>
        <w:tc>
          <w:tcPr>
            <w:tcW w:w="2186" w:type="dxa"/>
          </w:tcPr>
          <w:p w14:paraId="5120B656" w14:textId="77777777" w:rsidR="00026A79" w:rsidRPr="002665FA" w:rsidRDefault="00026A79" w:rsidP="00D549C4">
            <w:pPr>
              <w:spacing w:after="0"/>
              <w:jc w:val="both"/>
              <w:rPr>
                <w:sz w:val="22"/>
                <w:szCs w:val="22"/>
                <w:rtl/>
              </w:rPr>
            </w:pPr>
            <w:r w:rsidRPr="002665FA">
              <w:rPr>
                <w:rFonts w:hint="cs"/>
                <w:sz w:val="22"/>
                <w:szCs w:val="22"/>
                <w:rtl/>
              </w:rPr>
              <w:t>8 שעות עבודה ולא יאוחר מתחילת יום העבודה שלמחרת היום בו התגלתה התקלה</w:t>
            </w:r>
          </w:p>
        </w:tc>
        <w:tc>
          <w:tcPr>
            <w:tcW w:w="2190" w:type="dxa"/>
          </w:tcPr>
          <w:p w14:paraId="6EFFE6C4" w14:textId="2F737A61" w:rsidR="00026A79" w:rsidRPr="002665FA" w:rsidRDefault="00026A79" w:rsidP="0070043D">
            <w:pPr>
              <w:spacing w:after="0"/>
              <w:jc w:val="both"/>
              <w:rPr>
                <w:sz w:val="22"/>
                <w:szCs w:val="22"/>
                <w:rtl/>
              </w:rPr>
            </w:pPr>
            <w:r w:rsidRPr="002665FA">
              <w:rPr>
                <w:rFonts w:hint="cs"/>
                <w:sz w:val="22"/>
                <w:szCs w:val="22"/>
                <w:rtl/>
              </w:rPr>
              <w:t xml:space="preserve">4 </w:t>
            </w:r>
            <w:r w:rsidR="0070043D" w:rsidRPr="002665FA">
              <w:rPr>
                <w:rFonts w:hint="cs"/>
                <w:sz w:val="22"/>
                <w:szCs w:val="22"/>
                <w:rtl/>
              </w:rPr>
              <w:t xml:space="preserve">ש"ע </w:t>
            </w:r>
            <w:proofErr w:type="spellStart"/>
            <w:r w:rsidR="0070043D" w:rsidRPr="002665FA">
              <w:rPr>
                <w:rFonts w:hint="cs"/>
                <w:sz w:val="22"/>
                <w:szCs w:val="22"/>
                <w:rtl/>
              </w:rPr>
              <w:t>קלנדריות</w:t>
            </w:r>
            <w:proofErr w:type="spellEnd"/>
            <w:r w:rsidRPr="002665FA">
              <w:rPr>
                <w:rFonts w:hint="cs"/>
                <w:sz w:val="22"/>
                <w:szCs w:val="22"/>
                <w:rtl/>
              </w:rPr>
              <w:t xml:space="preserve"> ולא יאוחר מתחילת יום העבודה שלמחרת היום בו התגלתה התקלה</w:t>
            </w:r>
          </w:p>
        </w:tc>
        <w:tc>
          <w:tcPr>
            <w:tcW w:w="1883" w:type="dxa"/>
          </w:tcPr>
          <w:p w14:paraId="6A44F220" w14:textId="77777777" w:rsidR="00026A79" w:rsidRPr="002665FA" w:rsidRDefault="00026A79" w:rsidP="00D549C4">
            <w:pPr>
              <w:spacing w:after="0"/>
              <w:jc w:val="both"/>
              <w:rPr>
                <w:sz w:val="22"/>
                <w:szCs w:val="22"/>
                <w:rtl/>
              </w:rPr>
            </w:pPr>
            <w:r w:rsidRPr="002665FA">
              <w:rPr>
                <w:rFonts w:hint="cs"/>
                <w:sz w:val="22"/>
                <w:szCs w:val="22"/>
                <w:rtl/>
              </w:rPr>
              <w:t>תוך שעה אחת לכל היותר</w:t>
            </w:r>
          </w:p>
        </w:tc>
      </w:tr>
      <w:tr w:rsidR="00026A79" w:rsidRPr="002665FA" w14:paraId="20B4363C" w14:textId="77777777" w:rsidTr="00D549C4">
        <w:tc>
          <w:tcPr>
            <w:tcW w:w="519" w:type="dxa"/>
          </w:tcPr>
          <w:p w14:paraId="752A8A61" w14:textId="77777777" w:rsidR="00026A79" w:rsidRPr="002665FA" w:rsidRDefault="00026A79" w:rsidP="000E2DC4">
            <w:pPr>
              <w:pStyle w:val="ListParagraph"/>
              <w:numPr>
                <w:ilvl w:val="0"/>
                <w:numId w:val="283"/>
              </w:numPr>
              <w:spacing w:after="0"/>
              <w:rPr>
                <w:sz w:val="22"/>
                <w:szCs w:val="22"/>
                <w:rtl/>
              </w:rPr>
            </w:pPr>
          </w:p>
        </w:tc>
        <w:tc>
          <w:tcPr>
            <w:tcW w:w="2604" w:type="dxa"/>
          </w:tcPr>
          <w:p w14:paraId="7C0BAF55"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חמורה</w:t>
            </w:r>
          </w:p>
        </w:tc>
        <w:tc>
          <w:tcPr>
            <w:tcW w:w="2186" w:type="dxa"/>
          </w:tcPr>
          <w:p w14:paraId="67525912" w14:textId="77777777" w:rsidR="00026A79" w:rsidRPr="002665FA" w:rsidRDefault="00026A79" w:rsidP="00D549C4">
            <w:pPr>
              <w:spacing w:after="0"/>
              <w:jc w:val="both"/>
              <w:rPr>
                <w:sz w:val="22"/>
                <w:szCs w:val="22"/>
                <w:rtl/>
              </w:rPr>
            </w:pPr>
            <w:r w:rsidRPr="002665FA">
              <w:rPr>
                <w:rFonts w:hint="cs"/>
                <w:sz w:val="22"/>
                <w:szCs w:val="22"/>
                <w:rtl/>
              </w:rPr>
              <w:t>2 ימי עבודה</w:t>
            </w:r>
          </w:p>
        </w:tc>
        <w:tc>
          <w:tcPr>
            <w:tcW w:w="2190" w:type="dxa"/>
          </w:tcPr>
          <w:p w14:paraId="5D2FF7DB" w14:textId="60994139" w:rsidR="00026A79" w:rsidRPr="002665FA" w:rsidRDefault="0070043D" w:rsidP="00D549C4">
            <w:pPr>
              <w:spacing w:after="0"/>
              <w:jc w:val="both"/>
              <w:rPr>
                <w:sz w:val="22"/>
                <w:szCs w:val="22"/>
                <w:rtl/>
              </w:rPr>
            </w:pPr>
            <w:r w:rsidRPr="002665FA">
              <w:rPr>
                <w:rFonts w:hint="cs"/>
                <w:sz w:val="22"/>
                <w:szCs w:val="22"/>
                <w:rtl/>
              </w:rPr>
              <w:t>12</w:t>
            </w:r>
            <w:r w:rsidR="00026A79" w:rsidRPr="002665FA">
              <w:rPr>
                <w:rFonts w:hint="cs"/>
                <w:sz w:val="22"/>
                <w:szCs w:val="22"/>
                <w:rtl/>
              </w:rPr>
              <w:t xml:space="preserve"> ש"ע</w:t>
            </w:r>
            <w:r w:rsidRPr="002665FA">
              <w:rPr>
                <w:rFonts w:hint="cs"/>
                <w:sz w:val="22"/>
                <w:szCs w:val="22"/>
                <w:rtl/>
              </w:rPr>
              <w:t xml:space="preserve"> </w:t>
            </w:r>
            <w:proofErr w:type="spellStart"/>
            <w:r w:rsidRPr="002665FA">
              <w:rPr>
                <w:rFonts w:hint="cs"/>
                <w:sz w:val="22"/>
                <w:szCs w:val="22"/>
                <w:rtl/>
              </w:rPr>
              <w:t>קלנדריות</w:t>
            </w:r>
            <w:proofErr w:type="spellEnd"/>
          </w:p>
        </w:tc>
        <w:tc>
          <w:tcPr>
            <w:tcW w:w="1883" w:type="dxa"/>
          </w:tcPr>
          <w:p w14:paraId="1444711E" w14:textId="77777777" w:rsidR="00026A79" w:rsidRPr="002665FA" w:rsidRDefault="00026A79" w:rsidP="00D549C4">
            <w:pPr>
              <w:spacing w:after="0"/>
              <w:jc w:val="both"/>
              <w:rPr>
                <w:sz w:val="22"/>
                <w:szCs w:val="22"/>
                <w:rtl/>
              </w:rPr>
            </w:pPr>
            <w:r w:rsidRPr="002665FA">
              <w:rPr>
                <w:rFonts w:hint="cs"/>
                <w:sz w:val="22"/>
                <w:szCs w:val="22"/>
                <w:rtl/>
              </w:rPr>
              <w:t>תוך שעה אחת לכל היותר</w:t>
            </w:r>
          </w:p>
        </w:tc>
      </w:tr>
      <w:tr w:rsidR="00026A79" w:rsidRPr="002665FA" w14:paraId="15EA85A6" w14:textId="77777777" w:rsidTr="00D549C4">
        <w:tc>
          <w:tcPr>
            <w:tcW w:w="519" w:type="dxa"/>
          </w:tcPr>
          <w:p w14:paraId="3C916753" w14:textId="77777777" w:rsidR="00026A79" w:rsidRPr="002665FA" w:rsidRDefault="00026A79" w:rsidP="000E2DC4">
            <w:pPr>
              <w:pStyle w:val="ListParagraph"/>
              <w:numPr>
                <w:ilvl w:val="0"/>
                <w:numId w:val="283"/>
              </w:numPr>
              <w:spacing w:after="0"/>
              <w:rPr>
                <w:sz w:val="22"/>
                <w:szCs w:val="22"/>
                <w:rtl/>
              </w:rPr>
            </w:pPr>
          </w:p>
        </w:tc>
        <w:tc>
          <w:tcPr>
            <w:tcW w:w="2604" w:type="dxa"/>
          </w:tcPr>
          <w:p w14:paraId="3135B897"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בינונית</w:t>
            </w:r>
          </w:p>
        </w:tc>
        <w:tc>
          <w:tcPr>
            <w:tcW w:w="2186" w:type="dxa"/>
          </w:tcPr>
          <w:p w14:paraId="74F73FBC"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4.4.2</w:t>
            </w:r>
          </w:p>
        </w:tc>
        <w:tc>
          <w:tcPr>
            <w:tcW w:w="2190" w:type="dxa"/>
          </w:tcPr>
          <w:p w14:paraId="4C55090E"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4.4.3</w:t>
            </w:r>
          </w:p>
        </w:tc>
        <w:tc>
          <w:tcPr>
            <w:tcW w:w="1883" w:type="dxa"/>
          </w:tcPr>
          <w:p w14:paraId="75493E5E" w14:textId="6F2EDDF5" w:rsidR="00026A79" w:rsidRPr="002665FA" w:rsidRDefault="00026A79" w:rsidP="00FC0801">
            <w:pPr>
              <w:spacing w:after="0"/>
              <w:jc w:val="both"/>
              <w:rPr>
                <w:sz w:val="22"/>
                <w:szCs w:val="22"/>
                <w:rtl/>
              </w:rPr>
            </w:pPr>
            <w:r w:rsidRPr="002665FA">
              <w:rPr>
                <w:rFonts w:hint="cs"/>
                <w:sz w:val="22"/>
                <w:szCs w:val="22"/>
                <w:rtl/>
              </w:rPr>
              <w:t>תוך שעתיים לכל היותר</w:t>
            </w:r>
          </w:p>
        </w:tc>
      </w:tr>
      <w:tr w:rsidR="00026A79" w:rsidRPr="002665FA" w14:paraId="33F7FE3C" w14:textId="77777777" w:rsidTr="00D549C4">
        <w:tc>
          <w:tcPr>
            <w:tcW w:w="519" w:type="dxa"/>
          </w:tcPr>
          <w:p w14:paraId="6116018D" w14:textId="77777777" w:rsidR="00026A79" w:rsidRPr="002665FA" w:rsidRDefault="00026A79" w:rsidP="000E2DC4">
            <w:pPr>
              <w:pStyle w:val="ListParagraph"/>
              <w:numPr>
                <w:ilvl w:val="0"/>
                <w:numId w:val="283"/>
              </w:numPr>
              <w:spacing w:after="0"/>
              <w:rPr>
                <w:sz w:val="22"/>
                <w:szCs w:val="22"/>
                <w:rtl/>
              </w:rPr>
            </w:pPr>
          </w:p>
        </w:tc>
        <w:tc>
          <w:tcPr>
            <w:tcW w:w="2604" w:type="dxa"/>
          </w:tcPr>
          <w:p w14:paraId="24466CAB" w14:textId="77777777" w:rsidR="00026A79" w:rsidRPr="002665FA" w:rsidRDefault="00026A79" w:rsidP="00D549C4">
            <w:pPr>
              <w:spacing w:after="0"/>
              <w:jc w:val="both"/>
              <w:rPr>
                <w:sz w:val="22"/>
                <w:szCs w:val="22"/>
                <w:rtl/>
              </w:rPr>
            </w:pPr>
            <w:r w:rsidRPr="002665FA">
              <w:rPr>
                <w:rFonts w:hint="cs"/>
                <w:sz w:val="22"/>
                <w:szCs w:val="22"/>
                <w:rtl/>
              </w:rPr>
              <w:t>התאוששות מתקלה אפליקטיבית קלה</w:t>
            </w:r>
          </w:p>
        </w:tc>
        <w:tc>
          <w:tcPr>
            <w:tcW w:w="2186" w:type="dxa"/>
          </w:tcPr>
          <w:p w14:paraId="3CC3ABEC"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4.4.2</w:t>
            </w:r>
          </w:p>
        </w:tc>
        <w:tc>
          <w:tcPr>
            <w:tcW w:w="2190" w:type="dxa"/>
          </w:tcPr>
          <w:p w14:paraId="39A7415F" w14:textId="77777777" w:rsidR="00026A79" w:rsidRPr="002665FA" w:rsidRDefault="00026A79" w:rsidP="00D549C4">
            <w:pPr>
              <w:spacing w:after="0"/>
              <w:jc w:val="both"/>
              <w:rPr>
                <w:sz w:val="22"/>
                <w:szCs w:val="22"/>
                <w:rtl/>
              </w:rPr>
            </w:pPr>
            <w:r w:rsidRPr="002665FA">
              <w:rPr>
                <w:rFonts w:hint="cs"/>
                <w:sz w:val="22"/>
                <w:szCs w:val="22"/>
                <w:rtl/>
              </w:rPr>
              <w:t>עד הגרסה הבאה כמפורט בסעיף 4.4.3</w:t>
            </w:r>
          </w:p>
        </w:tc>
        <w:tc>
          <w:tcPr>
            <w:tcW w:w="1883" w:type="dxa"/>
          </w:tcPr>
          <w:p w14:paraId="60839BAC" w14:textId="7405E30E" w:rsidR="00026A79" w:rsidRPr="002665FA" w:rsidRDefault="00026A79" w:rsidP="00FC0801">
            <w:pPr>
              <w:spacing w:after="0"/>
              <w:jc w:val="both"/>
              <w:rPr>
                <w:sz w:val="22"/>
                <w:szCs w:val="22"/>
                <w:rtl/>
              </w:rPr>
            </w:pPr>
            <w:r w:rsidRPr="002665FA">
              <w:rPr>
                <w:rFonts w:hint="cs"/>
                <w:sz w:val="22"/>
                <w:szCs w:val="22"/>
                <w:rtl/>
              </w:rPr>
              <w:t>תוך 3 שעות לכל היותר</w:t>
            </w:r>
          </w:p>
        </w:tc>
      </w:tr>
    </w:tbl>
    <w:p w14:paraId="4BE11B17" w14:textId="77777777" w:rsidR="00026A79" w:rsidRDefault="00026A79" w:rsidP="00026A79">
      <w:pPr>
        <w:pStyle w:val="NoSpacing"/>
        <w:rPr>
          <w:ins w:id="1071" w:author="Michael Berkovitch" w:date="2019-11-12T09:47:00Z"/>
          <w:rtl/>
        </w:rPr>
      </w:pPr>
    </w:p>
    <w:p w14:paraId="68AA7B1E" w14:textId="6028C208" w:rsidR="00F96AA9" w:rsidRDefault="00F96AA9">
      <w:pPr>
        <w:rPr>
          <w:ins w:id="1072" w:author="Michael Berkovitch" w:date="2019-11-12T09:48:00Z"/>
          <w:rtl/>
        </w:rPr>
        <w:pPrChange w:id="1073" w:author="Michael Berkovitch" w:date="2019-11-12T09:48:00Z">
          <w:pPr>
            <w:pStyle w:val="NoSpacing"/>
          </w:pPr>
        </w:pPrChange>
      </w:pPr>
      <w:ins w:id="1074" w:author="Michael Berkovitch" w:date="2019-11-12T09:47:00Z">
        <w:r>
          <w:rPr>
            <w:rFonts w:hint="cs"/>
            <w:rtl/>
          </w:rPr>
          <w:t>מ</w:t>
        </w:r>
      </w:ins>
      <w:ins w:id="1075" w:author="Michael Berkovitch" w:date="2019-11-12T09:48:00Z">
        <w:r>
          <w:rPr>
            <w:rFonts w:hint="cs"/>
            <w:rtl/>
          </w:rPr>
          <w:t xml:space="preserve">ובהר כי </w:t>
        </w:r>
        <w:r w:rsidRPr="00F96AA9">
          <w:rPr>
            <w:rtl/>
          </w:rPr>
          <w:t>התאוששות מתקלה משמעה חזרה לפעילות תקינה של המערכת באותו האופן (לפחות) כפי שהיה טרם קרות התקלה</w:t>
        </w:r>
        <w:r>
          <w:rPr>
            <w:rFonts w:hint="cs"/>
            <w:rtl/>
          </w:rPr>
          <w:t>.</w:t>
        </w:r>
      </w:ins>
    </w:p>
    <w:p w14:paraId="16A8979B" w14:textId="77777777" w:rsidR="00F96AA9" w:rsidRPr="002665FA" w:rsidRDefault="00F96AA9">
      <w:pPr>
        <w:pPrChange w:id="1076" w:author="Michael Berkovitch" w:date="2019-11-12T09:48:00Z">
          <w:pPr>
            <w:pStyle w:val="NoSpacing"/>
          </w:pPr>
        </w:pPrChange>
      </w:pPr>
    </w:p>
    <w:p w14:paraId="15D90C49" w14:textId="77777777" w:rsidR="00026A79" w:rsidRPr="002665FA" w:rsidRDefault="00026A79" w:rsidP="000E2DC4">
      <w:pPr>
        <w:pStyle w:val="Heading4"/>
        <w:numPr>
          <w:ilvl w:val="3"/>
          <w:numId w:val="219"/>
        </w:numPr>
        <w:ind w:left="907" w:hanging="907"/>
        <w:rPr>
          <w:rtl/>
        </w:rPr>
      </w:pPr>
      <w:r w:rsidRPr="002665FA">
        <w:rPr>
          <w:rFonts w:hint="cs"/>
          <w:rtl/>
        </w:rPr>
        <w:t>מדדי רמת שירות לביצועי המערכת</w:t>
      </w:r>
    </w:p>
    <w:p w14:paraId="42B91892" w14:textId="77777777" w:rsidR="00026A79" w:rsidRPr="002665FA" w:rsidRDefault="00026A79" w:rsidP="00026A79">
      <w:pPr>
        <w:rPr>
          <w:rtl/>
        </w:rPr>
      </w:pPr>
      <w:r w:rsidRPr="002665FA">
        <w:rPr>
          <w:rFonts w:hint="cs"/>
          <w:rtl/>
        </w:rPr>
        <w:t>הערך "זמן מרבי", מתייחס ל-95% מהפעולות מאותו סוג, ל-5% מהפעולות מותר לחרוג מערך זה.</w:t>
      </w:r>
    </w:p>
    <w:p w14:paraId="51F080E4" w14:textId="77777777" w:rsidR="00026A79" w:rsidRPr="002665FA" w:rsidRDefault="00026A79" w:rsidP="00026A79">
      <w:pPr>
        <w:rPr>
          <w:rtl/>
        </w:rPr>
      </w:pPr>
      <w:r w:rsidRPr="002665FA">
        <w:rPr>
          <w:rFonts w:hint="cs"/>
          <w:rtl/>
        </w:rPr>
        <w:t>הערך "זמן ממוצע" מתייחס ל-100% מכלל הפעולות מאותו סוג.</w:t>
      </w:r>
    </w:p>
    <w:tbl>
      <w:tblPr>
        <w:tblStyle w:val="TableGrid"/>
        <w:bidiVisual/>
        <w:tblW w:w="95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09"/>
        <w:gridCol w:w="2409"/>
        <w:gridCol w:w="992"/>
        <w:gridCol w:w="993"/>
        <w:gridCol w:w="4417"/>
      </w:tblGrid>
      <w:tr w:rsidR="00026A79" w:rsidRPr="002665FA" w14:paraId="65F46AF5" w14:textId="77777777" w:rsidTr="00D549C4">
        <w:trPr>
          <w:tblHeader/>
        </w:trPr>
        <w:tc>
          <w:tcPr>
            <w:tcW w:w="709" w:type="dxa"/>
            <w:vMerge w:val="restart"/>
            <w:shd w:val="clear" w:color="auto" w:fill="BDD6EE" w:themeFill="accent1" w:themeFillTint="66"/>
          </w:tcPr>
          <w:p w14:paraId="128D7B3B" w14:textId="77777777" w:rsidR="00026A79" w:rsidRPr="002665FA" w:rsidRDefault="00026A79" w:rsidP="00D549C4">
            <w:pPr>
              <w:spacing w:after="0" w:line="240" w:lineRule="auto"/>
              <w:jc w:val="center"/>
              <w:rPr>
                <w:b/>
                <w:bCs/>
                <w:rtl/>
              </w:rPr>
            </w:pPr>
            <w:r w:rsidRPr="002665FA">
              <w:rPr>
                <w:b/>
                <w:bCs/>
                <w:rtl/>
              </w:rPr>
              <w:lastRenderedPageBreak/>
              <w:t>#</w:t>
            </w:r>
          </w:p>
        </w:tc>
        <w:tc>
          <w:tcPr>
            <w:tcW w:w="2409" w:type="dxa"/>
            <w:vMerge w:val="restart"/>
            <w:shd w:val="clear" w:color="auto" w:fill="BDD6EE" w:themeFill="accent1" w:themeFillTint="66"/>
            <w:vAlign w:val="center"/>
          </w:tcPr>
          <w:p w14:paraId="58BD3616" w14:textId="77777777" w:rsidR="00026A79" w:rsidRPr="002665FA" w:rsidRDefault="00026A79" w:rsidP="00D549C4">
            <w:pPr>
              <w:spacing w:after="0" w:line="240" w:lineRule="auto"/>
              <w:jc w:val="center"/>
              <w:rPr>
                <w:b/>
                <w:bCs/>
                <w:rtl/>
              </w:rPr>
            </w:pPr>
            <w:r w:rsidRPr="002665FA">
              <w:rPr>
                <w:b/>
                <w:bCs/>
                <w:rtl/>
              </w:rPr>
              <w:t>מדד</w:t>
            </w:r>
          </w:p>
        </w:tc>
        <w:tc>
          <w:tcPr>
            <w:tcW w:w="1985" w:type="dxa"/>
            <w:gridSpan w:val="2"/>
            <w:shd w:val="clear" w:color="auto" w:fill="BDD6EE" w:themeFill="accent1" w:themeFillTint="66"/>
            <w:vAlign w:val="center"/>
          </w:tcPr>
          <w:p w14:paraId="6DD0D7E9" w14:textId="77777777" w:rsidR="00026A79" w:rsidRPr="002665FA" w:rsidRDefault="00026A79" w:rsidP="00D549C4">
            <w:pPr>
              <w:spacing w:after="0" w:line="240" w:lineRule="auto"/>
              <w:jc w:val="center"/>
              <w:rPr>
                <w:b/>
                <w:bCs/>
                <w:rtl/>
              </w:rPr>
            </w:pPr>
            <w:r w:rsidRPr="002665FA">
              <w:rPr>
                <w:b/>
                <w:bCs/>
                <w:rtl/>
              </w:rPr>
              <w:t>ערך נדרש בשניות</w:t>
            </w:r>
          </w:p>
        </w:tc>
        <w:tc>
          <w:tcPr>
            <w:tcW w:w="4417" w:type="dxa"/>
            <w:vMerge w:val="restart"/>
            <w:shd w:val="clear" w:color="auto" w:fill="BDD6EE" w:themeFill="accent1" w:themeFillTint="66"/>
            <w:vAlign w:val="center"/>
          </w:tcPr>
          <w:p w14:paraId="7FF7F163" w14:textId="77777777" w:rsidR="00026A79" w:rsidRPr="002665FA" w:rsidRDefault="00026A79" w:rsidP="00D549C4">
            <w:pPr>
              <w:spacing w:after="0" w:line="240" w:lineRule="auto"/>
              <w:jc w:val="center"/>
              <w:rPr>
                <w:b/>
                <w:bCs/>
                <w:rtl/>
              </w:rPr>
            </w:pPr>
            <w:r w:rsidRPr="002665FA">
              <w:rPr>
                <w:b/>
                <w:bCs/>
                <w:rtl/>
              </w:rPr>
              <w:t>הערות / דוגמאות</w:t>
            </w:r>
          </w:p>
        </w:tc>
      </w:tr>
      <w:tr w:rsidR="00026A79" w:rsidRPr="002665FA" w14:paraId="384E04B6" w14:textId="77777777" w:rsidTr="00D549C4">
        <w:trPr>
          <w:tblHeader/>
        </w:trPr>
        <w:tc>
          <w:tcPr>
            <w:tcW w:w="709" w:type="dxa"/>
            <w:vMerge/>
            <w:shd w:val="clear" w:color="auto" w:fill="BDD6EE" w:themeFill="accent1" w:themeFillTint="66"/>
          </w:tcPr>
          <w:p w14:paraId="6CB82CEA" w14:textId="77777777" w:rsidR="00026A79" w:rsidRPr="002665FA" w:rsidRDefault="00026A79" w:rsidP="00D549C4">
            <w:pPr>
              <w:spacing w:after="0" w:line="240" w:lineRule="auto"/>
              <w:rPr>
                <w:rtl/>
              </w:rPr>
            </w:pPr>
          </w:p>
        </w:tc>
        <w:tc>
          <w:tcPr>
            <w:tcW w:w="2409" w:type="dxa"/>
            <w:vMerge/>
            <w:shd w:val="clear" w:color="auto" w:fill="BDD6EE" w:themeFill="accent1" w:themeFillTint="66"/>
          </w:tcPr>
          <w:p w14:paraId="70A00D22" w14:textId="77777777" w:rsidR="00026A79" w:rsidRPr="002665FA" w:rsidRDefault="00026A79" w:rsidP="00D549C4">
            <w:pPr>
              <w:spacing w:after="0" w:line="240" w:lineRule="auto"/>
              <w:rPr>
                <w:rtl/>
              </w:rPr>
            </w:pPr>
          </w:p>
        </w:tc>
        <w:tc>
          <w:tcPr>
            <w:tcW w:w="992" w:type="dxa"/>
            <w:shd w:val="clear" w:color="auto" w:fill="BDD6EE" w:themeFill="accent1" w:themeFillTint="66"/>
          </w:tcPr>
          <w:p w14:paraId="4724C291" w14:textId="77777777" w:rsidR="00026A79" w:rsidRPr="002665FA" w:rsidRDefault="00026A79" w:rsidP="00D549C4">
            <w:pPr>
              <w:spacing w:after="0" w:line="240" w:lineRule="auto"/>
              <w:jc w:val="center"/>
              <w:rPr>
                <w:b/>
                <w:bCs/>
                <w:rtl/>
              </w:rPr>
            </w:pPr>
            <w:r w:rsidRPr="002665FA">
              <w:rPr>
                <w:b/>
                <w:bCs/>
                <w:rtl/>
              </w:rPr>
              <w:t>ממוצע</w:t>
            </w:r>
          </w:p>
        </w:tc>
        <w:tc>
          <w:tcPr>
            <w:tcW w:w="993" w:type="dxa"/>
            <w:shd w:val="clear" w:color="auto" w:fill="BDD6EE" w:themeFill="accent1" w:themeFillTint="66"/>
          </w:tcPr>
          <w:p w14:paraId="68492032" w14:textId="77777777" w:rsidR="00026A79" w:rsidRPr="002665FA" w:rsidRDefault="00026A79" w:rsidP="00D549C4">
            <w:pPr>
              <w:spacing w:after="0" w:line="240" w:lineRule="auto"/>
              <w:jc w:val="center"/>
              <w:rPr>
                <w:b/>
                <w:bCs/>
                <w:rtl/>
              </w:rPr>
            </w:pPr>
            <w:r w:rsidRPr="002665FA">
              <w:rPr>
                <w:b/>
                <w:bCs/>
                <w:rtl/>
              </w:rPr>
              <w:t>מרבי</w:t>
            </w:r>
          </w:p>
        </w:tc>
        <w:tc>
          <w:tcPr>
            <w:tcW w:w="4417" w:type="dxa"/>
            <w:vMerge/>
            <w:shd w:val="clear" w:color="auto" w:fill="BDD6EE" w:themeFill="accent1" w:themeFillTint="66"/>
          </w:tcPr>
          <w:p w14:paraId="5865111A" w14:textId="77777777" w:rsidR="00026A79" w:rsidRPr="002665FA" w:rsidRDefault="00026A79" w:rsidP="00D549C4">
            <w:pPr>
              <w:spacing w:after="0" w:line="240" w:lineRule="auto"/>
              <w:jc w:val="center"/>
              <w:rPr>
                <w:rtl/>
              </w:rPr>
            </w:pPr>
          </w:p>
        </w:tc>
      </w:tr>
      <w:tr w:rsidR="00026A79" w:rsidRPr="002665FA" w14:paraId="25C41DBB" w14:textId="77777777" w:rsidTr="00D549C4">
        <w:tc>
          <w:tcPr>
            <w:tcW w:w="709" w:type="dxa"/>
          </w:tcPr>
          <w:p w14:paraId="24179408" w14:textId="77777777" w:rsidR="00026A79" w:rsidRPr="002665FA" w:rsidRDefault="00026A79" w:rsidP="000E2DC4">
            <w:pPr>
              <w:pStyle w:val="ListParagraph"/>
              <w:keepLines/>
              <w:numPr>
                <w:ilvl w:val="0"/>
                <w:numId w:val="269"/>
              </w:numPr>
              <w:spacing w:after="0"/>
              <w:rPr>
                <w:rtl/>
              </w:rPr>
            </w:pPr>
          </w:p>
        </w:tc>
        <w:tc>
          <w:tcPr>
            <w:tcW w:w="2409" w:type="dxa"/>
          </w:tcPr>
          <w:p w14:paraId="3796CF8C" w14:textId="77777777" w:rsidR="00026A79" w:rsidRPr="002665FA" w:rsidRDefault="00026A79" w:rsidP="00D549C4">
            <w:pPr>
              <w:keepLines/>
              <w:spacing w:after="0"/>
              <w:jc w:val="both"/>
              <w:rPr>
                <w:rtl/>
              </w:rPr>
            </w:pPr>
            <w:r w:rsidRPr="002665FA">
              <w:rPr>
                <w:rtl/>
              </w:rPr>
              <w:t xml:space="preserve">זמן טעינה של מערכת חדשה / של </w:t>
            </w:r>
            <w:r w:rsidRPr="002665FA">
              <w:t>Desktop</w:t>
            </w:r>
            <w:r w:rsidRPr="002665FA">
              <w:rPr>
                <w:rtl/>
              </w:rPr>
              <w:t xml:space="preserve"> וירטואלי ברשת הפנימית</w:t>
            </w:r>
          </w:p>
        </w:tc>
        <w:tc>
          <w:tcPr>
            <w:tcW w:w="992" w:type="dxa"/>
          </w:tcPr>
          <w:p w14:paraId="2FA50321" w14:textId="77777777" w:rsidR="00026A79" w:rsidRPr="002665FA" w:rsidRDefault="00026A79" w:rsidP="00D549C4">
            <w:pPr>
              <w:keepLines/>
              <w:spacing w:after="0"/>
              <w:jc w:val="both"/>
              <w:rPr>
                <w:rtl/>
              </w:rPr>
            </w:pPr>
            <w:r w:rsidRPr="002665FA">
              <w:rPr>
                <w:rtl/>
              </w:rPr>
              <w:t>5 שניות</w:t>
            </w:r>
          </w:p>
        </w:tc>
        <w:tc>
          <w:tcPr>
            <w:tcW w:w="993" w:type="dxa"/>
          </w:tcPr>
          <w:p w14:paraId="6875D796" w14:textId="77777777" w:rsidR="00026A79" w:rsidRPr="002665FA" w:rsidRDefault="00026A79" w:rsidP="00D549C4">
            <w:pPr>
              <w:keepLines/>
              <w:spacing w:after="0"/>
              <w:jc w:val="both"/>
              <w:rPr>
                <w:rtl/>
              </w:rPr>
            </w:pPr>
            <w:r w:rsidRPr="002665FA">
              <w:rPr>
                <w:rtl/>
              </w:rPr>
              <w:t>7 שניות</w:t>
            </w:r>
          </w:p>
        </w:tc>
        <w:tc>
          <w:tcPr>
            <w:tcW w:w="4417" w:type="dxa"/>
          </w:tcPr>
          <w:p w14:paraId="0BDC8417" w14:textId="77777777" w:rsidR="00026A79" w:rsidRPr="002665FA" w:rsidRDefault="00026A79" w:rsidP="00D549C4">
            <w:pPr>
              <w:spacing w:after="0"/>
              <w:jc w:val="both"/>
              <w:rPr>
                <w:rtl/>
              </w:rPr>
            </w:pPr>
            <w:r w:rsidRPr="002665FA">
              <w:rPr>
                <w:rtl/>
              </w:rPr>
              <w:t xml:space="preserve">מרגע ה"קליק" על </w:t>
            </w:r>
            <w:r w:rsidRPr="002665FA">
              <w:t>Icon</w:t>
            </w:r>
            <w:r w:rsidRPr="002665FA">
              <w:rPr>
                <w:rtl/>
              </w:rPr>
              <w:t xml:space="preserve"> בשולחן העבודה ועד סיום טעינת המערכת</w:t>
            </w:r>
          </w:p>
        </w:tc>
      </w:tr>
      <w:tr w:rsidR="00026A79" w:rsidRPr="002665FA" w14:paraId="5C22F648" w14:textId="77777777" w:rsidTr="00D549C4">
        <w:tc>
          <w:tcPr>
            <w:tcW w:w="709" w:type="dxa"/>
          </w:tcPr>
          <w:p w14:paraId="6FB54B53" w14:textId="77777777" w:rsidR="00026A79" w:rsidRPr="002665FA" w:rsidRDefault="00026A79" w:rsidP="000E2DC4">
            <w:pPr>
              <w:pStyle w:val="ListParagraph"/>
              <w:keepLines/>
              <w:numPr>
                <w:ilvl w:val="0"/>
                <w:numId w:val="269"/>
              </w:numPr>
              <w:spacing w:after="0"/>
              <w:rPr>
                <w:rtl/>
              </w:rPr>
            </w:pPr>
          </w:p>
        </w:tc>
        <w:tc>
          <w:tcPr>
            <w:tcW w:w="2409" w:type="dxa"/>
          </w:tcPr>
          <w:p w14:paraId="1917986E" w14:textId="77777777" w:rsidR="00026A79" w:rsidRPr="002665FA" w:rsidRDefault="00026A79" w:rsidP="00D549C4">
            <w:pPr>
              <w:keepLines/>
              <w:spacing w:after="0"/>
              <w:jc w:val="both"/>
              <w:rPr>
                <w:rtl/>
              </w:rPr>
            </w:pPr>
            <w:r w:rsidRPr="002665FA">
              <w:rPr>
                <w:rtl/>
              </w:rPr>
              <w:t>זמן טעינת עמוד אינטרנט כולל נתונים</w:t>
            </w:r>
          </w:p>
        </w:tc>
        <w:tc>
          <w:tcPr>
            <w:tcW w:w="992" w:type="dxa"/>
          </w:tcPr>
          <w:p w14:paraId="393F6F61" w14:textId="77777777" w:rsidR="00026A79" w:rsidRPr="002665FA" w:rsidRDefault="00026A79" w:rsidP="00D549C4">
            <w:pPr>
              <w:keepLines/>
              <w:spacing w:after="0"/>
              <w:jc w:val="both"/>
              <w:rPr>
                <w:rtl/>
              </w:rPr>
            </w:pPr>
            <w:r w:rsidRPr="002665FA">
              <w:rPr>
                <w:rFonts w:hint="cs"/>
                <w:rtl/>
              </w:rPr>
              <w:t>1</w:t>
            </w:r>
            <w:r w:rsidRPr="002665FA">
              <w:rPr>
                <w:rtl/>
              </w:rPr>
              <w:t xml:space="preserve"> שניות</w:t>
            </w:r>
          </w:p>
        </w:tc>
        <w:tc>
          <w:tcPr>
            <w:tcW w:w="993" w:type="dxa"/>
          </w:tcPr>
          <w:p w14:paraId="51A0B7A6" w14:textId="77777777" w:rsidR="00026A79" w:rsidRPr="002665FA" w:rsidRDefault="00026A79" w:rsidP="00D549C4">
            <w:pPr>
              <w:keepLines/>
              <w:spacing w:after="0"/>
              <w:jc w:val="both"/>
              <w:rPr>
                <w:rtl/>
              </w:rPr>
            </w:pPr>
            <w:r w:rsidRPr="002665FA">
              <w:rPr>
                <w:rFonts w:hint="cs"/>
                <w:rtl/>
              </w:rPr>
              <w:t>3</w:t>
            </w:r>
            <w:r w:rsidRPr="002665FA">
              <w:rPr>
                <w:rtl/>
              </w:rPr>
              <w:t xml:space="preserve"> שניות</w:t>
            </w:r>
          </w:p>
        </w:tc>
        <w:tc>
          <w:tcPr>
            <w:tcW w:w="4417" w:type="dxa"/>
          </w:tcPr>
          <w:p w14:paraId="1DB24C39" w14:textId="77777777" w:rsidR="00026A79" w:rsidRPr="002665FA" w:rsidRDefault="00026A79" w:rsidP="00D549C4">
            <w:pPr>
              <w:spacing w:after="0"/>
              <w:jc w:val="both"/>
              <w:rPr>
                <w:rtl/>
              </w:rPr>
            </w:pPr>
            <w:r w:rsidRPr="002665FA">
              <w:rPr>
                <w:rtl/>
              </w:rPr>
              <w:t xml:space="preserve">מרגע ה"קליק" על קישור בדפדפן ועד להצגת העמוד (לעמוד הכולל </w:t>
            </w:r>
            <w:r w:rsidRPr="002665FA">
              <w:t>text</w:t>
            </w:r>
            <w:r w:rsidRPr="002665FA">
              <w:rPr>
                <w:rtl/>
              </w:rPr>
              <w:t xml:space="preserve"> בנפח של עד ל-2</w:t>
            </w:r>
            <w:r w:rsidRPr="002665FA">
              <w:t xml:space="preserve">KB </w:t>
            </w:r>
            <w:r w:rsidRPr="002665FA">
              <w:rPr>
                <w:rtl/>
              </w:rPr>
              <w:t>, ותמונות/גרפיקה בנפח של 50</w:t>
            </w:r>
            <w:r w:rsidRPr="002665FA">
              <w:t xml:space="preserve">KB </w:t>
            </w:r>
            <w:r w:rsidRPr="002665FA">
              <w:rPr>
                <w:rtl/>
              </w:rPr>
              <w:t>)</w:t>
            </w:r>
          </w:p>
        </w:tc>
      </w:tr>
      <w:tr w:rsidR="00026A79" w:rsidRPr="002665FA" w14:paraId="4D28C66B" w14:textId="77777777" w:rsidTr="00D549C4">
        <w:tc>
          <w:tcPr>
            <w:tcW w:w="709" w:type="dxa"/>
          </w:tcPr>
          <w:p w14:paraId="444EFE40" w14:textId="77777777" w:rsidR="00026A79" w:rsidRPr="002665FA" w:rsidRDefault="00026A79" w:rsidP="000E2DC4">
            <w:pPr>
              <w:pStyle w:val="ListParagraph"/>
              <w:keepLines/>
              <w:numPr>
                <w:ilvl w:val="0"/>
                <w:numId w:val="269"/>
              </w:numPr>
              <w:spacing w:after="0"/>
              <w:rPr>
                <w:rtl/>
              </w:rPr>
            </w:pPr>
          </w:p>
        </w:tc>
        <w:tc>
          <w:tcPr>
            <w:tcW w:w="2409" w:type="dxa"/>
          </w:tcPr>
          <w:p w14:paraId="257CABC7" w14:textId="77777777" w:rsidR="00026A79" w:rsidRPr="002665FA" w:rsidRDefault="00026A79" w:rsidP="00D549C4">
            <w:pPr>
              <w:keepLines/>
              <w:spacing w:after="0"/>
              <w:jc w:val="both"/>
              <w:rPr>
                <w:rtl/>
              </w:rPr>
            </w:pPr>
            <w:r w:rsidRPr="002665FA">
              <w:rPr>
                <w:rtl/>
              </w:rPr>
              <w:t>הצגת מסך, ניווט בין לשוניות במסך, ניווט בין מסכים</w:t>
            </w:r>
            <w:r w:rsidRPr="002665FA">
              <w:rPr>
                <w:i/>
                <w:iCs/>
                <w:u w:val="single"/>
                <w:rtl/>
              </w:rPr>
              <w:t xml:space="preserve"> </w:t>
            </w:r>
          </w:p>
        </w:tc>
        <w:tc>
          <w:tcPr>
            <w:tcW w:w="992" w:type="dxa"/>
          </w:tcPr>
          <w:p w14:paraId="3AD6B28E" w14:textId="77777777" w:rsidR="00026A79" w:rsidRPr="002665FA" w:rsidRDefault="00026A79" w:rsidP="00D549C4">
            <w:pPr>
              <w:keepLines/>
              <w:spacing w:after="0"/>
              <w:jc w:val="both"/>
              <w:rPr>
                <w:rtl/>
              </w:rPr>
            </w:pPr>
            <w:r w:rsidRPr="002665FA">
              <w:rPr>
                <w:rtl/>
              </w:rPr>
              <w:t>2 שניות</w:t>
            </w:r>
          </w:p>
        </w:tc>
        <w:tc>
          <w:tcPr>
            <w:tcW w:w="993" w:type="dxa"/>
          </w:tcPr>
          <w:p w14:paraId="598CD371" w14:textId="77777777" w:rsidR="00026A79" w:rsidRPr="002665FA" w:rsidRDefault="00026A79" w:rsidP="00D549C4">
            <w:pPr>
              <w:keepLines/>
              <w:spacing w:after="0"/>
              <w:jc w:val="both"/>
              <w:rPr>
                <w:rtl/>
              </w:rPr>
            </w:pPr>
            <w:r w:rsidRPr="002665FA">
              <w:rPr>
                <w:rtl/>
              </w:rPr>
              <w:t>3 שניות</w:t>
            </w:r>
          </w:p>
        </w:tc>
        <w:tc>
          <w:tcPr>
            <w:tcW w:w="4417" w:type="dxa"/>
          </w:tcPr>
          <w:p w14:paraId="0A98786F" w14:textId="77777777" w:rsidR="00026A79" w:rsidRPr="002665FA" w:rsidRDefault="00026A79" w:rsidP="00D549C4">
            <w:pPr>
              <w:spacing w:after="0"/>
              <w:jc w:val="both"/>
              <w:rPr>
                <w:rtl/>
              </w:rPr>
            </w:pPr>
            <w:r w:rsidRPr="002665FA">
              <w:rPr>
                <w:rtl/>
              </w:rPr>
              <w:t>מרגע ה"קליק" על הקישור/לחצן הרלבנטי במערכת ועד להצגת המסך עם כל הנתונים. לדוגמה :</w:t>
            </w:r>
          </w:p>
          <w:p w14:paraId="165100C2" w14:textId="77777777" w:rsidR="00026A79" w:rsidRPr="002665FA" w:rsidRDefault="00026A79" w:rsidP="00D549C4">
            <w:pPr>
              <w:spacing w:after="0"/>
              <w:ind w:left="357" w:hanging="357"/>
              <w:jc w:val="both"/>
              <w:rPr>
                <w:rtl/>
              </w:rPr>
            </w:pPr>
            <w:r w:rsidRPr="002665FA">
              <w:rPr>
                <w:rtl/>
              </w:rPr>
              <w:t>א.</w:t>
            </w:r>
            <w:r w:rsidRPr="002665FA">
              <w:rPr>
                <w:rtl/>
              </w:rPr>
              <w:tab/>
              <w:t>טעינה ראשונית של מסך עם נתוני ברירת מחדל.</w:t>
            </w:r>
          </w:p>
          <w:p w14:paraId="3C96E26D" w14:textId="77777777" w:rsidR="00026A79" w:rsidRPr="002665FA" w:rsidRDefault="00026A79" w:rsidP="00D549C4">
            <w:pPr>
              <w:spacing w:after="0"/>
              <w:ind w:left="357" w:hanging="357"/>
              <w:jc w:val="both"/>
              <w:rPr>
                <w:rtl/>
              </w:rPr>
            </w:pPr>
            <w:r w:rsidRPr="002665FA">
              <w:rPr>
                <w:rtl/>
              </w:rPr>
              <w:t>ב.</w:t>
            </w:r>
            <w:r w:rsidRPr="002665FA">
              <w:rPr>
                <w:rtl/>
              </w:rPr>
              <w:tab/>
              <w:t>טעינה של מסך מרגע הקלדת ערך בשדה וביצוע "קליק" – לדוגמה הקלדת מספר קלפי ובצוע "קליק"</w:t>
            </w:r>
          </w:p>
          <w:p w14:paraId="0379422C" w14:textId="77777777" w:rsidR="00026A79" w:rsidRPr="002665FA" w:rsidRDefault="00026A79" w:rsidP="00D549C4">
            <w:pPr>
              <w:spacing w:after="0"/>
              <w:ind w:left="357" w:hanging="357"/>
              <w:jc w:val="both"/>
              <w:rPr>
                <w:rtl/>
              </w:rPr>
            </w:pPr>
            <w:r w:rsidRPr="002665FA">
              <w:rPr>
                <w:rtl/>
              </w:rPr>
              <w:t>ג.</w:t>
            </w:r>
            <w:r w:rsidRPr="002665FA">
              <w:rPr>
                <w:rtl/>
              </w:rPr>
              <w:tab/>
              <w:t>מרגע ביצוע "קליק" על מספר קלפי במסך איתור קלפי ועד טעינת פרטי הקלפי</w:t>
            </w:r>
          </w:p>
          <w:p w14:paraId="5DEC4BE7" w14:textId="77777777" w:rsidR="00026A79" w:rsidRPr="002665FA" w:rsidRDefault="00026A79" w:rsidP="00D549C4">
            <w:pPr>
              <w:spacing w:after="0"/>
              <w:ind w:left="357" w:hanging="357"/>
              <w:jc w:val="both"/>
              <w:rPr>
                <w:rtl/>
              </w:rPr>
            </w:pPr>
            <w:r w:rsidRPr="002665FA">
              <w:rPr>
                <w:rtl/>
              </w:rPr>
              <w:t>וכדו'</w:t>
            </w:r>
          </w:p>
        </w:tc>
      </w:tr>
      <w:tr w:rsidR="00026A79" w:rsidRPr="002665FA" w14:paraId="3A23002E" w14:textId="77777777" w:rsidTr="00D549C4">
        <w:tc>
          <w:tcPr>
            <w:tcW w:w="709" w:type="dxa"/>
          </w:tcPr>
          <w:p w14:paraId="3050C71F" w14:textId="77777777" w:rsidR="00026A79" w:rsidRPr="002665FA" w:rsidRDefault="00026A79" w:rsidP="000E2DC4">
            <w:pPr>
              <w:pStyle w:val="ListParagraph"/>
              <w:keepLines/>
              <w:numPr>
                <w:ilvl w:val="0"/>
                <w:numId w:val="269"/>
              </w:numPr>
              <w:spacing w:after="0"/>
              <w:rPr>
                <w:rtl/>
              </w:rPr>
            </w:pPr>
          </w:p>
        </w:tc>
        <w:tc>
          <w:tcPr>
            <w:tcW w:w="2409" w:type="dxa"/>
          </w:tcPr>
          <w:p w14:paraId="25F3B858" w14:textId="77777777" w:rsidR="00026A79" w:rsidRPr="002665FA" w:rsidRDefault="00026A79" w:rsidP="00D549C4">
            <w:pPr>
              <w:keepLines/>
              <w:spacing w:after="0"/>
              <w:jc w:val="both"/>
              <w:rPr>
                <w:rtl/>
              </w:rPr>
            </w:pPr>
            <w:r w:rsidRPr="002665FA">
              <w:rPr>
                <w:rtl/>
              </w:rPr>
              <w:t xml:space="preserve">חיפוש </w:t>
            </w:r>
            <w:proofErr w:type="spellStart"/>
            <w:r w:rsidRPr="002665FA">
              <w:rPr>
                <w:rtl/>
              </w:rPr>
              <w:t>פרמטריאלי</w:t>
            </w:r>
            <w:proofErr w:type="spellEnd"/>
            <w:r w:rsidRPr="002665FA">
              <w:rPr>
                <w:rtl/>
              </w:rPr>
              <w:t xml:space="preserve"> בבסיס הנתונים – בחיפוש הנתמך באינדקס/ים מתאימים בבסיס הנתונים (לא טקסט חופשי למשל)</w:t>
            </w:r>
          </w:p>
        </w:tc>
        <w:tc>
          <w:tcPr>
            <w:tcW w:w="992" w:type="dxa"/>
          </w:tcPr>
          <w:p w14:paraId="11F3D7C5" w14:textId="77777777" w:rsidR="00026A79" w:rsidRPr="002665FA" w:rsidRDefault="00026A79" w:rsidP="00D549C4">
            <w:pPr>
              <w:keepLines/>
              <w:spacing w:after="0"/>
              <w:jc w:val="both"/>
              <w:rPr>
                <w:rtl/>
              </w:rPr>
            </w:pPr>
            <w:r w:rsidRPr="002665FA">
              <w:rPr>
                <w:rtl/>
              </w:rPr>
              <w:t>3 שניות</w:t>
            </w:r>
          </w:p>
        </w:tc>
        <w:tc>
          <w:tcPr>
            <w:tcW w:w="993" w:type="dxa"/>
          </w:tcPr>
          <w:p w14:paraId="52A96533" w14:textId="77777777" w:rsidR="00026A79" w:rsidRPr="002665FA" w:rsidRDefault="00026A79" w:rsidP="00D549C4">
            <w:pPr>
              <w:keepLines/>
              <w:spacing w:after="0"/>
              <w:jc w:val="both"/>
              <w:rPr>
                <w:rtl/>
              </w:rPr>
            </w:pPr>
            <w:r w:rsidRPr="002665FA">
              <w:rPr>
                <w:rtl/>
              </w:rPr>
              <w:t>5 שניות</w:t>
            </w:r>
          </w:p>
        </w:tc>
        <w:tc>
          <w:tcPr>
            <w:tcW w:w="4417" w:type="dxa"/>
          </w:tcPr>
          <w:p w14:paraId="479C3E0D" w14:textId="77777777" w:rsidR="00026A79" w:rsidRPr="002665FA" w:rsidRDefault="00026A79" w:rsidP="00D549C4">
            <w:pPr>
              <w:spacing w:after="0"/>
              <w:jc w:val="both"/>
              <w:rPr>
                <w:rtl/>
              </w:rPr>
            </w:pPr>
            <w:r w:rsidRPr="002665FA">
              <w:rPr>
                <w:rtl/>
              </w:rPr>
              <w:t>מרגע ה"קליק" על לחצן/קישור "חפש" ועד להצגת מסך התוצאות עם כל הנתונים.</w:t>
            </w:r>
          </w:p>
          <w:p w14:paraId="50056179" w14:textId="77777777" w:rsidR="00026A79" w:rsidRPr="002665FA" w:rsidRDefault="00026A79" w:rsidP="00D549C4">
            <w:pPr>
              <w:spacing w:after="0"/>
              <w:jc w:val="both"/>
              <w:rPr>
                <w:rtl/>
              </w:rPr>
            </w:pPr>
            <w:r w:rsidRPr="002665FA">
              <w:rPr>
                <w:rtl/>
              </w:rPr>
              <w:t xml:space="preserve">לדוגמה: </w:t>
            </w:r>
          </w:p>
          <w:p w14:paraId="7979363F" w14:textId="77777777" w:rsidR="00026A79" w:rsidRPr="002665FA" w:rsidRDefault="00026A79" w:rsidP="00D549C4">
            <w:pPr>
              <w:spacing w:after="0"/>
              <w:jc w:val="both"/>
              <w:rPr>
                <w:rtl/>
              </w:rPr>
            </w:pPr>
            <w:r w:rsidRPr="002665FA">
              <w:rPr>
                <w:rtl/>
              </w:rPr>
              <w:t xml:space="preserve">איתור </w:t>
            </w:r>
            <w:proofErr w:type="spellStart"/>
            <w:r w:rsidRPr="002665FA">
              <w:rPr>
                <w:rtl/>
              </w:rPr>
              <w:t>בז"ב</w:t>
            </w:r>
            <w:proofErr w:type="spellEnd"/>
            <w:r w:rsidRPr="002665FA">
              <w:rPr>
                <w:rtl/>
              </w:rPr>
              <w:t xml:space="preserve"> ע"י מאפיינים שונים, חיפוש כל </w:t>
            </w:r>
            <w:proofErr w:type="spellStart"/>
            <w:r w:rsidRPr="002665FA">
              <w:rPr>
                <w:rtl/>
              </w:rPr>
              <w:t>הבז"בים</w:t>
            </w:r>
            <w:proofErr w:type="spellEnd"/>
            <w:r w:rsidRPr="002665FA">
              <w:rPr>
                <w:rtl/>
              </w:rPr>
              <w:t xml:space="preserve"> העונים לחתך נבחר, וכדו'</w:t>
            </w:r>
          </w:p>
        </w:tc>
      </w:tr>
      <w:tr w:rsidR="00026A79" w:rsidRPr="002665FA" w14:paraId="59EC7329" w14:textId="77777777" w:rsidTr="00D549C4">
        <w:tc>
          <w:tcPr>
            <w:tcW w:w="709" w:type="dxa"/>
          </w:tcPr>
          <w:p w14:paraId="6BCAB0C3" w14:textId="77777777" w:rsidR="00026A79" w:rsidRPr="002665FA" w:rsidRDefault="00026A79" w:rsidP="000E2DC4">
            <w:pPr>
              <w:pStyle w:val="ListParagraph"/>
              <w:keepLines/>
              <w:numPr>
                <w:ilvl w:val="0"/>
                <w:numId w:val="269"/>
              </w:numPr>
              <w:spacing w:after="0"/>
              <w:jc w:val="both"/>
              <w:rPr>
                <w:rtl/>
              </w:rPr>
            </w:pPr>
          </w:p>
        </w:tc>
        <w:tc>
          <w:tcPr>
            <w:tcW w:w="2409" w:type="dxa"/>
          </w:tcPr>
          <w:p w14:paraId="59EC10B0" w14:textId="77777777" w:rsidR="00026A79" w:rsidRPr="002665FA" w:rsidRDefault="00026A79" w:rsidP="00D549C4">
            <w:pPr>
              <w:keepLines/>
              <w:spacing w:after="0"/>
              <w:jc w:val="both"/>
              <w:rPr>
                <w:rtl/>
              </w:rPr>
            </w:pPr>
            <w:r w:rsidRPr="002665FA">
              <w:rPr>
                <w:rtl/>
              </w:rPr>
              <w:t xml:space="preserve">שמירה </w:t>
            </w:r>
          </w:p>
        </w:tc>
        <w:tc>
          <w:tcPr>
            <w:tcW w:w="992" w:type="dxa"/>
          </w:tcPr>
          <w:p w14:paraId="504926D9" w14:textId="77777777" w:rsidR="00026A79" w:rsidRPr="002665FA" w:rsidRDefault="00026A79" w:rsidP="00D549C4">
            <w:pPr>
              <w:keepLines/>
              <w:spacing w:after="0"/>
              <w:jc w:val="both"/>
              <w:rPr>
                <w:rtl/>
              </w:rPr>
            </w:pPr>
            <w:r w:rsidRPr="002665FA">
              <w:rPr>
                <w:rtl/>
              </w:rPr>
              <w:t>2 שניות</w:t>
            </w:r>
          </w:p>
        </w:tc>
        <w:tc>
          <w:tcPr>
            <w:tcW w:w="993" w:type="dxa"/>
          </w:tcPr>
          <w:p w14:paraId="216436CA" w14:textId="77777777" w:rsidR="00026A79" w:rsidRPr="002665FA" w:rsidRDefault="00026A79" w:rsidP="00D549C4">
            <w:pPr>
              <w:keepLines/>
              <w:spacing w:after="0"/>
              <w:jc w:val="both"/>
              <w:rPr>
                <w:rtl/>
              </w:rPr>
            </w:pPr>
            <w:r w:rsidRPr="002665FA">
              <w:rPr>
                <w:rtl/>
              </w:rPr>
              <w:t>3 שניות</w:t>
            </w:r>
          </w:p>
        </w:tc>
        <w:tc>
          <w:tcPr>
            <w:tcW w:w="4417" w:type="dxa"/>
          </w:tcPr>
          <w:p w14:paraId="1C96A2B3" w14:textId="77777777" w:rsidR="00026A79" w:rsidRPr="002665FA" w:rsidRDefault="00026A79" w:rsidP="00D549C4">
            <w:pPr>
              <w:spacing w:after="0"/>
              <w:jc w:val="both"/>
              <w:rPr>
                <w:rtl/>
              </w:rPr>
            </w:pPr>
            <w:r w:rsidRPr="002665FA">
              <w:rPr>
                <w:rtl/>
              </w:rPr>
              <w:t>מרגע ה"קליק על כפתור השמירה ועד להשלמת הפעולה בהצלחה, בין אם יזום ע"י המשתמש או באופן אוטומטי ע"י המערכת</w:t>
            </w:r>
          </w:p>
        </w:tc>
      </w:tr>
      <w:tr w:rsidR="00026A79" w:rsidRPr="002665FA" w14:paraId="17DB273B" w14:textId="77777777" w:rsidTr="00D549C4">
        <w:tc>
          <w:tcPr>
            <w:tcW w:w="709" w:type="dxa"/>
          </w:tcPr>
          <w:p w14:paraId="5F0AC655" w14:textId="77777777" w:rsidR="00026A79" w:rsidRPr="002665FA" w:rsidRDefault="00026A79" w:rsidP="000E2DC4">
            <w:pPr>
              <w:pStyle w:val="ListParagraph"/>
              <w:keepLines/>
              <w:numPr>
                <w:ilvl w:val="0"/>
                <w:numId w:val="269"/>
              </w:numPr>
              <w:spacing w:after="0"/>
              <w:rPr>
                <w:rtl/>
              </w:rPr>
            </w:pPr>
          </w:p>
        </w:tc>
        <w:tc>
          <w:tcPr>
            <w:tcW w:w="2409" w:type="dxa"/>
          </w:tcPr>
          <w:p w14:paraId="3B678DEF" w14:textId="77777777" w:rsidR="00026A79" w:rsidRPr="002665FA" w:rsidRDefault="00026A79" w:rsidP="00D549C4">
            <w:pPr>
              <w:keepLines/>
              <w:spacing w:after="0"/>
              <w:jc w:val="both"/>
              <w:rPr>
                <w:rtl/>
              </w:rPr>
            </w:pPr>
            <w:r w:rsidRPr="002665FA">
              <w:rPr>
                <w:rtl/>
              </w:rPr>
              <w:t>הצגת דוח ברמת מורכבות נמוכה</w:t>
            </w:r>
          </w:p>
        </w:tc>
        <w:tc>
          <w:tcPr>
            <w:tcW w:w="992" w:type="dxa"/>
          </w:tcPr>
          <w:p w14:paraId="0EBCE89D" w14:textId="77777777" w:rsidR="00026A79" w:rsidRPr="002665FA" w:rsidRDefault="00026A79" w:rsidP="00D549C4">
            <w:pPr>
              <w:keepLines/>
              <w:spacing w:after="0"/>
              <w:jc w:val="both"/>
              <w:rPr>
                <w:rtl/>
              </w:rPr>
            </w:pPr>
            <w:r w:rsidRPr="002665FA">
              <w:rPr>
                <w:rtl/>
              </w:rPr>
              <w:t>5 שניות</w:t>
            </w:r>
          </w:p>
        </w:tc>
        <w:tc>
          <w:tcPr>
            <w:tcW w:w="993" w:type="dxa"/>
          </w:tcPr>
          <w:p w14:paraId="003479E6" w14:textId="77777777" w:rsidR="00026A79" w:rsidRPr="002665FA" w:rsidRDefault="00026A79" w:rsidP="00D549C4">
            <w:pPr>
              <w:keepLines/>
              <w:spacing w:after="0"/>
              <w:jc w:val="both"/>
              <w:rPr>
                <w:rtl/>
              </w:rPr>
            </w:pPr>
            <w:r w:rsidRPr="002665FA">
              <w:rPr>
                <w:rtl/>
              </w:rPr>
              <w:t>7 שניות</w:t>
            </w:r>
          </w:p>
        </w:tc>
        <w:tc>
          <w:tcPr>
            <w:tcW w:w="4417" w:type="dxa"/>
          </w:tcPr>
          <w:p w14:paraId="78351C22" w14:textId="77777777" w:rsidR="00026A79" w:rsidRPr="002665FA" w:rsidRDefault="00026A79" w:rsidP="00D549C4">
            <w:pPr>
              <w:spacing w:after="0"/>
              <w:jc w:val="both"/>
              <w:rPr>
                <w:rtl/>
              </w:rPr>
            </w:pPr>
            <w:r w:rsidRPr="002665FA">
              <w:rPr>
                <w:rtl/>
              </w:rPr>
              <w:t xml:space="preserve">מרגע "קליק" על שם הדוח ועד הצגת הדוח על המסך, או מרגע "קליק" על כפתור "בצע" ועד הצגת תוצאות השאילתה על המסך </w:t>
            </w:r>
          </w:p>
          <w:p w14:paraId="28852B4E" w14:textId="77777777" w:rsidR="00026A79" w:rsidRPr="002665FA" w:rsidRDefault="00026A79" w:rsidP="00D549C4">
            <w:pPr>
              <w:spacing w:after="0"/>
              <w:jc w:val="both"/>
              <w:rPr>
                <w:rtl/>
              </w:rPr>
            </w:pPr>
            <w:r w:rsidRPr="002665FA">
              <w:rPr>
                <w:rtl/>
              </w:rPr>
              <w:t>לדוגמה: דוח קלפיות נגישות</w:t>
            </w:r>
          </w:p>
        </w:tc>
      </w:tr>
      <w:tr w:rsidR="00026A79" w:rsidRPr="002665FA" w14:paraId="1C87E12D" w14:textId="77777777" w:rsidTr="00D549C4">
        <w:tc>
          <w:tcPr>
            <w:tcW w:w="709" w:type="dxa"/>
          </w:tcPr>
          <w:p w14:paraId="4D7CB862" w14:textId="77777777" w:rsidR="00026A79" w:rsidRPr="002665FA" w:rsidRDefault="00026A79" w:rsidP="000E2DC4">
            <w:pPr>
              <w:pStyle w:val="ListParagraph"/>
              <w:keepLines/>
              <w:numPr>
                <w:ilvl w:val="0"/>
                <w:numId w:val="269"/>
              </w:numPr>
              <w:spacing w:after="0"/>
              <w:jc w:val="both"/>
              <w:rPr>
                <w:rtl/>
              </w:rPr>
            </w:pPr>
          </w:p>
        </w:tc>
        <w:tc>
          <w:tcPr>
            <w:tcW w:w="2409" w:type="dxa"/>
          </w:tcPr>
          <w:p w14:paraId="44BA590C" w14:textId="77777777" w:rsidR="00026A79" w:rsidRPr="002665FA" w:rsidRDefault="00026A79" w:rsidP="00D549C4">
            <w:pPr>
              <w:keepLines/>
              <w:spacing w:after="0"/>
              <w:jc w:val="both"/>
              <w:rPr>
                <w:rtl/>
              </w:rPr>
            </w:pPr>
            <w:r w:rsidRPr="002665FA">
              <w:rPr>
                <w:rtl/>
              </w:rPr>
              <w:t>הצגת דוח ברמת מורכבות בינונית</w:t>
            </w:r>
          </w:p>
        </w:tc>
        <w:tc>
          <w:tcPr>
            <w:tcW w:w="992" w:type="dxa"/>
          </w:tcPr>
          <w:p w14:paraId="3BF70C35" w14:textId="77777777" w:rsidR="00026A79" w:rsidRPr="002665FA" w:rsidRDefault="00026A79" w:rsidP="00D549C4">
            <w:pPr>
              <w:keepLines/>
              <w:spacing w:after="0"/>
              <w:jc w:val="both"/>
              <w:rPr>
                <w:rtl/>
              </w:rPr>
            </w:pPr>
            <w:r w:rsidRPr="002665FA">
              <w:rPr>
                <w:rtl/>
              </w:rPr>
              <w:t>10 שניות</w:t>
            </w:r>
          </w:p>
        </w:tc>
        <w:tc>
          <w:tcPr>
            <w:tcW w:w="993" w:type="dxa"/>
          </w:tcPr>
          <w:p w14:paraId="0F9C27D8" w14:textId="77777777" w:rsidR="00026A79" w:rsidRPr="002665FA" w:rsidRDefault="00026A79" w:rsidP="00D549C4">
            <w:pPr>
              <w:keepLines/>
              <w:spacing w:after="0"/>
              <w:jc w:val="both"/>
              <w:rPr>
                <w:rtl/>
              </w:rPr>
            </w:pPr>
            <w:r w:rsidRPr="002665FA">
              <w:rPr>
                <w:rtl/>
              </w:rPr>
              <w:t>20 שניות</w:t>
            </w:r>
          </w:p>
        </w:tc>
        <w:tc>
          <w:tcPr>
            <w:tcW w:w="4417" w:type="dxa"/>
          </w:tcPr>
          <w:p w14:paraId="74B15418" w14:textId="77777777" w:rsidR="00026A79" w:rsidRPr="002665FA" w:rsidRDefault="00026A79" w:rsidP="00D549C4">
            <w:pPr>
              <w:spacing w:after="0"/>
              <w:jc w:val="both"/>
              <w:rPr>
                <w:rtl/>
              </w:rPr>
            </w:pPr>
            <w:r w:rsidRPr="002665FA">
              <w:rPr>
                <w:rtl/>
              </w:rPr>
              <w:t>מרגע "קליק" על שם הדוח ועד הצגת הדוח על המסך, או מרגע "קליק" על כפתור "בצע" ועד הצגת תוצאות השאילתה על המסך</w:t>
            </w:r>
          </w:p>
          <w:p w14:paraId="51F419A0" w14:textId="77777777" w:rsidR="00026A79" w:rsidRPr="002665FA" w:rsidRDefault="00026A79" w:rsidP="00D549C4">
            <w:pPr>
              <w:spacing w:after="0"/>
              <w:jc w:val="both"/>
              <w:rPr>
                <w:rtl/>
              </w:rPr>
            </w:pPr>
            <w:r w:rsidRPr="002665FA">
              <w:rPr>
                <w:rtl/>
              </w:rPr>
              <w:t>לדוגמה: דוח 132 - קלפיות ברובעים</w:t>
            </w:r>
          </w:p>
        </w:tc>
      </w:tr>
      <w:tr w:rsidR="00026A79" w:rsidRPr="002665FA" w14:paraId="2E1C42AB" w14:textId="77777777" w:rsidTr="00D549C4">
        <w:tc>
          <w:tcPr>
            <w:tcW w:w="709" w:type="dxa"/>
          </w:tcPr>
          <w:p w14:paraId="23D62ADB" w14:textId="77777777" w:rsidR="00026A79" w:rsidRPr="002665FA" w:rsidRDefault="00026A79" w:rsidP="000E2DC4">
            <w:pPr>
              <w:pStyle w:val="ListParagraph"/>
              <w:keepLines/>
              <w:numPr>
                <w:ilvl w:val="0"/>
                <w:numId w:val="269"/>
              </w:numPr>
              <w:spacing w:after="0"/>
              <w:jc w:val="both"/>
              <w:rPr>
                <w:rtl/>
              </w:rPr>
            </w:pPr>
          </w:p>
        </w:tc>
        <w:tc>
          <w:tcPr>
            <w:tcW w:w="2409" w:type="dxa"/>
          </w:tcPr>
          <w:p w14:paraId="6A36CD2D" w14:textId="77777777" w:rsidR="00026A79" w:rsidRPr="002665FA" w:rsidRDefault="00026A79" w:rsidP="00D549C4">
            <w:pPr>
              <w:keepLines/>
              <w:spacing w:after="0"/>
              <w:jc w:val="both"/>
              <w:rPr>
                <w:rtl/>
              </w:rPr>
            </w:pPr>
            <w:r w:rsidRPr="002665FA">
              <w:rPr>
                <w:rtl/>
              </w:rPr>
              <w:t>הצגת דוח ברמת מורכבות גבוהה כאשר אוכלוסיית השליפה מבוססת על שליפה באמצעות אינדקסים מתאימים</w:t>
            </w:r>
          </w:p>
        </w:tc>
        <w:tc>
          <w:tcPr>
            <w:tcW w:w="992" w:type="dxa"/>
          </w:tcPr>
          <w:p w14:paraId="536A2B56" w14:textId="77777777" w:rsidR="00026A79" w:rsidRPr="002665FA" w:rsidRDefault="00026A79" w:rsidP="00D549C4">
            <w:pPr>
              <w:keepLines/>
              <w:spacing w:after="0"/>
              <w:jc w:val="both"/>
              <w:rPr>
                <w:rtl/>
              </w:rPr>
            </w:pPr>
            <w:r w:rsidRPr="002665FA">
              <w:rPr>
                <w:rtl/>
              </w:rPr>
              <w:t>15 שניות</w:t>
            </w:r>
          </w:p>
        </w:tc>
        <w:tc>
          <w:tcPr>
            <w:tcW w:w="993" w:type="dxa"/>
          </w:tcPr>
          <w:p w14:paraId="2B0D62FA" w14:textId="77777777" w:rsidR="00026A79" w:rsidRPr="002665FA" w:rsidRDefault="00026A79" w:rsidP="00D549C4">
            <w:pPr>
              <w:keepLines/>
              <w:spacing w:after="0"/>
              <w:jc w:val="both"/>
              <w:rPr>
                <w:rtl/>
              </w:rPr>
            </w:pPr>
            <w:r w:rsidRPr="002665FA">
              <w:rPr>
                <w:rtl/>
              </w:rPr>
              <w:t>30 שניות</w:t>
            </w:r>
          </w:p>
        </w:tc>
        <w:tc>
          <w:tcPr>
            <w:tcW w:w="4417" w:type="dxa"/>
          </w:tcPr>
          <w:p w14:paraId="3B9AD767" w14:textId="77777777" w:rsidR="00026A79" w:rsidRPr="002665FA" w:rsidRDefault="00026A79" w:rsidP="00D549C4">
            <w:pPr>
              <w:spacing w:after="0"/>
              <w:jc w:val="both"/>
              <w:rPr>
                <w:rtl/>
              </w:rPr>
            </w:pPr>
            <w:r w:rsidRPr="002665FA">
              <w:rPr>
                <w:rtl/>
              </w:rPr>
              <w:t>מרגע "קליק" על שם הדוח ועד הצגת הדוח על המסך, או מרגע "קליק" על כפתור "בצע" ועד הצגת תוצאות השאילתה על המסך</w:t>
            </w:r>
          </w:p>
          <w:p w14:paraId="3E46684E" w14:textId="77777777" w:rsidR="00026A79" w:rsidRPr="002665FA" w:rsidRDefault="00026A79" w:rsidP="00D549C4">
            <w:pPr>
              <w:spacing w:after="0"/>
              <w:jc w:val="both"/>
              <w:rPr>
                <w:rtl/>
              </w:rPr>
            </w:pPr>
            <w:r w:rsidRPr="002665FA">
              <w:rPr>
                <w:rtl/>
              </w:rPr>
              <w:t>לדוגמה: דוח ביקורת קלפיות חריגות</w:t>
            </w:r>
          </w:p>
        </w:tc>
      </w:tr>
      <w:tr w:rsidR="00026A79" w:rsidRPr="002665FA" w14:paraId="7CBE4B37" w14:textId="77777777" w:rsidTr="00D549C4">
        <w:tc>
          <w:tcPr>
            <w:tcW w:w="709" w:type="dxa"/>
          </w:tcPr>
          <w:p w14:paraId="0D3654CB" w14:textId="77777777" w:rsidR="00026A79" w:rsidRPr="002665FA" w:rsidRDefault="00026A79" w:rsidP="000E2DC4">
            <w:pPr>
              <w:pStyle w:val="ListParagraph"/>
              <w:keepLines/>
              <w:numPr>
                <w:ilvl w:val="0"/>
                <w:numId w:val="269"/>
              </w:numPr>
              <w:spacing w:after="0"/>
              <w:jc w:val="both"/>
              <w:rPr>
                <w:rtl/>
              </w:rPr>
            </w:pPr>
          </w:p>
        </w:tc>
        <w:tc>
          <w:tcPr>
            <w:tcW w:w="2409" w:type="dxa"/>
          </w:tcPr>
          <w:p w14:paraId="785FABD6" w14:textId="77777777" w:rsidR="00026A79" w:rsidRPr="002665FA" w:rsidRDefault="00026A79" w:rsidP="00D549C4">
            <w:pPr>
              <w:keepLines/>
              <w:spacing w:after="0"/>
              <w:jc w:val="both"/>
              <w:rPr>
                <w:rtl/>
              </w:rPr>
            </w:pPr>
            <w:r w:rsidRPr="002665FA">
              <w:rPr>
                <w:rtl/>
              </w:rPr>
              <w:t xml:space="preserve">חיפוש בקבצים או מסמכים </w:t>
            </w:r>
          </w:p>
        </w:tc>
        <w:tc>
          <w:tcPr>
            <w:tcW w:w="992" w:type="dxa"/>
          </w:tcPr>
          <w:p w14:paraId="09502483" w14:textId="77777777" w:rsidR="00026A79" w:rsidRPr="002665FA" w:rsidRDefault="00026A79" w:rsidP="00D549C4">
            <w:pPr>
              <w:keepLines/>
              <w:spacing w:after="0"/>
              <w:jc w:val="both"/>
              <w:rPr>
                <w:rtl/>
              </w:rPr>
            </w:pPr>
            <w:r w:rsidRPr="002665FA">
              <w:rPr>
                <w:rtl/>
              </w:rPr>
              <w:t>10 שניות</w:t>
            </w:r>
          </w:p>
        </w:tc>
        <w:tc>
          <w:tcPr>
            <w:tcW w:w="993" w:type="dxa"/>
          </w:tcPr>
          <w:p w14:paraId="62955B21" w14:textId="77777777" w:rsidR="00026A79" w:rsidRPr="002665FA" w:rsidRDefault="00026A79" w:rsidP="00D549C4">
            <w:pPr>
              <w:keepLines/>
              <w:spacing w:after="0"/>
              <w:jc w:val="both"/>
              <w:rPr>
                <w:rtl/>
              </w:rPr>
            </w:pPr>
            <w:r w:rsidRPr="002665FA">
              <w:rPr>
                <w:rtl/>
              </w:rPr>
              <w:t>20 שניות</w:t>
            </w:r>
          </w:p>
        </w:tc>
        <w:tc>
          <w:tcPr>
            <w:tcW w:w="4417" w:type="dxa"/>
          </w:tcPr>
          <w:p w14:paraId="16D5DAE8" w14:textId="77777777" w:rsidR="00026A79" w:rsidRPr="002665FA" w:rsidRDefault="00026A79" w:rsidP="00D549C4">
            <w:pPr>
              <w:spacing w:after="0"/>
              <w:jc w:val="both"/>
              <w:rPr>
                <w:rtl/>
              </w:rPr>
            </w:pPr>
            <w:r w:rsidRPr="002665FA">
              <w:rPr>
                <w:rtl/>
              </w:rPr>
              <w:t>מרגע ה"קליק" על לחצן/קישור "חפש" ועד להצגת מסך התוצאות עם כל הנתונים.</w:t>
            </w:r>
          </w:p>
          <w:p w14:paraId="253BA88F" w14:textId="77777777" w:rsidR="00026A79" w:rsidRPr="002665FA" w:rsidRDefault="00026A79" w:rsidP="00D549C4">
            <w:pPr>
              <w:spacing w:after="0"/>
              <w:jc w:val="both"/>
              <w:rPr>
                <w:rtl/>
              </w:rPr>
            </w:pPr>
            <w:r w:rsidRPr="002665FA">
              <w:rPr>
                <w:rtl/>
              </w:rPr>
              <w:t>ביצוע חיפוש חופשי לדוגמה: חיפוש קובץ המכיל מילה מסוימת</w:t>
            </w:r>
          </w:p>
        </w:tc>
      </w:tr>
      <w:tr w:rsidR="00026A79" w:rsidRPr="002665FA" w14:paraId="74D61D92" w14:textId="77777777" w:rsidTr="00D549C4">
        <w:tc>
          <w:tcPr>
            <w:tcW w:w="709" w:type="dxa"/>
          </w:tcPr>
          <w:p w14:paraId="2B5871F2" w14:textId="77777777" w:rsidR="00026A79" w:rsidRPr="002665FA" w:rsidRDefault="00026A79" w:rsidP="000E2DC4">
            <w:pPr>
              <w:pStyle w:val="ListParagraph"/>
              <w:keepLines/>
              <w:numPr>
                <w:ilvl w:val="0"/>
                <w:numId w:val="269"/>
              </w:numPr>
              <w:spacing w:after="0"/>
              <w:rPr>
                <w:rtl/>
              </w:rPr>
            </w:pPr>
          </w:p>
        </w:tc>
        <w:tc>
          <w:tcPr>
            <w:tcW w:w="2409" w:type="dxa"/>
          </w:tcPr>
          <w:p w14:paraId="7B181937" w14:textId="77777777" w:rsidR="00026A79" w:rsidRPr="002665FA" w:rsidRDefault="00026A79" w:rsidP="00D549C4">
            <w:pPr>
              <w:keepLines/>
              <w:spacing w:after="0"/>
              <w:jc w:val="both"/>
              <w:rPr>
                <w:rtl/>
              </w:rPr>
            </w:pPr>
            <w:r w:rsidRPr="002665FA">
              <w:rPr>
                <w:rtl/>
              </w:rPr>
              <w:t>אחזור מסמך (סרוק או קובץ מצורף)</w:t>
            </w:r>
          </w:p>
        </w:tc>
        <w:tc>
          <w:tcPr>
            <w:tcW w:w="992" w:type="dxa"/>
          </w:tcPr>
          <w:p w14:paraId="668C5E0C" w14:textId="77777777" w:rsidR="00026A79" w:rsidRPr="002665FA" w:rsidRDefault="00026A79" w:rsidP="00D549C4">
            <w:pPr>
              <w:keepLines/>
              <w:spacing w:after="0"/>
              <w:jc w:val="both"/>
              <w:rPr>
                <w:rtl/>
              </w:rPr>
            </w:pPr>
            <w:r w:rsidRPr="002665FA">
              <w:rPr>
                <w:rtl/>
              </w:rPr>
              <w:t>3 שניות</w:t>
            </w:r>
          </w:p>
        </w:tc>
        <w:tc>
          <w:tcPr>
            <w:tcW w:w="993" w:type="dxa"/>
          </w:tcPr>
          <w:p w14:paraId="3200D0FF" w14:textId="77777777" w:rsidR="00026A79" w:rsidRPr="002665FA" w:rsidRDefault="00026A79" w:rsidP="00D549C4">
            <w:pPr>
              <w:keepLines/>
              <w:spacing w:after="0"/>
              <w:jc w:val="both"/>
              <w:rPr>
                <w:rtl/>
              </w:rPr>
            </w:pPr>
            <w:r w:rsidRPr="002665FA">
              <w:rPr>
                <w:rtl/>
              </w:rPr>
              <w:t>5 שניות</w:t>
            </w:r>
          </w:p>
        </w:tc>
        <w:tc>
          <w:tcPr>
            <w:tcW w:w="4417" w:type="dxa"/>
          </w:tcPr>
          <w:p w14:paraId="645E89EC" w14:textId="77777777" w:rsidR="00026A79" w:rsidRPr="002665FA" w:rsidRDefault="00026A79" w:rsidP="00D549C4">
            <w:pPr>
              <w:spacing w:after="0"/>
              <w:jc w:val="both"/>
              <w:rPr>
                <w:rtl/>
              </w:rPr>
            </w:pPr>
            <w:r w:rsidRPr="002665FA">
              <w:rPr>
                <w:rtl/>
              </w:rPr>
              <w:t>מרגע " קליק" על מס'/שם המסמך ועד להצגת המסמך</w:t>
            </w:r>
          </w:p>
          <w:p w14:paraId="19DE00EC" w14:textId="77777777" w:rsidR="00026A79" w:rsidRPr="002665FA" w:rsidRDefault="00026A79" w:rsidP="00D549C4">
            <w:pPr>
              <w:spacing w:after="0"/>
              <w:jc w:val="both"/>
              <w:rPr>
                <w:rtl/>
              </w:rPr>
            </w:pPr>
            <w:r w:rsidRPr="002665FA">
              <w:rPr>
                <w:rtl/>
              </w:rPr>
              <w:t>לדוגמה: אחזור קובץ רשימת תומכים המקושר לישות "סיעה"</w:t>
            </w:r>
          </w:p>
        </w:tc>
      </w:tr>
      <w:tr w:rsidR="00026A79" w:rsidRPr="002665FA" w14:paraId="694FF80D" w14:textId="77777777" w:rsidTr="00D549C4">
        <w:tc>
          <w:tcPr>
            <w:tcW w:w="709" w:type="dxa"/>
          </w:tcPr>
          <w:p w14:paraId="553960F3" w14:textId="77777777" w:rsidR="00026A79" w:rsidRPr="002665FA" w:rsidRDefault="00026A79" w:rsidP="000E2DC4">
            <w:pPr>
              <w:pStyle w:val="ListParagraph"/>
              <w:keepLines/>
              <w:numPr>
                <w:ilvl w:val="0"/>
                <w:numId w:val="269"/>
              </w:numPr>
              <w:spacing w:after="0"/>
              <w:jc w:val="both"/>
              <w:rPr>
                <w:rtl/>
              </w:rPr>
            </w:pPr>
          </w:p>
        </w:tc>
        <w:tc>
          <w:tcPr>
            <w:tcW w:w="2409" w:type="dxa"/>
          </w:tcPr>
          <w:p w14:paraId="15492E4F" w14:textId="77777777" w:rsidR="00026A79" w:rsidRPr="002665FA" w:rsidRDefault="00026A79" w:rsidP="00D549C4">
            <w:pPr>
              <w:spacing w:after="0"/>
              <w:jc w:val="both"/>
              <w:rPr>
                <w:rtl/>
              </w:rPr>
            </w:pPr>
            <w:r w:rsidRPr="002665FA">
              <w:rPr>
                <w:rtl/>
              </w:rPr>
              <w:t xml:space="preserve">יצוא לאקסל </w:t>
            </w:r>
          </w:p>
        </w:tc>
        <w:tc>
          <w:tcPr>
            <w:tcW w:w="992" w:type="dxa"/>
          </w:tcPr>
          <w:p w14:paraId="338252FC" w14:textId="77777777" w:rsidR="00026A79" w:rsidRPr="002665FA" w:rsidRDefault="00026A79" w:rsidP="00D549C4">
            <w:pPr>
              <w:spacing w:after="0"/>
              <w:jc w:val="both"/>
              <w:rPr>
                <w:rtl/>
              </w:rPr>
            </w:pPr>
            <w:r w:rsidRPr="002665FA">
              <w:t>5</w:t>
            </w:r>
            <w:r w:rsidRPr="002665FA">
              <w:rPr>
                <w:rtl/>
              </w:rPr>
              <w:t xml:space="preserve"> שניות</w:t>
            </w:r>
          </w:p>
        </w:tc>
        <w:tc>
          <w:tcPr>
            <w:tcW w:w="993" w:type="dxa"/>
          </w:tcPr>
          <w:p w14:paraId="29B64F8F" w14:textId="77777777" w:rsidR="00026A79" w:rsidRPr="002665FA" w:rsidRDefault="00026A79" w:rsidP="00D549C4">
            <w:pPr>
              <w:spacing w:after="0"/>
              <w:jc w:val="both"/>
              <w:rPr>
                <w:rtl/>
              </w:rPr>
            </w:pPr>
            <w:r w:rsidRPr="002665FA">
              <w:t>15</w:t>
            </w:r>
            <w:r w:rsidRPr="002665FA">
              <w:rPr>
                <w:rtl/>
              </w:rPr>
              <w:t xml:space="preserve"> שניות</w:t>
            </w:r>
          </w:p>
        </w:tc>
        <w:tc>
          <w:tcPr>
            <w:tcW w:w="4417" w:type="dxa"/>
          </w:tcPr>
          <w:p w14:paraId="5216FBC3" w14:textId="77777777" w:rsidR="00026A79" w:rsidRPr="002665FA" w:rsidRDefault="00026A79" w:rsidP="00D549C4">
            <w:pPr>
              <w:spacing w:after="0"/>
              <w:jc w:val="both"/>
              <w:rPr>
                <w:rtl/>
              </w:rPr>
            </w:pPr>
            <w:r w:rsidRPr="002665FA">
              <w:rPr>
                <w:rtl/>
              </w:rPr>
              <w:t>מרגע ה"קליק" על לחצן הפעולה ליצוא הנתונים לאקסל ועד לקבלת חיווי על השלמת הפעולה בהצלחה</w:t>
            </w:r>
          </w:p>
          <w:p w14:paraId="56C5475F" w14:textId="77777777" w:rsidR="00026A79" w:rsidRPr="002665FA" w:rsidRDefault="00026A79" w:rsidP="00D549C4">
            <w:pPr>
              <w:spacing w:after="0"/>
              <w:jc w:val="both"/>
              <w:rPr>
                <w:rtl/>
                <w:lang w:val="en-GB"/>
              </w:rPr>
            </w:pPr>
            <w:r w:rsidRPr="002665FA">
              <w:rPr>
                <w:rtl/>
              </w:rPr>
              <w:t>לדוגמה: יצוא תוצאות דו"ח</w:t>
            </w:r>
          </w:p>
        </w:tc>
      </w:tr>
      <w:tr w:rsidR="00026A79" w:rsidRPr="002665FA" w14:paraId="550A98D6" w14:textId="77777777" w:rsidTr="00D549C4">
        <w:tc>
          <w:tcPr>
            <w:tcW w:w="709" w:type="dxa"/>
          </w:tcPr>
          <w:p w14:paraId="3BEC042F" w14:textId="77777777" w:rsidR="00026A79" w:rsidRPr="002665FA" w:rsidRDefault="00026A79" w:rsidP="000E2DC4">
            <w:pPr>
              <w:pStyle w:val="ListParagraph"/>
              <w:keepLines/>
              <w:numPr>
                <w:ilvl w:val="0"/>
                <w:numId w:val="269"/>
              </w:numPr>
              <w:spacing w:after="0"/>
              <w:jc w:val="both"/>
              <w:rPr>
                <w:rtl/>
              </w:rPr>
            </w:pPr>
          </w:p>
        </w:tc>
        <w:tc>
          <w:tcPr>
            <w:tcW w:w="2409" w:type="dxa"/>
          </w:tcPr>
          <w:p w14:paraId="68694368" w14:textId="77777777" w:rsidR="00026A79" w:rsidRPr="002665FA" w:rsidRDefault="00026A79" w:rsidP="00D549C4">
            <w:pPr>
              <w:spacing w:after="0"/>
              <w:jc w:val="both"/>
              <w:rPr>
                <w:rtl/>
              </w:rPr>
            </w:pPr>
            <w:r w:rsidRPr="002665FA">
              <w:rPr>
                <w:rtl/>
              </w:rPr>
              <w:t>זמן תגובה לממשק שאינו מקוון (</w:t>
            </w:r>
            <w:r w:rsidRPr="002665FA">
              <w:t>Cyber Ark</w:t>
            </w:r>
            <w:r w:rsidRPr="002665FA">
              <w:rPr>
                <w:rtl/>
              </w:rPr>
              <w:t>)</w:t>
            </w:r>
          </w:p>
        </w:tc>
        <w:tc>
          <w:tcPr>
            <w:tcW w:w="992" w:type="dxa"/>
          </w:tcPr>
          <w:p w14:paraId="294BDFCC" w14:textId="77777777" w:rsidR="00026A79" w:rsidRPr="002665FA" w:rsidRDefault="00026A79" w:rsidP="00D549C4">
            <w:pPr>
              <w:spacing w:after="0"/>
              <w:jc w:val="both"/>
              <w:rPr>
                <w:rtl/>
              </w:rPr>
            </w:pPr>
            <w:r w:rsidRPr="002665FA">
              <w:rPr>
                <w:rtl/>
              </w:rPr>
              <w:t>120 שניות</w:t>
            </w:r>
          </w:p>
        </w:tc>
        <w:tc>
          <w:tcPr>
            <w:tcW w:w="993" w:type="dxa"/>
          </w:tcPr>
          <w:p w14:paraId="5ED567FA" w14:textId="77777777" w:rsidR="00026A79" w:rsidRPr="002665FA" w:rsidRDefault="00026A79" w:rsidP="00D549C4">
            <w:pPr>
              <w:spacing w:after="0"/>
              <w:jc w:val="both"/>
              <w:rPr>
                <w:rtl/>
              </w:rPr>
            </w:pPr>
            <w:r w:rsidRPr="002665FA">
              <w:rPr>
                <w:rtl/>
              </w:rPr>
              <w:t>240 שניות</w:t>
            </w:r>
          </w:p>
        </w:tc>
        <w:tc>
          <w:tcPr>
            <w:tcW w:w="4417" w:type="dxa"/>
          </w:tcPr>
          <w:p w14:paraId="3C02DDFA" w14:textId="77777777" w:rsidR="00026A79" w:rsidRPr="002665FA" w:rsidRDefault="00026A79" w:rsidP="00D549C4">
            <w:pPr>
              <w:spacing w:after="0"/>
              <w:jc w:val="both"/>
              <w:rPr>
                <w:rtl/>
              </w:rPr>
            </w:pPr>
          </w:p>
        </w:tc>
      </w:tr>
    </w:tbl>
    <w:p w14:paraId="12961B7E" w14:textId="77777777" w:rsidR="00026A79" w:rsidRPr="002665FA" w:rsidRDefault="00026A79" w:rsidP="00026A79"/>
    <w:p w14:paraId="23A96AC5" w14:textId="77777777" w:rsidR="00026A79" w:rsidRPr="002665FA" w:rsidRDefault="00026A79" w:rsidP="000E2DC4">
      <w:pPr>
        <w:pStyle w:val="Heading4"/>
        <w:numPr>
          <w:ilvl w:val="3"/>
          <w:numId w:val="219"/>
        </w:numPr>
        <w:ind w:left="907" w:hanging="907"/>
        <w:rPr>
          <w:rtl/>
        </w:rPr>
      </w:pPr>
      <w:r w:rsidRPr="002665FA">
        <w:rPr>
          <w:rFonts w:hint="cs"/>
          <w:rtl/>
        </w:rPr>
        <w:t xml:space="preserve">מדדי רמת שירות לאפיון ופיתוח </w:t>
      </w:r>
      <w:proofErr w:type="spellStart"/>
      <w:r w:rsidRPr="002665FA">
        <w:rPr>
          <w:rFonts w:hint="cs"/>
          <w:rtl/>
        </w:rPr>
        <w:t>שוש"ים</w:t>
      </w:r>
      <w:proofErr w:type="spellEnd"/>
    </w:p>
    <w:tbl>
      <w:tblPr>
        <w:tblStyle w:val="TableGrid"/>
        <w:bidiVisual/>
        <w:tblW w:w="0" w:type="auto"/>
        <w:tblLook w:val="04A0" w:firstRow="1" w:lastRow="0" w:firstColumn="1" w:lastColumn="0" w:noHBand="0" w:noVBand="1"/>
      </w:tblPr>
      <w:tblGrid>
        <w:gridCol w:w="614"/>
        <w:gridCol w:w="3259"/>
        <w:gridCol w:w="2693"/>
        <w:gridCol w:w="2694"/>
      </w:tblGrid>
      <w:tr w:rsidR="00026A79" w:rsidRPr="002665FA" w14:paraId="450D811D" w14:textId="77777777" w:rsidTr="00D549C4">
        <w:trPr>
          <w:tblHeader/>
        </w:trPr>
        <w:tc>
          <w:tcPr>
            <w:tcW w:w="614" w:type="dxa"/>
            <w:shd w:val="clear" w:color="auto" w:fill="BDD6EE" w:themeFill="accent1" w:themeFillTint="66"/>
          </w:tcPr>
          <w:p w14:paraId="3571D1AC" w14:textId="77777777" w:rsidR="00026A79" w:rsidRPr="002665FA" w:rsidRDefault="00026A79" w:rsidP="00D549C4">
            <w:pPr>
              <w:spacing w:after="0" w:line="276" w:lineRule="auto"/>
              <w:jc w:val="center"/>
              <w:rPr>
                <w:b/>
                <w:bCs/>
                <w:rtl/>
              </w:rPr>
            </w:pPr>
            <w:r w:rsidRPr="002665FA">
              <w:rPr>
                <w:rFonts w:hint="cs"/>
                <w:b/>
                <w:bCs/>
                <w:rtl/>
              </w:rPr>
              <w:t>#</w:t>
            </w:r>
          </w:p>
        </w:tc>
        <w:tc>
          <w:tcPr>
            <w:tcW w:w="3259" w:type="dxa"/>
            <w:shd w:val="clear" w:color="auto" w:fill="BDD6EE" w:themeFill="accent1" w:themeFillTint="66"/>
          </w:tcPr>
          <w:p w14:paraId="6A857F9C" w14:textId="77777777" w:rsidR="00026A79" w:rsidRPr="002665FA" w:rsidRDefault="00026A79" w:rsidP="00D549C4">
            <w:pPr>
              <w:spacing w:after="0" w:line="276" w:lineRule="auto"/>
              <w:jc w:val="center"/>
              <w:rPr>
                <w:b/>
                <w:bCs/>
                <w:rtl/>
              </w:rPr>
            </w:pPr>
            <w:r w:rsidRPr="002665FA">
              <w:rPr>
                <w:rFonts w:hint="cs"/>
                <w:b/>
                <w:bCs/>
                <w:rtl/>
              </w:rPr>
              <w:t>מדד</w:t>
            </w:r>
          </w:p>
        </w:tc>
        <w:tc>
          <w:tcPr>
            <w:tcW w:w="2693" w:type="dxa"/>
            <w:shd w:val="clear" w:color="auto" w:fill="BDD6EE" w:themeFill="accent1" w:themeFillTint="66"/>
          </w:tcPr>
          <w:p w14:paraId="1E7D727E" w14:textId="77777777" w:rsidR="00026A79" w:rsidRPr="002665FA" w:rsidRDefault="00026A79" w:rsidP="00D549C4">
            <w:pPr>
              <w:spacing w:after="0" w:line="276" w:lineRule="auto"/>
              <w:jc w:val="center"/>
              <w:rPr>
                <w:b/>
                <w:bCs/>
                <w:rtl/>
              </w:rPr>
            </w:pPr>
            <w:r w:rsidRPr="002665FA">
              <w:rPr>
                <w:rFonts w:hint="cs"/>
                <w:b/>
                <w:bCs/>
                <w:rtl/>
              </w:rPr>
              <w:t>ערך רמת שירות למדד בשוטף</w:t>
            </w:r>
          </w:p>
        </w:tc>
        <w:tc>
          <w:tcPr>
            <w:tcW w:w="2694" w:type="dxa"/>
            <w:shd w:val="clear" w:color="auto" w:fill="BDD6EE" w:themeFill="accent1" w:themeFillTint="66"/>
          </w:tcPr>
          <w:p w14:paraId="4D9E180D" w14:textId="77777777" w:rsidR="00026A79" w:rsidRPr="002665FA" w:rsidRDefault="00026A79" w:rsidP="00D549C4">
            <w:pPr>
              <w:spacing w:after="0" w:line="276" w:lineRule="auto"/>
              <w:jc w:val="center"/>
              <w:rPr>
                <w:b/>
                <w:bCs/>
                <w:rtl/>
              </w:rPr>
            </w:pPr>
            <w:r w:rsidRPr="002665FA">
              <w:rPr>
                <w:rFonts w:hint="cs"/>
                <w:b/>
                <w:bCs/>
                <w:rtl/>
              </w:rPr>
              <w:t>ערך רמת שירות למדד בתקופת בחירות</w:t>
            </w:r>
          </w:p>
        </w:tc>
      </w:tr>
      <w:tr w:rsidR="00026A79" w:rsidRPr="002665FA" w14:paraId="5FBF285C" w14:textId="77777777" w:rsidTr="00D549C4">
        <w:tc>
          <w:tcPr>
            <w:tcW w:w="614" w:type="dxa"/>
          </w:tcPr>
          <w:p w14:paraId="321F1FEF" w14:textId="77777777" w:rsidR="00026A79" w:rsidRPr="002665FA" w:rsidRDefault="00026A79" w:rsidP="000E2DC4">
            <w:pPr>
              <w:pStyle w:val="ListParagraph"/>
              <w:numPr>
                <w:ilvl w:val="0"/>
                <w:numId w:val="255"/>
              </w:numPr>
              <w:spacing w:after="0"/>
              <w:rPr>
                <w:rtl/>
              </w:rPr>
            </w:pPr>
          </w:p>
        </w:tc>
        <w:tc>
          <w:tcPr>
            <w:tcW w:w="3259" w:type="dxa"/>
          </w:tcPr>
          <w:p w14:paraId="6F18EAF7" w14:textId="77777777" w:rsidR="00026A79" w:rsidRPr="002665FA" w:rsidRDefault="00026A79" w:rsidP="00D549C4">
            <w:pPr>
              <w:spacing w:after="0"/>
              <w:jc w:val="both"/>
              <w:rPr>
                <w:rtl/>
              </w:rPr>
            </w:pPr>
            <w:r w:rsidRPr="002665FA">
              <w:rPr>
                <w:rtl/>
              </w:rPr>
              <w:t xml:space="preserve">זמן מרבי להגשת אפיון מפורט והצעת מחיר מחייבת לפיתוח </w:t>
            </w:r>
            <w:proofErr w:type="spellStart"/>
            <w:r w:rsidRPr="002665FA">
              <w:rPr>
                <w:rtl/>
              </w:rPr>
              <w:t>שו"ש</w:t>
            </w:r>
            <w:proofErr w:type="spellEnd"/>
            <w:r w:rsidRPr="002665FA">
              <w:rPr>
                <w:rtl/>
              </w:rPr>
              <w:t xml:space="preserve"> קטן</w:t>
            </w:r>
            <w:r w:rsidRPr="002665FA">
              <w:rPr>
                <w:rFonts w:hint="cs"/>
                <w:rtl/>
              </w:rPr>
              <w:t xml:space="preserve"> (היקף עד 40 ש"ע)</w:t>
            </w:r>
          </w:p>
        </w:tc>
        <w:tc>
          <w:tcPr>
            <w:tcW w:w="2693" w:type="dxa"/>
          </w:tcPr>
          <w:p w14:paraId="29FAE916" w14:textId="77777777" w:rsidR="00026A79" w:rsidRPr="002665FA" w:rsidRDefault="00026A79" w:rsidP="00D549C4">
            <w:pPr>
              <w:spacing w:after="0"/>
              <w:jc w:val="both"/>
              <w:rPr>
                <w:rtl/>
              </w:rPr>
            </w:pPr>
            <w:r w:rsidRPr="002665FA">
              <w:rPr>
                <w:rFonts w:hint="cs"/>
                <w:rtl/>
              </w:rPr>
              <w:t>3 ימי עבודה</w:t>
            </w:r>
          </w:p>
        </w:tc>
        <w:tc>
          <w:tcPr>
            <w:tcW w:w="2694" w:type="dxa"/>
          </w:tcPr>
          <w:p w14:paraId="19CCC570" w14:textId="77777777" w:rsidR="00026A79" w:rsidRPr="002665FA" w:rsidRDefault="00026A79" w:rsidP="00D549C4">
            <w:pPr>
              <w:spacing w:after="0"/>
              <w:jc w:val="both"/>
              <w:rPr>
                <w:rtl/>
              </w:rPr>
            </w:pPr>
            <w:r w:rsidRPr="002665FA">
              <w:rPr>
                <w:rFonts w:hint="cs"/>
                <w:rtl/>
              </w:rPr>
              <w:t xml:space="preserve">יום </w:t>
            </w:r>
            <w:proofErr w:type="spellStart"/>
            <w:r w:rsidRPr="002665FA">
              <w:rPr>
                <w:rFonts w:hint="cs"/>
                <w:rtl/>
              </w:rPr>
              <w:t>קלנדרי</w:t>
            </w:r>
            <w:proofErr w:type="spellEnd"/>
          </w:p>
        </w:tc>
      </w:tr>
      <w:tr w:rsidR="00026A79" w:rsidRPr="002665FA" w14:paraId="1472DC14" w14:textId="77777777" w:rsidTr="00D549C4">
        <w:tc>
          <w:tcPr>
            <w:tcW w:w="614" w:type="dxa"/>
          </w:tcPr>
          <w:p w14:paraId="437C46FC" w14:textId="77777777" w:rsidR="00026A79" w:rsidRPr="002665FA" w:rsidRDefault="00026A79" w:rsidP="000E2DC4">
            <w:pPr>
              <w:pStyle w:val="ListParagraph"/>
              <w:numPr>
                <w:ilvl w:val="0"/>
                <w:numId w:val="255"/>
              </w:numPr>
              <w:spacing w:after="0"/>
              <w:rPr>
                <w:rtl/>
              </w:rPr>
            </w:pPr>
          </w:p>
        </w:tc>
        <w:tc>
          <w:tcPr>
            <w:tcW w:w="3259" w:type="dxa"/>
          </w:tcPr>
          <w:p w14:paraId="11BC0B2A" w14:textId="77777777" w:rsidR="00026A79" w:rsidRPr="002665FA" w:rsidRDefault="00026A79" w:rsidP="00D549C4">
            <w:pPr>
              <w:spacing w:after="0"/>
              <w:jc w:val="both"/>
              <w:rPr>
                <w:rtl/>
              </w:rPr>
            </w:pPr>
            <w:r w:rsidRPr="002665FA">
              <w:rPr>
                <w:rtl/>
              </w:rPr>
              <w:t xml:space="preserve">זמן מרבי להגשת אפיון מפורט והצעת מחיר מחייבת לפיתוח </w:t>
            </w:r>
            <w:proofErr w:type="spellStart"/>
            <w:r w:rsidRPr="002665FA">
              <w:rPr>
                <w:rtl/>
              </w:rPr>
              <w:t>שו"ש</w:t>
            </w:r>
            <w:proofErr w:type="spellEnd"/>
            <w:r w:rsidRPr="002665FA">
              <w:rPr>
                <w:rtl/>
              </w:rPr>
              <w:t xml:space="preserve"> </w:t>
            </w:r>
            <w:r w:rsidRPr="002665FA">
              <w:rPr>
                <w:rFonts w:hint="cs"/>
                <w:rtl/>
              </w:rPr>
              <w:t>במסלול רגיל</w:t>
            </w:r>
          </w:p>
        </w:tc>
        <w:tc>
          <w:tcPr>
            <w:tcW w:w="2693" w:type="dxa"/>
          </w:tcPr>
          <w:p w14:paraId="76050706" w14:textId="77777777" w:rsidR="00026A79" w:rsidRPr="002665FA" w:rsidRDefault="00026A79" w:rsidP="00D549C4">
            <w:pPr>
              <w:spacing w:after="0"/>
              <w:jc w:val="both"/>
              <w:rPr>
                <w:rtl/>
              </w:rPr>
            </w:pPr>
            <w:r w:rsidRPr="002665FA">
              <w:rPr>
                <w:rFonts w:hint="cs"/>
                <w:rtl/>
              </w:rPr>
              <w:t>5 ימי עבודה</w:t>
            </w:r>
          </w:p>
        </w:tc>
        <w:tc>
          <w:tcPr>
            <w:tcW w:w="2694" w:type="dxa"/>
          </w:tcPr>
          <w:p w14:paraId="39EB56EF" w14:textId="77777777" w:rsidR="00026A79" w:rsidRPr="002665FA" w:rsidRDefault="00026A79" w:rsidP="00D549C4">
            <w:pPr>
              <w:spacing w:after="0"/>
              <w:jc w:val="both"/>
              <w:rPr>
                <w:rtl/>
              </w:rPr>
            </w:pPr>
            <w:r w:rsidRPr="002665FA">
              <w:rPr>
                <w:rFonts w:hint="cs"/>
                <w:rtl/>
              </w:rPr>
              <w:t xml:space="preserve">יומיים </w:t>
            </w:r>
            <w:proofErr w:type="spellStart"/>
            <w:r w:rsidRPr="002665FA">
              <w:rPr>
                <w:rFonts w:hint="cs"/>
                <w:rtl/>
              </w:rPr>
              <w:t>קלנדריים</w:t>
            </w:r>
            <w:proofErr w:type="spellEnd"/>
          </w:p>
        </w:tc>
      </w:tr>
      <w:tr w:rsidR="00026A79" w:rsidRPr="002665FA" w14:paraId="790A4A1A" w14:textId="77777777" w:rsidTr="00D549C4">
        <w:tc>
          <w:tcPr>
            <w:tcW w:w="614" w:type="dxa"/>
          </w:tcPr>
          <w:p w14:paraId="1571A929" w14:textId="77777777" w:rsidR="00026A79" w:rsidRPr="002665FA" w:rsidRDefault="00026A79" w:rsidP="000E2DC4">
            <w:pPr>
              <w:pStyle w:val="ListParagraph"/>
              <w:numPr>
                <w:ilvl w:val="0"/>
                <w:numId w:val="255"/>
              </w:numPr>
              <w:spacing w:after="0"/>
              <w:rPr>
                <w:rtl/>
              </w:rPr>
            </w:pPr>
          </w:p>
        </w:tc>
        <w:tc>
          <w:tcPr>
            <w:tcW w:w="3259" w:type="dxa"/>
          </w:tcPr>
          <w:p w14:paraId="44733EB8" w14:textId="77777777" w:rsidR="00026A79" w:rsidRPr="002665FA" w:rsidRDefault="00026A79" w:rsidP="00D549C4">
            <w:pPr>
              <w:spacing w:after="0"/>
              <w:jc w:val="both"/>
              <w:rPr>
                <w:rtl/>
              </w:rPr>
            </w:pPr>
            <w:r w:rsidRPr="002665FA">
              <w:rPr>
                <w:rFonts w:hint="cs"/>
                <w:rtl/>
              </w:rPr>
              <w:t xml:space="preserve">חריגה </w:t>
            </w:r>
            <w:proofErr w:type="spellStart"/>
            <w:r w:rsidRPr="002665FA">
              <w:rPr>
                <w:rFonts w:hint="cs"/>
                <w:rtl/>
              </w:rPr>
              <w:t>בלו"ז</w:t>
            </w:r>
            <w:proofErr w:type="spellEnd"/>
            <w:r w:rsidRPr="002665FA">
              <w:rPr>
                <w:rFonts w:hint="cs"/>
                <w:rtl/>
              </w:rPr>
              <w:t xml:space="preserve"> מחייב לפיתוח </w:t>
            </w:r>
            <w:proofErr w:type="spellStart"/>
            <w:r w:rsidRPr="002665FA">
              <w:rPr>
                <w:rFonts w:hint="cs"/>
                <w:rtl/>
              </w:rPr>
              <w:t>שו"ש</w:t>
            </w:r>
            <w:proofErr w:type="spellEnd"/>
            <w:r w:rsidRPr="002665FA">
              <w:rPr>
                <w:rFonts w:hint="cs"/>
                <w:rtl/>
              </w:rPr>
              <w:t xml:space="preserve"> קטן </w:t>
            </w:r>
          </w:p>
        </w:tc>
        <w:tc>
          <w:tcPr>
            <w:tcW w:w="2693" w:type="dxa"/>
          </w:tcPr>
          <w:p w14:paraId="1439F4DC" w14:textId="77777777" w:rsidR="00026A79" w:rsidRPr="002665FA" w:rsidRDefault="00026A79" w:rsidP="00D549C4">
            <w:pPr>
              <w:spacing w:after="0"/>
              <w:jc w:val="both"/>
              <w:rPr>
                <w:rtl/>
              </w:rPr>
            </w:pPr>
            <w:r w:rsidRPr="002665FA">
              <w:rPr>
                <w:rFonts w:hint="cs"/>
                <w:rtl/>
              </w:rPr>
              <w:t xml:space="preserve">תותר חריגה של עד יום </w:t>
            </w:r>
            <w:proofErr w:type="spellStart"/>
            <w:r w:rsidRPr="002665FA">
              <w:rPr>
                <w:rFonts w:hint="cs"/>
                <w:rtl/>
              </w:rPr>
              <w:t>קלנדרי</w:t>
            </w:r>
            <w:proofErr w:type="spellEnd"/>
          </w:p>
        </w:tc>
        <w:tc>
          <w:tcPr>
            <w:tcW w:w="2694" w:type="dxa"/>
          </w:tcPr>
          <w:p w14:paraId="0E735180" w14:textId="77777777" w:rsidR="00026A79" w:rsidRPr="002665FA" w:rsidRDefault="00026A79" w:rsidP="00D549C4">
            <w:pPr>
              <w:spacing w:after="0"/>
              <w:jc w:val="both"/>
              <w:rPr>
                <w:rtl/>
              </w:rPr>
            </w:pPr>
            <w:r w:rsidRPr="002665FA">
              <w:rPr>
                <w:rFonts w:hint="cs"/>
                <w:rtl/>
              </w:rPr>
              <w:t xml:space="preserve">תותר חריגה של עד יום </w:t>
            </w:r>
            <w:proofErr w:type="spellStart"/>
            <w:r w:rsidRPr="002665FA">
              <w:rPr>
                <w:rFonts w:hint="cs"/>
                <w:rtl/>
              </w:rPr>
              <w:t>קלנדרי</w:t>
            </w:r>
            <w:proofErr w:type="spellEnd"/>
          </w:p>
        </w:tc>
      </w:tr>
      <w:tr w:rsidR="00026A79" w:rsidRPr="002665FA" w14:paraId="4727FDBC" w14:textId="77777777" w:rsidTr="00D549C4">
        <w:tc>
          <w:tcPr>
            <w:tcW w:w="614" w:type="dxa"/>
          </w:tcPr>
          <w:p w14:paraId="1AC9C6E7" w14:textId="77777777" w:rsidR="00026A79" w:rsidRPr="002665FA" w:rsidRDefault="00026A79" w:rsidP="000E2DC4">
            <w:pPr>
              <w:pStyle w:val="ListParagraph"/>
              <w:numPr>
                <w:ilvl w:val="0"/>
                <w:numId w:val="255"/>
              </w:numPr>
              <w:spacing w:after="0"/>
              <w:rPr>
                <w:rtl/>
              </w:rPr>
            </w:pPr>
          </w:p>
        </w:tc>
        <w:tc>
          <w:tcPr>
            <w:tcW w:w="3259" w:type="dxa"/>
          </w:tcPr>
          <w:p w14:paraId="49E03E58" w14:textId="77777777" w:rsidR="00026A79" w:rsidRPr="002665FA" w:rsidRDefault="00026A79" w:rsidP="00D549C4">
            <w:pPr>
              <w:spacing w:after="0"/>
              <w:jc w:val="both"/>
              <w:rPr>
                <w:rtl/>
              </w:rPr>
            </w:pPr>
            <w:r w:rsidRPr="002665FA">
              <w:rPr>
                <w:rFonts w:hint="cs"/>
                <w:rtl/>
              </w:rPr>
              <w:t xml:space="preserve">חריגה </w:t>
            </w:r>
            <w:proofErr w:type="spellStart"/>
            <w:r w:rsidRPr="002665FA">
              <w:rPr>
                <w:rFonts w:hint="cs"/>
                <w:rtl/>
              </w:rPr>
              <w:t>בלו"ז</w:t>
            </w:r>
            <w:proofErr w:type="spellEnd"/>
            <w:r w:rsidRPr="002665FA">
              <w:rPr>
                <w:rFonts w:hint="cs"/>
                <w:rtl/>
              </w:rPr>
              <w:t xml:space="preserve"> מחייב לפיתוח </w:t>
            </w:r>
            <w:proofErr w:type="spellStart"/>
            <w:r w:rsidRPr="002665FA">
              <w:rPr>
                <w:rFonts w:hint="cs"/>
                <w:rtl/>
              </w:rPr>
              <w:t>שו"ש</w:t>
            </w:r>
            <w:proofErr w:type="spellEnd"/>
            <w:r w:rsidRPr="002665FA">
              <w:rPr>
                <w:rFonts w:hint="cs"/>
                <w:rtl/>
              </w:rPr>
              <w:t xml:space="preserve"> במסלול הרגיל</w:t>
            </w:r>
          </w:p>
        </w:tc>
        <w:tc>
          <w:tcPr>
            <w:tcW w:w="2693" w:type="dxa"/>
          </w:tcPr>
          <w:p w14:paraId="3AC4992D" w14:textId="77777777" w:rsidR="00026A79" w:rsidRPr="002665FA" w:rsidRDefault="00026A79" w:rsidP="00D549C4">
            <w:pPr>
              <w:spacing w:after="0"/>
              <w:jc w:val="both"/>
              <w:rPr>
                <w:rtl/>
              </w:rPr>
            </w:pPr>
            <w:r w:rsidRPr="002665FA">
              <w:rPr>
                <w:rFonts w:hint="cs"/>
                <w:rtl/>
              </w:rPr>
              <w:t xml:space="preserve">ייקבע במועד הזמנת </w:t>
            </w:r>
            <w:proofErr w:type="spellStart"/>
            <w:r w:rsidRPr="002665FA">
              <w:rPr>
                <w:rFonts w:hint="cs"/>
                <w:rtl/>
              </w:rPr>
              <w:t>השו"ש</w:t>
            </w:r>
            <w:proofErr w:type="spellEnd"/>
          </w:p>
        </w:tc>
        <w:tc>
          <w:tcPr>
            <w:tcW w:w="2694" w:type="dxa"/>
          </w:tcPr>
          <w:p w14:paraId="233519B5" w14:textId="77777777" w:rsidR="00026A79" w:rsidRPr="002665FA" w:rsidRDefault="00026A79" w:rsidP="00D549C4">
            <w:pPr>
              <w:spacing w:after="0"/>
              <w:jc w:val="both"/>
              <w:rPr>
                <w:rtl/>
              </w:rPr>
            </w:pPr>
            <w:r w:rsidRPr="002665FA">
              <w:rPr>
                <w:rFonts w:hint="cs"/>
                <w:rtl/>
              </w:rPr>
              <w:t xml:space="preserve">ייקבע במועד הזמנת </w:t>
            </w:r>
            <w:proofErr w:type="spellStart"/>
            <w:r w:rsidRPr="002665FA">
              <w:rPr>
                <w:rFonts w:hint="cs"/>
                <w:rtl/>
              </w:rPr>
              <w:t>השו"ש</w:t>
            </w:r>
            <w:proofErr w:type="spellEnd"/>
          </w:p>
        </w:tc>
      </w:tr>
    </w:tbl>
    <w:p w14:paraId="643DEBFD" w14:textId="77777777" w:rsidR="00026A79" w:rsidRPr="002665FA" w:rsidRDefault="00026A79" w:rsidP="00026A79">
      <w:pPr>
        <w:rPr>
          <w:rtl/>
        </w:rPr>
      </w:pPr>
    </w:p>
    <w:p w14:paraId="369328D2" w14:textId="77777777" w:rsidR="00026A79" w:rsidRPr="002665FA" w:rsidRDefault="00026A79" w:rsidP="000E2DC4">
      <w:pPr>
        <w:pStyle w:val="Heading4"/>
        <w:numPr>
          <w:ilvl w:val="3"/>
          <w:numId w:val="219"/>
        </w:numPr>
        <w:ind w:left="907" w:hanging="907"/>
        <w:rPr>
          <w:rtl/>
        </w:rPr>
      </w:pPr>
      <w:r w:rsidRPr="002665FA">
        <w:rPr>
          <w:rFonts w:hint="cs"/>
          <w:rtl/>
        </w:rPr>
        <w:t>מדדי רמת שירות מוקד התמיכה</w:t>
      </w:r>
    </w:p>
    <w:tbl>
      <w:tblPr>
        <w:tblStyle w:val="TableGrid"/>
        <w:bidiVisual/>
        <w:tblW w:w="0" w:type="auto"/>
        <w:tblLook w:val="04A0" w:firstRow="1" w:lastRow="0" w:firstColumn="1" w:lastColumn="0" w:noHBand="0" w:noVBand="1"/>
      </w:tblPr>
      <w:tblGrid>
        <w:gridCol w:w="614"/>
        <w:gridCol w:w="4110"/>
        <w:gridCol w:w="4536"/>
      </w:tblGrid>
      <w:tr w:rsidR="00026A79" w:rsidRPr="002665FA" w14:paraId="32531256" w14:textId="77777777" w:rsidTr="00D549C4">
        <w:trPr>
          <w:tblHeader/>
        </w:trPr>
        <w:tc>
          <w:tcPr>
            <w:tcW w:w="614" w:type="dxa"/>
            <w:shd w:val="clear" w:color="auto" w:fill="BDD6EE" w:themeFill="accent1" w:themeFillTint="66"/>
          </w:tcPr>
          <w:p w14:paraId="4691C6F2" w14:textId="77777777" w:rsidR="00026A79" w:rsidRPr="002665FA" w:rsidRDefault="00026A79" w:rsidP="00D549C4">
            <w:pPr>
              <w:spacing w:after="0" w:line="276" w:lineRule="auto"/>
              <w:jc w:val="center"/>
              <w:rPr>
                <w:b/>
                <w:bCs/>
                <w:rtl/>
              </w:rPr>
            </w:pPr>
            <w:r w:rsidRPr="002665FA">
              <w:rPr>
                <w:rFonts w:hint="cs"/>
                <w:b/>
                <w:bCs/>
                <w:rtl/>
              </w:rPr>
              <w:t>#</w:t>
            </w:r>
          </w:p>
        </w:tc>
        <w:tc>
          <w:tcPr>
            <w:tcW w:w="4110" w:type="dxa"/>
            <w:shd w:val="clear" w:color="auto" w:fill="BDD6EE" w:themeFill="accent1" w:themeFillTint="66"/>
          </w:tcPr>
          <w:p w14:paraId="618A16C4" w14:textId="77777777" w:rsidR="00026A79" w:rsidRPr="002665FA" w:rsidRDefault="00026A79" w:rsidP="00D549C4">
            <w:pPr>
              <w:spacing w:after="0" w:line="276" w:lineRule="auto"/>
              <w:jc w:val="center"/>
              <w:rPr>
                <w:b/>
                <w:bCs/>
                <w:rtl/>
              </w:rPr>
            </w:pPr>
            <w:r w:rsidRPr="002665FA">
              <w:rPr>
                <w:rFonts w:hint="cs"/>
                <w:b/>
                <w:bCs/>
                <w:rtl/>
              </w:rPr>
              <w:t>מדד</w:t>
            </w:r>
          </w:p>
        </w:tc>
        <w:tc>
          <w:tcPr>
            <w:tcW w:w="4536" w:type="dxa"/>
            <w:shd w:val="clear" w:color="auto" w:fill="BDD6EE" w:themeFill="accent1" w:themeFillTint="66"/>
          </w:tcPr>
          <w:p w14:paraId="099849C7" w14:textId="77777777" w:rsidR="00026A79" w:rsidRPr="002665FA" w:rsidRDefault="00026A79" w:rsidP="00D549C4">
            <w:pPr>
              <w:spacing w:after="0" w:line="276" w:lineRule="auto"/>
              <w:jc w:val="center"/>
              <w:rPr>
                <w:b/>
                <w:bCs/>
                <w:rtl/>
              </w:rPr>
            </w:pPr>
            <w:r w:rsidRPr="002665FA">
              <w:rPr>
                <w:rFonts w:hint="cs"/>
                <w:b/>
                <w:bCs/>
                <w:rtl/>
              </w:rPr>
              <w:t>ערך רמת שירות למדד בשוטף ובתקופת בחירות</w:t>
            </w:r>
          </w:p>
        </w:tc>
      </w:tr>
      <w:tr w:rsidR="00026A79" w:rsidRPr="002665FA" w14:paraId="700A54CC" w14:textId="77777777" w:rsidTr="00D549C4">
        <w:tc>
          <w:tcPr>
            <w:tcW w:w="614" w:type="dxa"/>
          </w:tcPr>
          <w:p w14:paraId="37F34C2D" w14:textId="77777777" w:rsidR="00026A79" w:rsidRPr="002665FA" w:rsidRDefault="00026A79" w:rsidP="000E2DC4">
            <w:pPr>
              <w:pStyle w:val="ListParagraph"/>
              <w:numPr>
                <w:ilvl w:val="0"/>
                <w:numId w:val="256"/>
              </w:numPr>
              <w:spacing w:after="0"/>
              <w:rPr>
                <w:rtl/>
              </w:rPr>
            </w:pPr>
          </w:p>
        </w:tc>
        <w:tc>
          <w:tcPr>
            <w:tcW w:w="4110" w:type="dxa"/>
          </w:tcPr>
          <w:p w14:paraId="0BBE3983" w14:textId="77777777" w:rsidR="00026A79" w:rsidRPr="002665FA" w:rsidRDefault="00026A79" w:rsidP="00D549C4">
            <w:pPr>
              <w:spacing w:after="0"/>
              <w:jc w:val="both"/>
              <w:rPr>
                <w:rtl/>
              </w:rPr>
            </w:pPr>
            <w:r w:rsidRPr="002665FA">
              <w:rPr>
                <w:rtl/>
              </w:rPr>
              <w:t xml:space="preserve">זמן מרבי </w:t>
            </w:r>
            <w:r w:rsidRPr="002665FA">
              <w:rPr>
                <w:rFonts w:hint="cs"/>
                <w:rtl/>
              </w:rPr>
              <w:t>עד מענה אנושי במוקד התמיכה</w:t>
            </w:r>
            <w:r w:rsidRPr="002665FA">
              <w:rPr>
                <w:rtl/>
              </w:rPr>
              <w:t xml:space="preserve"> </w:t>
            </w:r>
          </w:p>
        </w:tc>
        <w:tc>
          <w:tcPr>
            <w:tcW w:w="4536" w:type="dxa"/>
          </w:tcPr>
          <w:p w14:paraId="1BB0FDEE" w14:textId="1E331690" w:rsidR="00026A79" w:rsidRPr="002665FA" w:rsidRDefault="00026A79" w:rsidP="00D549C4">
            <w:pPr>
              <w:spacing w:after="0"/>
              <w:jc w:val="both"/>
              <w:rPr>
                <w:rtl/>
              </w:rPr>
            </w:pPr>
            <w:del w:id="1077" w:author="Michael Berkovitch" w:date="2019-11-12T09:48:00Z">
              <w:r w:rsidRPr="002665FA" w:rsidDel="00F96AA9">
                <w:rPr>
                  <w:rFonts w:hint="cs"/>
                  <w:rtl/>
                </w:rPr>
                <w:delText xml:space="preserve">60 </w:delText>
              </w:r>
            </w:del>
            <w:ins w:id="1078" w:author="Michael Berkovitch" w:date="2019-11-12T09:48:00Z">
              <w:r w:rsidR="00F96AA9">
                <w:rPr>
                  <w:rFonts w:hint="cs"/>
                  <w:rtl/>
                </w:rPr>
                <w:t>90</w:t>
              </w:r>
              <w:r w:rsidR="00F96AA9" w:rsidRPr="002665FA">
                <w:rPr>
                  <w:rFonts w:hint="cs"/>
                  <w:rtl/>
                </w:rPr>
                <w:t xml:space="preserve"> </w:t>
              </w:r>
            </w:ins>
            <w:r w:rsidRPr="002665FA">
              <w:rPr>
                <w:rFonts w:hint="cs"/>
                <w:rtl/>
              </w:rPr>
              <w:t>שניות עד מענה אנושי</w:t>
            </w:r>
          </w:p>
        </w:tc>
      </w:tr>
    </w:tbl>
    <w:p w14:paraId="5763FEEF" w14:textId="77777777" w:rsidR="00026A79" w:rsidRDefault="00026A79" w:rsidP="00026A79">
      <w:pPr>
        <w:rPr>
          <w:ins w:id="1079" w:author="Michael Berkovitch" w:date="2019-11-12T09:49:00Z"/>
          <w:rtl/>
        </w:rPr>
      </w:pPr>
    </w:p>
    <w:p w14:paraId="28F54258" w14:textId="77777777" w:rsidR="00F96AA9" w:rsidRPr="002665FA" w:rsidRDefault="00F96AA9" w:rsidP="00026A79">
      <w:pPr>
        <w:rPr>
          <w:rtl/>
        </w:rPr>
      </w:pPr>
    </w:p>
    <w:p w14:paraId="3237F529" w14:textId="77777777" w:rsidR="00026A79" w:rsidRPr="002665FA" w:rsidRDefault="00026A79" w:rsidP="000E2DC4">
      <w:pPr>
        <w:pStyle w:val="Heading3"/>
        <w:numPr>
          <w:ilvl w:val="2"/>
          <w:numId w:val="219"/>
        </w:numPr>
        <w:ind w:left="720"/>
        <w:rPr>
          <w:rtl/>
        </w:rPr>
      </w:pPr>
      <w:bookmarkStart w:id="1080" w:name="_Toc25407889"/>
      <w:r w:rsidRPr="002665FA">
        <w:rPr>
          <w:rFonts w:hint="cs"/>
          <w:rtl/>
        </w:rPr>
        <w:lastRenderedPageBreak/>
        <w:t>כלים ושיטות למדידת רמת השירות (</w:t>
      </w:r>
      <w:r w:rsidRPr="002665FA">
        <w:t>S</w:t>
      </w:r>
      <w:r w:rsidRPr="002665FA">
        <w:rPr>
          <w:rFonts w:hint="cs"/>
          <w:rtl/>
        </w:rPr>
        <w:t>)</w:t>
      </w:r>
      <w:bookmarkEnd w:id="1080"/>
    </w:p>
    <w:p w14:paraId="27C4F3AC" w14:textId="77777777" w:rsidR="00026A79" w:rsidRPr="002665FA" w:rsidRDefault="00026A79" w:rsidP="00026A79">
      <w:pPr>
        <w:rPr>
          <w:rtl/>
        </w:rPr>
      </w:pPr>
      <w:r w:rsidRPr="002665FA">
        <w:rPr>
          <w:rFonts w:hint="cs"/>
          <w:rtl/>
        </w:rPr>
        <w:t>מדידת רמת השירות תתבצע באופן הבא:</w:t>
      </w:r>
    </w:p>
    <w:p w14:paraId="49C4D5CA" w14:textId="7B7738ED" w:rsidR="00026A79" w:rsidRPr="002665FA" w:rsidRDefault="00026A79" w:rsidP="00402BE7">
      <w:pPr>
        <w:pStyle w:val="ListParagraph"/>
        <w:numPr>
          <w:ilvl w:val="0"/>
          <w:numId w:val="279"/>
        </w:numPr>
      </w:pPr>
      <w:r w:rsidRPr="002665FA">
        <w:rPr>
          <w:rFonts w:hint="cs"/>
          <w:rtl/>
        </w:rPr>
        <w:t xml:space="preserve">עמידה </w:t>
      </w:r>
      <w:proofErr w:type="spellStart"/>
      <w:r w:rsidRPr="002665FA">
        <w:rPr>
          <w:rFonts w:hint="cs"/>
          <w:rtl/>
        </w:rPr>
        <w:t>בלו"ז</w:t>
      </w:r>
      <w:proofErr w:type="spellEnd"/>
      <w:r w:rsidRPr="002665FA">
        <w:rPr>
          <w:rFonts w:hint="cs"/>
          <w:rtl/>
        </w:rPr>
        <w:t xml:space="preserve"> תימדד מול תכנית עבודה מעודכנת שאותה ינהל הספק ושתאושר ע"י המזמין. ככל שלא קיימת תכנית עבודה מעודכנת, ייקבע המזמין את מועדי הסיום בהם על הפעילות להסתיים.</w:t>
      </w:r>
    </w:p>
    <w:p w14:paraId="1F4A8B17" w14:textId="77777777" w:rsidR="00026A79" w:rsidRPr="002665FA" w:rsidRDefault="00026A79" w:rsidP="000E2DC4">
      <w:pPr>
        <w:pStyle w:val="ListParagraph"/>
        <w:numPr>
          <w:ilvl w:val="0"/>
          <w:numId w:val="279"/>
        </w:numPr>
      </w:pPr>
      <w:r w:rsidRPr="002665FA">
        <w:rPr>
          <w:rFonts w:hint="cs"/>
          <w:rtl/>
        </w:rPr>
        <w:t>זמני סיום טיפול בתקלות ימדדו במערכת ניהול הקריאות שיפעיל הספק, סיום טיפול בתקלה הוא מועד קבלת אישור המזמין על גמר טיפול. ככל שלא ינהל הספק את מחזור חיי התקלה במערכת ייעודית לניהול תקלות, יקבעו מועדי פתיחת התקלה וסיום הטיפול ע"י המזמין.</w:t>
      </w:r>
    </w:p>
    <w:p w14:paraId="09C6A9A1" w14:textId="77777777" w:rsidR="00026A79" w:rsidRPr="002665FA" w:rsidRDefault="00026A79" w:rsidP="000E2DC4">
      <w:pPr>
        <w:pStyle w:val="ListParagraph"/>
        <w:numPr>
          <w:ilvl w:val="0"/>
          <w:numId w:val="279"/>
        </w:numPr>
      </w:pPr>
      <w:r w:rsidRPr="002665FA">
        <w:rPr>
          <w:rFonts w:hint="cs"/>
          <w:rtl/>
        </w:rPr>
        <w:t xml:space="preserve">מדדי ביצועי מערכת ימדדו באמצעות כלי מדידת ביצועים שיפעיל הספק באופן שוטף בתחנות עבודה שיקבעו לכך. עמידה במדד בתקופת מדידה משמעה שרמת הביצועים הנדרשת למדד מסוים מקיימת גם את הערך הממוצע הנדרש וגם את הערך </w:t>
      </w:r>
      <w:proofErr w:type="spellStart"/>
      <w:r w:rsidRPr="002665FA">
        <w:rPr>
          <w:rFonts w:hint="cs"/>
          <w:rtl/>
        </w:rPr>
        <w:t>המירבי</w:t>
      </w:r>
      <w:proofErr w:type="spellEnd"/>
      <w:r w:rsidRPr="002665FA">
        <w:rPr>
          <w:rFonts w:hint="cs"/>
          <w:rtl/>
        </w:rPr>
        <w:t xml:space="preserve"> הנדרש.</w:t>
      </w:r>
    </w:p>
    <w:p w14:paraId="256648C7" w14:textId="77777777" w:rsidR="00026A79" w:rsidRPr="002665FA" w:rsidRDefault="00026A79" w:rsidP="000E2DC4">
      <w:pPr>
        <w:pStyle w:val="ListParagraph"/>
        <w:numPr>
          <w:ilvl w:val="0"/>
          <w:numId w:val="279"/>
        </w:numPr>
        <w:rPr>
          <w:rtl/>
        </w:rPr>
      </w:pPr>
      <w:r w:rsidRPr="002665FA">
        <w:rPr>
          <w:rFonts w:hint="cs"/>
          <w:rtl/>
        </w:rPr>
        <w:t>מדדי שירות מוקד התמיכה ימדדו במערכת ניהול הקריאות שיפעיל הספק.</w:t>
      </w:r>
    </w:p>
    <w:p w14:paraId="6002B21D" w14:textId="77777777" w:rsidR="00026A79" w:rsidRPr="002665FA" w:rsidRDefault="00026A79" w:rsidP="000E2DC4">
      <w:pPr>
        <w:pStyle w:val="Heading3"/>
        <w:numPr>
          <w:ilvl w:val="2"/>
          <w:numId w:val="219"/>
        </w:numPr>
        <w:ind w:left="720"/>
        <w:rPr>
          <w:rtl/>
        </w:rPr>
      </w:pPr>
      <w:bookmarkStart w:id="1081" w:name="_Toc25407890"/>
      <w:r w:rsidRPr="002665FA">
        <w:rPr>
          <w:rFonts w:hint="cs"/>
          <w:rtl/>
        </w:rPr>
        <w:t>מנגנון אכיפת הסכם רמת השירות</w:t>
      </w:r>
      <w:bookmarkEnd w:id="1081"/>
      <w:r w:rsidRPr="002665FA">
        <w:rPr>
          <w:rFonts w:hint="cs"/>
          <w:rtl/>
        </w:rPr>
        <w:t xml:space="preserve"> </w:t>
      </w:r>
    </w:p>
    <w:p w14:paraId="6277E8BC" w14:textId="77777777" w:rsidR="00026A79" w:rsidRPr="002665FA" w:rsidRDefault="00026A79" w:rsidP="00026A79">
      <w:pPr>
        <w:rPr>
          <w:rtl/>
        </w:rPr>
      </w:pPr>
      <w:r w:rsidRPr="002665FA">
        <w:rPr>
          <w:rtl/>
        </w:rPr>
        <w:t xml:space="preserve">סעיף זה מפרט את דרכי הפעולה במקרים בהם הספק אינו עומד בדרישות רמת השירות המוגדרות </w:t>
      </w:r>
      <w:r w:rsidRPr="002665FA">
        <w:rPr>
          <w:rFonts w:hint="cs"/>
          <w:rtl/>
        </w:rPr>
        <w:t>במכרז זה</w:t>
      </w:r>
      <w:r w:rsidRPr="002665FA">
        <w:rPr>
          <w:rtl/>
        </w:rPr>
        <w:t>. יישום דרכי הפעולה במקרים אלו הוא הדרגתי וזאת במטרה לאפשר לספק לתקן את הליקויים אשר הובילו לפגיעה ברמת השירות.</w:t>
      </w:r>
      <w:r w:rsidRPr="002665FA">
        <w:rPr>
          <w:rFonts w:hint="cs"/>
          <w:rtl/>
        </w:rPr>
        <w:t xml:space="preserve"> </w:t>
      </w:r>
    </w:p>
    <w:p w14:paraId="2D286B36" w14:textId="77777777" w:rsidR="00026A79" w:rsidRPr="002665FA" w:rsidRDefault="00026A79" w:rsidP="00026A79">
      <w:pPr>
        <w:rPr>
          <w:noProof/>
          <w:rtl/>
        </w:rPr>
      </w:pPr>
      <w:r w:rsidRPr="002665FA">
        <w:rPr>
          <w:noProof/>
          <w:rtl/>
        </w:rPr>
        <w:t>הטבלה הבאה מפרטת, מהקל אל הכבד, את הפעולות שיינקטו בכל אחד מהמקרים בהם נפגעת רמת השירות:</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574"/>
        <w:gridCol w:w="3543"/>
        <w:gridCol w:w="2684"/>
      </w:tblGrid>
      <w:tr w:rsidR="00026A79" w:rsidRPr="002665FA" w14:paraId="6321A7B1" w14:textId="77777777" w:rsidTr="00D549C4">
        <w:trPr>
          <w:tblHeader/>
        </w:trPr>
        <w:tc>
          <w:tcPr>
            <w:tcW w:w="1574" w:type="dxa"/>
            <w:shd w:val="clear" w:color="auto" w:fill="BDD6EE" w:themeFill="accent1" w:themeFillTint="66"/>
          </w:tcPr>
          <w:p w14:paraId="02A5B436" w14:textId="77777777" w:rsidR="00026A79" w:rsidRPr="002665FA" w:rsidRDefault="00026A79" w:rsidP="00D549C4">
            <w:pPr>
              <w:spacing w:after="0" w:line="240" w:lineRule="auto"/>
              <w:jc w:val="center"/>
              <w:rPr>
                <w:b/>
                <w:bCs/>
                <w:rtl/>
              </w:rPr>
            </w:pPr>
            <w:r w:rsidRPr="002665FA">
              <w:rPr>
                <w:b/>
                <w:bCs/>
                <w:rtl/>
              </w:rPr>
              <w:t>לו"ז ליישום</w:t>
            </w:r>
          </w:p>
          <w:p w14:paraId="29FF3AEF" w14:textId="77777777" w:rsidR="00026A79" w:rsidRPr="002665FA" w:rsidRDefault="00026A79" w:rsidP="00D549C4">
            <w:pPr>
              <w:spacing w:after="0" w:line="240" w:lineRule="auto"/>
              <w:jc w:val="center"/>
              <w:rPr>
                <w:b/>
                <w:bCs/>
                <w:rtl/>
              </w:rPr>
            </w:pPr>
            <w:r w:rsidRPr="002665FA">
              <w:rPr>
                <w:rFonts w:hint="cs"/>
                <w:b/>
                <w:bCs/>
                <w:rtl/>
              </w:rPr>
              <w:t>בתקופת בחירות</w:t>
            </w:r>
          </w:p>
        </w:tc>
        <w:tc>
          <w:tcPr>
            <w:tcW w:w="1574" w:type="dxa"/>
            <w:shd w:val="clear" w:color="auto" w:fill="BDD6EE" w:themeFill="accent1" w:themeFillTint="66"/>
          </w:tcPr>
          <w:p w14:paraId="3F84A8F6" w14:textId="77777777" w:rsidR="00026A79" w:rsidRPr="002665FA" w:rsidRDefault="00026A79" w:rsidP="00D549C4">
            <w:pPr>
              <w:spacing w:after="0" w:line="240" w:lineRule="auto"/>
              <w:jc w:val="center"/>
              <w:rPr>
                <w:b/>
                <w:bCs/>
                <w:rtl/>
              </w:rPr>
            </w:pPr>
            <w:r w:rsidRPr="002665FA">
              <w:rPr>
                <w:b/>
                <w:bCs/>
                <w:rtl/>
              </w:rPr>
              <w:t>לו"ז ליישום</w:t>
            </w:r>
          </w:p>
          <w:p w14:paraId="5F52B072" w14:textId="77777777" w:rsidR="00026A79" w:rsidRPr="002665FA" w:rsidRDefault="00026A79" w:rsidP="00D549C4">
            <w:pPr>
              <w:spacing w:after="0" w:line="240" w:lineRule="auto"/>
              <w:jc w:val="center"/>
              <w:rPr>
                <w:b/>
                <w:bCs/>
                <w:rtl/>
              </w:rPr>
            </w:pPr>
            <w:r w:rsidRPr="002665FA">
              <w:rPr>
                <w:rFonts w:hint="cs"/>
                <w:b/>
                <w:bCs/>
                <w:rtl/>
              </w:rPr>
              <w:t>בשוטף</w:t>
            </w:r>
          </w:p>
        </w:tc>
        <w:tc>
          <w:tcPr>
            <w:tcW w:w="3543" w:type="dxa"/>
            <w:shd w:val="clear" w:color="auto" w:fill="BDD6EE" w:themeFill="accent1" w:themeFillTint="66"/>
          </w:tcPr>
          <w:p w14:paraId="0247DF68" w14:textId="77777777" w:rsidR="00026A79" w:rsidRPr="002665FA" w:rsidRDefault="00026A79" w:rsidP="00D549C4">
            <w:pPr>
              <w:spacing w:after="0" w:line="240" w:lineRule="auto"/>
              <w:jc w:val="center"/>
              <w:rPr>
                <w:b/>
                <w:bCs/>
                <w:rtl/>
              </w:rPr>
            </w:pPr>
            <w:r w:rsidRPr="002665FA">
              <w:rPr>
                <w:b/>
                <w:bCs/>
                <w:rtl/>
              </w:rPr>
              <w:t>פעולה</w:t>
            </w:r>
          </w:p>
        </w:tc>
        <w:tc>
          <w:tcPr>
            <w:tcW w:w="2684" w:type="dxa"/>
            <w:shd w:val="clear" w:color="auto" w:fill="BDD6EE" w:themeFill="accent1" w:themeFillTint="66"/>
          </w:tcPr>
          <w:p w14:paraId="1A525207" w14:textId="77777777" w:rsidR="00026A79" w:rsidRPr="002665FA" w:rsidRDefault="00026A79" w:rsidP="00D549C4">
            <w:pPr>
              <w:spacing w:after="0" w:line="240" w:lineRule="auto"/>
              <w:jc w:val="center"/>
              <w:rPr>
                <w:b/>
                <w:bCs/>
                <w:rtl/>
              </w:rPr>
            </w:pPr>
            <w:r w:rsidRPr="002665FA">
              <w:rPr>
                <w:b/>
                <w:bCs/>
                <w:rtl/>
              </w:rPr>
              <w:t>אירוע</w:t>
            </w:r>
          </w:p>
        </w:tc>
      </w:tr>
      <w:tr w:rsidR="00026A79" w:rsidRPr="002665FA" w14:paraId="4A3C2CDE" w14:textId="77777777" w:rsidTr="00D549C4">
        <w:tc>
          <w:tcPr>
            <w:tcW w:w="1574" w:type="dxa"/>
          </w:tcPr>
          <w:p w14:paraId="1D2B1748" w14:textId="77777777" w:rsidR="00026A79" w:rsidRPr="002665FA" w:rsidRDefault="00026A79" w:rsidP="00D549C4">
            <w:pPr>
              <w:spacing w:after="0"/>
              <w:rPr>
                <w:rtl/>
              </w:rPr>
            </w:pPr>
            <w:r w:rsidRPr="002665FA">
              <w:rPr>
                <w:rFonts w:hint="cs"/>
                <w:rtl/>
              </w:rPr>
              <w:t xml:space="preserve">יקבע ע"י נציג המזמין בכפוף </w:t>
            </w:r>
            <w:proofErr w:type="spellStart"/>
            <w:r w:rsidRPr="002665FA">
              <w:rPr>
                <w:rFonts w:hint="cs"/>
                <w:rtl/>
              </w:rPr>
              <w:t>ללו"ז</w:t>
            </w:r>
            <w:proofErr w:type="spellEnd"/>
            <w:r w:rsidRPr="002665FA">
              <w:rPr>
                <w:rFonts w:hint="cs"/>
                <w:rtl/>
              </w:rPr>
              <w:t xml:space="preserve"> הבחירות</w:t>
            </w:r>
          </w:p>
        </w:tc>
        <w:tc>
          <w:tcPr>
            <w:tcW w:w="1574" w:type="dxa"/>
          </w:tcPr>
          <w:p w14:paraId="1928E0CD" w14:textId="77777777" w:rsidR="00026A79" w:rsidRPr="002665FA" w:rsidRDefault="00026A79" w:rsidP="00D549C4">
            <w:pPr>
              <w:spacing w:after="0"/>
              <w:rPr>
                <w:rtl/>
                <w:lang w:val="en-GB"/>
              </w:rPr>
            </w:pPr>
            <w:r w:rsidRPr="002665FA">
              <w:rPr>
                <w:rFonts w:hint="cs"/>
                <w:rtl/>
              </w:rPr>
              <w:t>7</w:t>
            </w:r>
            <w:r w:rsidRPr="002665FA">
              <w:rPr>
                <w:rtl/>
              </w:rPr>
              <w:t xml:space="preserve"> </w:t>
            </w:r>
            <w:r w:rsidRPr="002665FA">
              <w:rPr>
                <w:rFonts w:hint="cs"/>
                <w:rtl/>
              </w:rPr>
              <w:t>ימים</w:t>
            </w:r>
            <w:r w:rsidRPr="002665FA">
              <w:rPr>
                <w:rtl/>
              </w:rPr>
              <w:t xml:space="preserve"> ממועד </w:t>
            </w:r>
            <w:r w:rsidRPr="002665FA">
              <w:rPr>
                <w:rFonts w:hint="cs"/>
                <w:rtl/>
              </w:rPr>
              <w:t>ההפרה</w:t>
            </w:r>
          </w:p>
        </w:tc>
        <w:tc>
          <w:tcPr>
            <w:tcW w:w="3543" w:type="dxa"/>
          </w:tcPr>
          <w:p w14:paraId="5044E26D" w14:textId="77777777" w:rsidR="00026A79" w:rsidRPr="002665FA" w:rsidRDefault="00026A79" w:rsidP="00D549C4">
            <w:pPr>
              <w:spacing w:after="0"/>
              <w:rPr>
                <w:rtl/>
                <w:lang w:val="en-GB"/>
              </w:rPr>
            </w:pPr>
            <w:r w:rsidRPr="002665FA">
              <w:rPr>
                <w:rFonts w:hint="cs"/>
                <w:rtl/>
              </w:rPr>
              <w:t>נציג</w:t>
            </w:r>
            <w:r w:rsidRPr="002665FA">
              <w:rPr>
                <w:rtl/>
              </w:rPr>
              <w:t xml:space="preserve"> הספק ידווח </w:t>
            </w:r>
            <w:r w:rsidRPr="002665FA">
              <w:rPr>
                <w:rFonts w:hint="cs"/>
                <w:rtl/>
              </w:rPr>
              <w:t xml:space="preserve">למזמין, בתוך יום מפניית המזמין, </w:t>
            </w:r>
            <w:r w:rsidRPr="002665FA">
              <w:rPr>
                <w:rtl/>
              </w:rPr>
              <w:t xml:space="preserve">על הגורמים </w:t>
            </w:r>
            <w:r w:rsidRPr="002665FA">
              <w:rPr>
                <w:rFonts w:hint="cs"/>
                <w:rtl/>
              </w:rPr>
              <w:t>להפרה</w:t>
            </w:r>
            <w:r w:rsidRPr="002665FA">
              <w:rPr>
                <w:rtl/>
              </w:rPr>
              <w:t xml:space="preserve"> ויציג תכנית פעולה מפורטת לפתרון הבעיה.</w:t>
            </w:r>
          </w:p>
        </w:tc>
        <w:tc>
          <w:tcPr>
            <w:tcW w:w="2684" w:type="dxa"/>
          </w:tcPr>
          <w:p w14:paraId="7DAF5426" w14:textId="77777777" w:rsidR="00026A79" w:rsidRPr="002665FA" w:rsidRDefault="00026A79" w:rsidP="00D549C4">
            <w:pPr>
              <w:spacing w:after="0"/>
              <w:rPr>
                <w:rtl/>
                <w:lang w:val="en-GB"/>
              </w:rPr>
            </w:pPr>
            <w:r w:rsidRPr="002665FA">
              <w:rPr>
                <w:rtl/>
              </w:rPr>
              <w:t>הפרת הסכם רמת השירות</w:t>
            </w:r>
            <w:r w:rsidRPr="002665FA">
              <w:rPr>
                <w:rFonts w:hint="cs"/>
                <w:rtl/>
              </w:rPr>
              <w:t xml:space="preserve"> כולו או חלקו או מדד ממדדי ההסכם</w:t>
            </w:r>
            <w:r w:rsidRPr="002665FA">
              <w:rPr>
                <w:rtl/>
              </w:rPr>
              <w:t>.</w:t>
            </w:r>
          </w:p>
        </w:tc>
      </w:tr>
      <w:tr w:rsidR="00026A79" w:rsidRPr="002665FA" w14:paraId="0DBC2DDB" w14:textId="77777777" w:rsidTr="00D549C4">
        <w:tc>
          <w:tcPr>
            <w:tcW w:w="1574" w:type="dxa"/>
          </w:tcPr>
          <w:p w14:paraId="01920C41" w14:textId="77777777" w:rsidR="00026A79" w:rsidRPr="002665FA" w:rsidRDefault="00026A79" w:rsidP="00D549C4">
            <w:pPr>
              <w:spacing w:after="0"/>
              <w:rPr>
                <w:rtl/>
                <w:lang w:val="en-GB"/>
              </w:rPr>
            </w:pPr>
            <w:r w:rsidRPr="002665FA">
              <w:rPr>
                <w:rFonts w:hint="cs"/>
                <w:rtl/>
              </w:rPr>
              <w:t>לפי קביעת המזמין</w:t>
            </w:r>
          </w:p>
        </w:tc>
        <w:tc>
          <w:tcPr>
            <w:tcW w:w="1574" w:type="dxa"/>
          </w:tcPr>
          <w:p w14:paraId="5AECD7A7" w14:textId="77777777" w:rsidR="00026A79" w:rsidRPr="002665FA" w:rsidRDefault="00026A79" w:rsidP="00D549C4">
            <w:pPr>
              <w:spacing w:after="0"/>
              <w:rPr>
                <w:rtl/>
              </w:rPr>
            </w:pPr>
            <w:r w:rsidRPr="002665FA">
              <w:rPr>
                <w:rFonts w:hint="cs"/>
                <w:rtl/>
              </w:rPr>
              <w:t>לפי קביעת המזמין</w:t>
            </w:r>
          </w:p>
        </w:tc>
        <w:tc>
          <w:tcPr>
            <w:tcW w:w="3543" w:type="dxa"/>
          </w:tcPr>
          <w:p w14:paraId="4B1A0ACB" w14:textId="77777777" w:rsidR="00026A79" w:rsidRPr="002665FA" w:rsidRDefault="00026A79" w:rsidP="00D549C4">
            <w:pPr>
              <w:spacing w:after="0"/>
              <w:rPr>
                <w:rtl/>
                <w:lang w:val="en-GB"/>
              </w:rPr>
            </w:pPr>
            <w:r w:rsidRPr="002665FA">
              <w:rPr>
                <w:rFonts w:hint="cs"/>
                <w:rtl/>
              </w:rPr>
              <w:t>המזמין רשאי לפנות</w:t>
            </w:r>
            <w:r w:rsidRPr="002665FA">
              <w:rPr>
                <w:rtl/>
              </w:rPr>
              <w:t>, על-פי בחירת</w:t>
            </w:r>
            <w:r w:rsidRPr="002665FA">
              <w:rPr>
                <w:rFonts w:hint="cs"/>
                <w:rtl/>
              </w:rPr>
              <w:t>ו</w:t>
            </w:r>
            <w:r w:rsidRPr="002665FA">
              <w:rPr>
                <w:rtl/>
              </w:rPr>
              <w:t>, ל</w:t>
            </w:r>
            <w:r w:rsidRPr="002665FA">
              <w:rPr>
                <w:rFonts w:hint="cs"/>
                <w:rtl/>
              </w:rPr>
              <w:t xml:space="preserve">התייעץ עם </w:t>
            </w:r>
            <w:r w:rsidRPr="002665FA">
              <w:rPr>
                <w:rtl/>
              </w:rPr>
              <w:t xml:space="preserve">גורמים חיצוניים </w:t>
            </w:r>
            <w:r w:rsidRPr="002665FA">
              <w:rPr>
                <w:rFonts w:hint="cs"/>
                <w:rtl/>
              </w:rPr>
              <w:t>או לקבל מהם תכנית פעולה לתיקון המצב</w:t>
            </w:r>
            <w:r w:rsidRPr="002665FA">
              <w:rPr>
                <w:rtl/>
              </w:rPr>
              <w:t xml:space="preserve">. </w:t>
            </w:r>
            <w:r w:rsidRPr="002665FA">
              <w:rPr>
                <w:rFonts w:hint="cs"/>
                <w:rtl/>
              </w:rPr>
              <w:t xml:space="preserve">ככל שיהיו למזמין עלויות בגין </w:t>
            </w:r>
            <w:r w:rsidRPr="002665FA">
              <w:rPr>
                <w:rFonts w:hint="cs"/>
                <w:rtl/>
              </w:rPr>
              <w:lastRenderedPageBreak/>
              <w:t xml:space="preserve">פעולה זו, הן יחולו </w:t>
            </w:r>
            <w:r w:rsidRPr="002665FA">
              <w:rPr>
                <w:rtl/>
              </w:rPr>
              <w:t xml:space="preserve"> </w:t>
            </w:r>
            <w:r w:rsidRPr="002665FA">
              <w:rPr>
                <w:rFonts w:hint="cs"/>
                <w:rtl/>
              </w:rPr>
              <w:t>ע</w:t>
            </w:r>
            <w:r w:rsidRPr="002665FA">
              <w:rPr>
                <w:rtl/>
              </w:rPr>
              <w:t>ל</w:t>
            </w:r>
            <w:r w:rsidRPr="002665FA">
              <w:rPr>
                <w:rFonts w:hint="cs"/>
                <w:rtl/>
              </w:rPr>
              <w:t xml:space="preserve"> ה</w:t>
            </w:r>
            <w:r w:rsidRPr="002665FA">
              <w:rPr>
                <w:rtl/>
              </w:rPr>
              <w:t>ספק</w:t>
            </w:r>
            <w:r w:rsidRPr="002665FA">
              <w:rPr>
                <w:rFonts w:hint="cs"/>
                <w:rtl/>
              </w:rPr>
              <w:t xml:space="preserve"> (לרבות קיזוז מתשלומים המגיעים לו) והתכנית תועבר ליישום ע"י הספק</w:t>
            </w:r>
          </w:p>
        </w:tc>
        <w:tc>
          <w:tcPr>
            <w:tcW w:w="2684" w:type="dxa"/>
          </w:tcPr>
          <w:p w14:paraId="411CECFB" w14:textId="77777777" w:rsidR="00026A79" w:rsidRPr="002665FA" w:rsidRDefault="00026A79" w:rsidP="00D549C4">
            <w:pPr>
              <w:spacing w:after="0"/>
              <w:rPr>
                <w:rtl/>
                <w:lang w:val="en-GB"/>
              </w:rPr>
            </w:pPr>
            <w:r w:rsidRPr="002665FA">
              <w:rPr>
                <w:rtl/>
              </w:rPr>
              <w:lastRenderedPageBreak/>
              <w:t xml:space="preserve">אי קבלת תכנית פעולה לפתרון </w:t>
            </w:r>
            <w:r w:rsidRPr="002665FA">
              <w:rPr>
                <w:rFonts w:hint="cs"/>
                <w:rtl/>
              </w:rPr>
              <w:t>בזמן הנקוב</w:t>
            </w:r>
            <w:r w:rsidRPr="002665FA">
              <w:rPr>
                <w:rtl/>
              </w:rPr>
              <w:t xml:space="preserve"> ו/או </w:t>
            </w:r>
            <w:r w:rsidRPr="002665FA">
              <w:rPr>
                <w:rFonts w:hint="cs"/>
                <w:rtl/>
              </w:rPr>
              <w:t xml:space="preserve">המשך </w:t>
            </w:r>
            <w:r w:rsidRPr="002665FA">
              <w:rPr>
                <w:rtl/>
              </w:rPr>
              <w:t>הפרת הסכם רמת השירות</w:t>
            </w:r>
          </w:p>
        </w:tc>
      </w:tr>
      <w:tr w:rsidR="00026A79" w:rsidRPr="002665FA" w14:paraId="7A939103" w14:textId="77777777" w:rsidTr="00D549C4">
        <w:tc>
          <w:tcPr>
            <w:tcW w:w="1574" w:type="dxa"/>
          </w:tcPr>
          <w:p w14:paraId="0737E7C7" w14:textId="77777777" w:rsidR="00026A79" w:rsidRPr="002665FA" w:rsidRDefault="00026A79" w:rsidP="00D549C4">
            <w:pPr>
              <w:spacing w:after="0"/>
              <w:rPr>
                <w:rtl/>
                <w:lang w:val="en-GB"/>
              </w:rPr>
            </w:pPr>
            <w:r w:rsidRPr="002665FA">
              <w:rPr>
                <w:rFonts w:hint="cs"/>
                <w:rtl/>
              </w:rPr>
              <w:lastRenderedPageBreak/>
              <w:t>מידית</w:t>
            </w:r>
          </w:p>
        </w:tc>
        <w:tc>
          <w:tcPr>
            <w:tcW w:w="1574" w:type="dxa"/>
          </w:tcPr>
          <w:p w14:paraId="06C38022" w14:textId="77777777" w:rsidR="00026A79" w:rsidRPr="002665FA" w:rsidRDefault="00026A79" w:rsidP="00D549C4">
            <w:pPr>
              <w:spacing w:after="0"/>
              <w:rPr>
                <w:rtl/>
                <w:lang w:val="en-GB"/>
              </w:rPr>
            </w:pPr>
            <w:r w:rsidRPr="002665FA">
              <w:rPr>
                <w:rFonts w:hint="cs"/>
                <w:rtl/>
              </w:rPr>
              <w:t xml:space="preserve">בתוך שבוע </w:t>
            </w:r>
            <w:proofErr w:type="spellStart"/>
            <w:r w:rsidRPr="002665FA">
              <w:rPr>
                <w:rFonts w:hint="cs"/>
                <w:rtl/>
              </w:rPr>
              <w:t>קלנדרי</w:t>
            </w:r>
            <w:proofErr w:type="spellEnd"/>
            <w:r w:rsidRPr="002665FA">
              <w:rPr>
                <w:rFonts w:hint="cs"/>
                <w:rtl/>
              </w:rPr>
              <w:t xml:space="preserve"> ממסירת התכנית לספק</w:t>
            </w:r>
          </w:p>
        </w:tc>
        <w:tc>
          <w:tcPr>
            <w:tcW w:w="3543" w:type="dxa"/>
          </w:tcPr>
          <w:p w14:paraId="15174CBB" w14:textId="77777777" w:rsidR="00026A79" w:rsidRPr="002665FA" w:rsidRDefault="00026A79" w:rsidP="00D549C4">
            <w:pPr>
              <w:spacing w:after="0"/>
              <w:rPr>
                <w:rtl/>
                <w:lang w:val="en-GB"/>
              </w:rPr>
            </w:pPr>
            <w:r w:rsidRPr="002665FA">
              <w:rPr>
                <w:rtl/>
              </w:rPr>
              <w:t>השהיית התשלומים המגיעים לספק עד ליישום תכנית הפעולה/</w:t>
            </w:r>
            <w:r w:rsidRPr="002665FA">
              <w:rPr>
                <w:rFonts w:hint="cs"/>
                <w:rtl/>
              </w:rPr>
              <w:t xml:space="preserve"> </w:t>
            </w:r>
            <w:r w:rsidRPr="002665FA">
              <w:rPr>
                <w:rtl/>
              </w:rPr>
              <w:t xml:space="preserve">ההמלצות </w:t>
            </w:r>
            <w:r w:rsidRPr="002665FA">
              <w:rPr>
                <w:rFonts w:hint="cs"/>
                <w:rtl/>
              </w:rPr>
              <w:t>שהוגשו לספק</w:t>
            </w:r>
          </w:p>
        </w:tc>
        <w:tc>
          <w:tcPr>
            <w:tcW w:w="2684" w:type="dxa"/>
          </w:tcPr>
          <w:p w14:paraId="39E75423" w14:textId="77777777" w:rsidR="00026A79" w:rsidRPr="002665FA" w:rsidRDefault="00026A79" w:rsidP="00D549C4">
            <w:pPr>
              <w:spacing w:after="0"/>
              <w:rPr>
                <w:rtl/>
                <w:lang w:val="en-GB"/>
              </w:rPr>
            </w:pPr>
            <w:r w:rsidRPr="002665FA">
              <w:rPr>
                <w:rtl/>
              </w:rPr>
              <w:t>אי תחילת יישום של תכנית הפעולה</w:t>
            </w:r>
            <w:r w:rsidRPr="002665FA">
              <w:rPr>
                <w:rFonts w:hint="cs"/>
                <w:rtl/>
              </w:rPr>
              <w:t xml:space="preserve"> </w:t>
            </w:r>
            <w:r w:rsidRPr="002665FA">
              <w:rPr>
                <w:rtl/>
              </w:rPr>
              <w:t>/המלצות היועצים החיצוניים</w:t>
            </w:r>
            <w:r w:rsidRPr="002665FA">
              <w:rPr>
                <w:rFonts w:hint="cs"/>
                <w:rtl/>
              </w:rPr>
              <w:t>, או התכנית שהספק עצמו הכין</w:t>
            </w:r>
            <w:r w:rsidRPr="002665FA">
              <w:rPr>
                <w:rtl/>
              </w:rPr>
              <w:t xml:space="preserve"> </w:t>
            </w:r>
            <w:r w:rsidRPr="002665FA">
              <w:rPr>
                <w:b/>
                <w:bCs/>
                <w:rtl/>
              </w:rPr>
              <w:t xml:space="preserve">בתוך </w:t>
            </w:r>
            <w:proofErr w:type="spellStart"/>
            <w:r w:rsidRPr="002665FA">
              <w:rPr>
                <w:rFonts w:hint="cs"/>
                <w:b/>
                <w:bCs/>
                <w:rtl/>
              </w:rPr>
              <w:t>הלו"ז</w:t>
            </w:r>
            <w:proofErr w:type="spellEnd"/>
            <w:r w:rsidRPr="002665FA">
              <w:rPr>
                <w:rFonts w:hint="cs"/>
                <w:b/>
                <w:bCs/>
                <w:rtl/>
              </w:rPr>
              <w:t xml:space="preserve"> שנקבע בתכנית</w:t>
            </w:r>
          </w:p>
        </w:tc>
      </w:tr>
    </w:tbl>
    <w:p w14:paraId="0A2F192D" w14:textId="77777777" w:rsidR="00026A79" w:rsidRPr="002665FA" w:rsidRDefault="00026A79" w:rsidP="00026A79">
      <w:pPr>
        <w:pStyle w:val="Hnormal"/>
        <w:rPr>
          <w:rtl/>
        </w:rPr>
      </w:pPr>
    </w:p>
    <w:p w14:paraId="4BE59B34" w14:textId="67DCD093" w:rsidR="00026A79" w:rsidRPr="002665FA" w:rsidRDefault="00026A79" w:rsidP="00402BE7">
      <w:pPr>
        <w:rPr>
          <w:rtl/>
        </w:rPr>
      </w:pPr>
      <w:r w:rsidRPr="002665FA">
        <w:rPr>
          <w:rtl/>
        </w:rPr>
        <w:t xml:space="preserve">כל הפעולות המפורטות לעיל הן בנוסף למנגנון </w:t>
      </w:r>
      <w:r w:rsidRPr="002665FA">
        <w:rPr>
          <w:rFonts w:hint="cs"/>
          <w:rtl/>
        </w:rPr>
        <w:t>הפיצוי המוסכם</w:t>
      </w:r>
      <w:r w:rsidRPr="002665FA">
        <w:rPr>
          <w:rtl/>
        </w:rPr>
        <w:t xml:space="preserve"> המפורט </w:t>
      </w:r>
      <w:r w:rsidRPr="002665FA">
        <w:rPr>
          <w:rFonts w:hint="cs"/>
          <w:rtl/>
        </w:rPr>
        <w:t>במכרז זה (ר' פרק 5 סעיף 5.5 להלן)</w:t>
      </w:r>
      <w:r w:rsidRPr="002665FA">
        <w:rPr>
          <w:rtl/>
        </w:rPr>
        <w:t xml:space="preserve"> ואין בהן כדי לגרוע או לפגוע בזכויות או בתרופות נוספות העומדות </w:t>
      </w:r>
      <w:r w:rsidRPr="002665FA">
        <w:rPr>
          <w:rFonts w:hint="cs"/>
          <w:rtl/>
        </w:rPr>
        <w:t>ל</w:t>
      </w:r>
      <w:r w:rsidR="00402BE7">
        <w:rPr>
          <w:rFonts w:hint="cs"/>
          <w:rtl/>
        </w:rPr>
        <w:t>מזמין ל</w:t>
      </w:r>
      <w:r w:rsidRPr="002665FA">
        <w:rPr>
          <w:rFonts w:hint="cs"/>
          <w:rtl/>
        </w:rPr>
        <w:t>פי החוזה ועל פי כל דין.</w:t>
      </w:r>
    </w:p>
    <w:p w14:paraId="427FFB26" w14:textId="77777777" w:rsidR="00026A79" w:rsidRPr="002665FA" w:rsidRDefault="00026A79" w:rsidP="00026A79">
      <w:pPr>
        <w:pStyle w:val="NoSpacing"/>
        <w:rPr>
          <w:rtl/>
        </w:rPr>
      </w:pPr>
    </w:p>
    <w:p w14:paraId="42D2B1CD" w14:textId="1304D2D6" w:rsidR="00026A79" w:rsidRPr="002665FA" w:rsidRDefault="00026A79" w:rsidP="000E2DC4">
      <w:pPr>
        <w:pStyle w:val="Heading2"/>
        <w:numPr>
          <w:ilvl w:val="1"/>
          <w:numId w:val="219"/>
        </w:numPr>
        <w:ind w:left="720"/>
      </w:pPr>
      <w:bookmarkStart w:id="1082" w:name="_Toc345492049"/>
      <w:bookmarkStart w:id="1083" w:name="_Ref379819148"/>
      <w:bookmarkStart w:id="1084" w:name="_Ref406591126"/>
      <w:bookmarkStart w:id="1085" w:name="_Toc407540559"/>
      <w:bookmarkStart w:id="1086" w:name="_Toc25407891"/>
      <w:r w:rsidRPr="002665FA">
        <w:rPr>
          <w:rtl/>
        </w:rPr>
        <w:t>תיעוד</w:t>
      </w:r>
      <w:bookmarkEnd w:id="1082"/>
      <w:bookmarkEnd w:id="1083"/>
      <w:bookmarkEnd w:id="1084"/>
      <w:bookmarkEnd w:id="1085"/>
      <w:bookmarkEnd w:id="1086"/>
      <w:ins w:id="1087" w:author="Michael Berkovitch" w:date="2019-11-27T18:17:00Z">
        <w:r w:rsidR="00F81D9E">
          <w:rPr>
            <w:rFonts w:hint="cs"/>
            <w:rtl/>
          </w:rPr>
          <w:t xml:space="preserve"> (</w:t>
        </w:r>
        <w:r w:rsidR="00F81D9E">
          <w:t>I</w:t>
        </w:r>
        <w:r w:rsidR="00F81D9E">
          <w:rPr>
            <w:rFonts w:hint="cs"/>
            <w:rtl/>
          </w:rPr>
          <w:t>)</w:t>
        </w:r>
      </w:ins>
    </w:p>
    <w:p w14:paraId="27FBECE0" w14:textId="77777777" w:rsidR="00026A79" w:rsidRPr="002665FA" w:rsidRDefault="00026A79" w:rsidP="00026A79">
      <w:pPr>
        <w:rPr>
          <w:rtl/>
        </w:rPr>
      </w:pPr>
      <w:r w:rsidRPr="002665FA">
        <w:rPr>
          <w:rtl/>
        </w:rPr>
        <w:t xml:space="preserve">תיעוד </w:t>
      </w:r>
      <w:r w:rsidRPr="002665FA">
        <w:rPr>
          <w:rFonts w:hint="cs"/>
          <w:rtl/>
        </w:rPr>
        <w:t>הפרויקט ו</w:t>
      </w:r>
      <w:r w:rsidRPr="002665FA">
        <w:rPr>
          <w:rtl/>
        </w:rPr>
        <w:t xml:space="preserve">המערכת, על כל מרכיביה, הינו מרכיב חשוב בהבטחת תחזוקתיות המערכת ובתהליכי ההדרכה וההטמעה של המערכת. </w:t>
      </w:r>
    </w:p>
    <w:p w14:paraId="06BB1A55" w14:textId="77777777" w:rsidR="00026A79" w:rsidRPr="002665FA" w:rsidRDefault="00026A79" w:rsidP="00026A79">
      <w:pPr>
        <w:rPr>
          <w:rtl/>
        </w:rPr>
      </w:pPr>
      <w:r w:rsidRPr="002665FA">
        <w:rPr>
          <w:rFonts w:hint="cs"/>
          <w:rtl/>
        </w:rPr>
        <w:t>הספק</w:t>
      </w:r>
      <w:r w:rsidRPr="002665FA">
        <w:rPr>
          <w:rtl/>
        </w:rPr>
        <w:t xml:space="preserve"> יידרש להגיש במהלך פיתוח והקמת המערכת את כל מסמכי התיעוד כפי שהם נדרשים על פי נוהל מפת"ח (הן בנייר והן </w:t>
      </w:r>
      <w:r w:rsidRPr="002665FA">
        <w:rPr>
          <w:rFonts w:hint="cs"/>
          <w:rtl/>
        </w:rPr>
        <w:t>בקבצים</w:t>
      </w:r>
      <w:r w:rsidRPr="002665FA">
        <w:rPr>
          <w:rtl/>
        </w:rPr>
        <w:t>), לרבות:</w:t>
      </w:r>
    </w:p>
    <w:p w14:paraId="52EDD0E5" w14:textId="13CF0BC4" w:rsidR="00026A79" w:rsidRPr="002665FA" w:rsidRDefault="00026A79" w:rsidP="000E2DC4">
      <w:pPr>
        <w:numPr>
          <w:ilvl w:val="0"/>
          <w:numId w:val="257"/>
        </w:numPr>
      </w:pPr>
      <w:proofErr w:type="spellStart"/>
      <w:r w:rsidRPr="002665FA">
        <w:rPr>
          <w:rtl/>
        </w:rPr>
        <w:t>תוכנית</w:t>
      </w:r>
      <w:proofErr w:type="spellEnd"/>
      <w:r w:rsidRPr="002665FA">
        <w:rPr>
          <w:rtl/>
        </w:rPr>
        <w:t xml:space="preserve"> עבודה כנגזר מהדרישות המפורטות בסעיף </w:t>
      </w:r>
      <w:r w:rsidRPr="002665FA">
        <w:rPr>
          <w:rtl/>
        </w:rPr>
        <w:fldChar w:fldCharType="begin"/>
      </w:r>
      <w:r w:rsidRPr="002665FA">
        <w:rPr>
          <w:rtl/>
        </w:rPr>
        <w:instrText xml:space="preserve"> </w:instrText>
      </w:r>
      <w:r w:rsidRPr="002665FA">
        <w:rPr>
          <w:rFonts w:hint="cs"/>
        </w:rPr>
        <w:instrText>REF</w:instrText>
      </w:r>
      <w:r w:rsidRPr="002665FA">
        <w:rPr>
          <w:rFonts w:hint="cs"/>
          <w:rtl/>
        </w:rPr>
        <w:instrText xml:space="preserve"> _</w:instrText>
      </w:r>
      <w:r w:rsidRPr="002665FA">
        <w:rPr>
          <w:rFonts w:hint="cs"/>
        </w:rPr>
        <w:instrText>Ref3388759 \r \h</w:instrText>
      </w:r>
      <w:r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Pr="002665FA">
        <w:rPr>
          <w:rtl/>
        </w:rPr>
      </w:r>
      <w:r w:rsidRPr="002665FA">
        <w:rPr>
          <w:rtl/>
        </w:rPr>
        <w:fldChar w:fldCharType="separate"/>
      </w:r>
      <w:r w:rsidR="00D41B0B">
        <w:rPr>
          <w:rtl/>
        </w:rPr>
        <w:t>‏4.3.3.3</w:t>
      </w:r>
      <w:r w:rsidRPr="002665FA">
        <w:rPr>
          <w:rtl/>
        </w:rPr>
        <w:fldChar w:fldCharType="end"/>
      </w:r>
      <w:r w:rsidRPr="002665FA">
        <w:rPr>
          <w:rtl/>
        </w:rPr>
        <w:t xml:space="preserve">.  (לרבות </w:t>
      </w:r>
      <w:proofErr w:type="spellStart"/>
      <w:r w:rsidRPr="002665FA">
        <w:rPr>
          <w:rtl/>
        </w:rPr>
        <w:t>תוכנית</w:t>
      </w:r>
      <w:proofErr w:type="spellEnd"/>
      <w:r w:rsidRPr="002665FA">
        <w:rPr>
          <w:rtl/>
        </w:rPr>
        <w:t xml:space="preserve"> אבטחת איכות, </w:t>
      </w:r>
      <w:proofErr w:type="spellStart"/>
      <w:r w:rsidRPr="002665FA">
        <w:rPr>
          <w:rtl/>
        </w:rPr>
        <w:t>תוכנית</w:t>
      </w:r>
      <w:proofErr w:type="spellEnd"/>
      <w:r w:rsidRPr="002665FA">
        <w:rPr>
          <w:rtl/>
        </w:rPr>
        <w:t xml:space="preserve"> ניהול תצורה וכדו').</w:t>
      </w:r>
    </w:p>
    <w:p w14:paraId="0873CCDE" w14:textId="77777777" w:rsidR="00026A79" w:rsidRPr="002665FA" w:rsidRDefault="00026A79" w:rsidP="000E2DC4">
      <w:pPr>
        <w:numPr>
          <w:ilvl w:val="0"/>
          <w:numId w:val="257"/>
        </w:numPr>
      </w:pPr>
      <w:r w:rsidRPr="002665FA">
        <w:rPr>
          <w:rtl/>
        </w:rPr>
        <w:t xml:space="preserve">פרוטוקולים (לרבות מסמכי הכנה וסיכום לשיקופים – </w:t>
      </w:r>
      <w:r w:rsidRPr="002665FA">
        <w:t>Reviews</w:t>
      </w:r>
      <w:r w:rsidRPr="002665FA">
        <w:rPr>
          <w:rtl/>
        </w:rPr>
        <w:t>, כל סיכומי הדיונים בהשתתפות הספק וכדו').  הגשת הפרוטוקולים תבוצע תוך 3 ימי עבודה ממועד הפגישה/השיקוף.</w:t>
      </w:r>
    </w:p>
    <w:p w14:paraId="5D8714CC" w14:textId="77777777" w:rsidR="00026A79" w:rsidRPr="002665FA" w:rsidRDefault="00026A79" w:rsidP="000E2DC4">
      <w:pPr>
        <w:numPr>
          <w:ilvl w:val="0"/>
          <w:numId w:val="257"/>
        </w:numPr>
      </w:pPr>
      <w:r w:rsidRPr="002665FA">
        <w:rPr>
          <w:rtl/>
        </w:rPr>
        <w:t>תיעוד החלטות ומעקב ביצוע (תיעוד הנלווה לניהול הפרויקט).</w:t>
      </w:r>
    </w:p>
    <w:p w14:paraId="2235C023" w14:textId="77777777" w:rsidR="00026A79" w:rsidRPr="002665FA" w:rsidRDefault="00026A79" w:rsidP="000E2DC4">
      <w:pPr>
        <w:numPr>
          <w:ilvl w:val="0"/>
          <w:numId w:val="257"/>
        </w:numPr>
        <w:rPr>
          <w:rtl/>
        </w:rPr>
      </w:pPr>
      <w:r w:rsidRPr="002665FA">
        <w:rPr>
          <w:rtl/>
        </w:rPr>
        <w:t>אפיון מפורט (לרבות תהליכים, שגרות, טרנ</w:t>
      </w:r>
      <w:r w:rsidRPr="002665FA">
        <w:rPr>
          <w:rFonts w:hint="cs"/>
          <w:rtl/>
        </w:rPr>
        <w:t>ס</w:t>
      </w:r>
      <w:r w:rsidRPr="002665FA">
        <w:rPr>
          <w:rtl/>
        </w:rPr>
        <w:t xml:space="preserve">קציות, מודולים, ממשקים, ארכיטקטורת תוכנה וכדו') – דגש על פירוט טבלאות וקבצים שנעשה בהם שימוש, סוגי קלט אפשריים, סוגי פלט אפשריים, </w:t>
      </w:r>
      <w:r w:rsidRPr="002665FA">
        <w:rPr>
          <w:rtl/>
        </w:rPr>
        <w:lastRenderedPageBreak/>
        <w:t>בדיקות לוגיות בקלט, עיבוד ופלט, קשרי גומלין בין המודול המאופיין למודולים אחרים, פירוט חוקים ונוסחאות המשמשים בתהליכי העבודה (</w:t>
      </w:r>
      <w:r w:rsidRPr="002665FA">
        <w:t>Business Logic</w:t>
      </w:r>
      <w:r w:rsidRPr="002665FA">
        <w:rPr>
          <w:rtl/>
        </w:rPr>
        <w:t xml:space="preserve">). </w:t>
      </w:r>
    </w:p>
    <w:p w14:paraId="0318B305" w14:textId="77777777" w:rsidR="00026A79" w:rsidRPr="002665FA" w:rsidRDefault="00026A79" w:rsidP="000E2DC4">
      <w:pPr>
        <w:numPr>
          <w:ilvl w:val="0"/>
          <w:numId w:val="257"/>
        </w:numPr>
      </w:pPr>
      <w:r w:rsidRPr="002665FA">
        <w:rPr>
          <w:rtl/>
        </w:rPr>
        <w:t xml:space="preserve">תיקי עיצוב ותיקים לתכניתן (לרבות ארכיטקטורה, בסיס הנתונים, מסכים, דוחות, שגרות וכדו'). </w:t>
      </w:r>
    </w:p>
    <w:p w14:paraId="6598720C" w14:textId="77777777" w:rsidR="00026A79" w:rsidRPr="002665FA" w:rsidRDefault="00026A79" w:rsidP="000E2DC4">
      <w:pPr>
        <w:numPr>
          <w:ilvl w:val="0"/>
          <w:numId w:val="257"/>
        </w:numPr>
      </w:pPr>
      <w:proofErr w:type="spellStart"/>
      <w:r w:rsidRPr="002665FA">
        <w:rPr>
          <w:rtl/>
        </w:rPr>
        <w:t>תוכנית</w:t>
      </w:r>
      <w:proofErr w:type="spellEnd"/>
      <w:r w:rsidRPr="002665FA">
        <w:rPr>
          <w:rtl/>
        </w:rPr>
        <w:t xml:space="preserve"> הסבה (הסבת נתונים) – פירוט </w:t>
      </w:r>
      <w:proofErr w:type="spellStart"/>
      <w:r w:rsidRPr="002665FA">
        <w:rPr>
          <w:rtl/>
        </w:rPr>
        <w:t>תוכנית</w:t>
      </w:r>
      <w:proofErr w:type="spellEnd"/>
      <w:r w:rsidRPr="002665FA">
        <w:rPr>
          <w:rtl/>
        </w:rPr>
        <w:t xml:space="preserve"> ושלבי ההסבה, מיפוי השדות במערכת המקור ובמערכת היעד, תיעוד שגרות ההסבה, תכנון בדיקות ההסבה (שלמות ותקינות).</w:t>
      </w:r>
    </w:p>
    <w:p w14:paraId="245C2F26" w14:textId="77777777" w:rsidR="00026A79" w:rsidRPr="002665FA" w:rsidRDefault="00026A79" w:rsidP="000E2DC4">
      <w:pPr>
        <w:numPr>
          <w:ilvl w:val="0"/>
          <w:numId w:val="257"/>
        </w:numPr>
        <w:rPr>
          <w:rtl/>
        </w:rPr>
      </w:pPr>
      <w:proofErr w:type="spellStart"/>
      <w:r w:rsidRPr="002665FA">
        <w:rPr>
          <w:rtl/>
        </w:rPr>
        <w:t>תוכניות</w:t>
      </w:r>
      <w:proofErr w:type="spellEnd"/>
      <w:r w:rsidRPr="002665FA">
        <w:rPr>
          <w:rtl/>
        </w:rPr>
        <w:t xml:space="preserve"> בדיקה – </w:t>
      </w:r>
      <w:proofErr w:type="spellStart"/>
      <w:r w:rsidRPr="002665FA">
        <w:rPr>
          <w:rtl/>
        </w:rPr>
        <w:t>תוכניות</w:t>
      </w:r>
      <w:proofErr w:type="spellEnd"/>
      <w:r w:rsidRPr="002665FA">
        <w:rPr>
          <w:rtl/>
        </w:rPr>
        <w:t xml:space="preserve"> הבדיקה תכלולנה את כל רמות הבדיקה, החל מבדיקה פונקציונאלית של מרכיב בודד במערכת, דרך בדיקת תהליך עבודה מלא ועד לבדיקת עומסים וביצועים בהפעלה מבצעית של המערכת</w:t>
      </w:r>
      <w:r w:rsidRPr="002665FA">
        <w:rPr>
          <w:rFonts w:hint="cs"/>
          <w:rtl/>
        </w:rPr>
        <w:t>.</w:t>
      </w:r>
    </w:p>
    <w:p w14:paraId="7F8987C9" w14:textId="77777777" w:rsidR="00026A79" w:rsidRPr="002665FA" w:rsidRDefault="00026A79" w:rsidP="000E2DC4">
      <w:pPr>
        <w:numPr>
          <w:ilvl w:val="0"/>
          <w:numId w:val="257"/>
        </w:numPr>
      </w:pPr>
      <w:r w:rsidRPr="002665FA">
        <w:rPr>
          <w:rtl/>
        </w:rPr>
        <w:t>מדריכים למשתמשי המערכת</w:t>
      </w:r>
      <w:r w:rsidRPr="002665FA">
        <w:rPr>
          <w:rFonts w:hint="cs"/>
          <w:rtl/>
        </w:rPr>
        <w:t xml:space="preserve"> (מודפסים ובקבצים)</w:t>
      </w:r>
      <w:r w:rsidRPr="002665FA">
        <w:rPr>
          <w:rtl/>
        </w:rPr>
        <w:t xml:space="preserve"> – פירוט אופן ההפעלה והשימוש בכל מרכיבי המערכת </w:t>
      </w:r>
      <w:r w:rsidRPr="002665FA">
        <w:rPr>
          <w:rFonts w:hint="cs"/>
          <w:rtl/>
        </w:rPr>
        <w:t xml:space="preserve">בגרסתה האחרונה - ובנויים </w:t>
      </w:r>
      <w:r w:rsidRPr="002665FA">
        <w:rPr>
          <w:rtl/>
        </w:rPr>
        <w:t>לשימוש כספר עזר לתכנית ההדרכה</w:t>
      </w:r>
      <w:r w:rsidRPr="002665FA">
        <w:t>.</w:t>
      </w:r>
    </w:p>
    <w:p w14:paraId="5A2B390E" w14:textId="7D551EE2" w:rsidR="00026A79" w:rsidRPr="002665FA" w:rsidRDefault="00026A79" w:rsidP="00F24D91">
      <w:pPr>
        <w:numPr>
          <w:ilvl w:val="0"/>
          <w:numId w:val="257"/>
        </w:numPr>
      </w:pPr>
      <w:r w:rsidRPr="002665FA">
        <w:rPr>
          <w:rFonts w:hint="cs"/>
          <w:rtl/>
        </w:rPr>
        <w:t>תיעוד קוד המקור בגוף הקוד בהתאם לנוהל תיעוד קוד שיבנה על ידי המציע בשלב אפיון העל (</w:t>
      </w:r>
      <w:r w:rsidRPr="002665FA">
        <w:t>HLD</w:t>
      </w:r>
      <w:r w:rsidRPr="002665FA">
        <w:rPr>
          <w:rFonts w:hint="cs"/>
          <w:rtl/>
        </w:rPr>
        <w:t xml:space="preserve">) ויועבר לאישור מראש ובכתב ע"י </w:t>
      </w:r>
      <w:r w:rsidR="00F24D91">
        <w:rPr>
          <w:rFonts w:hint="cs"/>
          <w:rtl/>
        </w:rPr>
        <w:t>המזמין</w:t>
      </w:r>
      <w:r w:rsidRPr="002665FA">
        <w:rPr>
          <w:rFonts w:hint="cs"/>
          <w:rtl/>
        </w:rPr>
        <w:t xml:space="preserve">. </w:t>
      </w:r>
    </w:p>
    <w:p w14:paraId="4738C4D9" w14:textId="77777777" w:rsidR="00026A79" w:rsidRPr="002665FA" w:rsidRDefault="00026A79" w:rsidP="000E2DC4">
      <w:pPr>
        <w:numPr>
          <w:ilvl w:val="0"/>
          <w:numId w:val="257"/>
        </w:numPr>
      </w:pPr>
      <w:r w:rsidRPr="002665FA">
        <w:rPr>
          <w:rFonts w:hint="cs"/>
          <w:rtl/>
        </w:rPr>
        <w:t>תכנית</w:t>
      </w:r>
      <w:r w:rsidRPr="002665FA">
        <w:rPr>
          <w:rtl/>
        </w:rPr>
        <w:t xml:space="preserve"> הדרכה והטמעה – פירוט שלבי ההדרכה, תכולת תכנית ההדרכה, חומרים לחניכים, תרגילים, בחינות הסמכה וכדו'.</w:t>
      </w:r>
    </w:p>
    <w:p w14:paraId="67E48ED9" w14:textId="77777777" w:rsidR="00026A79" w:rsidRPr="002665FA" w:rsidRDefault="00026A79" w:rsidP="000E2DC4">
      <w:pPr>
        <w:numPr>
          <w:ilvl w:val="0"/>
          <w:numId w:val="257"/>
        </w:numPr>
      </w:pPr>
      <w:r w:rsidRPr="002665FA">
        <w:rPr>
          <w:rFonts w:hint="cs"/>
          <w:rtl/>
        </w:rPr>
        <w:t>כל מסמכי הפרויקט ינוהלו בפורטל ייעודי שיקים המשרד ויהיה נגיש לעובדי הספק ועובדי המזמין. מודגש כי בכל רגע נתון, תהיה הגרסה העדכנית ביותר של כל רכיב תיעוד שמורה בפורטל.</w:t>
      </w:r>
    </w:p>
    <w:p w14:paraId="464908C0" w14:textId="1D3A7417" w:rsidR="00026A79" w:rsidRPr="002665FA" w:rsidRDefault="00026A79" w:rsidP="000E2DC4">
      <w:pPr>
        <w:numPr>
          <w:ilvl w:val="0"/>
          <w:numId w:val="257"/>
        </w:numPr>
      </w:pPr>
      <w:r w:rsidRPr="002665FA">
        <w:rPr>
          <w:rFonts w:hint="cs"/>
          <w:rtl/>
        </w:rPr>
        <w:t xml:space="preserve">המזמין ינהל גרסאות של כל רכיבי התיעוד תוך שימוש במתודולוגיה סדורה לשם כך, כל הגרסאות יישמרו בפורטל תוך שניתן יהיה להבחין בקלות בגרסה האחרונה של כל רכיב. ניהול הגרסאות יתעד את השינויים בכל גרסה ביחס </w:t>
      </w:r>
      <w:r w:rsidR="00402BE7">
        <w:rPr>
          <w:rFonts w:hint="cs"/>
          <w:rtl/>
        </w:rPr>
        <w:t>ל</w:t>
      </w:r>
      <w:r w:rsidRPr="002665FA">
        <w:rPr>
          <w:rFonts w:hint="cs"/>
          <w:rtl/>
        </w:rPr>
        <w:t>גרסאות הקודמות.</w:t>
      </w:r>
    </w:p>
    <w:p w14:paraId="7AE1997E" w14:textId="77777777" w:rsidR="00026A79" w:rsidRPr="002665FA" w:rsidRDefault="00026A79" w:rsidP="00026A79">
      <w:pPr>
        <w:pStyle w:val="Hnormal"/>
      </w:pPr>
    </w:p>
    <w:p w14:paraId="3BCA7E9E" w14:textId="15BCA054" w:rsidR="00026A79" w:rsidRPr="002665FA" w:rsidRDefault="00FE1E43" w:rsidP="000E2DC4">
      <w:pPr>
        <w:pStyle w:val="Heading2"/>
        <w:numPr>
          <w:ilvl w:val="1"/>
          <w:numId w:val="219"/>
        </w:numPr>
        <w:ind w:left="720"/>
        <w:rPr>
          <w:rtl/>
        </w:rPr>
      </w:pPr>
      <w:bookmarkStart w:id="1088" w:name="_Toc25407892"/>
      <w:r w:rsidRPr="002665FA">
        <w:rPr>
          <w:rFonts w:hint="cs"/>
          <w:rtl/>
        </w:rPr>
        <w:t>היערכות</w:t>
      </w:r>
      <w:r w:rsidR="00026A79" w:rsidRPr="002665FA">
        <w:rPr>
          <w:rFonts w:hint="cs"/>
          <w:rtl/>
        </w:rPr>
        <w:t xml:space="preserve"> לפרויקט (</w:t>
      </w:r>
      <w:r w:rsidR="00026A79" w:rsidRPr="002665FA">
        <w:t>I</w:t>
      </w:r>
      <w:r w:rsidR="00026A79" w:rsidRPr="002665FA">
        <w:rPr>
          <w:rFonts w:hint="cs"/>
          <w:rtl/>
        </w:rPr>
        <w:t>)</w:t>
      </w:r>
      <w:bookmarkEnd w:id="1088"/>
    </w:p>
    <w:p w14:paraId="62685960" w14:textId="299CD14C" w:rsidR="00026A79" w:rsidRPr="002665FA" w:rsidRDefault="00FE1E43" w:rsidP="000E2DC4">
      <w:pPr>
        <w:pStyle w:val="ListParagraph"/>
        <w:numPr>
          <w:ilvl w:val="0"/>
          <w:numId w:val="258"/>
        </w:numPr>
        <w:rPr>
          <w:rtl/>
        </w:rPr>
      </w:pPr>
      <w:r w:rsidRPr="002665FA">
        <w:rPr>
          <w:rFonts w:hint="cs"/>
          <w:rtl/>
        </w:rPr>
        <w:t>היערכות</w:t>
      </w:r>
      <w:r w:rsidR="00026A79" w:rsidRPr="002665FA">
        <w:rPr>
          <w:rFonts w:hint="cs"/>
          <w:rtl/>
        </w:rPr>
        <w:t xml:space="preserve"> המזמין לניהול וליווי הפרויקט תכלול מספר וועדות שיוקמו ויפעלו בהתאם לצורך ולשלבי הפרויקט. בין היתר יפעיל המזמין:</w:t>
      </w:r>
    </w:p>
    <w:p w14:paraId="583999E1" w14:textId="77777777" w:rsidR="00026A79" w:rsidRPr="002665FA" w:rsidRDefault="00026A79" w:rsidP="000E2DC4">
      <w:pPr>
        <w:pStyle w:val="ListParagraph"/>
        <w:numPr>
          <w:ilvl w:val="1"/>
          <w:numId w:val="258"/>
        </w:numPr>
        <w:rPr>
          <w:rtl/>
        </w:rPr>
      </w:pPr>
      <w:r w:rsidRPr="002665FA">
        <w:rPr>
          <w:rtl/>
        </w:rPr>
        <w:t xml:space="preserve">ועדת היגוי </w:t>
      </w:r>
      <w:r w:rsidRPr="002665FA">
        <w:t>–</w:t>
      </w:r>
      <w:r w:rsidRPr="002665FA">
        <w:rPr>
          <w:rtl/>
        </w:rPr>
        <w:t xml:space="preserve"> בראשות </w:t>
      </w:r>
      <w:r w:rsidRPr="002665FA">
        <w:rPr>
          <w:rFonts w:hint="cs"/>
          <w:rtl/>
        </w:rPr>
        <w:t>המפקח על הבחירות</w:t>
      </w:r>
      <w:r w:rsidRPr="002665FA">
        <w:rPr>
          <w:rtl/>
        </w:rPr>
        <w:t>, שתתכנס פעם ברבעון.</w:t>
      </w:r>
    </w:p>
    <w:p w14:paraId="34D13D0F" w14:textId="77777777" w:rsidR="00026A79" w:rsidRPr="002665FA" w:rsidRDefault="00026A79" w:rsidP="000E2DC4">
      <w:pPr>
        <w:pStyle w:val="ListParagraph"/>
        <w:numPr>
          <w:ilvl w:val="1"/>
          <w:numId w:val="258"/>
        </w:numPr>
        <w:rPr>
          <w:rtl/>
        </w:rPr>
      </w:pPr>
      <w:proofErr w:type="spellStart"/>
      <w:r w:rsidRPr="002665FA">
        <w:rPr>
          <w:rFonts w:hint="cs"/>
          <w:rtl/>
        </w:rPr>
        <w:t>מינהלת</w:t>
      </w:r>
      <w:proofErr w:type="spellEnd"/>
      <w:r w:rsidRPr="002665FA">
        <w:rPr>
          <w:rFonts w:hint="cs"/>
          <w:rtl/>
        </w:rPr>
        <w:t xml:space="preserve"> תפעולית</w:t>
      </w:r>
      <w:r w:rsidRPr="002665FA">
        <w:rPr>
          <w:rtl/>
        </w:rPr>
        <w:t xml:space="preserve"> </w:t>
      </w:r>
      <w:r w:rsidRPr="002665FA">
        <w:t>–</w:t>
      </w:r>
      <w:r w:rsidRPr="002665FA">
        <w:rPr>
          <w:rtl/>
        </w:rPr>
        <w:t xml:space="preserve"> בראשות מנהל</w:t>
      </w:r>
      <w:r w:rsidRPr="002665FA">
        <w:rPr>
          <w:rFonts w:hint="cs"/>
          <w:rtl/>
        </w:rPr>
        <w:t>ת</w:t>
      </w:r>
      <w:r w:rsidRPr="002665FA">
        <w:rPr>
          <w:rtl/>
        </w:rPr>
        <w:t xml:space="preserve"> </w:t>
      </w:r>
      <w:r w:rsidRPr="002665FA">
        <w:rPr>
          <w:rFonts w:hint="cs"/>
          <w:rtl/>
        </w:rPr>
        <w:t>אגף מערכות מידע</w:t>
      </w:r>
      <w:r w:rsidRPr="002665FA">
        <w:rPr>
          <w:rtl/>
        </w:rPr>
        <w:t xml:space="preserve">, </w:t>
      </w:r>
      <w:r w:rsidRPr="002665FA">
        <w:rPr>
          <w:rFonts w:hint="cs"/>
          <w:rtl/>
        </w:rPr>
        <w:t xml:space="preserve">או מי מטעמה, </w:t>
      </w:r>
      <w:r w:rsidRPr="002665FA">
        <w:rPr>
          <w:rtl/>
        </w:rPr>
        <w:t xml:space="preserve">שתתכנס </w:t>
      </w:r>
      <w:r w:rsidRPr="002665FA">
        <w:rPr>
          <w:rFonts w:hint="cs"/>
          <w:rtl/>
        </w:rPr>
        <w:t>בתדירות שתיקבע עם תחילת הפרויקט ובכל מקרה לא פחות מפעם בשבועיים.</w:t>
      </w:r>
    </w:p>
    <w:p w14:paraId="5A2026A3" w14:textId="77777777" w:rsidR="00026A79" w:rsidRPr="002665FA" w:rsidRDefault="00026A79" w:rsidP="000E2DC4">
      <w:pPr>
        <w:pStyle w:val="ListParagraph"/>
        <w:numPr>
          <w:ilvl w:val="1"/>
          <w:numId w:val="258"/>
        </w:numPr>
      </w:pPr>
      <w:r w:rsidRPr="002665FA">
        <w:rPr>
          <w:rtl/>
        </w:rPr>
        <w:t>ועד</w:t>
      </w:r>
      <w:r w:rsidRPr="002665FA">
        <w:rPr>
          <w:rFonts w:hint="cs"/>
          <w:rtl/>
        </w:rPr>
        <w:t>ו</w:t>
      </w:r>
      <w:r w:rsidRPr="002665FA">
        <w:rPr>
          <w:rtl/>
        </w:rPr>
        <w:t xml:space="preserve">ת משתמשים </w:t>
      </w:r>
      <w:r w:rsidRPr="002665FA">
        <w:t>–</w:t>
      </w:r>
      <w:r w:rsidRPr="002665FA">
        <w:rPr>
          <w:rtl/>
        </w:rPr>
        <w:t xml:space="preserve"> בראשות </w:t>
      </w:r>
      <w:r w:rsidRPr="002665FA">
        <w:rPr>
          <w:rFonts w:hint="cs"/>
          <w:rtl/>
        </w:rPr>
        <w:t>מומחי תוכן שיקבעו ע"י המזמין</w:t>
      </w:r>
      <w:r w:rsidRPr="002665FA">
        <w:rPr>
          <w:rtl/>
        </w:rPr>
        <w:t>.</w:t>
      </w:r>
    </w:p>
    <w:p w14:paraId="1E773247" w14:textId="77777777" w:rsidR="00026A79" w:rsidRPr="002665FA" w:rsidRDefault="00026A79" w:rsidP="000E2DC4">
      <w:pPr>
        <w:pStyle w:val="ListParagraph"/>
        <w:numPr>
          <w:ilvl w:val="0"/>
          <w:numId w:val="258"/>
        </w:numPr>
      </w:pPr>
      <w:r w:rsidRPr="002665FA">
        <w:rPr>
          <w:rFonts w:hint="cs"/>
          <w:rtl/>
        </w:rPr>
        <w:lastRenderedPageBreak/>
        <w:t>מחויבות הספק כוללת:</w:t>
      </w:r>
    </w:p>
    <w:p w14:paraId="5DD09952" w14:textId="77777777" w:rsidR="00026A79" w:rsidRPr="002665FA" w:rsidRDefault="00026A79" w:rsidP="000E2DC4">
      <w:pPr>
        <w:pStyle w:val="ListParagraph"/>
        <w:numPr>
          <w:ilvl w:val="1"/>
          <w:numId w:val="258"/>
        </w:numPr>
      </w:pPr>
      <w:r w:rsidRPr="002665FA">
        <w:rPr>
          <w:rFonts w:hint="cs"/>
          <w:rtl/>
        </w:rPr>
        <w:t>השתתפות בכל מפגשי הוועדות עם בעלי התפקידים המתאימים כפי שיקבע המזמין.</w:t>
      </w:r>
    </w:p>
    <w:p w14:paraId="2696BC3A" w14:textId="77777777" w:rsidR="00026A79" w:rsidRPr="002665FA" w:rsidRDefault="00026A79" w:rsidP="000E2DC4">
      <w:pPr>
        <w:pStyle w:val="ListParagraph"/>
        <w:numPr>
          <w:ilvl w:val="1"/>
          <w:numId w:val="258"/>
        </w:numPr>
      </w:pPr>
      <w:r w:rsidRPr="002665FA">
        <w:rPr>
          <w:rFonts w:hint="cs"/>
          <w:rtl/>
        </w:rPr>
        <w:t>הכנת דיווחי ביצוע שבועיים, דיווחי התקדמות, בעיות, נושאים לדיון וכל הנדרש ממנו בהתאם לאופי הועדה ומטרות המפגש.</w:t>
      </w:r>
    </w:p>
    <w:p w14:paraId="7FBFC3F3" w14:textId="77777777" w:rsidR="00026A79" w:rsidRPr="002665FA" w:rsidRDefault="00026A79" w:rsidP="000E2DC4">
      <w:pPr>
        <w:pStyle w:val="ListParagraph"/>
        <w:numPr>
          <w:ilvl w:val="1"/>
          <w:numId w:val="258"/>
        </w:numPr>
      </w:pPr>
      <w:r w:rsidRPr="002665FA">
        <w:rPr>
          <w:rFonts w:hint="cs"/>
          <w:rtl/>
        </w:rPr>
        <w:t>הכנת סיכומי דיון והעברתם לאישור הצוות/המשתתפים בדיון.</w:t>
      </w:r>
    </w:p>
    <w:p w14:paraId="7ACD3B08" w14:textId="77777777" w:rsidR="00026A79" w:rsidRPr="002665FA" w:rsidRDefault="00026A79" w:rsidP="000E2DC4">
      <w:pPr>
        <w:pStyle w:val="ListParagraph"/>
        <w:numPr>
          <w:ilvl w:val="1"/>
          <w:numId w:val="258"/>
        </w:numPr>
      </w:pPr>
      <w:r w:rsidRPr="002665FA">
        <w:rPr>
          <w:rFonts w:hint="cs"/>
          <w:rtl/>
        </w:rPr>
        <w:t>תיוק כל החומרים בפורטל התיעוד בתיקיות המתאימות.</w:t>
      </w:r>
    </w:p>
    <w:p w14:paraId="2E5EA88E" w14:textId="77777777" w:rsidR="00026A79" w:rsidRPr="002665FA" w:rsidRDefault="00026A79" w:rsidP="00026A79">
      <w:pPr>
        <w:pStyle w:val="NoSpacing"/>
        <w:rPr>
          <w:rtl/>
        </w:rPr>
      </w:pPr>
    </w:p>
    <w:p w14:paraId="007512CD" w14:textId="77777777" w:rsidR="00026A79" w:rsidRPr="002665FA" w:rsidRDefault="00026A79" w:rsidP="000E2DC4">
      <w:pPr>
        <w:pStyle w:val="Heading2"/>
        <w:numPr>
          <w:ilvl w:val="1"/>
          <w:numId w:val="219"/>
        </w:numPr>
        <w:ind w:left="720"/>
        <w:rPr>
          <w:rtl/>
        </w:rPr>
      </w:pPr>
      <w:bookmarkStart w:id="1089" w:name="_Toc25407893"/>
      <w:proofErr w:type="spellStart"/>
      <w:r w:rsidRPr="002665FA">
        <w:rPr>
          <w:rFonts w:hint="cs"/>
          <w:rtl/>
        </w:rPr>
        <w:t>תוכנית</w:t>
      </w:r>
      <w:proofErr w:type="spellEnd"/>
      <w:r w:rsidRPr="002665FA">
        <w:rPr>
          <w:rFonts w:hint="cs"/>
          <w:rtl/>
        </w:rPr>
        <w:t xml:space="preserve"> היפרדות (</w:t>
      </w:r>
      <w:r w:rsidRPr="002665FA">
        <w:rPr>
          <w:rFonts w:hint="cs"/>
        </w:rPr>
        <w:t>I</w:t>
      </w:r>
      <w:r w:rsidRPr="002665FA">
        <w:rPr>
          <w:rFonts w:hint="cs"/>
          <w:rtl/>
        </w:rPr>
        <w:t>)</w:t>
      </w:r>
      <w:bookmarkEnd w:id="1089"/>
    </w:p>
    <w:p w14:paraId="265EF354" w14:textId="77777777" w:rsidR="00026A79" w:rsidRPr="002665FA" w:rsidRDefault="00026A79" w:rsidP="000E2DC4">
      <w:pPr>
        <w:pStyle w:val="ListParagraph"/>
        <w:numPr>
          <w:ilvl w:val="0"/>
          <w:numId w:val="260"/>
        </w:numPr>
        <w:rPr>
          <w:rtl/>
        </w:rPr>
      </w:pPr>
      <w:r w:rsidRPr="002665FA">
        <w:rPr>
          <w:rtl/>
        </w:rPr>
        <w:t>במקרה של סיום ההתקשרות בין המזמין לספק מכל סיבה שהיא, ומבלי לגרוע מכל הוראה אחרת המפורטת בחוזה, יעביר הספק באופן שיפורט להלן את הפעילויות שבאחריותו לתפעול ולתחזוקת המזמין (</w:t>
      </w:r>
      <w:r w:rsidRPr="002665FA">
        <w:t>Insourcing</w:t>
      </w:r>
      <w:r w:rsidRPr="002665FA">
        <w:rPr>
          <w:rtl/>
        </w:rPr>
        <w:t>), או לספק חיצוני אחר, הכ</w:t>
      </w:r>
      <w:r w:rsidRPr="002665FA">
        <w:rPr>
          <w:rFonts w:hint="cs"/>
          <w:rtl/>
        </w:rPr>
        <w:t>ו</w:t>
      </w:r>
      <w:r w:rsidRPr="002665FA">
        <w:rPr>
          <w:rtl/>
        </w:rPr>
        <w:t xml:space="preserve">ל לפי בחירת </w:t>
      </w:r>
      <w:r w:rsidRPr="002665FA">
        <w:rPr>
          <w:rFonts w:hint="cs"/>
          <w:rtl/>
        </w:rPr>
        <w:t>המזמין</w:t>
      </w:r>
      <w:r w:rsidRPr="002665FA">
        <w:rPr>
          <w:rtl/>
        </w:rPr>
        <w:t xml:space="preserve"> (להלן : "מנגנוני החזרה").</w:t>
      </w:r>
    </w:p>
    <w:p w14:paraId="23A9A17B" w14:textId="77777777" w:rsidR="00026A79" w:rsidRPr="002665FA" w:rsidRDefault="00026A79" w:rsidP="000E2DC4">
      <w:pPr>
        <w:pStyle w:val="ListParagraph"/>
        <w:numPr>
          <w:ilvl w:val="0"/>
          <w:numId w:val="260"/>
        </w:numPr>
        <w:rPr>
          <w:rtl/>
        </w:rPr>
      </w:pPr>
      <w:r w:rsidRPr="002665FA">
        <w:rPr>
          <w:rtl/>
        </w:rPr>
        <w:t>כדי להבטיח הצלחתם של מנגנוני ההחזרה בצורה תקינה ובמינימום סיכונים, מפורטים להלן צעדים ופעולות בהם ינקוט הספק:</w:t>
      </w:r>
    </w:p>
    <w:p w14:paraId="3DA4A0FF" w14:textId="77777777" w:rsidR="00026A79" w:rsidRPr="002665FA" w:rsidRDefault="00026A79" w:rsidP="000E2DC4">
      <w:pPr>
        <w:pStyle w:val="ListParagraph"/>
        <w:numPr>
          <w:ilvl w:val="1"/>
          <w:numId w:val="260"/>
        </w:numPr>
        <w:rPr>
          <w:rtl/>
        </w:rPr>
      </w:pPr>
      <w:r w:rsidRPr="002665FA">
        <w:rPr>
          <w:rFonts w:hint="cs"/>
          <w:rtl/>
        </w:rPr>
        <w:t>טרם התחלת ההיפרדות, יכין המשרד תכנית היפרדות מחייבת.</w:t>
      </w:r>
    </w:p>
    <w:p w14:paraId="6FC12665" w14:textId="77777777" w:rsidR="00026A79" w:rsidRPr="002665FA" w:rsidRDefault="00026A79" w:rsidP="000E2DC4">
      <w:pPr>
        <w:pStyle w:val="ListParagraph"/>
        <w:numPr>
          <w:ilvl w:val="1"/>
          <w:numId w:val="260"/>
        </w:numPr>
        <w:rPr>
          <w:rtl/>
        </w:rPr>
      </w:pPr>
      <w:r w:rsidRPr="002665FA">
        <w:rPr>
          <w:rtl/>
        </w:rPr>
        <w:t xml:space="preserve">כל תוכנות היישומים תועברנה </w:t>
      </w:r>
      <w:r w:rsidRPr="002665FA">
        <w:rPr>
          <w:rFonts w:hint="cs"/>
          <w:rtl/>
        </w:rPr>
        <w:t>לאחריות המזמין</w:t>
      </w:r>
      <w:r w:rsidRPr="002665FA">
        <w:rPr>
          <w:rtl/>
        </w:rPr>
        <w:t xml:space="preserve"> עם קבצי קוד המקור וכל קובץ ומידע אחר הנחוצים לתפעול ולתחזוקת המערכת.</w:t>
      </w:r>
    </w:p>
    <w:p w14:paraId="5FEAEB6C" w14:textId="77777777" w:rsidR="00026A79" w:rsidRPr="002665FA" w:rsidRDefault="00026A79" w:rsidP="000E2DC4">
      <w:pPr>
        <w:pStyle w:val="ListParagraph"/>
        <w:numPr>
          <w:ilvl w:val="1"/>
          <w:numId w:val="260"/>
        </w:numPr>
        <w:rPr>
          <w:rtl/>
        </w:rPr>
      </w:pPr>
      <w:r w:rsidRPr="002665FA">
        <w:rPr>
          <w:rtl/>
        </w:rPr>
        <w:t xml:space="preserve">כל זכויות השימוש במוצרים של ספקי צד ג' יועברו </w:t>
      </w:r>
      <w:r w:rsidRPr="002665FA">
        <w:rPr>
          <w:rFonts w:hint="cs"/>
          <w:rtl/>
        </w:rPr>
        <w:t>למזמין</w:t>
      </w:r>
      <w:r w:rsidRPr="002665FA">
        <w:rPr>
          <w:rtl/>
        </w:rPr>
        <w:t xml:space="preserve"> ללא כל הגבלה שלא הייתה כלולה ברישיון השימוש המקורי שניתן לספק ו</w:t>
      </w:r>
      <w:r w:rsidRPr="002665FA">
        <w:rPr>
          <w:rFonts w:hint="cs"/>
          <w:rtl/>
        </w:rPr>
        <w:t>למזמין</w:t>
      </w:r>
      <w:r w:rsidRPr="002665FA">
        <w:rPr>
          <w:rtl/>
        </w:rPr>
        <w:t>.</w:t>
      </w:r>
    </w:p>
    <w:p w14:paraId="52567C74" w14:textId="77777777" w:rsidR="00026A79" w:rsidRPr="002665FA" w:rsidRDefault="00026A79" w:rsidP="000E2DC4">
      <w:pPr>
        <w:pStyle w:val="ListParagraph"/>
        <w:numPr>
          <w:ilvl w:val="1"/>
          <w:numId w:val="260"/>
        </w:numPr>
        <w:rPr>
          <w:rtl/>
        </w:rPr>
      </w:pPr>
      <w:r w:rsidRPr="002665FA">
        <w:rPr>
          <w:rtl/>
        </w:rPr>
        <w:t xml:space="preserve">עם הפסקת השירות והפעלת מנגנוני ההחזרה, כל חומר כתוב או מדיה מגנטית כולל גיבויים וכל מידע אחר (כולל מידע שנצבר ב- </w:t>
      </w:r>
      <w:r w:rsidRPr="002665FA">
        <w:t>Help Desk</w:t>
      </w:r>
      <w:r w:rsidRPr="002665FA">
        <w:rPr>
          <w:rtl/>
        </w:rPr>
        <w:t xml:space="preserve">) יועבר מידית </w:t>
      </w:r>
      <w:r w:rsidRPr="002665FA">
        <w:rPr>
          <w:rFonts w:hint="cs"/>
          <w:rtl/>
        </w:rPr>
        <w:t>למזמין</w:t>
      </w:r>
      <w:r w:rsidRPr="002665FA">
        <w:rPr>
          <w:rtl/>
        </w:rPr>
        <w:t xml:space="preserve"> בפורמט שייקבע במסגרת </w:t>
      </w:r>
      <w:proofErr w:type="spellStart"/>
      <w:r w:rsidRPr="002665FA">
        <w:rPr>
          <w:rtl/>
        </w:rPr>
        <w:t>תוכנית</w:t>
      </w:r>
      <w:proofErr w:type="spellEnd"/>
      <w:r w:rsidRPr="002665FA">
        <w:rPr>
          <w:rtl/>
        </w:rPr>
        <w:t xml:space="preserve"> ההיפרדות.</w:t>
      </w:r>
    </w:p>
    <w:p w14:paraId="5AF14F65" w14:textId="77777777" w:rsidR="00026A79" w:rsidRPr="002665FA" w:rsidRDefault="00026A79" w:rsidP="000E2DC4">
      <w:pPr>
        <w:pStyle w:val="ListParagraph"/>
        <w:numPr>
          <w:ilvl w:val="1"/>
          <w:numId w:val="260"/>
        </w:numPr>
        <w:rPr>
          <w:rtl/>
        </w:rPr>
      </w:pPr>
      <w:r w:rsidRPr="002665FA">
        <w:rPr>
          <w:rtl/>
        </w:rPr>
        <w:t xml:space="preserve">עם הודעת </w:t>
      </w:r>
      <w:r w:rsidRPr="002665FA">
        <w:rPr>
          <w:rFonts w:hint="cs"/>
          <w:rtl/>
        </w:rPr>
        <w:t>המזמין</w:t>
      </w:r>
      <w:r w:rsidRPr="002665FA">
        <w:rPr>
          <w:rtl/>
        </w:rPr>
        <w:t xml:space="preserve"> לספק על הפסקת ההסכם, יוקם על ידי </w:t>
      </w:r>
      <w:r w:rsidRPr="002665FA">
        <w:rPr>
          <w:rFonts w:hint="cs"/>
          <w:rtl/>
        </w:rPr>
        <w:t>המזמין</w:t>
      </w:r>
      <w:r w:rsidRPr="002665FA">
        <w:rPr>
          <w:rtl/>
        </w:rPr>
        <w:t xml:space="preserve"> צוות חדש אשר יעסוק בקליטת המערכות מהספק. הספק</w:t>
      </w:r>
      <w:r w:rsidRPr="002665FA">
        <w:rPr>
          <w:rFonts w:hint="cs"/>
          <w:rtl/>
        </w:rPr>
        <w:t xml:space="preserve"> </w:t>
      </w:r>
      <w:r w:rsidRPr="002665FA">
        <w:rPr>
          <w:rtl/>
        </w:rPr>
        <w:t xml:space="preserve">ישתף פעולה עם הצוות החדש באופן מלא ויעביר אליו את הנהלים, התיעוד, וכל תשתית או פריט שמשתתפים בהפעלת המערכות של </w:t>
      </w:r>
      <w:r w:rsidRPr="002665FA">
        <w:rPr>
          <w:rFonts w:hint="cs"/>
          <w:rtl/>
        </w:rPr>
        <w:t>המזמין</w:t>
      </w:r>
      <w:r w:rsidRPr="002665FA">
        <w:rPr>
          <w:rtl/>
        </w:rPr>
        <w:t xml:space="preserve"> בנוסח העדכני ביותר שלו והתואם את מצבה העדכני של המערכת.</w:t>
      </w:r>
    </w:p>
    <w:p w14:paraId="767FCD0D" w14:textId="77777777" w:rsidR="00026A79" w:rsidRPr="002665FA" w:rsidRDefault="00026A79" w:rsidP="000E2DC4">
      <w:pPr>
        <w:pStyle w:val="ListParagraph"/>
        <w:numPr>
          <w:ilvl w:val="0"/>
          <w:numId w:val="260"/>
        </w:numPr>
        <w:rPr>
          <w:rtl/>
        </w:rPr>
      </w:pPr>
      <w:r w:rsidRPr="002665FA">
        <w:rPr>
          <w:rtl/>
        </w:rPr>
        <w:lastRenderedPageBreak/>
        <w:t>במסגרת ההצעה נדרש המציע להתחייב על יישום האמור בהסכם ההיפרדות המפורט בנספח 4.</w:t>
      </w:r>
      <w:r w:rsidRPr="002665FA">
        <w:rPr>
          <w:rFonts w:hint="cs"/>
          <w:rtl/>
        </w:rPr>
        <w:t>8</w:t>
      </w:r>
      <w:r w:rsidRPr="002665FA">
        <w:rPr>
          <w:rtl/>
        </w:rPr>
        <w:t xml:space="preserve">. מודגש כי </w:t>
      </w:r>
      <w:proofErr w:type="spellStart"/>
      <w:r w:rsidRPr="002665FA">
        <w:rPr>
          <w:rtl/>
        </w:rPr>
        <w:t>תוכנית</w:t>
      </w:r>
      <w:proofErr w:type="spellEnd"/>
      <w:r w:rsidRPr="002665FA">
        <w:rPr>
          <w:rtl/>
        </w:rPr>
        <w:t xml:space="preserve"> ההיפרדות המפורטת שתוגש ע"י המציע דורשת את אישור </w:t>
      </w:r>
      <w:r w:rsidRPr="002665FA">
        <w:rPr>
          <w:rFonts w:hint="cs"/>
          <w:rtl/>
        </w:rPr>
        <w:t>המזמין</w:t>
      </w:r>
      <w:r w:rsidRPr="002665FA">
        <w:rPr>
          <w:rtl/>
        </w:rPr>
        <w:t xml:space="preserve"> לפני כניסתה לתוקף.</w:t>
      </w:r>
    </w:p>
    <w:p w14:paraId="26F36E88" w14:textId="77777777" w:rsidR="00882D5A" w:rsidRDefault="00882D5A">
      <w:pPr>
        <w:spacing w:after="0"/>
        <w:rPr>
          <w:ins w:id="1090" w:author="Michael Berkovitch" w:date="2019-11-14T22:48:00Z"/>
          <w:rFonts w:eastAsiaTheme="majorEastAsia"/>
          <w:b/>
          <w:bCs/>
          <w:sz w:val="32"/>
          <w:szCs w:val="32"/>
          <w:rtl/>
        </w:rPr>
      </w:pPr>
      <w:bookmarkStart w:id="1091" w:name="_Toc3138445"/>
      <w:ins w:id="1092" w:author="Michael Berkovitch" w:date="2019-11-14T22:48:00Z">
        <w:r>
          <w:rPr>
            <w:rtl/>
          </w:rPr>
          <w:br w:type="page"/>
        </w:r>
      </w:ins>
    </w:p>
    <w:p w14:paraId="08DFF776" w14:textId="035675D7" w:rsidR="00F650DD" w:rsidRPr="002665FA" w:rsidRDefault="00F650DD" w:rsidP="00F650DD">
      <w:pPr>
        <w:pStyle w:val="Heading1"/>
        <w:numPr>
          <w:ilvl w:val="0"/>
          <w:numId w:val="0"/>
        </w:numPr>
        <w:rPr>
          <w:rtl/>
        </w:rPr>
      </w:pPr>
      <w:bookmarkStart w:id="1093" w:name="_Toc25407894"/>
      <w:r w:rsidRPr="002665FA">
        <w:rPr>
          <w:rtl/>
        </w:rPr>
        <w:lastRenderedPageBreak/>
        <w:t xml:space="preserve">פרק </w:t>
      </w:r>
      <w:r w:rsidRPr="002665FA">
        <w:rPr>
          <w:rFonts w:hint="cs"/>
          <w:rtl/>
        </w:rPr>
        <w:t>5</w:t>
      </w:r>
      <w:r w:rsidRPr="002665FA">
        <w:rPr>
          <w:rtl/>
        </w:rPr>
        <w:t xml:space="preserve"> – </w:t>
      </w:r>
      <w:r w:rsidRPr="002665FA">
        <w:rPr>
          <w:rFonts w:hint="cs"/>
          <w:rtl/>
        </w:rPr>
        <w:t>עלות</w:t>
      </w:r>
      <w:bookmarkEnd w:id="1093"/>
      <w:del w:id="1094" w:author="Michael Berkovitch" w:date="2019-11-14T22:48:00Z">
        <w:r w:rsidRPr="002665FA" w:rsidDel="00882D5A">
          <w:rPr>
            <w:rFonts w:hint="cs"/>
            <w:rtl/>
          </w:rPr>
          <w:delText xml:space="preserve"> (</w:delText>
        </w:r>
        <w:r w:rsidRPr="002665FA" w:rsidDel="00882D5A">
          <w:delText>M</w:delText>
        </w:r>
        <w:r w:rsidRPr="002665FA" w:rsidDel="00882D5A">
          <w:rPr>
            <w:rFonts w:hint="cs"/>
            <w:rtl/>
          </w:rPr>
          <w:delText>)</w:delText>
        </w:r>
      </w:del>
      <w:bookmarkEnd w:id="1091"/>
    </w:p>
    <w:p w14:paraId="132525BD" w14:textId="77777777" w:rsidR="00F650DD" w:rsidRPr="002665FA" w:rsidRDefault="00F650DD" w:rsidP="000E2DC4">
      <w:pPr>
        <w:pStyle w:val="Heading2"/>
        <w:numPr>
          <w:ilvl w:val="0"/>
          <w:numId w:val="291"/>
        </w:numPr>
        <w:rPr>
          <w:rtl/>
        </w:rPr>
      </w:pPr>
      <w:bookmarkStart w:id="1095" w:name="_Toc3138446"/>
      <w:bookmarkStart w:id="1096" w:name="_Toc25407895"/>
      <w:r w:rsidRPr="002665FA">
        <w:rPr>
          <w:rFonts w:hint="cs"/>
          <w:rtl/>
        </w:rPr>
        <w:t>כללי (</w:t>
      </w:r>
      <w:r w:rsidRPr="002665FA">
        <w:t>I</w:t>
      </w:r>
      <w:r w:rsidRPr="002665FA">
        <w:rPr>
          <w:rFonts w:hint="cs"/>
          <w:rtl/>
        </w:rPr>
        <w:t>)</w:t>
      </w:r>
      <w:bookmarkEnd w:id="1095"/>
      <w:bookmarkEnd w:id="1096"/>
    </w:p>
    <w:p w14:paraId="13257C29" w14:textId="77777777" w:rsidR="00F650DD" w:rsidRPr="002665FA" w:rsidRDefault="00F650DD" w:rsidP="000E2DC4">
      <w:pPr>
        <w:pStyle w:val="Heading3"/>
        <w:numPr>
          <w:ilvl w:val="2"/>
          <w:numId w:val="292"/>
        </w:numPr>
        <w:ind w:left="720"/>
        <w:rPr>
          <w:rtl/>
        </w:rPr>
      </w:pPr>
      <w:bookmarkStart w:id="1097" w:name="_Toc3138447"/>
      <w:bookmarkStart w:id="1098" w:name="_Toc25407896"/>
      <w:r w:rsidRPr="002665FA">
        <w:rPr>
          <w:rFonts w:hint="cs"/>
          <w:rtl/>
        </w:rPr>
        <w:t>עקרונות</w:t>
      </w:r>
      <w:bookmarkEnd w:id="1097"/>
      <w:bookmarkEnd w:id="1098"/>
    </w:p>
    <w:p w14:paraId="2018E2B9" w14:textId="77777777" w:rsidR="00F650DD" w:rsidRPr="002665FA" w:rsidRDefault="00F650DD" w:rsidP="000E2DC4">
      <w:pPr>
        <w:pStyle w:val="ListParagraph"/>
        <w:numPr>
          <w:ilvl w:val="0"/>
          <w:numId w:val="303"/>
        </w:numPr>
      </w:pPr>
      <w:r w:rsidRPr="002665FA">
        <w:rPr>
          <w:rtl/>
        </w:rPr>
        <w:t xml:space="preserve">פרק זה מפרט את אופן הגשת ההצעה הכספית </w:t>
      </w:r>
      <w:r w:rsidRPr="002665FA">
        <w:rPr>
          <w:rFonts w:hint="cs"/>
          <w:rtl/>
        </w:rPr>
        <w:t>לפיתוח המערכת ולתחזוקתה.</w:t>
      </w:r>
    </w:p>
    <w:p w14:paraId="31131FC3" w14:textId="2ED42889" w:rsidR="005B18F8" w:rsidRPr="002665FA" w:rsidRDefault="005B18F8" w:rsidP="000E2DC4">
      <w:pPr>
        <w:pStyle w:val="ListParagraph"/>
        <w:numPr>
          <w:ilvl w:val="0"/>
          <w:numId w:val="303"/>
        </w:numPr>
      </w:pPr>
      <w:r w:rsidRPr="002665FA">
        <w:rPr>
          <w:rFonts w:hint="cs"/>
          <w:rtl/>
        </w:rPr>
        <w:t xml:space="preserve">על </w:t>
      </w:r>
      <w:r w:rsidRPr="002665FA">
        <w:rPr>
          <w:rtl/>
        </w:rPr>
        <w:t xml:space="preserve">המציע </w:t>
      </w:r>
      <w:r w:rsidRPr="002665FA">
        <w:rPr>
          <w:rFonts w:hint="cs"/>
          <w:rtl/>
        </w:rPr>
        <w:t>לה</w:t>
      </w:r>
      <w:r w:rsidRPr="002665FA">
        <w:rPr>
          <w:rtl/>
        </w:rPr>
        <w:t xml:space="preserve">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1C23DBD3" w14:textId="77777777" w:rsidR="005B18F8" w:rsidRPr="002665FA" w:rsidRDefault="005B18F8" w:rsidP="000E2DC4">
      <w:pPr>
        <w:pStyle w:val="ListParagraph"/>
        <w:numPr>
          <w:ilvl w:val="0"/>
          <w:numId w:val="303"/>
        </w:numPr>
      </w:pPr>
      <w:r w:rsidRPr="002665FA">
        <w:rPr>
          <w:rtl/>
        </w:rPr>
        <w:t>הצעה בגובה "0" עבור אחד מהפריטים או יותר, תיפסל על הסף</w:t>
      </w:r>
      <w:r w:rsidRPr="002665FA">
        <w:rPr>
          <w:rFonts w:hint="cs"/>
          <w:rtl/>
        </w:rPr>
        <w:t>.</w:t>
      </w:r>
    </w:p>
    <w:p w14:paraId="57301623" w14:textId="09032025" w:rsidR="00116333" w:rsidRPr="002665FA" w:rsidRDefault="00116333" w:rsidP="000E2DC4">
      <w:pPr>
        <w:pStyle w:val="ListParagraph"/>
        <w:numPr>
          <w:ilvl w:val="0"/>
          <w:numId w:val="303"/>
        </w:numPr>
      </w:pPr>
      <w:r w:rsidRPr="002665FA">
        <w:rPr>
          <w:rtl/>
        </w:rPr>
        <w:t xml:space="preserve">לאחר מילוי ההצעה יש </w:t>
      </w:r>
      <w:r w:rsidRPr="002665FA">
        <w:rPr>
          <w:b/>
          <w:bCs/>
          <w:rtl/>
        </w:rPr>
        <w:t xml:space="preserve">להכניס את המסמך למעטפת המחיר, שהינה מעטפה נפרדת שתוכנס למעטפת ההצעה, בהתאם להוראות </w:t>
      </w:r>
      <w:r w:rsidRPr="002665FA">
        <w:rPr>
          <w:rFonts w:hint="cs"/>
          <w:b/>
          <w:bCs/>
          <w:rtl/>
        </w:rPr>
        <w:t xml:space="preserve">סעיף </w:t>
      </w:r>
      <w:r w:rsidRPr="002665FA">
        <w:rPr>
          <w:b/>
          <w:bCs/>
          <w:rtl/>
        </w:rPr>
        <w:fldChar w:fldCharType="begin"/>
      </w:r>
      <w:r w:rsidRPr="002665FA">
        <w:rPr>
          <w:b/>
          <w:bCs/>
          <w:rtl/>
        </w:rPr>
        <w:instrText xml:space="preserve"> </w:instrText>
      </w:r>
      <w:r w:rsidRPr="002665FA">
        <w:rPr>
          <w:rFonts w:hint="cs"/>
          <w:b/>
          <w:bCs/>
        </w:rPr>
        <w:instrText>REF</w:instrText>
      </w:r>
      <w:r w:rsidRPr="002665FA">
        <w:rPr>
          <w:rFonts w:hint="cs"/>
          <w:b/>
          <w:bCs/>
          <w:rtl/>
        </w:rPr>
        <w:instrText xml:space="preserve"> _</w:instrText>
      </w:r>
      <w:r w:rsidRPr="002665FA">
        <w:rPr>
          <w:rFonts w:hint="cs"/>
          <w:b/>
          <w:bCs/>
        </w:rPr>
        <w:instrText>Ref514852880 \r \h</w:instrText>
      </w:r>
      <w:r w:rsidRPr="002665FA">
        <w:rPr>
          <w:b/>
          <w:bCs/>
          <w:rtl/>
        </w:rPr>
        <w:instrText xml:space="preserve"> </w:instrText>
      </w:r>
      <w:r w:rsidR="002665FA">
        <w:rPr>
          <w:b/>
          <w:bCs/>
          <w:rtl/>
        </w:rPr>
        <w:instrText xml:space="preserve"> \* </w:instrText>
      </w:r>
      <w:r w:rsidR="002665FA">
        <w:rPr>
          <w:b/>
          <w:bCs/>
        </w:rPr>
        <w:instrText>MERGEFORMAT</w:instrText>
      </w:r>
      <w:r w:rsidR="002665FA">
        <w:rPr>
          <w:b/>
          <w:bCs/>
          <w:rtl/>
        </w:rPr>
        <w:instrText xml:space="preserve"> </w:instrText>
      </w:r>
      <w:r w:rsidRPr="002665FA">
        <w:rPr>
          <w:b/>
          <w:bCs/>
          <w:rtl/>
        </w:rPr>
      </w:r>
      <w:r w:rsidRPr="002665FA">
        <w:rPr>
          <w:b/>
          <w:bCs/>
          <w:rtl/>
        </w:rPr>
        <w:fldChar w:fldCharType="separate"/>
      </w:r>
      <w:r w:rsidR="00D41B0B">
        <w:rPr>
          <w:b/>
          <w:bCs/>
          <w:rtl/>
        </w:rPr>
        <w:t>‏0.9.3</w:t>
      </w:r>
      <w:r w:rsidRPr="002665FA">
        <w:rPr>
          <w:b/>
          <w:bCs/>
          <w:rtl/>
        </w:rPr>
        <w:fldChar w:fldCharType="end"/>
      </w:r>
      <w:r w:rsidRPr="002665FA">
        <w:rPr>
          <w:rFonts w:hint="cs"/>
          <w:b/>
          <w:bCs/>
          <w:rtl/>
        </w:rPr>
        <w:t xml:space="preserve"> לעיל</w:t>
      </w:r>
      <w:r w:rsidRPr="002665FA">
        <w:rPr>
          <w:rFonts w:hint="cs"/>
          <w:rtl/>
        </w:rPr>
        <w:t>.</w:t>
      </w:r>
    </w:p>
    <w:p w14:paraId="787765F3" w14:textId="13AA18FC" w:rsidR="00116333" w:rsidRPr="002665FA" w:rsidRDefault="00116333" w:rsidP="000E2DC4">
      <w:pPr>
        <w:pStyle w:val="ListParagraph"/>
        <w:numPr>
          <w:ilvl w:val="0"/>
          <w:numId w:val="303"/>
        </w:numPr>
      </w:pPr>
      <w:r w:rsidRPr="002665FA">
        <w:rPr>
          <w:rtl/>
        </w:rPr>
        <w:t>יובהר, כי התמורה הנדרשת בהצעת המחיר תכלול את כל המרכיבים כגון עלויות הארגון והניהול של הספק, תשלומי הוצאות, עלויות כ</w:t>
      </w:r>
      <w:r w:rsidRPr="002665FA">
        <w:rPr>
          <w:rFonts w:hint="cs"/>
          <w:rtl/>
        </w:rPr>
        <w:t>ו</w:t>
      </w:r>
      <w:r w:rsidRPr="002665FA">
        <w:rPr>
          <w:rtl/>
        </w:rPr>
        <w:t xml:space="preserve">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F33F2C0" w14:textId="7F8D3ADC" w:rsidR="00116333" w:rsidRPr="002665FA" w:rsidRDefault="00116333" w:rsidP="000E2DC4">
      <w:pPr>
        <w:pStyle w:val="ListParagraph"/>
        <w:numPr>
          <w:ilvl w:val="0"/>
          <w:numId w:val="303"/>
        </w:numPr>
      </w:pPr>
      <w:r w:rsidRPr="002665FA">
        <w:rPr>
          <w:rtl/>
        </w:rPr>
        <w:t>המשרד לא ישלם כל תוספת למחיר המוצג בהצעת המ</w:t>
      </w:r>
      <w:r w:rsidRPr="002665FA">
        <w:rPr>
          <w:rFonts w:hint="cs"/>
          <w:rtl/>
        </w:rPr>
        <w:t>חיר.</w:t>
      </w:r>
    </w:p>
    <w:p w14:paraId="2DCDE4DF" w14:textId="04CA1263" w:rsidR="00F650DD" w:rsidRPr="002665FA" w:rsidRDefault="00F650DD" w:rsidP="000E2DC4">
      <w:pPr>
        <w:pStyle w:val="ListParagraph"/>
        <w:numPr>
          <w:ilvl w:val="0"/>
          <w:numId w:val="303"/>
        </w:numPr>
      </w:pPr>
      <w:r w:rsidRPr="002665FA">
        <w:rPr>
          <w:rtl/>
        </w:rPr>
        <w:t xml:space="preserve">המחירים שיוצגו ע"י המציע </w:t>
      </w:r>
      <w:r w:rsidRPr="002665FA">
        <w:rPr>
          <w:rFonts w:hint="cs"/>
          <w:rtl/>
        </w:rPr>
        <w:t xml:space="preserve">יהיו בש"ח </w:t>
      </w:r>
      <w:r w:rsidR="00116333" w:rsidRPr="002665FA">
        <w:rPr>
          <w:rFonts w:hint="cs"/>
          <w:u w:val="single"/>
          <w:rtl/>
        </w:rPr>
        <w:t>כולל</w:t>
      </w:r>
      <w:r w:rsidRPr="002665FA">
        <w:rPr>
          <w:rFonts w:hint="cs"/>
          <w:u w:val="single"/>
          <w:rtl/>
        </w:rPr>
        <w:t xml:space="preserve"> מע</w:t>
      </w:r>
      <w:r w:rsidRPr="002665FA">
        <w:rPr>
          <w:u w:val="single"/>
          <w:rtl/>
        </w:rPr>
        <w:t>"</w:t>
      </w:r>
      <w:r w:rsidRPr="002665FA">
        <w:rPr>
          <w:rFonts w:hint="cs"/>
          <w:u w:val="single"/>
          <w:rtl/>
        </w:rPr>
        <w:t>מ</w:t>
      </w:r>
      <w:r w:rsidRPr="002665FA">
        <w:rPr>
          <w:rFonts w:hint="cs"/>
          <w:rtl/>
        </w:rPr>
        <w:t xml:space="preserve"> והם </w:t>
      </w:r>
      <w:r w:rsidRPr="002665FA">
        <w:rPr>
          <w:rtl/>
        </w:rPr>
        <w:t xml:space="preserve">כוללים את מלוא התמורה בעבור </w:t>
      </w:r>
      <w:r w:rsidRPr="002665FA">
        <w:rPr>
          <w:rFonts w:hint="cs"/>
          <w:rtl/>
        </w:rPr>
        <w:t xml:space="preserve">אספקת כל המוצרים וכל השירותים הנדרשים </w:t>
      </w:r>
      <w:r w:rsidRPr="002665FA">
        <w:rPr>
          <w:rtl/>
        </w:rPr>
        <w:t>במכרז</w:t>
      </w:r>
      <w:r w:rsidRPr="002665FA">
        <w:rPr>
          <w:rFonts w:hint="cs"/>
          <w:rtl/>
        </w:rPr>
        <w:t xml:space="preserve"> </w:t>
      </w:r>
      <w:r w:rsidRPr="002665FA">
        <w:rPr>
          <w:rtl/>
        </w:rPr>
        <w:t>ב</w:t>
      </w:r>
      <w:r w:rsidRPr="002665FA">
        <w:rPr>
          <w:rFonts w:hint="cs"/>
          <w:rtl/>
        </w:rPr>
        <w:t>התאם ל</w:t>
      </w:r>
      <w:r w:rsidRPr="002665FA">
        <w:rPr>
          <w:rtl/>
        </w:rPr>
        <w:t xml:space="preserve">רמת השירות </w:t>
      </w:r>
      <w:r w:rsidRPr="002665FA">
        <w:rPr>
          <w:rFonts w:hint="cs"/>
          <w:rtl/>
        </w:rPr>
        <w:t>הנדרשת.</w:t>
      </w:r>
    </w:p>
    <w:p w14:paraId="4ED20512" w14:textId="77777777" w:rsidR="00F650DD" w:rsidRPr="002665FA" w:rsidRDefault="00F650DD" w:rsidP="000E2DC4">
      <w:pPr>
        <w:pStyle w:val="ListParagraph"/>
        <w:numPr>
          <w:ilvl w:val="0"/>
          <w:numId w:val="303"/>
        </w:numPr>
      </w:pPr>
      <w:r w:rsidRPr="002665FA">
        <w:rPr>
          <w:rtl/>
        </w:rPr>
        <w:t xml:space="preserve">המציע נדרש לפרט את המחירים של </w:t>
      </w:r>
      <w:r w:rsidRPr="002665FA">
        <w:rPr>
          <w:rFonts w:hint="cs"/>
          <w:rtl/>
        </w:rPr>
        <w:t>המוצרים ו</w:t>
      </w:r>
      <w:r w:rsidRPr="002665FA">
        <w:rPr>
          <w:rtl/>
        </w:rPr>
        <w:t xml:space="preserve">יחידות השירות </w:t>
      </w:r>
      <w:r w:rsidRPr="002665FA">
        <w:rPr>
          <w:rFonts w:hint="cs"/>
          <w:rtl/>
        </w:rPr>
        <w:t xml:space="preserve">הנכללים בהצעתו כמפורט בסעיפים הבאים. </w:t>
      </w:r>
      <w:r w:rsidRPr="002665FA">
        <w:rPr>
          <w:rtl/>
        </w:rPr>
        <w:t>מחירים אלו ישמשו כבסיס</w:t>
      </w:r>
      <w:r w:rsidRPr="002665FA">
        <w:rPr>
          <w:rFonts w:hint="cs"/>
          <w:rtl/>
        </w:rPr>
        <w:t xml:space="preserve"> </w:t>
      </w:r>
      <w:r w:rsidRPr="002665FA">
        <w:rPr>
          <w:rtl/>
        </w:rPr>
        <w:t>לתמחור תוספות/</w:t>
      </w:r>
      <w:proofErr w:type="spellStart"/>
      <w:r w:rsidRPr="002665FA">
        <w:rPr>
          <w:rtl/>
        </w:rPr>
        <w:t>גריעות</w:t>
      </w:r>
      <w:proofErr w:type="spellEnd"/>
      <w:r w:rsidRPr="002665FA">
        <w:rPr>
          <w:rtl/>
        </w:rPr>
        <w:t xml:space="preserve"> </w:t>
      </w:r>
      <w:r w:rsidRPr="002665FA">
        <w:rPr>
          <w:rFonts w:hint="cs"/>
          <w:rtl/>
        </w:rPr>
        <w:t>בתכולה (הן בתכולת ציוד ורישוי והן בתכולות עבודה) ו</w:t>
      </w:r>
      <w:r w:rsidRPr="002665FA">
        <w:rPr>
          <w:rtl/>
        </w:rPr>
        <w:t xml:space="preserve">כמו כן </w:t>
      </w:r>
      <w:r w:rsidRPr="002665FA">
        <w:rPr>
          <w:rFonts w:hint="cs"/>
          <w:rtl/>
        </w:rPr>
        <w:t>ישמשו מחירים אלו כאמצעי בניתוח עלות הפיתוח וההקמה שתוצג על ידי המציעים.</w:t>
      </w:r>
    </w:p>
    <w:p w14:paraId="6A195702" w14:textId="77777777" w:rsidR="00F650DD" w:rsidRPr="002665FA" w:rsidRDefault="00F650DD" w:rsidP="000E2DC4">
      <w:pPr>
        <w:pStyle w:val="Heading3"/>
        <w:numPr>
          <w:ilvl w:val="2"/>
          <w:numId w:val="292"/>
        </w:numPr>
        <w:ind w:left="720"/>
        <w:rPr>
          <w:rtl/>
        </w:rPr>
      </w:pPr>
      <w:bookmarkStart w:id="1099" w:name="_Toc3138448"/>
      <w:bookmarkStart w:id="1100" w:name="_Ref4339842"/>
      <w:bookmarkStart w:id="1101" w:name="_Toc25407897"/>
      <w:r w:rsidRPr="002665FA">
        <w:rPr>
          <w:rFonts w:hint="cs"/>
          <w:rtl/>
        </w:rPr>
        <w:t>השוואת הצעות המחיר</w:t>
      </w:r>
      <w:bookmarkEnd w:id="1099"/>
      <w:bookmarkEnd w:id="1100"/>
      <w:bookmarkEnd w:id="1101"/>
    </w:p>
    <w:p w14:paraId="773F0A60" w14:textId="77777777" w:rsidR="00E338B7" w:rsidRPr="002665FA" w:rsidRDefault="00F650DD" w:rsidP="000E2DC4">
      <w:pPr>
        <w:pStyle w:val="ListParagraph"/>
        <w:numPr>
          <w:ilvl w:val="0"/>
          <w:numId w:val="293"/>
        </w:numPr>
      </w:pPr>
      <w:r w:rsidRPr="002665FA">
        <w:rPr>
          <w:rFonts w:hint="cs"/>
          <w:rtl/>
        </w:rPr>
        <w:t>השוואת הצעות מחיר תתבצע על בסיס תחשיב מחזור חיים (</w:t>
      </w:r>
      <w:r w:rsidRPr="002665FA">
        <w:t>Life Cycle Cost – LCC</w:t>
      </w:r>
      <w:r w:rsidRPr="002665FA">
        <w:rPr>
          <w:rFonts w:hint="cs"/>
          <w:rtl/>
        </w:rPr>
        <w:t>) לכל הצעה.</w:t>
      </w:r>
    </w:p>
    <w:p w14:paraId="66B8B777" w14:textId="1C03CF83" w:rsidR="00E338B7" w:rsidRPr="002665FA" w:rsidRDefault="00E338B7" w:rsidP="00224F2C">
      <w:pPr>
        <w:pStyle w:val="ListParagraph"/>
        <w:numPr>
          <w:ilvl w:val="0"/>
          <w:numId w:val="293"/>
        </w:numPr>
      </w:pPr>
      <w:r w:rsidRPr="002665FA">
        <w:rPr>
          <w:rFonts w:hint="cs"/>
          <w:rtl/>
        </w:rPr>
        <w:lastRenderedPageBreak/>
        <w:t xml:space="preserve">ה- </w:t>
      </w:r>
      <w:r w:rsidRPr="002665FA">
        <w:rPr>
          <w:rFonts w:hint="cs"/>
        </w:rPr>
        <w:t>LCC</w:t>
      </w:r>
      <w:r w:rsidRPr="002665FA">
        <w:rPr>
          <w:rFonts w:hint="cs"/>
          <w:rtl/>
        </w:rPr>
        <w:t xml:space="preserve"> נקבע כמחיר לתקופת ההתקשרות (מחיר להקמת המערכת ועוד מחיר ל-</w:t>
      </w:r>
      <w:r w:rsidR="00224F2C">
        <w:rPr>
          <w:rFonts w:hint="cs"/>
          <w:rtl/>
        </w:rPr>
        <w:t>6</w:t>
      </w:r>
      <w:r w:rsidRPr="002665FA">
        <w:rPr>
          <w:rFonts w:hint="cs"/>
          <w:rtl/>
        </w:rPr>
        <w:t xml:space="preserve"> שנות תחזוקה) בתוספת המחיר לתקופת ההארכה (10 שנים נוספות).</w:t>
      </w:r>
    </w:p>
    <w:p w14:paraId="692BCEE7" w14:textId="259881CF" w:rsidR="00F650DD" w:rsidRPr="002665FA" w:rsidRDefault="00F650DD" w:rsidP="000E2DC4">
      <w:pPr>
        <w:pStyle w:val="ListParagraph"/>
        <w:numPr>
          <w:ilvl w:val="0"/>
          <w:numId w:val="293"/>
        </w:numPr>
        <w:rPr>
          <w:rtl/>
        </w:rPr>
      </w:pPr>
      <w:r w:rsidRPr="002665FA">
        <w:rPr>
          <w:rFonts w:hint="cs"/>
          <w:rtl/>
        </w:rPr>
        <w:t xml:space="preserve">ההצעה בעלת ה- </w:t>
      </w:r>
      <w:r w:rsidRPr="002665FA">
        <w:rPr>
          <w:rFonts w:hint="cs"/>
        </w:rPr>
        <w:t>LCC</w:t>
      </w:r>
      <w:r w:rsidRPr="002665FA">
        <w:rPr>
          <w:rFonts w:hint="cs"/>
          <w:rtl/>
        </w:rPr>
        <w:t xml:space="preserve"> הנמוך תזכה בציון </w:t>
      </w:r>
      <w:proofErr w:type="spellStart"/>
      <w:r w:rsidRPr="002665FA">
        <w:rPr>
          <w:rFonts w:hint="cs"/>
          <w:rtl/>
        </w:rPr>
        <w:t>המירבי</w:t>
      </w:r>
      <w:proofErr w:type="spellEnd"/>
      <w:r w:rsidRPr="002665FA">
        <w:rPr>
          <w:rFonts w:hint="cs"/>
          <w:rtl/>
        </w:rPr>
        <w:t xml:space="preserve"> למרכיב העלות בבדיקת ההצעות, וכל יתר המציעים יקבלו ציון יחסי להצעה הזוכה.</w:t>
      </w:r>
    </w:p>
    <w:p w14:paraId="50AD5254" w14:textId="77777777" w:rsidR="00F650DD" w:rsidRPr="002665FA" w:rsidRDefault="00F650DD" w:rsidP="00F650DD">
      <w:pPr>
        <w:ind w:left="340"/>
        <w:rPr>
          <w:rtl/>
        </w:rPr>
      </w:pPr>
      <w:r w:rsidRPr="002665FA">
        <w:rPr>
          <w:rFonts w:hint="cs"/>
          <w:rtl/>
        </w:rPr>
        <w:t xml:space="preserve">לדוגמה: </w:t>
      </w:r>
    </w:p>
    <w:p w14:paraId="243C3543" w14:textId="77777777" w:rsidR="00F650DD" w:rsidRPr="002665FA" w:rsidRDefault="00F650DD" w:rsidP="00F650DD">
      <w:pPr>
        <w:ind w:left="340"/>
      </w:pPr>
      <w:r w:rsidRPr="002665FA">
        <w:t>LCC</w:t>
      </w:r>
      <w:r w:rsidRPr="002665FA">
        <w:rPr>
          <w:vertAlign w:val="subscript"/>
        </w:rPr>
        <w:t>1</w:t>
      </w:r>
      <w:r w:rsidRPr="002665FA">
        <w:rPr>
          <w:rFonts w:hint="cs"/>
          <w:rtl/>
        </w:rPr>
        <w:t xml:space="preserve"> </w:t>
      </w:r>
      <w:r w:rsidRPr="002665FA">
        <w:rPr>
          <w:rtl/>
        </w:rPr>
        <w:t>–</w:t>
      </w:r>
      <w:r w:rsidRPr="002665FA">
        <w:rPr>
          <w:rFonts w:hint="cs"/>
          <w:rtl/>
        </w:rPr>
        <w:t xml:space="preserve"> ההצעה בעלת ה-</w:t>
      </w:r>
      <w:r w:rsidRPr="002665FA">
        <w:rPr>
          <w:rFonts w:hint="cs"/>
        </w:rPr>
        <w:t>LCC</w:t>
      </w:r>
      <w:r w:rsidRPr="002665FA">
        <w:rPr>
          <w:rFonts w:hint="cs"/>
          <w:rtl/>
        </w:rPr>
        <w:t xml:space="preserve"> הנמוך ביותר של מציע 1</w:t>
      </w:r>
    </w:p>
    <w:p w14:paraId="34D40F87" w14:textId="77777777" w:rsidR="00F650DD" w:rsidRPr="002665FA" w:rsidRDefault="00F650DD" w:rsidP="00F650DD">
      <w:pPr>
        <w:ind w:left="340"/>
        <w:rPr>
          <w:rtl/>
        </w:rPr>
      </w:pPr>
      <w:r w:rsidRPr="002665FA">
        <w:rPr>
          <w:rFonts w:hint="cs"/>
        </w:rPr>
        <w:t>LCC</w:t>
      </w:r>
      <w:r w:rsidRPr="002665FA">
        <w:rPr>
          <w:vertAlign w:val="subscript"/>
        </w:rPr>
        <w:t>i</w:t>
      </w:r>
      <w:r w:rsidRPr="002665FA">
        <w:rPr>
          <w:rFonts w:hint="cs"/>
          <w:rtl/>
        </w:rPr>
        <w:t xml:space="preserve"> </w:t>
      </w:r>
      <w:r w:rsidRPr="002665FA">
        <w:rPr>
          <w:rtl/>
        </w:rPr>
        <w:t>–</w:t>
      </w:r>
      <w:r w:rsidRPr="002665FA">
        <w:rPr>
          <w:rFonts w:hint="cs"/>
          <w:rtl/>
        </w:rPr>
        <w:t xml:space="preserve"> הצעה של מציע </w:t>
      </w:r>
      <w:r w:rsidRPr="002665FA">
        <w:t>i</w:t>
      </w:r>
      <w:r w:rsidRPr="002665FA">
        <w:rPr>
          <w:rFonts w:hint="cs"/>
          <w:rtl/>
        </w:rPr>
        <w:t>.</w:t>
      </w:r>
    </w:p>
    <w:p w14:paraId="46646CC2" w14:textId="77777777" w:rsidR="00F650DD" w:rsidRPr="002665FA" w:rsidRDefault="00F650DD" w:rsidP="00F650DD">
      <w:pPr>
        <w:ind w:left="340"/>
        <w:rPr>
          <w:rtl/>
        </w:rPr>
      </w:pPr>
      <w:r w:rsidRPr="002665FA">
        <w:rPr>
          <w:rFonts w:hint="cs"/>
          <w:rtl/>
        </w:rPr>
        <w:t>הציון של מציע 1 לרכיב העלות בבדיקת ההצעות יהיה 100.</w:t>
      </w:r>
    </w:p>
    <w:p w14:paraId="15AD2998" w14:textId="77777777" w:rsidR="00F650DD" w:rsidRPr="002665FA" w:rsidRDefault="00F650DD" w:rsidP="00F650DD">
      <w:pPr>
        <w:ind w:left="340"/>
        <w:rPr>
          <w:rtl/>
        </w:rPr>
      </w:pPr>
      <w:r w:rsidRPr="002665FA">
        <w:rPr>
          <w:rFonts w:hint="cs"/>
          <w:rtl/>
        </w:rPr>
        <w:t xml:space="preserve">הציון של מציע </w:t>
      </w:r>
      <w:r w:rsidRPr="002665FA">
        <w:t>i</w:t>
      </w:r>
      <w:r w:rsidRPr="002665FA">
        <w:rPr>
          <w:rFonts w:hint="cs"/>
          <w:rtl/>
        </w:rPr>
        <w:t xml:space="preserve"> יהיה   </w:t>
      </w:r>
      <m:oMath>
        <m:f>
          <m:fPr>
            <m:ctrlPr>
              <w:rPr>
                <w:rFonts w:ascii="Cambria Math" w:hAnsi="Cambria Math"/>
                <w:sz w:val="28"/>
                <w:szCs w:val="28"/>
              </w:rPr>
            </m:ctrlPr>
          </m:fPr>
          <m:num>
            <m:r>
              <w:rPr>
                <w:rFonts w:ascii="Cambria Math" w:hAnsi="Cambria Math"/>
                <w:sz w:val="28"/>
                <w:szCs w:val="28"/>
              </w:rPr>
              <m:t>LCC1</m:t>
            </m:r>
          </m:num>
          <m:den>
            <m:r>
              <w:rPr>
                <w:rFonts w:ascii="Cambria Math" w:hAnsi="Cambria Math"/>
                <w:sz w:val="28"/>
                <w:szCs w:val="28"/>
              </w:rPr>
              <m:t>LCCi</m:t>
            </m:r>
          </m:den>
        </m:f>
      </m:oMath>
      <w:r w:rsidRPr="002665FA">
        <w:rPr>
          <w:rFonts w:hint="cs"/>
          <w:sz w:val="28"/>
          <w:szCs w:val="28"/>
          <w:rtl/>
        </w:rPr>
        <w:t xml:space="preserve"> </w:t>
      </w:r>
      <w:r w:rsidRPr="002665FA">
        <w:t>100 X</w:t>
      </w:r>
      <w:r w:rsidRPr="002665FA">
        <w:rPr>
          <w:rFonts w:hint="cs"/>
          <w:rtl/>
        </w:rPr>
        <w:t>.</w:t>
      </w:r>
    </w:p>
    <w:p w14:paraId="2F215AE7" w14:textId="77777777" w:rsidR="00F650DD" w:rsidRPr="002665FA" w:rsidRDefault="00F650DD" w:rsidP="000E2DC4">
      <w:pPr>
        <w:pStyle w:val="ListParagraph"/>
        <w:numPr>
          <w:ilvl w:val="0"/>
          <w:numId w:val="293"/>
        </w:numPr>
      </w:pPr>
      <w:r w:rsidRPr="002665FA">
        <w:rPr>
          <w:rFonts w:hint="cs"/>
          <w:rtl/>
        </w:rPr>
        <w:t xml:space="preserve"> מרכיבי נוסחת חישוב ה- </w:t>
      </w:r>
      <w:r w:rsidRPr="002665FA">
        <w:rPr>
          <w:rFonts w:hint="cs"/>
        </w:rPr>
        <w:t>LCC</w:t>
      </w:r>
      <w:r w:rsidRPr="002665FA">
        <w:rPr>
          <w:rFonts w:hint="cs"/>
          <w:rtl/>
        </w:rPr>
        <w:t xml:space="preserve"> הם כדלקמן:</w:t>
      </w:r>
    </w:p>
    <w:p w14:paraId="53C7D97A" w14:textId="3BD0C080" w:rsidR="00E338B7" w:rsidRPr="002665FA" w:rsidRDefault="00E338B7" w:rsidP="000E2DC4">
      <w:pPr>
        <w:pStyle w:val="ListParagraph"/>
        <w:numPr>
          <w:ilvl w:val="1"/>
          <w:numId w:val="293"/>
        </w:numPr>
      </w:pPr>
      <w:r w:rsidRPr="002665FA">
        <w:rPr>
          <w:rFonts w:hint="cs"/>
          <w:rtl/>
        </w:rPr>
        <w:t>מחיר לתקופת התקשרות ראשונה:</w:t>
      </w:r>
    </w:p>
    <w:tbl>
      <w:tblPr>
        <w:bidiVisual/>
        <w:tblW w:w="9137" w:type="dxa"/>
        <w:tblInd w:w="477" w:type="dxa"/>
        <w:tblLayout w:type="fixed"/>
        <w:tblLook w:val="04A0" w:firstRow="1" w:lastRow="0" w:firstColumn="1" w:lastColumn="0" w:noHBand="0" w:noVBand="1"/>
      </w:tblPr>
      <w:tblGrid>
        <w:gridCol w:w="763"/>
        <w:gridCol w:w="994"/>
        <w:gridCol w:w="4544"/>
        <w:gridCol w:w="2836"/>
      </w:tblGrid>
      <w:tr w:rsidR="00E338B7" w:rsidRPr="002665FA" w14:paraId="671E2182" w14:textId="77777777" w:rsidTr="00D541E7">
        <w:trPr>
          <w:trHeight w:val="564"/>
          <w:tblHeader/>
        </w:trPr>
        <w:tc>
          <w:tcPr>
            <w:tcW w:w="763" w:type="dxa"/>
            <w:tcBorders>
              <w:top w:val="single" w:sz="4" w:space="0" w:color="auto"/>
              <w:left w:val="single" w:sz="4" w:space="0" w:color="auto"/>
              <w:bottom w:val="single" w:sz="4" w:space="0" w:color="auto"/>
              <w:right w:val="single" w:sz="4" w:space="0" w:color="auto"/>
            </w:tcBorders>
            <w:shd w:val="clear" w:color="000000" w:fill="DDEBF7"/>
            <w:noWrap/>
            <w:hideMark/>
          </w:tcPr>
          <w:p w14:paraId="528A9235"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מזהה רכיב</w:t>
            </w:r>
          </w:p>
        </w:tc>
        <w:tc>
          <w:tcPr>
            <w:tcW w:w="994" w:type="dxa"/>
            <w:tcBorders>
              <w:top w:val="single" w:sz="4" w:space="0" w:color="auto"/>
              <w:left w:val="single" w:sz="4" w:space="0" w:color="auto"/>
              <w:bottom w:val="single" w:sz="4" w:space="0" w:color="auto"/>
              <w:right w:val="single" w:sz="4" w:space="0" w:color="auto"/>
            </w:tcBorders>
            <w:shd w:val="clear" w:color="000000" w:fill="DDEBF7"/>
            <w:noWrap/>
            <w:hideMark/>
          </w:tcPr>
          <w:p w14:paraId="2917E415"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סעיף במכרז</w:t>
            </w:r>
          </w:p>
        </w:tc>
        <w:tc>
          <w:tcPr>
            <w:tcW w:w="4544" w:type="dxa"/>
            <w:tcBorders>
              <w:top w:val="single" w:sz="4" w:space="0" w:color="auto"/>
              <w:left w:val="single" w:sz="4" w:space="0" w:color="auto"/>
              <w:bottom w:val="single" w:sz="4" w:space="0" w:color="auto"/>
              <w:right w:val="single" w:sz="4" w:space="0" w:color="auto"/>
            </w:tcBorders>
            <w:shd w:val="clear" w:color="000000" w:fill="DDEBF7"/>
            <w:hideMark/>
          </w:tcPr>
          <w:p w14:paraId="1495B187"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תיאור  הרכיב</w:t>
            </w:r>
          </w:p>
        </w:tc>
        <w:tc>
          <w:tcPr>
            <w:tcW w:w="2836" w:type="dxa"/>
            <w:tcBorders>
              <w:top w:val="single" w:sz="4" w:space="0" w:color="auto"/>
              <w:left w:val="single" w:sz="4" w:space="0" w:color="auto"/>
              <w:bottom w:val="single" w:sz="4" w:space="0" w:color="auto"/>
              <w:right w:val="single" w:sz="4" w:space="0" w:color="auto"/>
            </w:tcBorders>
            <w:shd w:val="clear" w:color="000000" w:fill="DDEBF7"/>
            <w:hideMark/>
          </w:tcPr>
          <w:p w14:paraId="602E3117" w14:textId="77777777" w:rsidR="00E338B7" w:rsidRPr="002665FA" w:rsidRDefault="00E338B7" w:rsidP="008245F2">
            <w:pPr>
              <w:spacing w:after="0" w:line="240" w:lineRule="auto"/>
              <w:jc w:val="center"/>
              <w:rPr>
                <w:b/>
                <w:bCs/>
                <w:color w:val="000000"/>
                <w:sz w:val="22"/>
                <w:szCs w:val="22"/>
                <w:rtl/>
                <w:lang w:eastAsia="en-US"/>
              </w:rPr>
            </w:pPr>
            <w:r w:rsidRPr="002665FA">
              <w:rPr>
                <w:b/>
                <w:bCs/>
                <w:color w:val="000000"/>
                <w:sz w:val="22"/>
                <w:szCs w:val="22"/>
                <w:rtl/>
                <w:lang w:eastAsia="en-US"/>
              </w:rPr>
              <w:t>הערות</w:t>
            </w:r>
          </w:p>
        </w:tc>
      </w:tr>
      <w:tr w:rsidR="00E338B7" w:rsidRPr="002665FA" w14:paraId="3FFAA6F9"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9F8767C" w14:textId="77777777" w:rsidR="00E338B7" w:rsidRPr="002665FA" w:rsidRDefault="00E338B7" w:rsidP="00E338B7">
            <w:pPr>
              <w:spacing w:after="0"/>
              <w:jc w:val="center"/>
              <w:rPr>
                <w:color w:val="000000"/>
                <w:sz w:val="22"/>
                <w:szCs w:val="22"/>
                <w:lang w:eastAsia="en-US"/>
              </w:rPr>
            </w:pPr>
            <w:r w:rsidRPr="002665FA">
              <w:rPr>
                <w:color w:val="000000"/>
                <w:sz w:val="22"/>
                <w:szCs w:val="22"/>
                <w:lang w:eastAsia="en-US"/>
              </w:rPr>
              <w:t>A</w:t>
            </w:r>
          </w:p>
        </w:tc>
        <w:tc>
          <w:tcPr>
            <w:tcW w:w="994" w:type="dxa"/>
            <w:tcBorders>
              <w:top w:val="nil"/>
              <w:left w:val="single" w:sz="4" w:space="0" w:color="auto"/>
              <w:bottom w:val="single" w:sz="4" w:space="0" w:color="auto"/>
              <w:right w:val="single" w:sz="4" w:space="0" w:color="auto"/>
            </w:tcBorders>
            <w:shd w:val="clear" w:color="auto" w:fill="auto"/>
            <w:noWrap/>
            <w:hideMark/>
          </w:tcPr>
          <w:p w14:paraId="1BE628FF"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5.1</w:t>
            </w:r>
          </w:p>
        </w:tc>
        <w:tc>
          <w:tcPr>
            <w:tcW w:w="4544" w:type="dxa"/>
            <w:tcBorders>
              <w:top w:val="nil"/>
              <w:left w:val="single" w:sz="4" w:space="0" w:color="auto"/>
              <w:bottom w:val="single" w:sz="4" w:space="0" w:color="auto"/>
              <w:right w:val="single" w:sz="4" w:space="0" w:color="auto"/>
            </w:tcBorders>
            <w:shd w:val="clear" w:color="auto" w:fill="auto"/>
            <w:hideMark/>
          </w:tcPr>
          <w:p w14:paraId="67BF9015" w14:textId="1170F9C7" w:rsidR="00E338B7" w:rsidRPr="002665FA" w:rsidRDefault="004C1EA0" w:rsidP="00E338B7">
            <w:pPr>
              <w:spacing w:after="0"/>
              <w:jc w:val="left"/>
              <w:rPr>
                <w:color w:val="000000"/>
                <w:sz w:val="22"/>
                <w:szCs w:val="22"/>
                <w:rtl/>
                <w:lang w:eastAsia="en-US"/>
              </w:rPr>
            </w:pPr>
            <w:r>
              <w:rPr>
                <w:rFonts w:hint="cs"/>
                <w:color w:val="000000"/>
                <w:sz w:val="22"/>
                <w:szCs w:val="22"/>
                <w:rtl/>
                <w:lang w:eastAsia="en-US"/>
              </w:rPr>
              <w:t>הצעת מחיר ל</w:t>
            </w:r>
            <w:r w:rsidR="00E338B7" w:rsidRPr="002665FA">
              <w:rPr>
                <w:color w:val="000000"/>
                <w:sz w:val="22"/>
                <w:szCs w:val="22"/>
                <w:rtl/>
                <w:lang w:eastAsia="en-US"/>
              </w:rPr>
              <w:t>עלות הקמת מערכת</w:t>
            </w:r>
          </w:p>
        </w:tc>
        <w:tc>
          <w:tcPr>
            <w:tcW w:w="2836" w:type="dxa"/>
            <w:tcBorders>
              <w:top w:val="nil"/>
              <w:left w:val="single" w:sz="4" w:space="0" w:color="auto"/>
              <w:bottom w:val="single" w:sz="4" w:space="0" w:color="auto"/>
              <w:right w:val="single" w:sz="4" w:space="0" w:color="auto"/>
            </w:tcBorders>
            <w:shd w:val="clear" w:color="auto" w:fill="auto"/>
            <w:noWrap/>
            <w:hideMark/>
          </w:tcPr>
          <w:p w14:paraId="7F356F45" w14:textId="5C29773C" w:rsidR="00E338B7" w:rsidRPr="002665FA" w:rsidRDefault="008245F2" w:rsidP="00E338B7">
            <w:pPr>
              <w:spacing w:after="0"/>
              <w:rPr>
                <w:color w:val="000000"/>
                <w:sz w:val="22"/>
                <w:szCs w:val="22"/>
                <w:lang w:eastAsia="en-US"/>
              </w:rPr>
            </w:pPr>
            <w:r w:rsidRPr="002665FA">
              <w:rPr>
                <w:rFonts w:hint="cs"/>
                <w:color w:val="000000"/>
                <w:sz w:val="22"/>
                <w:szCs w:val="22"/>
                <w:rtl/>
                <w:lang w:eastAsia="en-US"/>
              </w:rPr>
              <w:t xml:space="preserve">כולל אפיון על וכולל רכיבי רישוי למוצרי מדף </w:t>
            </w:r>
            <w:r w:rsidR="00DF621B" w:rsidRPr="002665FA">
              <w:rPr>
                <w:rFonts w:hint="cs"/>
                <w:color w:val="000000"/>
                <w:sz w:val="22"/>
                <w:szCs w:val="22"/>
                <w:rtl/>
                <w:lang w:eastAsia="en-US"/>
              </w:rPr>
              <w:t>תשתיתיים</w:t>
            </w:r>
            <w:r w:rsidRPr="002665FA">
              <w:rPr>
                <w:rFonts w:hint="cs"/>
                <w:color w:val="000000"/>
                <w:sz w:val="22"/>
                <w:szCs w:val="22"/>
                <w:rtl/>
                <w:lang w:eastAsia="en-US"/>
              </w:rPr>
              <w:t xml:space="preserve"> ככל שקיימים </w:t>
            </w:r>
            <w:r w:rsidR="00E338B7" w:rsidRPr="002665FA">
              <w:rPr>
                <w:color w:val="000000"/>
                <w:sz w:val="22"/>
                <w:szCs w:val="22"/>
                <w:lang w:eastAsia="en-US"/>
              </w:rPr>
              <w:t> </w:t>
            </w:r>
          </w:p>
        </w:tc>
      </w:tr>
      <w:tr w:rsidR="00E338B7" w:rsidRPr="002665FA" w14:paraId="37F1577A"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DE47082" w14:textId="13CCD6D7" w:rsidR="00E338B7" w:rsidRPr="002665FA" w:rsidRDefault="00AD61F6" w:rsidP="00E338B7">
            <w:pPr>
              <w:spacing w:after="0"/>
              <w:jc w:val="center"/>
              <w:rPr>
                <w:color w:val="000000"/>
                <w:sz w:val="22"/>
                <w:szCs w:val="22"/>
                <w:lang w:eastAsia="en-US"/>
              </w:rPr>
            </w:pPr>
            <w:r>
              <w:rPr>
                <w:color w:val="000000"/>
                <w:sz w:val="22"/>
                <w:szCs w:val="22"/>
                <w:lang w:eastAsia="en-US"/>
              </w:rPr>
              <w:t>B</w:t>
            </w:r>
          </w:p>
        </w:tc>
        <w:tc>
          <w:tcPr>
            <w:tcW w:w="994" w:type="dxa"/>
            <w:tcBorders>
              <w:top w:val="nil"/>
              <w:left w:val="single" w:sz="4" w:space="0" w:color="auto"/>
              <w:bottom w:val="single" w:sz="4" w:space="0" w:color="auto"/>
              <w:right w:val="single" w:sz="4" w:space="0" w:color="auto"/>
            </w:tcBorders>
            <w:shd w:val="clear" w:color="auto" w:fill="auto"/>
            <w:noWrap/>
            <w:hideMark/>
          </w:tcPr>
          <w:p w14:paraId="0FBCDABC"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5.2</w:t>
            </w:r>
          </w:p>
        </w:tc>
        <w:tc>
          <w:tcPr>
            <w:tcW w:w="4544" w:type="dxa"/>
            <w:tcBorders>
              <w:top w:val="nil"/>
              <w:left w:val="single" w:sz="4" w:space="0" w:color="auto"/>
              <w:bottom w:val="single" w:sz="4" w:space="0" w:color="auto"/>
              <w:right w:val="single" w:sz="4" w:space="0" w:color="auto"/>
            </w:tcBorders>
            <w:shd w:val="clear" w:color="auto" w:fill="auto"/>
            <w:hideMark/>
          </w:tcPr>
          <w:p w14:paraId="5B2017EA" w14:textId="0DB2FA6F" w:rsidR="00E338B7" w:rsidRPr="002665FA" w:rsidRDefault="00E338B7" w:rsidP="004C1EA0">
            <w:pPr>
              <w:spacing w:after="0"/>
              <w:jc w:val="left"/>
              <w:rPr>
                <w:color w:val="000000"/>
                <w:sz w:val="22"/>
                <w:szCs w:val="22"/>
                <w:rtl/>
                <w:lang w:eastAsia="en-US"/>
              </w:rPr>
            </w:pPr>
            <w:r w:rsidRPr="002665FA">
              <w:rPr>
                <w:color w:val="000000"/>
                <w:sz w:val="22"/>
                <w:szCs w:val="22"/>
                <w:rtl/>
                <w:lang w:eastAsia="en-US"/>
              </w:rPr>
              <w:t xml:space="preserve">מחירון </w:t>
            </w:r>
            <w:r w:rsidR="004C1EA0">
              <w:rPr>
                <w:rFonts w:hint="cs"/>
                <w:color w:val="000000"/>
                <w:sz w:val="22"/>
                <w:szCs w:val="22"/>
                <w:rtl/>
                <w:lang w:eastAsia="en-US"/>
              </w:rPr>
              <w:t xml:space="preserve">שירותי </w:t>
            </w:r>
            <w:proofErr w:type="spellStart"/>
            <w:r w:rsidR="004C1EA0">
              <w:rPr>
                <w:rFonts w:hint="cs"/>
                <w:color w:val="000000"/>
                <w:sz w:val="22"/>
                <w:szCs w:val="22"/>
                <w:rtl/>
                <w:lang w:eastAsia="en-US"/>
              </w:rPr>
              <w:t>כח</w:t>
            </w:r>
            <w:proofErr w:type="spellEnd"/>
            <w:r w:rsidR="004C1EA0">
              <w:rPr>
                <w:rFonts w:hint="cs"/>
                <w:color w:val="000000"/>
                <w:sz w:val="22"/>
                <w:szCs w:val="22"/>
                <w:rtl/>
                <w:lang w:eastAsia="en-US"/>
              </w:rPr>
              <w:t xml:space="preserve"> אדם</w:t>
            </w:r>
          </w:p>
        </w:tc>
        <w:tc>
          <w:tcPr>
            <w:tcW w:w="2836" w:type="dxa"/>
            <w:tcBorders>
              <w:top w:val="nil"/>
              <w:left w:val="single" w:sz="4" w:space="0" w:color="auto"/>
              <w:bottom w:val="single" w:sz="4" w:space="0" w:color="auto"/>
              <w:right w:val="single" w:sz="4" w:space="0" w:color="auto"/>
            </w:tcBorders>
            <w:shd w:val="clear" w:color="auto" w:fill="auto"/>
            <w:noWrap/>
            <w:hideMark/>
          </w:tcPr>
          <w:p w14:paraId="2853F52C" w14:textId="22466AC5" w:rsidR="00E338B7" w:rsidRPr="002665FA" w:rsidRDefault="00E338B7" w:rsidP="00D5136E">
            <w:pPr>
              <w:spacing w:after="0"/>
              <w:rPr>
                <w:color w:val="000000"/>
                <w:sz w:val="22"/>
                <w:szCs w:val="22"/>
                <w:lang w:eastAsia="en-US"/>
              </w:rPr>
            </w:pPr>
            <w:r w:rsidRPr="002665FA">
              <w:rPr>
                <w:color w:val="000000"/>
                <w:sz w:val="22"/>
                <w:szCs w:val="22"/>
                <w:rtl/>
                <w:lang w:eastAsia="en-US"/>
              </w:rPr>
              <w:t>מחושב בטבלת עזר</w:t>
            </w:r>
            <w:r w:rsidR="008245F2" w:rsidRPr="002665FA">
              <w:rPr>
                <w:rFonts w:hint="cs"/>
                <w:color w:val="000000"/>
                <w:sz w:val="22"/>
                <w:szCs w:val="22"/>
                <w:rtl/>
                <w:lang w:eastAsia="en-US"/>
              </w:rPr>
              <w:t xml:space="preserve"> (</w:t>
            </w:r>
            <w:proofErr w:type="spellStart"/>
            <w:r w:rsidR="008245F2" w:rsidRPr="002665FA">
              <w:rPr>
                <w:rFonts w:hint="cs"/>
                <w:color w:val="000000"/>
                <w:sz w:val="22"/>
                <w:szCs w:val="22"/>
                <w:rtl/>
                <w:lang w:eastAsia="en-US"/>
              </w:rPr>
              <w:t>ס"ק</w:t>
            </w:r>
            <w:proofErr w:type="spellEnd"/>
            <w:r w:rsidR="008245F2" w:rsidRPr="002665FA">
              <w:rPr>
                <w:rFonts w:hint="cs"/>
                <w:color w:val="000000"/>
                <w:sz w:val="22"/>
                <w:szCs w:val="22"/>
                <w:rtl/>
                <w:lang w:eastAsia="en-US"/>
              </w:rPr>
              <w:t xml:space="preserve"> 4.</w:t>
            </w:r>
            <w:r w:rsidR="00535773" w:rsidRPr="002665FA">
              <w:rPr>
                <w:rFonts w:hint="cs"/>
                <w:color w:val="000000"/>
                <w:sz w:val="22"/>
                <w:szCs w:val="22"/>
                <w:rtl/>
                <w:lang w:eastAsia="en-US"/>
              </w:rPr>
              <w:t>4</w:t>
            </w:r>
            <w:r w:rsidR="008245F2" w:rsidRPr="002665FA">
              <w:rPr>
                <w:rFonts w:hint="cs"/>
                <w:color w:val="000000"/>
                <w:sz w:val="22"/>
                <w:szCs w:val="22"/>
                <w:rtl/>
                <w:lang w:eastAsia="en-US"/>
              </w:rPr>
              <w:t xml:space="preserve"> להלן)</w:t>
            </w:r>
          </w:p>
        </w:tc>
      </w:tr>
      <w:tr w:rsidR="00E338B7" w:rsidRPr="002665FA" w14:paraId="3C369833"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40B5C088" w14:textId="77777777" w:rsidR="00E338B7" w:rsidRPr="002665FA" w:rsidRDefault="00E338B7" w:rsidP="00E338B7">
            <w:pPr>
              <w:spacing w:after="0"/>
              <w:jc w:val="center"/>
              <w:rPr>
                <w:color w:val="000000"/>
                <w:sz w:val="22"/>
                <w:szCs w:val="22"/>
                <w:rtl/>
                <w:lang w:eastAsia="en-US"/>
              </w:rPr>
            </w:pPr>
            <w:r w:rsidRPr="002665FA">
              <w:rPr>
                <w:color w:val="000000"/>
                <w:sz w:val="22"/>
                <w:szCs w:val="22"/>
                <w:lang w:eastAsia="en-US"/>
              </w:rPr>
              <w:t>C1</w:t>
            </w:r>
          </w:p>
        </w:tc>
        <w:tc>
          <w:tcPr>
            <w:tcW w:w="994" w:type="dxa"/>
            <w:tcBorders>
              <w:top w:val="nil"/>
              <w:left w:val="single" w:sz="4" w:space="0" w:color="auto"/>
              <w:bottom w:val="single" w:sz="4" w:space="0" w:color="auto"/>
              <w:right w:val="single" w:sz="4" w:space="0" w:color="auto"/>
            </w:tcBorders>
            <w:shd w:val="clear" w:color="auto" w:fill="auto"/>
            <w:noWrap/>
            <w:hideMark/>
          </w:tcPr>
          <w:p w14:paraId="17A7F9C0" w14:textId="77777777"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5.3</w:t>
            </w:r>
          </w:p>
        </w:tc>
        <w:tc>
          <w:tcPr>
            <w:tcW w:w="4544" w:type="dxa"/>
            <w:tcBorders>
              <w:top w:val="nil"/>
              <w:left w:val="single" w:sz="4" w:space="0" w:color="auto"/>
              <w:bottom w:val="single" w:sz="4" w:space="0" w:color="auto"/>
              <w:right w:val="single" w:sz="4" w:space="0" w:color="auto"/>
            </w:tcBorders>
            <w:shd w:val="clear" w:color="auto" w:fill="auto"/>
            <w:hideMark/>
          </w:tcPr>
          <w:p w14:paraId="2224F426" w14:textId="3A145E45" w:rsidR="00E338B7" w:rsidRPr="002665FA" w:rsidRDefault="004C1EA0" w:rsidP="004C1EA0">
            <w:pPr>
              <w:spacing w:after="0"/>
              <w:jc w:val="left"/>
              <w:rPr>
                <w:color w:val="000000"/>
                <w:sz w:val="22"/>
                <w:szCs w:val="22"/>
                <w:rtl/>
                <w:lang w:eastAsia="en-US"/>
              </w:rPr>
            </w:pPr>
            <w:r w:rsidRPr="004C1EA0">
              <w:rPr>
                <w:color w:val="000000"/>
                <w:sz w:val="22"/>
                <w:szCs w:val="22"/>
                <w:rtl/>
                <w:lang w:eastAsia="en-US"/>
              </w:rPr>
              <w:t xml:space="preserve">עלות תחזוקה שוטפת - מחיר לשנת תחזוקה בתקופת ההתקשרות הראשונה </w:t>
            </w:r>
          </w:p>
        </w:tc>
        <w:tc>
          <w:tcPr>
            <w:tcW w:w="2836" w:type="dxa"/>
            <w:tcBorders>
              <w:top w:val="nil"/>
              <w:left w:val="single" w:sz="4" w:space="0" w:color="auto"/>
              <w:bottom w:val="single" w:sz="4" w:space="0" w:color="auto"/>
              <w:right w:val="single" w:sz="4" w:space="0" w:color="auto"/>
            </w:tcBorders>
            <w:shd w:val="clear" w:color="auto" w:fill="auto"/>
            <w:noWrap/>
            <w:hideMark/>
          </w:tcPr>
          <w:p w14:paraId="715DF2C0" w14:textId="5D2030D2" w:rsidR="00E338B7" w:rsidRPr="002665FA" w:rsidRDefault="004C1EA0">
            <w:pPr>
              <w:spacing w:after="0"/>
              <w:rPr>
                <w:color w:val="000000"/>
                <w:sz w:val="22"/>
                <w:szCs w:val="22"/>
                <w:rtl/>
                <w:lang w:eastAsia="en-US"/>
              </w:rPr>
              <w:pPrChange w:id="1102" w:author="Michael Berkovitch" w:date="2019-12-16T12:49:00Z">
                <w:pPr>
                  <w:spacing w:after="0"/>
                </w:pPr>
              </w:pPrChange>
            </w:pPr>
            <w:r>
              <w:rPr>
                <w:color w:val="000000"/>
                <w:sz w:val="22"/>
                <w:szCs w:val="22"/>
                <w:rtl/>
                <w:lang w:eastAsia="en-US"/>
              </w:rPr>
              <w:t>מחושב ל</w:t>
            </w:r>
            <w:r>
              <w:rPr>
                <w:rFonts w:hint="cs"/>
                <w:color w:val="000000"/>
                <w:sz w:val="22"/>
                <w:szCs w:val="22"/>
                <w:rtl/>
                <w:lang w:eastAsia="en-US"/>
              </w:rPr>
              <w:t>-</w:t>
            </w:r>
            <w:r w:rsidR="00224F2C">
              <w:rPr>
                <w:rFonts w:hint="cs"/>
                <w:color w:val="000000"/>
                <w:sz w:val="22"/>
                <w:szCs w:val="22"/>
                <w:rtl/>
                <w:lang w:eastAsia="en-US"/>
              </w:rPr>
              <w:t>6</w:t>
            </w:r>
            <w:r w:rsidR="00E338B7" w:rsidRPr="002665FA">
              <w:rPr>
                <w:color w:val="000000"/>
                <w:sz w:val="22"/>
                <w:szCs w:val="22"/>
                <w:rtl/>
                <w:lang w:eastAsia="en-US"/>
              </w:rPr>
              <w:t xml:space="preserve"> </w:t>
            </w:r>
            <w:del w:id="1103" w:author="Michael Berkovitch" w:date="2019-12-16T12:49:00Z">
              <w:r w:rsidR="00E338B7" w:rsidRPr="002665FA" w:rsidDel="00CA51C3">
                <w:rPr>
                  <w:color w:val="000000"/>
                  <w:sz w:val="22"/>
                  <w:szCs w:val="22"/>
                  <w:rtl/>
                  <w:lang w:eastAsia="en-US"/>
                </w:rPr>
                <w:delText>שנים</w:delText>
              </w:r>
            </w:del>
            <w:ins w:id="1104" w:author="Michael Berkovitch" w:date="2019-12-16T12:49:00Z">
              <w:r w:rsidR="00CA51C3" w:rsidRPr="002665FA">
                <w:rPr>
                  <w:color w:val="000000"/>
                  <w:sz w:val="22"/>
                  <w:szCs w:val="22"/>
                  <w:rtl/>
                  <w:lang w:eastAsia="en-US"/>
                </w:rPr>
                <w:t>שנ</w:t>
              </w:r>
              <w:r w:rsidR="00CA51C3">
                <w:rPr>
                  <w:rFonts w:hint="cs"/>
                  <w:color w:val="000000"/>
                  <w:sz w:val="22"/>
                  <w:szCs w:val="22"/>
                  <w:rtl/>
                  <w:lang w:eastAsia="en-US"/>
                </w:rPr>
                <w:t>ות תחזוקה</w:t>
              </w:r>
            </w:ins>
            <w:del w:id="1105" w:author="Michael Berkovitch" w:date="2019-12-16T12:49:00Z">
              <w:r w:rsidDel="00CA51C3">
                <w:rPr>
                  <w:rFonts w:hint="cs"/>
                  <w:color w:val="000000"/>
                  <w:sz w:val="22"/>
                  <w:szCs w:val="22"/>
                  <w:rtl/>
                  <w:lang w:eastAsia="en-US"/>
                </w:rPr>
                <w:delText>,</w:delText>
              </w:r>
            </w:del>
            <w:r>
              <w:rPr>
                <w:rFonts w:hint="cs"/>
                <w:color w:val="000000"/>
                <w:sz w:val="22"/>
                <w:szCs w:val="22"/>
                <w:rtl/>
                <w:lang w:eastAsia="en-US"/>
              </w:rPr>
              <w:t xml:space="preserve"> </w:t>
            </w:r>
            <w:ins w:id="1106" w:author="Michael Berkovitch" w:date="2019-12-16T12:49:00Z">
              <w:r w:rsidR="00CA51C3">
                <w:rPr>
                  <w:rFonts w:hint="cs"/>
                  <w:color w:val="000000"/>
                  <w:sz w:val="22"/>
                  <w:szCs w:val="22"/>
                  <w:rtl/>
                  <w:lang w:eastAsia="en-US"/>
                </w:rPr>
                <w:t>(</w:t>
              </w:r>
            </w:ins>
            <w:r>
              <w:rPr>
                <w:rFonts w:hint="cs"/>
                <w:color w:val="000000"/>
                <w:sz w:val="22"/>
                <w:szCs w:val="22"/>
                <w:rtl/>
                <w:lang w:eastAsia="en-US"/>
              </w:rPr>
              <w:t xml:space="preserve">שנה ראשונה היא שנת </w:t>
            </w:r>
            <w:r w:rsidR="00224F2C">
              <w:rPr>
                <w:rFonts w:hint="cs"/>
                <w:color w:val="000000"/>
                <w:sz w:val="22"/>
                <w:szCs w:val="22"/>
                <w:rtl/>
                <w:lang w:eastAsia="en-US"/>
              </w:rPr>
              <w:t>אחריות</w:t>
            </w:r>
            <w:ins w:id="1107" w:author="Michael Berkovitch" w:date="2019-12-16T12:49:00Z">
              <w:r w:rsidR="00CA51C3">
                <w:rPr>
                  <w:rFonts w:hint="cs"/>
                  <w:color w:val="000000"/>
                  <w:sz w:val="22"/>
                  <w:szCs w:val="22"/>
                  <w:rtl/>
                  <w:lang w:eastAsia="en-US"/>
                </w:rPr>
                <w:t>)</w:t>
              </w:r>
            </w:ins>
            <w:r>
              <w:rPr>
                <w:rFonts w:hint="cs"/>
                <w:color w:val="000000"/>
                <w:sz w:val="22"/>
                <w:szCs w:val="22"/>
                <w:rtl/>
                <w:lang w:eastAsia="en-US"/>
              </w:rPr>
              <w:t>.</w:t>
            </w:r>
          </w:p>
        </w:tc>
      </w:tr>
      <w:tr w:rsidR="00E338B7" w:rsidRPr="002665FA" w14:paraId="2E0EE21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1579BE76" w14:textId="6E8CFDD4" w:rsidR="00E338B7" w:rsidRPr="002665FA" w:rsidRDefault="00E338B7" w:rsidP="00E338B7">
            <w:pPr>
              <w:spacing w:after="0"/>
              <w:jc w:val="center"/>
              <w:rPr>
                <w:color w:val="000000"/>
                <w:sz w:val="22"/>
                <w:szCs w:val="22"/>
                <w:rtl/>
                <w:lang w:eastAsia="en-US"/>
              </w:rPr>
            </w:pPr>
            <w:r w:rsidRPr="002665FA">
              <w:rPr>
                <w:color w:val="000000"/>
                <w:sz w:val="22"/>
                <w:szCs w:val="22"/>
                <w:lang w:eastAsia="en-US"/>
              </w:rPr>
              <w:t>D</w:t>
            </w:r>
            <w:r w:rsidR="00D5136E">
              <w:rPr>
                <w:color w:val="000000"/>
                <w:sz w:val="22"/>
                <w:szCs w:val="22"/>
                <w:lang w:eastAsia="en-US"/>
              </w:rPr>
              <w:t>1</w:t>
            </w:r>
          </w:p>
        </w:tc>
        <w:tc>
          <w:tcPr>
            <w:tcW w:w="994" w:type="dxa"/>
            <w:tcBorders>
              <w:top w:val="nil"/>
              <w:left w:val="single" w:sz="4" w:space="0" w:color="auto"/>
              <w:bottom w:val="single" w:sz="4" w:space="0" w:color="auto"/>
              <w:right w:val="single" w:sz="4" w:space="0" w:color="auto"/>
            </w:tcBorders>
            <w:shd w:val="clear" w:color="auto" w:fill="auto"/>
            <w:noWrap/>
            <w:hideMark/>
          </w:tcPr>
          <w:p w14:paraId="7A8C77DA" w14:textId="7FB6EDF0" w:rsidR="00E338B7" w:rsidRPr="002665FA" w:rsidRDefault="00E338B7" w:rsidP="00E338B7">
            <w:pPr>
              <w:spacing w:after="0"/>
              <w:jc w:val="center"/>
              <w:rPr>
                <w:color w:val="000000"/>
                <w:sz w:val="22"/>
                <w:szCs w:val="22"/>
                <w:rtl/>
                <w:lang w:eastAsia="en-US"/>
              </w:rPr>
            </w:pPr>
            <w:r w:rsidRPr="002665FA">
              <w:rPr>
                <w:color w:val="000000"/>
                <w:sz w:val="22"/>
                <w:szCs w:val="22"/>
                <w:rtl/>
                <w:lang w:eastAsia="en-US"/>
              </w:rPr>
              <w:t>5.4</w:t>
            </w:r>
            <w:r w:rsidR="00D5136E">
              <w:rPr>
                <w:rFonts w:hint="cs"/>
                <w:color w:val="000000"/>
                <w:sz w:val="22"/>
                <w:szCs w:val="22"/>
                <w:rtl/>
                <w:lang w:eastAsia="en-US"/>
              </w:rPr>
              <w:t>.1</w:t>
            </w:r>
          </w:p>
        </w:tc>
        <w:tc>
          <w:tcPr>
            <w:tcW w:w="4544" w:type="dxa"/>
            <w:tcBorders>
              <w:top w:val="nil"/>
              <w:left w:val="single" w:sz="4" w:space="0" w:color="auto"/>
              <w:bottom w:val="single" w:sz="4" w:space="0" w:color="auto"/>
              <w:right w:val="single" w:sz="4" w:space="0" w:color="auto"/>
            </w:tcBorders>
            <w:shd w:val="clear" w:color="auto" w:fill="auto"/>
            <w:hideMark/>
          </w:tcPr>
          <w:p w14:paraId="79DECEDE" w14:textId="434FB8C1" w:rsidR="00E338B7" w:rsidRPr="002665FA" w:rsidRDefault="00D5136E" w:rsidP="00E338B7">
            <w:pPr>
              <w:spacing w:after="0"/>
              <w:jc w:val="left"/>
              <w:rPr>
                <w:color w:val="000000"/>
                <w:sz w:val="22"/>
                <w:szCs w:val="22"/>
                <w:rtl/>
                <w:lang w:eastAsia="en-US"/>
              </w:rPr>
            </w:pPr>
            <w:r>
              <w:rPr>
                <w:rFonts w:hint="cs"/>
                <w:color w:val="000000"/>
                <w:sz w:val="22"/>
                <w:szCs w:val="22"/>
                <w:rtl/>
                <w:lang w:eastAsia="en-US"/>
              </w:rPr>
              <w:t>הדרכת משתמשים</w:t>
            </w:r>
            <w:r w:rsidR="004C1EA0">
              <w:rPr>
                <w:rFonts w:hint="cs"/>
                <w:color w:val="000000"/>
                <w:sz w:val="22"/>
                <w:szCs w:val="22"/>
                <w:rtl/>
                <w:lang w:eastAsia="en-US"/>
              </w:rPr>
              <w:t xml:space="preserve"> לקראת תקופת בחירות</w:t>
            </w:r>
          </w:p>
        </w:tc>
        <w:tc>
          <w:tcPr>
            <w:tcW w:w="2836" w:type="dxa"/>
            <w:tcBorders>
              <w:top w:val="nil"/>
              <w:left w:val="single" w:sz="4" w:space="0" w:color="auto"/>
              <w:bottom w:val="single" w:sz="4" w:space="0" w:color="auto"/>
              <w:right w:val="single" w:sz="4" w:space="0" w:color="auto"/>
            </w:tcBorders>
            <w:shd w:val="clear" w:color="auto" w:fill="auto"/>
            <w:noWrap/>
            <w:hideMark/>
          </w:tcPr>
          <w:p w14:paraId="6C4855C2" w14:textId="77777777" w:rsidR="00E338B7" w:rsidRPr="002665FA" w:rsidRDefault="00E338B7" w:rsidP="00E338B7">
            <w:pPr>
              <w:spacing w:after="0"/>
              <w:rPr>
                <w:color w:val="000000"/>
                <w:sz w:val="22"/>
                <w:szCs w:val="22"/>
                <w:lang w:eastAsia="en-US"/>
              </w:rPr>
            </w:pPr>
            <w:r w:rsidRPr="002665FA">
              <w:rPr>
                <w:color w:val="000000"/>
                <w:sz w:val="22"/>
                <w:szCs w:val="22"/>
                <w:rtl/>
                <w:lang w:eastAsia="en-US"/>
              </w:rPr>
              <w:t>מחושב ל-2 מערכות בחירות</w:t>
            </w:r>
          </w:p>
        </w:tc>
      </w:tr>
      <w:tr w:rsidR="00D5136E" w:rsidRPr="002665FA" w14:paraId="598F6E7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308BE5E8" w14:textId="62ED3D7B" w:rsidR="00D5136E" w:rsidRPr="002665FA" w:rsidRDefault="00D5136E" w:rsidP="00D5136E">
            <w:pPr>
              <w:spacing w:after="0"/>
              <w:jc w:val="center"/>
              <w:rPr>
                <w:color w:val="000000"/>
                <w:sz w:val="22"/>
                <w:szCs w:val="22"/>
                <w:rtl/>
                <w:lang w:eastAsia="en-US"/>
              </w:rPr>
            </w:pPr>
            <w:r w:rsidRPr="002665FA">
              <w:rPr>
                <w:color w:val="000000"/>
                <w:sz w:val="22"/>
                <w:szCs w:val="22"/>
                <w:lang w:eastAsia="en-US"/>
              </w:rPr>
              <w:t>D</w:t>
            </w:r>
            <w:r>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tcPr>
          <w:p w14:paraId="01FFBA85" w14:textId="27D319D5"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4AA32D7F" w14:textId="58B850E4" w:rsidR="00D5136E" w:rsidRPr="002665FA" w:rsidRDefault="004C1EA0" w:rsidP="00D5136E">
            <w:pPr>
              <w:spacing w:after="0"/>
              <w:jc w:val="left"/>
              <w:rPr>
                <w:sz w:val="22"/>
                <w:szCs w:val="22"/>
                <w:rtl/>
              </w:rPr>
            </w:pPr>
            <w:r w:rsidRPr="004C1EA0">
              <w:rPr>
                <w:color w:val="000000"/>
                <w:sz w:val="22"/>
                <w:szCs w:val="22"/>
                <w:rtl/>
                <w:lang w:eastAsia="en-US"/>
              </w:rPr>
              <w:t>הצעה לתגבור תקופת הבחירות - מטמיע ליחידת המפקח על הבחירות</w:t>
            </w:r>
          </w:p>
        </w:tc>
        <w:tc>
          <w:tcPr>
            <w:tcW w:w="2836" w:type="dxa"/>
            <w:tcBorders>
              <w:top w:val="nil"/>
              <w:left w:val="single" w:sz="4" w:space="0" w:color="auto"/>
              <w:bottom w:val="single" w:sz="4" w:space="0" w:color="auto"/>
              <w:right w:val="single" w:sz="4" w:space="0" w:color="auto"/>
            </w:tcBorders>
            <w:shd w:val="clear" w:color="auto" w:fill="auto"/>
            <w:noWrap/>
          </w:tcPr>
          <w:p w14:paraId="71154F48" w14:textId="0A79DA43" w:rsidR="00D5136E" w:rsidRPr="002665FA" w:rsidRDefault="00D5136E" w:rsidP="00D5136E">
            <w:pPr>
              <w:spacing w:after="0"/>
              <w:rPr>
                <w:sz w:val="22"/>
                <w:szCs w:val="22"/>
                <w:rtl/>
              </w:rPr>
            </w:pPr>
            <w:r w:rsidRPr="002665FA">
              <w:rPr>
                <w:color w:val="000000"/>
                <w:sz w:val="22"/>
                <w:szCs w:val="22"/>
                <w:rtl/>
                <w:lang w:eastAsia="en-US"/>
              </w:rPr>
              <w:t>מחושב ל-2 מערכות בחירות</w:t>
            </w:r>
          </w:p>
        </w:tc>
      </w:tr>
      <w:tr w:rsidR="00AD61F6" w:rsidRPr="002665FA" w14:paraId="276253B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7C6E827" w14:textId="222C2260" w:rsidR="00AD61F6" w:rsidRPr="002665FA" w:rsidRDefault="00AD61F6" w:rsidP="00AD61F6">
            <w:pPr>
              <w:spacing w:after="0"/>
              <w:jc w:val="center"/>
              <w:rPr>
                <w:color w:val="000000"/>
                <w:sz w:val="22"/>
                <w:szCs w:val="22"/>
                <w:lang w:eastAsia="en-US"/>
              </w:rPr>
            </w:pPr>
            <w:r w:rsidRPr="00AD61F6">
              <w:rPr>
                <w:color w:val="000000"/>
                <w:sz w:val="22"/>
                <w:szCs w:val="22"/>
                <w:lang w:eastAsia="en-US"/>
              </w:rPr>
              <w:t>D3</w:t>
            </w:r>
          </w:p>
        </w:tc>
        <w:tc>
          <w:tcPr>
            <w:tcW w:w="994" w:type="dxa"/>
            <w:tcBorders>
              <w:top w:val="nil"/>
              <w:left w:val="single" w:sz="4" w:space="0" w:color="auto"/>
              <w:bottom w:val="single" w:sz="4" w:space="0" w:color="auto"/>
              <w:right w:val="single" w:sz="4" w:space="0" w:color="auto"/>
            </w:tcBorders>
            <w:shd w:val="clear" w:color="auto" w:fill="auto"/>
            <w:noWrap/>
          </w:tcPr>
          <w:p w14:paraId="14C4F657" w14:textId="122F7C6B"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544" w:type="dxa"/>
            <w:tcBorders>
              <w:top w:val="nil"/>
              <w:left w:val="single" w:sz="4" w:space="0" w:color="auto"/>
              <w:bottom w:val="single" w:sz="4" w:space="0" w:color="auto"/>
              <w:right w:val="single" w:sz="4" w:space="0" w:color="auto"/>
            </w:tcBorders>
            <w:shd w:val="clear" w:color="auto" w:fill="auto"/>
          </w:tcPr>
          <w:p w14:paraId="632B16BC" w14:textId="42C4C98C"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תמיכה במשתמשים במחוזות</w:t>
            </w:r>
          </w:p>
        </w:tc>
        <w:tc>
          <w:tcPr>
            <w:tcW w:w="2836" w:type="dxa"/>
            <w:tcBorders>
              <w:top w:val="nil"/>
              <w:left w:val="single" w:sz="4" w:space="0" w:color="auto"/>
              <w:bottom w:val="single" w:sz="4" w:space="0" w:color="auto"/>
              <w:right w:val="single" w:sz="4" w:space="0" w:color="auto"/>
            </w:tcBorders>
            <w:shd w:val="clear" w:color="auto" w:fill="auto"/>
            <w:noWrap/>
          </w:tcPr>
          <w:p w14:paraId="07140DCE" w14:textId="10DCD9DF"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AD61F6" w:rsidRPr="002665FA" w14:paraId="6184250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07C0860C" w14:textId="1274CDF0" w:rsidR="00AD61F6" w:rsidRPr="002665FA" w:rsidRDefault="00AD61F6" w:rsidP="00AD61F6">
            <w:pPr>
              <w:spacing w:after="0"/>
              <w:jc w:val="center"/>
              <w:rPr>
                <w:color w:val="000000"/>
                <w:sz w:val="22"/>
                <w:szCs w:val="22"/>
                <w:lang w:eastAsia="en-US"/>
              </w:rPr>
            </w:pPr>
            <w:r w:rsidRPr="00AD61F6">
              <w:rPr>
                <w:color w:val="000000"/>
                <w:sz w:val="22"/>
                <w:szCs w:val="22"/>
                <w:lang w:eastAsia="en-US"/>
              </w:rPr>
              <w:t>D4</w:t>
            </w:r>
          </w:p>
        </w:tc>
        <w:tc>
          <w:tcPr>
            <w:tcW w:w="994" w:type="dxa"/>
            <w:tcBorders>
              <w:top w:val="nil"/>
              <w:left w:val="single" w:sz="4" w:space="0" w:color="auto"/>
              <w:bottom w:val="single" w:sz="4" w:space="0" w:color="auto"/>
              <w:right w:val="single" w:sz="4" w:space="0" w:color="auto"/>
            </w:tcBorders>
            <w:shd w:val="clear" w:color="auto" w:fill="auto"/>
            <w:noWrap/>
          </w:tcPr>
          <w:p w14:paraId="7FE3297C" w14:textId="260D2E01"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544" w:type="dxa"/>
            <w:tcBorders>
              <w:top w:val="nil"/>
              <w:left w:val="single" w:sz="4" w:space="0" w:color="auto"/>
              <w:bottom w:val="single" w:sz="4" w:space="0" w:color="auto"/>
              <w:right w:val="single" w:sz="4" w:space="0" w:color="auto"/>
            </w:tcBorders>
            <w:shd w:val="clear" w:color="auto" w:fill="auto"/>
          </w:tcPr>
          <w:p w14:paraId="48BB83EA" w14:textId="62AAB095"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תגבור יום הבחירות</w:t>
            </w:r>
          </w:p>
        </w:tc>
        <w:tc>
          <w:tcPr>
            <w:tcW w:w="2836" w:type="dxa"/>
            <w:tcBorders>
              <w:top w:val="nil"/>
              <w:left w:val="single" w:sz="4" w:space="0" w:color="auto"/>
              <w:bottom w:val="single" w:sz="4" w:space="0" w:color="auto"/>
              <w:right w:val="single" w:sz="4" w:space="0" w:color="auto"/>
            </w:tcBorders>
            <w:shd w:val="clear" w:color="auto" w:fill="auto"/>
            <w:noWrap/>
          </w:tcPr>
          <w:p w14:paraId="5CC08A3D" w14:textId="039EFC8F"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D541E7" w:rsidRPr="002665FA" w14:paraId="0BF91FC1"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0C03AA47" w14:textId="00FE18AA"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E1</w:t>
            </w:r>
          </w:p>
        </w:tc>
        <w:tc>
          <w:tcPr>
            <w:tcW w:w="994" w:type="dxa"/>
            <w:tcBorders>
              <w:top w:val="nil"/>
              <w:left w:val="single" w:sz="4" w:space="0" w:color="auto"/>
              <w:bottom w:val="single" w:sz="4" w:space="0" w:color="auto"/>
              <w:right w:val="single" w:sz="4" w:space="0" w:color="auto"/>
            </w:tcBorders>
            <w:shd w:val="clear" w:color="auto" w:fill="auto"/>
            <w:noWrap/>
            <w:hideMark/>
          </w:tcPr>
          <w:p w14:paraId="03A82230"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hideMark/>
          </w:tcPr>
          <w:p w14:paraId="64344E59" w14:textId="1EF1F2A3"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פשוט מאד</w:t>
            </w:r>
          </w:p>
        </w:tc>
        <w:tc>
          <w:tcPr>
            <w:tcW w:w="2836" w:type="dxa"/>
            <w:tcBorders>
              <w:top w:val="nil"/>
              <w:left w:val="single" w:sz="4" w:space="0" w:color="auto"/>
              <w:bottom w:val="single" w:sz="4" w:space="0" w:color="auto"/>
              <w:right w:val="single" w:sz="4" w:space="0" w:color="auto"/>
            </w:tcBorders>
            <w:shd w:val="clear" w:color="auto" w:fill="auto"/>
            <w:noWrap/>
            <w:hideMark/>
          </w:tcPr>
          <w:p w14:paraId="169FCFF1" w14:textId="16AB4BF4" w:rsidR="00D541E7" w:rsidRPr="002665FA" w:rsidRDefault="00D541E7" w:rsidP="00D541E7">
            <w:pPr>
              <w:spacing w:after="0"/>
              <w:rPr>
                <w:color w:val="000000"/>
                <w:sz w:val="22"/>
                <w:szCs w:val="22"/>
                <w:lang w:eastAsia="en-US"/>
              </w:rPr>
            </w:pPr>
            <w:r w:rsidRPr="002665FA">
              <w:rPr>
                <w:sz w:val="22"/>
                <w:szCs w:val="22"/>
                <w:rtl/>
              </w:rPr>
              <w:t>מחושב ל-5 תהליכים</w:t>
            </w:r>
          </w:p>
        </w:tc>
      </w:tr>
      <w:tr w:rsidR="00D541E7" w:rsidRPr="002665FA" w14:paraId="5E70A44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1E4D3075" w14:textId="2F04EB87" w:rsidR="00D541E7" w:rsidRPr="002665FA" w:rsidRDefault="00D541E7" w:rsidP="00D541E7">
            <w:pPr>
              <w:spacing w:after="0"/>
              <w:jc w:val="center"/>
              <w:rPr>
                <w:color w:val="000000"/>
                <w:sz w:val="22"/>
                <w:szCs w:val="22"/>
                <w:lang w:eastAsia="en-US"/>
              </w:rPr>
            </w:pPr>
            <w:r w:rsidRPr="002665FA">
              <w:rPr>
                <w:color w:val="000000"/>
                <w:sz w:val="22"/>
                <w:szCs w:val="22"/>
                <w:lang w:eastAsia="en-US"/>
              </w:rPr>
              <w:lastRenderedPageBreak/>
              <w:t>E2</w:t>
            </w:r>
          </w:p>
        </w:tc>
        <w:tc>
          <w:tcPr>
            <w:tcW w:w="994" w:type="dxa"/>
            <w:tcBorders>
              <w:top w:val="nil"/>
              <w:left w:val="single" w:sz="4" w:space="0" w:color="auto"/>
              <w:bottom w:val="single" w:sz="4" w:space="0" w:color="auto"/>
              <w:right w:val="single" w:sz="4" w:space="0" w:color="auto"/>
            </w:tcBorders>
            <w:shd w:val="clear" w:color="auto" w:fill="auto"/>
            <w:noWrap/>
          </w:tcPr>
          <w:p w14:paraId="1248CB4E" w14:textId="464BE22B"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0DAC17CD" w14:textId="78DBE23B"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פשוט</w:t>
            </w:r>
          </w:p>
        </w:tc>
        <w:tc>
          <w:tcPr>
            <w:tcW w:w="2836" w:type="dxa"/>
            <w:tcBorders>
              <w:top w:val="nil"/>
              <w:left w:val="single" w:sz="4" w:space="0" w:color="auto"/>
              <w:bottom w:val="single" w:sz="4" w:space="0" w:color="auto"/>
              <w:right w:val="single" w:sz="4" w:space="0" w:color="auto"/>
            </w:tcBorders>
            <w:shd w:val="clear" w:color="auto" w:fill="auto"/>
            <w:noWrap/>
          </w:tcPr>
          <w:p w14:paraId="1E19CA3F" w14:textId="448D7E8C" w:rsidR="00D541E7" w:rsidRPr="002665FA" w:rsidRDefault="00D541E7" w:rsidP="00D541E7">
            <w:pPr>
              <w:spacing w:after="0"/>
              <w:rPr>
                <w:color w:val="000000"/>
                <w:sz w:val="22"/>
                <w:szCs w:val="22"/>
                <w:rtl/>
                <w:lang w:eastAsia="en-US"/>
              </w:rPr>
            </w:pPr>
            <w:r w:rsidRPr="002665FA">
              <w:rPr>
                <w:sz w:val="22"/>
                <w:szCs w:val="22"/>
                <w:rtl/>
              </w:rPr>
              <w:t>מחושב ל-5 תהליכים</w:t>
            </w:r>
          </w:p>
        </w:tc>
      </w:tr>
      <w:tr w:rsidR="00D541E7" w:rsidRPr="002665FA" w14:paraId="35CFCCA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25A5BDC" w14:textId="6ACC759B" w:rsidR="00D541E7" w:rsidRPr="002665FA" w:rsidRDefault="00D541E7" w:rsidP="00D541E7">
            <w:pPr>
              <w:spacing w:after="0"/>
              <w:jc w:val="center"/>
              <w:rPr>
                <w:color w:val="000000"/>
                <w:sz w:val="22"/>
                <w:szCs w:val="22"/>
                <w:lang w:eastAsia="en-US"/>
              </w:rPr>
            </w:pPr>
            <w:r w:rsidRPr="002665FA">
              <w:rPr>
                <w:color w:val="000000"/>
                <w:sz w:val="22"/>
                <w:szCs w:val="22"/>
                <w:lang w:eastAsia="en-US"/>
              </w:rPr>
              <w:t>E3</w:t>
            </w:r>
          </w:p>
        </w:tc>
        <w:tc>
          <w:tcPr>
            <w:tcW w:w="994" w:type="dxa"/>
            <w:tcBorders>
              <w:top w:val="nil"/>
              <w:left w:val="single" w:sz="4" w:space="0" w:color="auto"/>
              <w:bottom w:val="single" w:sz="4" w:space="0" w:color="auto"/>
              <w:right w:val="single" w:sz="4" w:space="0" w:color="auto"/>
            </w:tcBorders>
            <w:shd w:val="clear" w:color="auto" w:fill="auto"/>
            <w:noWrap/>
          </w:tcPr>
          <w:p w14:paraId="7F82BF44" w14:textId="68305353"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55F08452" w14:textId="06B3C074"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בינוני</w:t>
            </w:r>
          </w:p>
        </w:tc>
        <w:tc>
          <w:tcPr>
            <w:tcW w:w="2836" w:type="dxa"/>
            <w:tcBorders>
              <w:top w:val="nil"/>
              <w:left w:val="single" w:sz="4" w:space="0" w:color="auto"/>
              <w:bottom w:val="single" w:sz="4" w:space="0" w:color="auto"/>
              <w:right w:val="single" w:sz="4" w:space="0" w:color="auto"/>
            </w:tcBorders>
            <w:shd w:val="clear" w:color="auto" w:fill="auto"/>
            <w:noWrap/>
          </w:tcPr>
          <w:p w14:paraId="071117EE" w14:textId="033C8F77" w:rsidR="00D541E7" w:rsidRPr="002665FA" w:rsidRDefault="00D541E7" w:rsidP="00D541E7">
            <w:pPr>
              <w:spacing w:after="0"/>
              <w:rPr>
                <w:color w:val="000000"/>
                <w:sz w:val="22"/>
                <w:szCs w:val="22"/>
                <w:rtl/>
                <w:lang w:eastAsia="en-US"/>
              </w:rPr>
            </w:pPr>
            <w:r w:rsidRPr="002665FA">
              <w:rPr>
                <w:sz w:val="22"/>
                <w:szCs w:val="22"/>
                <w:rtl/>
              </w:rPr>
              <w:t>מחושב ל-3 תהליכים</w:t>
            </w:r>
          </w:p>
        </w:tc>
      </w:tr>
      <w:tr w:rsidR="00D541E7" w:rsidRPr="002665FA" w14:paraId="3EA92796"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7FEA9ED8" w14:textId="40C89F4D" w:rsidR="00D541E7" w:rsidRPr="002665FA" w:rsidRDefault="00D541E7" w:rsidP="00D541E7">
            <w:pPr>
              <w:spacing w:after="0"/>
              <w:jc w:val="center"/>
              <w:rPr>
                <w:color w:val="000000"/>
                <w:sz w:val="22"/>
                <w:szCs w:val="22"/>
                <w:lang w:eastAsia="en-US"/>
              </w:rPr>
            </w:pPr>
            <w:r w:rsidRPr="002665FA">
              <w:rPr>
                <w:color w:val="000000"/>
                <w:sz w:val="22"/>
                <w:szCs w:val="22"/>
                <w:lang w:eastAsia="en-US"/>
              </w:rPr>
              <w:t>E4</w:t>
            </w:r>
          </w:p>
        </w:tc>
        <w:tc>
          <w:tcPr>
            <w:tcW w:w="994" w:type="dxa"/>
            <w:tcBorders>
              <w:top w:val="nil"/>
              <w:left w:val="single" w:sz="4" w:space="0" w:color="auto"/>
              <w:bottom w:val="single" w:sz="4" w:space="0" w:color="auto"/>
              <w:right w:val="single" w:sz="4" w:space="0" w:color="auto"/>
            </w:tcBorders>
            <w:shd w:val="clear" w:color="auto" w:fill="auto"/>
            <w:noWrap/>
          </w:tcPr>
          <w:p w14:paraId="66DCBA8E" w14:textId="20F990D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544" w:type="dxa"/>
            <w:tcBorders>
              <w:top w:val="nil"/>
              <w:left w:val="single" w:sz="4" w:space="0" w:color="auto"/>
              <w:bottom w:val="single" w:sz="4" w:space="0" w:color="auto"/>
              <w:right w:val="single" w:sz="4" w:space="0" w:color="auto"/>
            </w:tcBorders>
            <w:shd w:val="clear" w:color="auto" w:fill="auto"/>
          </w:tcPr>
          <w:p w14:paraId="3CEDBD9E" w14:textId="24767B8C"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מורכב</w:t>
            </w:r>
          </w:p>
        </w:tc>
        <w:tc>
          <w:tcPr>
            <w:tcW w:w="2836" w:type="dxa"/>
            <w:tcBorders>
              <w:top w:val="nil"/>
              <w:left w:val="single" w:sz="4" w:space="0" w:color="auto"/>
              <w:bottom w:val="single" w:sz="4" w:space="0" w:color="auto"/>
              <w:right w:val="single" w:sz="4" w:space="0" w:color="auto"/>
            </w:tcBorders>
            <w:shd w:val="clear" w:color="auto" w:fill="auto"/>
            <w:noWrap/>
          </w:tcPr>
          <w:p w14:paraId="07901CAF" w14:textId="45586A19" w:rsidR="00D541E7" w:rsidRPr="002665FA" w:rsidRDefault="00D541E7" w:rsidP="00D541E7">
            <w:pPr>
              <w:spacing w:after="0"/>
              <w:rPr>
                <w:color w:val="000000"/>
                <w:sz w:val="22"/>
                <w:szCs w:val="22"/>
                <w:rtl/>
                <w:lang w:eastAsia="en-US"/>
              </w:rPr>
            </w:pPr>
            <w:r w:rsidRPr="002665FA">
              <w:rPr>
                <w:sz w:val="22"/>
                <w:szCs w:val="22"/>
                <w:rtl/>
              </w:rPr>
              <w:t>מחושב ל-2 תהליכים</w:t>
            </w:r>
          </w:p>
        </w:tc>
      </w:tr>
      <w:tr w:rsidR="00D541E7" w:rsidRPr="002665FA" w14:paraId="53646FE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6F43E25D" w14:textId="6B942310"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F1</w:t>
            </w:r>
          </w:p>
        </w:tc>
        <w:tc>
          <w:tcPr>
            <w:tcW w:w="994" w:type="dxa"/>
            <w:tcBorders>
              <w:top w:val="nil"/>
              <w:left w:val="single" w:sz="4" w:space="0" w:color="auto"/>
              <w:bottom w:val="single" w:sz="4" w:space="0" w:color="auto"/>
              <w:right w:val="single" w:sz="4" w:space="0" w:color="auto"/>
            </w:tcBorders>
            <w:shd w:val="clear" w:color="auto" w:fill="auto"/>
            <w:noWrap/>
            <w:hideMark/>
          </w:tcPr>
          <w:p w14:paraId="1A4FECEB" w14:textId="524AE88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hideMark/>
          </w:tcPr>
          <w:p w14:paraId="0740B2D7" w14:textId="564FCEC8"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פשוט מאד</w:t>
            </w:r>
          </w:p>
        </w:tc>
        <w:tc>
          <w:tcPr>
            <w:tcW w:w="2836" w:type="dxa"/>
            <w:tcBorders>
              <w:top w:val="nil"/>
              <w:left w:val="single" w:sz="4" w:space="0" w:color="auto"/>
              <w:bottom w:val="single" w:sz="4" w:space="0" w:color="auto"/>
              <w:right w:val="single" w:sz="4" w:space="0" w:color="auto"/>
            </w:tcBorders>
            <w:shd w:val="clear" w:color="auto" w:fill="auto"/>
            <w:noWrap/>
            <w:hideMark/>
          </w:tcPr>
          <w:p w14:paraId="3D572648" w14:textId="360A31AF" w:rsidR="00D541E7" w:rsidRPr="002665FA" w:rsidRDefault="00D541E7" w:rsidP="00D541E7">
            <w:pPr>
              <w:spacing w:after="0"/>
              <w:rPr>
                <w:color w:val="000000"/>
                <w:sz w:val="22"/>
                <w:szCs w:val="22"/>
                <w:lang w:eastAsia="en-US"/>
              </w:rPr>
            </w:pPr>
            <w:r w:rsidRPr="002665FA">
              <w:rPr>
                <w:sz w:val="22"/>
                <w:szCs w:val="22"/>
                <w:rtl/>
              </w:rPr>
              <w:t>מחושב ל-10 דוחות</w:t>
            </w:r>
          </w:p>
        </w:tc>
      </w:tr>
      <w:tr w:rsidR="00D541E7" w:rsidRPr="002665FA" w14:paraId="224D0D25"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616C3C43" w14:textId="2D1211B4" w:rsidR="00D541E7" w:rsidRPr="002665FA" w:rsidRDefault="00D541E7" w:rsidP="00D541E7">
            <w:pPr>
              <w:spacing w:after="0"/>
              <w:jc w:val="center"/>
              <w:rPr>
                <w:color w:val="000000"/>
                <w:sz w:val="22"/>
                <w:szCs w:val="22"/>
                <w:lang w:eastAsia="en-US"/>
              </w:rPr>
            </w:pPr>
            <w:r w:rsidRPr="002665FA">
              <w:rPr>
                <w:color w:val="000000"/>
                <w:sz w:val="22"/>
                <w:szCs w:val="22"/>
                <w:lang w:eastAsia="en-US"/>
              </w:rPr>
              <w:t>F2</w:t>
            </w:r>
          </w:p>
        </w:tc>
        <w:tc>
          <w:tcPr>
            <w:tcW w:w="994" w:type="dxa"/>
            <w:tcBorders>
              <w:top w:val="nil"/>
              <w:left w:val="single" w:sz="4" w:space="0" w:color="auto"/>
              <w:bottom w:val="single" w:sz="4" w:space="0" w:color="auto"/>
              <w:right w:val="single" w:sz="4" w:space="0" w:color="auto"/>
            </w:tcBorders>
            <w:shd w:val="clear" w:color="auto" w:fill="auto"/>
            <w:noWrap/>
          </w:tcPr>
          <w:p w14:paraId="1050BC3F" w14:textId="31F041B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04527191" w14:textId="3905C5E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פשוט</w:t>
            </w:r>
          </w:p>
        </w:tc>
        <w:tc>
          <w:tcPr>
            <w:tcW w:w="2836" w:type="dxa"/>
            <w:tcBorders>
              <w:top w:val="nil"/>
              <w:left w:val="single" w:sz="4" w:space="0" w:color="auto"/>
              <w:bottom w:val="single" w:sz="4" w:space="0" w:color="auto"/>
              <w:right w:val="single" w:sz="4" w:space="0" w:color="auto"/>
            </w:tcBorders>
            <w:shd w:val="clear" w:color="auto" w:fill="auto"/>
            <w:noWrap/>
          </w:tcPr>
          <w:p w14:paraId="69DB6F63" w14:textId="4020E6DB" w:rsidR="00D541E7" w:rsidRPr="002665FA" w:rsidRDefault="00D541E7" w:rsidP="00D541E7">
            <w:pPr>
              <w:spacing w:after="0"/>
              <w:rPr>
                <w:color w:val="000000"/>
                <w:sz w:val="22"/>
                <w:szCs w:val="22"/>
                <w:rtl/>
                <w:lang w:eastAsia="en-US"/>
              </w:rPr>
            </w:pPr>
            <w:r w:rsidRPr="002665FA">
              <w:rPr>
                <w:sz w:val="22"/>
                <w:szCs w:val="22"/>
                <w:rtl/>
              </w:rPr>
              <w:t>מחושב ל-5 דוחות</w:t>
            </w:r>
          </w:p>
        </w:tc>
      </w:tr>
      <w:tr w:rsidR="00D541E7" w:rsidRPr="002665FA" w14:paraId="24C5AB26"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2DE8CFEE" w14:textId="293DE7A8"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F3</w:t>
            </w:r>
          </w:p>
        </w:tc>
        <w:tc>
          <w:tcPr>
            <w:tcW w:w="994" w:type="dxa"/>
            <w:tcBorders>
              <w:top w:val="nil"/>
              <w:left w:val="single" w:sz="4" w:space="0" w:color="auto"/>
              <w:bottom w:val="single" w:sz="4" w:space="0" w:color="auto"/>
              <w:right w:val="single" w:sz="4" w:space="0" w:color="auto"/>
            </w:tcBorders>
            <w:shd w:val="clear" w:color="auto" w:fill="auto"/>
            <w:noWrap/>
          </w:tcPr>
          <w:p w14:paraId="577DB86C" w14:textId="691718FF"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0D18F4B5" w14:textId="609069E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בינוני</w:t>
            </w:r>
          </w:p>
        </w:tc>
        <w:tc>
          <w:tcPr>
            <w:tcW w:w="2836" w:type="dxa"/>
            <w:tcBorders>
              <w:top w:val="nil"/>
              <w:left w:val="single" w:sz="4" w:space="0" w:color="auto"/>
              <w:bottom w:val="single" w:sz="4" w:space="0" w:color="auto"/>
              <w:right w:val="single" w:sz="4" w:space="0" w:color="auto"/>
            </w:tcBorders>
            <w:shd w:val="clear" w:color="auto" w:fill="auto"/>
            <w:noWrap/>
          </w:tcPr>
          <w:p w14:paraId="117085B2" w14:textId="4945490F" w:rsidR="00D541E7" w:rsidRPr="002665FA" w:rsidRDefault="00D541E7" w:rsidP="00D541E7">
            <w:pPr>
              <w:spacing w:after="0"/>
              <w:rPr>
                <w:color w:val="000000"/>
                <w:sz w:val="22"/>
                <w:szCs w:val="22"/>
                <w:rtl/>
                <w:lang w:eastAsia="en-US"/>
              </w:rPr>
            </w:pPr>
            <w:r w:rsidRPr="002665FA">
              <w:rPr>
                <w:sz w:val="22"/>
                <w:szCs w:val="22"/>
                <w:rtl/>
              </w:rPr>
              <w:t>מחושב ל-3 דוחות</w:t>
            </w:r>
          </w:p>
        </w:tc>
      </w:tr>
      <w:tr w:rsidR="00D541E7" w:rsidRPr="002665FA" w14:paraId="00FA7AD2"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tcPr>
          <w:p w14:paraId="4E438E18" w14:textId="067B9E10" w:rsidR="00D541E7" w:rsidRPr="002665FA" w:rsidRDefault="00D541E7" w:rsidP="00D541E7">
            <w:pPr>
              <w:spacing w:after="0"/>
              <w:jc w:val="center"/>
              <w:rPr>
                <w:color w:val="000000"/>
                <w:sz w:val="22"/>
                <w:szCs w:val="22"/>
                <w:lang w:eastAsia="en-US"/>
              </w:rPr>
            </w:pPr>
            <w:r w:rsidRPr="002665FA">
              <w:rPr>
                <w:rFonts w:hint="cs"/>
                <w:color w:val="000000"/>
                <w:sz w:val="22"/>
                <w:szCs w:val="22"/>
                <w:lang w:eastAsia="en-US"/>
              </w:rPr>
              <w:t>F</w:t>
            </w:r>
            <w:r w:rsidRPr="002665FA">
              <w:rPr>
                <w:color w:val="000000"/>
                <w:sz w:val="22"/>
                <w:szCs w:val="22"/>
                <w:lang w:eastAsia="en-US"/>
              </w:rPr>
              <w:t>4</w:t>
            </w:r>
          </w:p>
        </w:tc>
        <w:tc>
          <w:tcPr>
            <w:tcW w:w="994" w:type="dxa"/>
            <w:tcBorders>
              <w:top w:val="nil"/>
              <w:left w:val="single" w:sz="4" w:space="0" w:color="auto"/>
              <w:bottom w:val="single" w:sz="4" w:space="0" w:color="auto"/>
              <w:right w:val="single" w:sz="4" w:space="0" w:color="auto"/>
            </w:tcBorders>
            <w:shd w:val="clear" w:color="auto" w:fill="auto"/>
            <w:noWrap/>
          </w:tcPr>
          <w:p w14:paraId="10AF1EE4" w14:textId="3626DBF5"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544" w:type="dxa"/>
            <w:tcBorders>
              <w:top w:val="nil"/>
              <w:left w:val="single" w:sz="4" w:space="0" w:color="auto"/>
              <w:bottom w:val="single" w:sz="4" w:space="0" w:color="auto"/>
              <w:right w:val="single" w:sz="4" w:space="0" w:color="auto"/>
            </w:tcBorders>
            <w:shd w:val="clear" w:color="auto" w:fill="auto"/>
          </w:tcPr>
          <w:p w14:paraId="2940C115" w14:textId="295BAA5F"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מורכב</w:t>
            </w:r>
          </w:p>
        </w:tc>
        <w:tc>
          <w:tcPr>
            <w:tcW w:w="2836" w:type="dxa"/>
            <w:tcBorders>
              <w:top w:val="nil"/>
              <w:left w:val="single" w:sz="4" w:space="0" w:color="auto"/>
              <w:bottom w:val="single" w:sz="4" w:space="0" w:color="auto"/>
              <w:right w:val="single" w:sz="4" w:space="0" w:color="auto"/>
            </w:tcBorders>
            <w:shd w:val="clear" w:color="auto" w:fill="auto"/>
            <w:noWrap/>
          </w:tcPr>
          <w:p w14:paraId="343C1B92" w14:textId="021094B4" w:rsidR="00D541E7" w:rsidRPr="002665FA" w:rsidRDefault="00D541E7" w:rsidP="00D541E7">
            <w:pPr>
              <w:spacing w:after="0"/>
              <w:rPr>
                <w:color w:val="000000"/>
                <w:sz w:val="22"/>
                <w:szCs w:val="22"/>
                <w:rtl/>
                <w:lang w:eastAsia="en-US"/>
              </w:rPr>
            </w:pPr>
            <w:r w:rsidRPr="002665FA">
              <w:rPr>
                <w:sz w:val="22"/>
                <w:szCs w:val="22"/>
                <w:rtl/>
              </w:rPr>
              <w:t>מחושב ל-3 דוחות</w:t>
            </w:r>
          </w:p>
        </w:tc>
      </w:tr>
      <w:tr w:rsidR="00AD61F6" w:rsidRPr="002665FA" w14:paraId="3F6AB85E" w14:textId="77777777" w:rsidTr="00D541E7">
        <w:trPr>
          <w:trHeight w:val="276"/>
        </w:trPr>
        <w:tc>
          <w:tcPr>
            <w:tcW w:w="763" w:type="dxa"/>
            <w:tcBorders>
              <w:top w:val="nil"/>
              <w:left w:val="single" w:sz="4" w:space="0" w:color="auto"/>
              <w:bottom w:val="single" w:sz="4" w:space="0" w:color="auto"/>
              <w:right w:val="single" w:sz="4" w:space="0" w:color="auto"/>
            </w:tcBorders>
            <w:shd w:val="clear" w:color="auto" w:fill="auto"/>
            <w:noWrap/>
            <w:hideMark/>
          </w:tcPr>
          <w:p w14:paraId="4F2598EE" w14:textId="77777777" w:rsidR="00AD61F6" w:rsidRPr="002665FA" w:rsidRDefault="00AD61F6" w:rsidP="00AD61F6">
            <w:pPr>
              <w:spacing w:after="0"/>
              <w:jc w:val="center"/>
              <w:rPr>
                <w:color w:val="000000"/>
                <w:sz w:val="22"/>
                <w:szCs w:val="22"/>
                <w:rtl/>
                <w:lang w:eastAsia="en-US"/>
              </w:rPr>
            </w:pPr>
            <w:r w:rsidRPr="002665FA">
              <w:rPr>
                <w:color w:val="000000"/>
                <w:sz w:val="22"/>
                <w:szCs w:val="22"/>
                <w:lang w:eastAsia="en-US"/>
              </w:rPr>
              <w:t>G</w:t>
            </w:r>
          </w:p>
        </w:tc>
        <w:tc>
          <w:tcPr>
            <w:tcW w:w="994" w:type="dxa"/>
            <w:tcBorders>
              <w:top w:val="nil"/>
              <w:left w:val="single" w:sz="4" w:space="0" w:color="auto"/>
              <w:bottom w:val="single" w:sz="4" w:space="0" w:color="auto"/>
              <w:right w:val="single" w:sz="4" w:space="0" w:color="auto"/>
            </w:tcBorders>
            <w:shd w:val="clear" w:color="auto" w:fill="auto"/>
            <w:noWrap/>
            <w:hideMark/>
          </w:tcPr>
          <w:p w14:paraId="7068BC26" w14:textId="77777777" w:rsidR="00AD61F6" w:rsidRPr="002665FA" w:rsidRDefault="00AD61F6" w:rsidP="00AD61F6">
            <w:pPr>
              <w:spacing w:after="0"/>
              <w:jc w:val="center"/>
              <w:rPr>
                <w:color w:val="000000"/>
                <w:sz w:val="22"/>
                <w:szCs w:val="22"/>
                <w:rtl/>
                <w:lang w:eastAsia="en-US"/>
              </w:rPr>
            </w:pPr>
            <w:r w:rsidRPr="002665FA">
              <w:rPr>
                <w:color w:val="000000"/>
                <w:sz w:val="22"/>
                <w:szCs w:val="22"/>
                <w:rtl/>
                <w:lang w:eastAsia="en-US"/>
              </w:rPr>
              <w:t>5.5.3</w:t>
            </w:r>
          </w:p>
        </w:tc>
        <w:tc>
          <w:tcPr>
            <w:tcW w:w="4544" w:type="dxa"/>
            <w:tcBorders>
              <w:top w:val="nil"/>
              <w:left w:val="single" w:sz="4" w:space="0" w:color="auto"/>
              <w:bottom w:val="single" w:sz="4" w:space="0" w:color="auto"/>
              <w:right w:val="single" w:sz="4" w:space="0" w:color="auto"/>
            </w:tcBorders>
            <w:shd w:val="clear" w:color="auto" w:fill="auto"/>
            <w:hideMark/>
          </w:tcPr>
          <w:p w14:paraId="7D06E7E6" w14:textId="77777777" w:rsidR="00AD61F6" w:rsidRPr="002665FA" w:rsidRDefault="00AD61F6" w:rsidP="00AD61F6">
            <w:pPr>
              <w:spacing w:after="0"/>
              <w:jc w:val="left"/>
              <w:rPr>
                <w:color w:val="000000"/>
                <w:sz w:val="22"/>
                <w:szCs w:val="22"/>
                <w:rtl/>
                <w:lang w:eastAsia="en-US"/>
              </w:rPr>
            </w:pPr>
            <w:r w:rsidRPr="002665FA">
              <w:rPr>
                <w:color w:val="000000"/>
                <w:sz w:val="22"/>
                <w:szCs w:val="22"/>
                <w:rtl/>
                <w:lang w:eastAsia="en-US"/>
              </w:rPr>
              <w:t>תחזוקת תוספות</w:t>
            </w:r>
          </w:p>
        </w:tc>
        <w:tc>
          <w:tcPr>
            <w:tcW w:w="2836" w:type="dxa"/>
            <w:tcBorders>
              <w:top w:val="nil"/>
              <w:left w:val="single" w:sz="4" w:space="0" w:color="auto"/>
              <w:bottom w:val="single" w:sz="4" w:space="0" w:color="auto"/>
              <w:right w:val="single" w:sz="4" w:space="0" w:color="auto"/>
            </w:tcBorders>
            <w:shd w:val="clear" w:color="auto" w:fill="auto"/>
            <w:noWrap/>
            <w:hideMark/>
          </w:tcPr>
          <w:p w14:paraId="647A35B1" w14:textId="77777777" w:rsidR="00AD61F6" w:rsidRPr="002665FA" w:rsidRDefault="00AD61F6" w:rsidP="00AD61F6">
            <w:pPr>
              <w:spacing w:after="0"/>
              <w:rPr>
                <w:color w:val="000000"/>
                <w:sz w:val="22"/>
                <w:szCs w:val="22"/>
                <w:lang w:eastAsia="en-US"/>
              </w:rPr>
            </w:pPr>
            <w:r w:rsidRPr="002665FA">
              <w:rPr>
                <w:color w:val="000000"/>
                <w:sz w:val="22"/>
                <w:szCs w:val="22"/>
                <w:rtl/>
                <w:lang w:eastAsia="en-US"/>
              </w:rPr>
              <w:t>לפי 10% לכל 1000 ש"ע תוספת</w:t>
            </w:r>
          </w:p>
        </w:tc>
      </w:tr>
      <w:tr w:rsidR="00AD61F6" w:rsidRPr="002665FA" w14:paraId="3705BEE4" w14:textId="77777777" w:rsidTr="00D541E7">
        <w:trPr>
          <w:trHeight w:val="552"/>
        </w:trPr>
        <w:tc>
          <w:tcPr>
            <w:tcW w:w="763" w:type="dxa"/>
            <w:tcBorders>
              <w:top w:val="nil"/>
              <w:left w:val="single" w:sz="4" w:space="0" w:color="auto"/>
              <w:bottom w:val="single" w:sz="4" w:space="0" w:color="auto"/>
              <w:right w:val="single" w:sz="4" w:space="0" w:color="auto"/>
            </w:tcBorders>
            <w:shd w:val="clear" w:color="auto" w:fill="auto"/>
            <w:noWrap/>
            <w:hideMark/>
          </w:tcPr>
          <w:p w14:paraId="7C2FCBA8" w14:textId="77777777" w:rsidR="00AD61F6" w:rsidRPr="002665FA" w:rsidRDefault="00AD61F6" w:rsidP="00AD61F6">
            <w:pPr>
              <w:spacing w:after="0"/>
              <w:jc w:val="center"/>
              <w:rPr>
                <w:color w:val="000000"/>
                <w:sz w:val="22"/>
                <w:szCs w:val="22"/>
                <w:rtl/>
                <w:lang w:eastAsia="en-US"/>
              </w:rPr>
            </w:pPr>
            <w:r w:rsidRPr="002665FA">
              <w:rPr>
                <w:color w:val="000000"/>
                <w:sz w:val="22"/>
                <w:szCs w:val="22"/>
                <w:lang w:eastAsia="en-US"/>
              </w:rPr>
              <w:t>H</w:t>
            </w:r>
          </w:p>
        </w:tc>
        <w:tc>
          <w:tcPr>
            <w:tcW w:w="994" w:type="dxa"/>
            <w:tcBorders>
              <w:top w:val="nil"/>
              <w:left w:val="single" w:sz="4" w:space="0" w:color="auto"/>
              <w:bottom w:val="single" w:sz="4" w:space="0" w:color="auto"/>
              <w:right w:val="single" w:sz="4" w:space="0" w:color="auto"/>
            </w:tcBorders>
            <w:shd w:val="clear" w:color="auto" w:fill="auto"/>
            <w:noWrap/>
            <w:hideMark/>
          </w:tcPr>
          <w:p w14:paraId="50A4E03F" w14:textId="77777777" w:rsidR="00AD61F6" w:rsidRPr="002665FA" w:rsidRDefault="00AD61F6" w:rsidP="00AD61F6">
            <w:pPr>
              <w:spacing w:after="0"/>
              <w:jc w:val="center"/>
              <w:rPr>
                <w:color w:val="000000"/>
                <w:sz w:val="22"/>
                <w:szCs w:val="22"/>
                <w:rtl/>
                <w:lang w:eastAsia="en-US"/>
              </w:rPr>
            </w:pPr>
            <w:r w:rsidRPr="002665FA">
              <w:rPr>
                <w:color w:val="000000"/>
                <w:sz w:val="22"/>
                <w:szCs w:val="22"/>
                <w:rtl/>
                <w:lang w:eastAsia="en-US"/>
              </w:rPr>
              <w:t>5.6</w:t>
            </w:r>
          </w:p>
        </w:tc>
        <w:tc>
          <w:tcPr>
            <w:tcW w:w="4544" w:type="dxa"/>
            <w:tcBorders>
              <w:top w:val="nil"/>
              <w:left w:val="single" w:sz="4" w:space="0" w:color="auto"/>
              <w:bottom w:val="single" w:sz="4" w:space="0" w:color="auto"/>
              <w:right w:val="single" w:sz="4" w:space="0" w:color="auto"/>
            </w:tcBorders>
            <w:shd w:val="clear" w:color="auto" w:fill="auto"/>
            <w:hideMark/>
          </w:tcPr>
          <w:p w14:paraId="603BA03C" w14:textId="528F56CF" w:rsidR="00AD61F6" w:rsidRPr="002665FA" w:rsidRDefault="00AD61F6" w:rsidP="00D541E7">
            <w:pPr>
              <w:spacing w:after="0"/>
              <w:rPr>
                <w:color w:val="000000"/>
                <w:sz w:val="22"/>
                <w:szCs w:val="22"/>
                <w:rtl/>
                <w:lang w:eastAsia="en-US"/>
              </w:rPr>
            </w:pPr>
            <w:r w:rsidRPr="002665FA">
              <w:rPr>
                <w:color w:val="000000"/>
                <w:sz w:val="22"/>
                <w:szCs w:val="22"/>
                <w:rtl/>
                <w:lang w:eastAsia="en-US"/>
              </w:rPr>
              <w:t xml:space="preserve">שירותים אופציונליים </w:t>
            </w:r>
          </w:p>
        </w:tc>
        <w:tc>
          <w:tcPr>
            <w:tcW w:w="2836" w:type="dxa"/>
            <w:tcBorders>
              <w:top w:val="nil"/>
              <w:left w:val="single" w:sz="4" w:space="0" w:color="auto"/>
              <w:bottom w:val="single" w:sz="4" w:space="0" w:color="auto"/>
              <w:right w:val="single" w:sz="4" w:space="0" w:color="auto"/>
            </w:tcBorders>
            <w:shd w:val="clear" w:color="auto" w:fill="auto"/>
            <w:noWrap/>
            <w:hideMark/>
          </w:tcPr>
          <w:p w14:paraId="764B04D8" w14:textId="10A730A2" w:rsidR="00AD61F6" w:rsidRPr="002665FA" w:rsidRDefault="00AD61F6" w:rsidP="00AD61F6">
            <w:pPr>
              <w:spacing w:after="0"/>
              <w:rPr>
                <w:color w:val="000000"/>
                <w:sz w:val="22"/>
                <w:szCs w:val="22"/>
                <w:rtl/>
                <w:lang w:eastAsia="en-US"/>
              </w:rPr>
            </w:pPr>
            <w:del w:id="1108" w:author="Michael Berkovitch" w:date="2019-11-19T13:39:00Z">
              <w:r w:rsidRPr="002665FA" w:rsidDel="00326DA6">
                <w:rPr>
                  <w:color w:val="000000"/>
                  <w:sz w:val="22"/>
                  <w:szCs w:val="22"/>
                  <w:rtl/>
                  <w:lang w:eastAsia="en-US"/>
                </w:rPr>
                <w:delText>מחושב ל-2 מערכות בחירות</w:delText>
              </w:r>
            </w:del>
            <w:ins w:id="1109" w:author="Michael Berkovitch" w:date="2019-11-19T13:39:00Z">
              <w:r w:rsidR="00326DA6">
                <w:rPr>
                  <w:rFonts w:hint="cs"/>
                  <w:color w:val="000000"/>
                  <w:sz w:val="22"/>
                  <w:szCs w:val="22"/>
                  <w:rtl/>
                  <w:lang w:eastAsia="en-US"/>
                </w:rPr>
                <w:t xml:space="preserve">הסכום הכולל </w:t>
              </w:r>
            </w:ins>
            <w:ins w:id="1110" w:author="Michael Berkovitch" w:date="2019-11-19T13:40:00Z">
              <w:r w:rsidR="00326DA6">
                <w:rPr>
                  <w:rFonts w:hint="cs"/>
                  <w:color w:val="000000"/>
                  <w:sz w:val="22"/>
                  <w:szCs w:val="22"/>
                  <w:rtl/>
                  <w:lang w:eastAsia="en-US"/>
                </w:rPr>
                <w:t>מסעיף 5.6</w:t>
              </w:r>
            </w:ins>
          </w:p>
        </w:tc>
      </w:tr>
      <w:tr w:rsidR="00AD61F6" w:rsidRPr="002665FA" w14:paraId="2B16FA17" w14:textId="77777777" w:rsidTr="00D541E7">
        <w:trPr>
          <w:trHeight w:val="282"/>
        </w:trPr>
        <w:tc>
          <w:tcPr>
            <w:tcW w:w="1757" w:type="dxa"/>
            <w:gridSpan w:val="2"/>
            <w:tcBorders>
              <w:top w:val="single" w:sz="4" w:space="0" w:color="auto"/>
              <w:left w:val="single" w:sz="4" w:space="0" w:color="auto"/>
              <w:bottom w:val="single" w:sz="4" w:space="0" w:color="auto"/>
              <w:right w:val="single" w:sz="4" w:space="0" w:color="auto"/>
            </w:tcBorders>
            <w:shd w:val="clear" w:color="000000" w:fill="DDEBF7"/>
            <w:noWrap/>
            <w:hideMark/>
          </w:tcPr>
          <w:p w14:paraId="323F51AB" w14:textId="48CBC44C" w:rsidR="00AD61F6" w:rsidRPr="002665FA" w:rsidRDefault="00AD61F6" w:rsidP="00AD61F6">
            <w:pPr>
              <w:spacing w:after="0" w:line="240" w:lineRule="auto"/>
              <w:jc w:val="center"/>
              <w:rPr>
                <w:b/>
                <w:bCs/>
                <w:color w:val="000000"/>
                <w:sz w:val="22"/>
                <w:szCs w:val="22"/>
                <w:rtl/>
                <w:lang w:eastAsia="en-US"/>
              </w:rPr>
            </w:pPr>
            <w:r w:rsidRPr="002665FA">
              <w:rPr>
                <w:b/>
                <w:bCs/>
                <w:color w:val="000000"/>
                <w:sz w:val="22"/>
                <w:szCs w:val="22"/>
                <w:rtl/>
                <w:lang w:eastAsia="en-US"/>
              </w:rPr>
              <w:t>אומדן למחזור חיים של 10 שנים</w:t>
            </w:r>
            <w:r w:rsidRPr="002665FA">
              <w:rPr>
                <w:rFonts w:hint="cs"/>
                <w:b/>
                <w:bCs/>
                <w:color w:val="000000"/>
                <w:sz w:val="22"/>
                <w:szCs w:val="22"/>
                <w:rtl/>
                <w:lang w:eastAsia="en-US"/>
              </w:rPr>
              <w:t xml:space="preserve"> ראשונות</w:t>
            </w:r>
          </w:p>
        </w:tc>
        <w:tc>
          <w:tcPr>
            <w:tcW w:w="7380" w:type="dxa"/>
            <w:gridSpan w:val="2"/>
            <w:tcBorders>
              <w:top w:val="single" w:sz="4" w:space="0" w:color="auto"/>
              <w:left w:val="single" w:sz="4" w:space="0" w:color="auto"/>
              <w:bottom w:val="single" w:sz="4" w:space="0" w:color="auto"/>
              <w:right w:val="single" w:sz="4" w:space="0" w:color="auto"/>
            </w:tcBorders>
            <w:shd w:val="clear" w:color="000000" w:fill="DDEBF7"/>
          </w:tcPr>
          <w:p w14:paraId="5CCC77A6" w14:textId="357620B9" w:rsidR="00AD61F6" w:rsidRPr="002665FA" w:rsidRDefault="00AD61F6">
            <w:pPr>
              <w:bidi w:val="0"/>
              <w:spacing w:after="0"/>
              <w:rPr>
                <w:b/>
                <w:bCs/>
                <w:color w:val="000000"/>
                <w:sz w:val="22"/>
                <w:szCs w:val="22"/>
                <w:rtl/>
                <w:lang w:eastAsia="en-US"/>
              </w:rPr>
            </w:pPr>
            <w:r w:rsidRPr="002665FA">
              <w:rPr>
                <w:b/>
                <w:bCs/>
                <w:color w:val="000000"/>
                <w:sz w:val="22"/>
                <w:szCs w:val="22"/>
                <w:lang w:eastAsia="en-US"/>
              </w:rPr>
              <w:t>LCC</w:t>
            </w:r>
            <w:r w:rsidRPr="002665FA">
              <w:rPr>
                <w:b/>
                <w:bCs/>
                <w:color w:val="000000"/>
                <w:sz w:val="22"/>
                <w:szCs w:val="22"/>
                <w:vertAlign w:val="subscript"/>
                <w:lang w:eastAsia="en-US"/>
              </w:rPr>
              <w:t>1</w:t>
            </w:r>
            <w:r w:rsidRPr="002665FA">
              <w:rPr>
                <w:b/>
                <w:bCs/>
                <w:color w:val="000000"/>
                <w:sz w:val="22"/>
                <w:szCs w:val="22"/>
                <w:lang w:eastAsia="en-US"/>
              </w:rPr>
              <w:t>=</w:t>
            </w:r>
            <w:ins w:id="1111" w:author="Michael Berkovitch" w:date="2019-11-23T13:16:00Z">
              <w:r w:rsidR="00636777">
                <w:rPr>
                  <w:b/>
                  <w:bCs/>
                  <w:color w:val="000000"/>
                  <w:sz w:val="22"/>
                  <w:szCs w:val="22"/>
                  <w:lang w:eastAsia="en-US"/>
                </w:rPr>
                <w:t xml:space="preserve">0.9 x </w:t>
              </w:r>
            </w:ins>
            <w:ins w:id="1112" w:author="Michael Berkovitch" w:date="2019-11-23T13:17:00Z">
              <w:r w:rsidR="00636777">
                <w:rPr>
                  <w:b/>
                  <w:bCs/>
                  <w:color w:val="000000"/>
                  <w:sz w:val="22"/>
                  <w:szCs w:val="22"/>
                  <w:lang w:eastAsia="en-US"/>
                </w:rPr>
                <w:t>[</w:t>
              </w:r>
            </w:ins>
            <w:r w:rsidRPr="002665FA">
              <w:rPr>
                <w:b/>
                <w:bCs/>
                <w:color w:val="000000"/>
                <w:sz w:val="22"/>
                <w:szCs w:val="22"/>
                <w:lang w:eastAsia="en-US"/>
              </w:rPr>
              <w:t>A</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B </w:t>
            </w:r>
            <w:r w:rsidRPr="002665FA">
              <w:rPr>
                <w:b/>
                <w:bCs/>
                <w:color w:val="000000"/>
                <w:sz w:val="22"/>
                <w:szCs w:val="22"/>
                <w:lang w:eastAsia="en-US"/>
              </w:rPr>
              <w:t>+</w:t>
            </w:r>
            <w:r>
              <w:rPr>
                <w:b/>
                <w:bCs/>
                <w:color w:val="000000"/>
                <w:sz w:val="22"/>
                <w:szCs w:val="22"/>
                <w:lang w:eastAsia="en-US"/>
              </w:rPr>
              <w:t xml:space="preserve"> </w:t>
            </w:r>
            <w:del w:id="1113" w:author="Michael Berkovitch" w:date="2019-12-16T12:47:00Z">
              <w:r w:rsidR="00D628FE" w:rsidDel="00D628FE">
                <w:rPr>
                  <w:rFonts w:hint="cs"/>
                  <w:b/>
                  <w:bCs/>
                  <w:color w:val="000000"/>
                  <w:sz w:val="22"/>
                  <w:szCs w:val="22"/>
                  <w:rtl/>
                  <w:lang w:eastAsia="en-US"/>
                </w:rPr>
                <w:delText>7</w:delText>
              </w:r>
              <w:r w:rsidRPr="002665FA" w:rsidDel="00D628FE">
                <w:rPr>
                  <w:b/>
                  <w:bCs/>
                  <w:color w:val="000000"/>
                  <w:sz w:val="22"/>
                  <w:szCs w:val="22"/>
                  <w:lang w:eastAsia="en-US"/>
                </w:rPr>
                <w:delText>xC1</w:delText>
              </w:r>
              <w:r w:rsidDel="00D628FE">
                <w:rPr>
                  <w:b/>
                  <w:bCs/>
                  <w:color w:val="000000"/>
                  <w:sz w:val="22"/>
                  <w:szCs w:val="22"/>
                  <w:lang w:eastAsia="en-US"/>
                </w:rPr>
                <w:delText xml:space="preserve"> </w:delText>
              </w:r>
            </w:del>
            <w:ins w:id="1114" w:author="Michael Berkovitch" w:date="2019-12-16T12:47:00Z">
              <w:r w:rsidR="00D628FE">
                <w:rPr>
                  <w:rFonts w:hint="cs"/>
                  <w:b/>
                  <w:bCs/>
                  <w:color w:val="000000"/>
                  <w:sz w:val="22"/>
                  <w:szCs w:val="22"/>
                  <w:rtl/>
                  <w:lang w:eastAsia="en-US"/>
                </w:rPr>
                <w:t>6</w:t>
              </w:r>
              <w:r w:rsidR="00D628FE" w:rsidRPr="002665FA">
                <w:rPr>
                  <w:b/>
                  <w:bCs/>
                  <w:color w:val="000000"/>
                  <w:sz w:val="22"/>
                  <w:szCs w:val="22"/>
                  <w:lang w:eastAsia="en-US"/>
                </w:rPr>
                <w:t>xC1</w:t>
              </w:r>
              <w:r w:rsidR="00D628FE">
                <w:rPr>
                  <w:b/>
                  <w:bCs/>
                  <w:color w:val="000000"/>
                  <w:sz w:val="22"/>
                  <w:szCs w:val="22"/>
                  <w:lang w:eastAsia="en-US"/>
                </w:rPr>
                <w:t xml:space="preserve"> </w:t>
              </w:r>
            </w:ins>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2x</w:t>
            </w:r>
            <w:r>
              <w:rPr>
                <w:b/>
                <w:bCs/>
                <w:color w:val="000000"/>
                <w:sz w:val="22"/>
                <w:szCs w:val="22"/>
                <w:lang w:eastAsia="en-US"/>
              </w:rPr>
              <w:t>(</w:t>
            </w:r>
            <w:r w:rsidRPr="002665FA">
              <w:rPr>
                <w:b/>
                <w:bCs/>
                <w:color w:val="000000"/>
                <w:sz w:val="22"/>
                <w:szCs w:val="22"/>
                <w:lang w:eastAsia="en-US"/>
              </w:rPr>
              <w:t>D</w:t>
            </w:r>
            <w:r>
              <w:rPr>
                <w:b/>
                <w:bCs/>
                <w:color w:val="000000"/>
                <w:sz w:val="22"/>
                <w:szCs w:val="22"/>
                <w:lang w:eastAsia="en-US"/>
              </w:rPr>
              <w:t xml:space="preserve">1 + D2 + D3 + D4)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5xE1</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5xE2</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3xE3</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2xE4</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10xF</w:t>
            </w:r>
            <w:r>
              <w:rPr>
                <w:b/>
                <w:bCs/>
                <w:color w:val="000000"/>
                <w:sz w:val="22"/>
                <w:szCs w:val="22"/>
                <w:lang w:eastAsia="en-US"/>
              </w:rPr>
              <w:t xml:space="preserve">1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5xF2</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3xF3</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3xF4</w:t>
            </w:r>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r w:rsidRPr="002665FA">
              <w:rPr>
                <w:b/>
                <w:bCs/>
                <w:color w:val="000000"/>
                <w:sz w:val="22"/>
                <w:szCs w:val="22"/>
                <w:lang w:eastAsia="en-US"/>
              </w:rPr>
              <w:t>G1</w:t>
            </w:r>
            <w:ins w:id="1115" w:author="Michael Berkovitch" w:date="2019-11-23T13:17:00Z">
              <w:r w:rsidR="00402C34">
                <w:rPr>
                  <w:b/>
                  <w:bCs/>
                  <w:color w:val="000000"/>
                  <w:sz w:val="22"/>
                  <w:szCs w:val="22"/>
                  <w:lang w:eastAsia="en-US"/>
                </w:rPr>
                <w:t>]</w:t>
              </w:r>
            </w:ins>
            <w:r>
              <w:rPr>
                <w:b/>
                <w:bCs/>
                <w:color w:val="000000"/>
                <w:sz w:val="22"/>
                <w:szCs w:val="22"/>
                <w:lang w:eastAsia="en-US"/>
              </w:rPr>
              <w:t xml:space="preserve"> </w:t>
            </w:r>
            <w:r w:rsidRPr="002665FA">
              <w:rPr>
                <w:b/>
                <w:bCs/>
                <w:color w:val="000000"/>
                <w:sz w:val="22"/>
                <w:szCs w:val="22"/>
                <w:lang w:eastAsia="en-US"/>
              </w:rPr>
              <w:t>+</w:t>
            </w:r>
            <w:r>
              <w:rPr>
                <w:b/>
                <w:bCs/>
                <w:color w:val="000000"/>
                <w:sz w:val="22"/>
                <w:szCs w:val="22"/>
                <w:lang w:eastAsia="en-US"/>
              </w:rPr>
              <w:t xml:space="preserve"> </w:t>
            </w:r>
            <w:ins w:id="1116" w:author="Michael Berkovitch" w:date="2019-11-23T13:17:00Z">
              <w:r w:rsidR="00402C34">
                <w:rPr>
                  <w:b/>
                  <w:bCs/>
                  <w:color w:val="000000"/>
                  <w:sz w:val="22"/>
                  <w:szCs w:val="22"/>
                  <w:lang w:eastAsia="en-US"/>
                </w:rPr>
                <w:t xml:space="preserve">0.1 x </w:t>
              </w:r>
            </w:ins>
            <w:r w:rsidRPr="002665FA">
              <w:rPr>
                <w:b/>
                <w:bCs/>
                <w:color w:val="000000"/>
                <w:sz w:val="22"/>
                <w:szCs w:val="22"/>
                <w:lang w:eastAsia="en-US"/>
              </w:rPr>
              <w:t>H</w:t>
            </w:r>
          </w:p>
        </w:tc>
      </w:tr>
    </w:tbl>
    <w:p w14:paraId="5275C99D" w14:textId="77777777" w:rsidR="00E338B7" w:rsidRPr="002665FA" w:rsidRDefault="00E338B7" w:rsidP="00D5136E">
      <w:pPr>
        <w:pStyle w:val="NoSpacing"/>
        <w:rPr>
          <w:rtl/>
        </w:rPr>
      </w:pPr>
    </w:p>
    <w:p w14:paraId="2DBA0974" w14:textId="7EFB2BA3" w:rsidR="00DF621B" w:rsidRPr="002665FA" w:rsidRDefault="00DF621B" w:rsidP="000E2DC4">
      <w:pPr>
        <w:pStyle w:val="ListParagraph"/>
        <w:numPr>
          <w:ilvl w:val="1"/>
          <w:numId w:val="293"/>
        </w:numPr>
      </w:pPr>
      <w:r w:rsidRPr="002665FA">
        <w:rPr>
          <w:rFonts w:hint="cs"/>
          <w:rtl/>
        </w:rPr>
        <w:t>מחיר לתקופת ההארכה:</w:t>
      </w:r>
    </w:p>
    <w:tbl>
      <w:tblPr>
        <w:bidiVisual/>
        <w:tblW w:w="9275" w:type="dxa"/>
        <w:tblInd w:w="477" w:type="dxa"/>
        <w:tblLayout w:type="fixed"/>
        <w:tblLook w:val="04A0" w:firstRow="1" w:lastRow="0" w:firstColumn="1" w:lastColumn="0" w:noHBand="0" w:noVBand="1"/>
      </w:tblPr>
      <w:tblGrid>
        <w:gridCol w:w="764"/>
        <w:gridCol w:w="994"/>
        <w:gridCol w:w="4113"/>
        <w:gridCol w:w="3404"/>
      </w:tblGrid>
      <w:tr w:rsidR="00DF621B" w:rsidRPr="002665FA" w14:paraId="60C5C8FA" w14:textId="77777777" w:rsidTr="00D541E7">
        <w:trPr>
          <w:trHeight w:val="564"/>
          <w:tblHeader/>
        </w:trPr>
        <w:tc>
          <w:tcPr>
            <w:tcW w:w="764" w:type="dxa"/>
            <w:tcBorders>
              <w:top w:val="single" w:sz="4" w:space="0" w:color="auto"/>
              <w:left w:val="single" w:sz="4" w:space="0" w:color="auto"/>
              <w:bottom w:val="single" w:sz="4" w:space="0" w:color="auto"/>
              <w:right w:val="single" w:sz="4" w:space="0" w:color="auto"/>
            </w:tcBorders>
            <w:shd w:val="clear" w:color="000000" w:fill="DDEBF7"/>
            <w:noWrap/>
            <w:hideMark/>
          </w:tcPr>
          <w:p w14:paraId="55097956"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מזהה רכיב</w:t>
            </w:r>
          </w:p>
        </w:tc>
        <w:tc>
          <w:tcPr>
            <w:tcW w:w="994" w:type="dxa"/>
            <w:tcBorders>
              <w:top w:val="single" w:sz="4" w:space="0" w:color="auto"/>
              <w:left w:val="single" w:sz="4" w:space="0" w:color="auto"/>
              <w:bottom w:val="single" w:sz="4" w:space="0" w:color="auto"/>
              <w:right w:val="single" w:sz="4" w:space="0" w:color="auto"/>
            </w:tcBorders>
            <w:shd w:val="clear" w:color="000000" w:fill="DDEBF7"/>
            <w:noWrap/>
            <w:hideMark/>
          </w:tcPr>
          <w:p w14:paraId="6780BC0B"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סעיף במכרז</w:t>
            </w:r>
          </w:p>
        </w:tc>
        <w:tc>
          <w:tcPr>
            <w:tcW w:w="4113" w:type="dxa"/>
            <w:tcBorders>
              <w:top w:val="single" w:sz="4" w:space="0" w:color="auto"/>
              <w:left w:val="single" w:sz="4" w:space="0" w:color="auto"/>
              <w:bottom w:val="single" w:sz="4" w:space="0" w:color="auto"/>
              <w:right w:val="single" w:sz="4" w:space="0" w:color="auto"/>
            </w:tcBorders>
            <w:shd w:val="clear" w:color="000000" w:fill="DDEBF7"/>
            <w:hideMark/>
          </w:tcPr>
          <w:p w14:paraId="50BAF01A"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תיאור  הרכיב</w:t>
            </w:r>
          </w:p>
        </w:tc>
        <w:tc>
          <w:tcPr>
            <w:tcW w:w="3402" w:type="dxa"/>
            <w:tcBorders>
              <w:top w:val="single" w:sz="4" w:space="0" w:color="auto"/>
              <w:left w:val="single" w:sz="4" w:space="0" w:color="auto"/>
              <w:bottom w:val="single" w:sz="4" w:space="0" w:color="auto"/>
              <w:right w:val="single" w:sz="4" w:space="0" w:color="auto"/>
            </w:tcBorders>
            <w:shd w:val="clear" w:color="000000" w:fill="DDEBF7"/>
            <w:hideMark/>
          </w:tcPr>
          <w:p w14:paraId="2E99E3D2" w14:textId="77777777" w:rsidR="00DF621B" w:rsidRPr="002665FA" w:rsidRDefault="00DF621B" w:rsidP="00D22EB2">
            <w:pPr>
              <w:spacing w:after="0" w:line="240" w:lineRule="auto"/>
              <w:jc w:val="center"/>
              <w:rPr>
                <w:b/>
                <w:bCs/>
                <w:color w:val="000000"/>
                <w:sz w:val="22"/>
                <w:szCs w:val="22"/>
                <w:rtl/>
                <w:lang w:eastAsia="en-US"/>
              </w:rPr>
            </w:pPr>
            <w:r w:rsidRPr="002665FA">
              <w:rPr>
                <w:b/>
                <w:bCs/>
                <w:color w:val="000000"/>
                <w:sz w:val="22"/>
                <w:szCs w:val="22"/>
                <w:rtl/>
                <w:lang w:eastAsia="en-US"/>
              </w:rPr>
              <w:t>הערות</w:t>
            </w:r>
          </w:p>
        </w:tc>
      </w:tr>
      <w:tr w:rsidR="00DF621B" w:rsidRPr="002665FA" w14:paraId="7FDE6A5B"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2689FC29" w14:textId="577DD082" w:rsidR="00DF621B" w:rsidRPr="002665FA" w:rsidRDefault="00DF621B" w:rsidP="00AD61F6">
            <w:pPr>
              <w:spacing w:after="0"/>
              <w:jc w:val="center"/>
              <w:rPr>
                <w:color w:val="000000"/>
                <w:sz w:val="22"/>
                <w:szCs w:val="22"/>
                <w:lang w:eastAsia="en-US"/>
              </w:rPr>
            </w:pPr>
            <w:r w:rsidRPr="002665FA">
              <w:rPr>
                <w:color w:val="000000"/>
                <w:sz w:val="22"/>
                <w:szCs w:val="22"/>
                <w:lang w:eastAsia="en-US"/>
              </w:rPr>
              <w:t>B</w:t>
            </w:r>
            <w:r w:rsidR="00AD61F6">
              <w:rPr>
                <w:color w:val="000000"/>
                <w:sz w:val="22"/>
                <w:szCs w:val="22"/>
                <w:lang w:eastAsia="en-US"/>
              </w:rPr>
              <w:t>'</w:t>
            </w:r>
          </w:p>
        </w:tc>
        <w:tc>
          <w:tcPr>
            <w:tcW w:w="994" w:type="dxa"/>
            <w:tcBorders>
              <w:top w:val="nil"/>
              <w:left w:val="single" w:sz="4" w:space="0" w:color="auto"/>
              <w:bottom w:val="single" w:sz="4" w:space="0" w:color="auto"/>
              <w:right w:val="single" w:sz="4" w:space="0" w:color="auto"/>
            </w:tcBorders>
            <w:shd w:val="clear" w:color="auto" w:fill="auto"/>
            <w:noWrap/>
            <w:hideMark/>
          </w:tcPr>
          <w:p w14:paraId="169B8245"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5.2</w:t>
            </w:r>
          </w:p>
        </w:tc>
        <w:tc>
          <w:tcPr>
            <w:tcW w:w="4113" w:type="dxa"/>
            <w:tcBorders>
              <w:top w:val="nil"/>
              <w:left w:val="single" w:sz="4" w:space="0" w:color="auto"/>
              <w:bottom w:val="single" w:sz="4" w:space="0" w:color="auto"/>
              <w:right w:val="single" w:sz="4" w:space="0" w:color="auto"/>
            </w:tcBorders>
            <w:shd w:val="clear" w:color="auto" w:fill="auto"/>
            <w:hideMark/>
          </w:tcPr>
          <w:p w14:paraId="66E14E95" w14:textId="77777777" w:rsidR="00DF621B" w:rsidRPr="002665FA" w:rsidRDefault="00DF621B" w:rsidP="00D22EB2">
            <w:pPr>
              <w:spacing w:after="0"/>
              <w:jc w:val="left"/>
              <w:rPr>
                <w:color w:val="000000"/>
                <w:sz w:val="22"/>
                <w:szCs w:val="22"/>
                <w:rtl/>
                <w:lang w:eastAsia="en-US"/>
              </w:rPr>
            </w:pPr>
            <w:r w:rsidRPr="002665FA">
              <w:rPr>
                <w:color w:val="000000"/>
                <w:sz w:val="22"/>
                <w:szCs w:val="22"/>
                <w:rtl/>
                <w:lang w:eastAsia="en-US"/>
              </w:rPr>
              <w:t>מחירון ש"ע כ"א להזמנת שירותים</w:t>
            </w:r>
          </w:p>
        </w:tc>
        <w:tc>
          <w:tcPr>
            <w:tcW w:w="3402" w:type="dxa"/>
            <w:tcBorders>
              <w:top w:val="nil"/>
              <w:left w:val="single" w:sz="4" w:space="0" w:color="auto"/>
              <w:bottom w:val="single" w:sz="4" w:space="0" w:color="auto"/>
              <w:right w:val="single" w:sz="4" w:space="0" w:color="auto"/>
            </w:tcBorders>
            <w:shd w:val="clear" w:color="auto" w:fill="auto"/>
            <w:noWrap/>
            <w:hideMark/>
          </w:tcPr>
          <w:p w14:paraId="6C9088D6" w14:textId="775BE90E" w:rsidR="00DF621B" w:rsidRPr="002665FA" w:rsidRDefault="00DF621B" w:rsidP="00535773">
            <w:pPr>
              <w:spacing w:after="0"/>
              <w:rPr>
                <w:color w:val="000000"/>
                <w:sz w:val="22"/>
                <w:szCs w:val="22"/>
                <w:lang w:eastAsia="en-US"/>
              </w:rPr>
            </w:pPr>
            <w:r w:rsidRPr="002665FA">
              <w:rPr>
                <w:color w:val="000000"/>
                <w:sz w:val="22"/>
                <w:szCs w:val="22"/>
                <w:rtl/>
                <w:lang w:eastAsia="en-US"/>
              </w:rPr>
              <w:t>מחושב בטבלת עזר</w:t>
            </w:r>
            <w:r w:rsidRPr="002665FA">
              <w:rPr>
                <w:rFonts w:hint="cs"/>
                <w:color w:val="000000"/>
                <w:sz w:val="22"/>
                <w:szCs w:val="22"/>
                <w:rtl/>
                <w:lang w:eastAsia="en-US"/>
              </w:rPr>
              <w:t xml:space="preserve"> (ראה </w:t>
            </w:r>
            <w:proofErr w:type="spellStart"/>
            <w:r w:rsidRPr="002665FA">
              <w:rPr>
                <w:rFonts w:hint="cs"/>
                <w:color w:val="000000"/>
                <w:sz w:val="22"/>
                <w:szCs w:val="22"/>
                <w:rtl/>
                <w:lang w:eastAsia="en-US"/>
              </w:rPr>
              <w:t>ס"ק</w:t>
            </w:r>
            <w:proofErr w:type="spellEnd"/>
            <w:r w:rsidRPr="002665FA">
              <w:rPr>
                <w:rFonts w:hint="cs"/>
                <w:color w:val="000000"/>
                <w:sz w:val="22"/>
                <w:szCs w:val="22"/>
                <w:rtl/>
                <w:lang w:eastAsia="en-US"/>
              </w:rPr>
              <w:t xml:space="preserve"> 4.</w:t>
            </w:r>
            <w:r w:rsidR="00535773" w:rsidRPr="002665FA">
              <w:rPr>
                <w:rFonts w:hint="cs"/>
                <w:color w:val="000000"/>
                <w:sz w:val="22"/>
                <w:szCs w:val="22"/>
                <w:rtl/>
                <w:lang w:eastAsia="en-US"/>
              </w:rPr>
              <w:t>4</w:t>
            </w:r>
            <w:r w:rsidRPr="002665FA">
              <w:rPr>
                <w:rFonts w:hint="cs"/>
                <w:color w:val="000000"/>
                <w:sz w:val="22"/>
                <w:szCs w:val="22"/>
                <w:rtl/>
                <w:lang w:eastAsia="en-US"/>
              </w:rPr>
              <w:t xml:space="preserve"> להלן)</w:t>
            </w:r>
          </w:p>
        </w:tc>
      </w:tr>
      <w:tr w:rsidR="00DF621B" w:rsidRPr="002665FA" w14:paraId="2B335D14"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12A32590" w14:textId="58E695A2" w:rsidR="00DF621B" w:rsidRPr="002665FA" w:rsidRDefault="00DF621B" w:rsidP="00DF621B">
            <w:pPr>
              <w:spacing w:after="0"/>
              <w:jc w:val="center"/>
              <w:rPr>
                <w:color w:val="000000"/>
                <w:sz w:val="22"/>
                <w:szCs w:val="22"/>
                <w:lang w:eastAsia="en-US"/>
              </w:rPr>
            </w:pPr>
            <w:r w:rsidRPr="002665FA">
              <w:rPr>
                <w:color w:val="000000"/>
                <w:sz w:val="22"/>
                <w:szCs w:val="22"/>
                <w:lang w:eastAsia="en-US"/>
              </w:rPr>
              <w:t>C2</w:t>
            </w:r>
          </w:p>
        </w:tc>
        <w:tc>
          <w:tcPr>
            <w:tcW w:w="994" w:type="dxa"/>
            <w:tcBorders>
              <w:top w:val="nil"/>
              <w:left w:val="single" w:sz="4" w:space="0" w:color="auto"/>
              <w:bottom w:val="single" w:sz="4" w:space="0" w:color="auto"/>
              <w:right w:val="single" w:sz="4" w:space="0" w:color="auto"/>
            </w:tcBorders>
            <w:shd w:val="clear" w:color="auto" w:fill="auto"/>
            <w:noWrap/>
            <w:hideMark/>
          </w:tcPr>
          <w:p w14:paraId="17E4CC92"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5.3</w:t>
            </w:r>
          </w:p>
        </w:tc>
        <w:tc>
          <w:tcPr>
            <w:tcW w:w="4113" w:type="dxa"/>
            <w:tcBorders>
              <w:top w:val="nil"/>
              <w:left w:val="single" w:sz="4" w:space="0" w:color="auto"/>
              <w:bottom w:val="single" w:sz="4" w:space="0" w:color="auto"/>
              <w:right w:val="single" w:sz="4" w:space="0" w:color="auto"/>
            </w:tcBorders>
            <w:shd w:val="clear" w:color="auto" w:fill="auto"/>
            <w:hideMark/>
          </w:tcPr>
          <w:p w14:paraId="3F88CCEA" w14:textId="51C34A4C" w:rsidR="00DF621B" w:rsidRPr="002665FA" w:rsidRDefault="00DF621B" w:rsidP="00DF621B">
            <w:pPr>
              <w:spacing w:after="0"/>
              <w:jc w:val="left"/>
              <w:rPr>
                <w:color w:val="000000"/>
                <w:sz w:val="22"/>
                <w:szCs w:val="22"/>
                <w:rtl/>
                <w:lang w:eastAsia="en-US"/>
              </w:rPr>
            </w:pPr>
            <w:r w:rsidRPr="002665FA">
              <w:rPr>
                <w:color w:val="000000"/>
                <w:sz w:val="22"/>
                <w:szCs w:val="22"/>
                <w:rtl/>
                <w:lang w:eastAsia="en-US"/>
              </w:rPr>
              <w:t xml:space="preserve">מחיר שנת תחזוקה </w:t>
            </w:r>
            <w:r w:rsidRPr="002665FA">
              <w:rPr>
                <w:rFonts w:hint="cs"/>
                <w:color w:val="000000"/>
                <w:sz w:val="22"/>
                <w:szCs w:val="22"/>
                <w:rtl/>
                <w:lang w:eastAsia="en-US"/>
              </w:rPr>
              <w:t>בתקופת הארכה</w:t>
            </w:r>
          </w:p>
        </w:tc>
        <w:tc>
          <w:tcPr>
            <w:tcW w:w="3402" w:type="dxa"/>
            <w:tcBorders>
              <w:top w:val="nil"/>
              <w:left w:val="single" w:sz="4" w:space="0" w:color="auto"/>
              <w:bottom w:val="single" w:sz="4" w:space="0" w:color="auto"/>
              <w:right w:val="single" w:sz="4" w:space="0" w:color="auto"/>
            </w:tcBorders>
            <w:shd w:val="clear" w:color="auto" w:fill="auto"/>
            <w:noWrap/>
            <w:hideMark/>
          </w:tcPr>
          <w:p w14:paraId="7E29F89B" w14:textId="3B7BDD29" w:rsidR="00DF621B" w:rsidRPr="002665FA" w:rsidRDefault="00DF621B" w:rsidP="00DF621B">
            <w:pPr>
              <w:spacing w:after="0"/>
              <w:rPr>
                <w:color w:val="000000"/>
                <w:sz w:val="22"/>
                <w:szCs w:val="22"/>
                <w:rtl/>
                <w:lang w:eastAsia="en-US"/>
              </w:rPr>
            </w:pPr>
            <w:r w:rsidRPr="002665FA">
              <w:rPr>
                <w:color w:val="000000"/>
                <w:sz w:val="22"/>
                <w:szCs w:val="22"/>
                <w:rtl/>
                <w:lang w:eastAsia="en-US"/>
              </w:rPr>
              <w:t>מחושב ל-</w:t>
            </w:r>
            <w:r w:rsidRPr="002665FA">
              <w:rPr>
                <w:rFonts w:hint="cs"/>
                <w:color w:val="000000"/>
                <w:sz w:val="22"/>
                <w:szCs w:val="22"/>
                <w:rtl/>
                <w:lang w:eastAsia="en-US"/>
              </w:rPr>
              <w:t>10</w:t>
            </w:r>
            <w:r w:rsidRPr="002665FA">
              <w:rPr>
                <w:color w:val="000000"/>
                <w:sz w:val="22"/>
                <w:szCs w:val="22"/>
                <w:rtl/>
                <w:lang w:eastAsia="en-US"/>
              </w:rPr>
              <w:t xml:space="preserve"> שנים</w:t>
            </w:r>
          </w:p>
        </w:tc>
      </w:tr>
      <w:tr w:rsidR="00D5136E" w:rsidRPr="002665FA" w14:paraId="21614556"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6C868B06" w14:textId="5DE9FD6E" w:rsidR="00D5136E" w:rsidRPr="002665FA" w:rsidRDefault="00D5136E" w:rsidP="00D5136E">
            <w:pPr>
              <w:spacing w:after="0"/>
              <w:jc w:val="center"/>
              <w:rPr>
                <w:color w:val="000000"/>
                <w:sz w:val="22"/>
                <w:szCs w:val="22"/>
                <w:rtl/>
                <w:lang w:eastAsia="en-US"/>
              </w:rPr>
            </w:pPr>
            <w:r w:rsidRPr="002665FA">
              <w:rPr>
                <w:color w:val="000000"/>
                <w:sz w:val="22"/>
                <w:szCs w:val="22"/>
                <w:lang w:eastAsia="en-US"/>
              </w:rPr>
              <w:t>D</w:t>
            </w:r>
            <w:r>
              <w:rPr>
                <w:color w:val="000000"/>
                <w:sz w:val="22"/>
                <w:szCs w:val="22"/>
                <w:lang w:eastAsia="en-US"/>
              </w:rPr>
              <w:t>1</w:t>
            </w:r>
          </w:p>
        </w:tc>
        <w:tc>
          <w:tcPr>
            <w:tcW w:w="994" w:type="dxa"/>
            <w:tcBorders>
              <w:top w:val="nil"/>
              <w:left w:val="single" w:sz="4" w:space="0" w:color="auto"/>
              <w:bottom w:val="single" w:sz="4" w:space="0" w:color="auto"/>
              <w:right w:val="single" w:sz="4" w:space="0" w:color="auto"/>
            </w:tcBorders>
            <w:shd w:val="clear" w:color="auto" w:fill="auto"/>
            <w:noWrap/>
            <w:hideMark/>
          </w:tcPr>
          <w:p w14:paraId="00905F51" w14:textId="1389BB41"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.1</w:t>
            </w:r>
          </w:p>
        </w:tc>
        <w:tc>
          <w:tcPr>
            <w:tcW w:w="4113" w:type="dxa"/>
            <w:tcBorders>
              <w:top w:val="nil"/>
              <w:left w:val="single" w:sz="4" w:space="0" w:color="auto"/>
              <w:bottom w:val="single" w:sz="4" w:space="0" w:color="auto"/>
              <w:right w:val="single" w:sz="4" w:space="0" w:color="auto"/>
            </w:tcBorders>
            <w:shd w:val="clear" w:color="auto" w:fill="auto"/>
            <w:hideMark/>
          </w:tcPr>
          <w:p w14:paraId="3DA55CE6" w14:textId="5280A068" w:rsidR="00D5136E" w:rsidRPr="002665FA" w:rsidRDefault="00D5136E" w:rsidP="00D5136E">
            <w:pPr>
              <w:spacing w:after="0"/>
              <w:jc w:val="left"/>
              <w:rPr>
                <w:color w:val="000000"/>
                <w:sz w:val="22"/>
                <w:szCs w:val="22"/>
                <w:rtl/>
                <w:lang w:eastAsia="en-US"/>
              </w:rPr>
            </w:pPr>
            <w:r>
              <w:rPr>
                <w:rFonts w:hint="cs"/>
                <w:color w:val="000000"/>
                <w:sz w:val="22"/>
                <w:szCs w:val="22"/>
                <w:rtl/>
                <w:lang w:eastAsia="en-US"/>
              </w:rPr>
              <w:t>הדרכת משתמשים</w:t>
            </w:r>
          </w:p>
        </w:tc>
        <w:tc>
          <w:tcPr>
            <w:tcW w:w="3402" w:type="dxa"/>
            <w:tcBorders>
              <w:top w:val="nil"/>
              <w:left w:val="single" w:sz="4" w:space="0" w:color="auto"/>
              <w:bottom w:val="single" w:sz="4" w:space="0" w:color="auto"/>
              <w:right w:val="single" w:sz="4" w:space="0" w:color="auto"/>
            </w:tcBorders>
            <w:shd w:val="clear" w:color="auto" w:fill="auto"/>
            <w:noWrap/>
            <w:hideMark/>
          </w:tcPr>
          <w:p w14:paraId="0BE9BF6C" w14:textId="49F3D9BA" w:rsidR="00D5136E" w:rsidRPr="002665FA" w:rsidRDefault="00D5136E" w:rsidP="00D5136E">
            <w:pPr>
              <w:spacing w:after="0"/>
              <w:rPr>
                <w:color w:val="000000"/>
                <w:sz w:val="22"/>
                <w:szCs w:val="22"/>
                <w:lang w:eastAsia="en-US"/>
              </w:rPr>
            </w:pPr>
            <w:r w:rsidRPr="002665FA">
              <w:rPr>
                <w:color w:val="000000"/>
                <w:sz w:val="22"/>
                <w:szCs w:val="22"/>
                <w:rtl/>
                <w:lang w:eastAsia="en-US"/>
              </w:rPr>
              <w:t>מחושב ל-2 מערכות בחירות</w:t>
            </w:r>
          </w:p>
        </w:tc>
      </w:tr>
      <w:tr w:rsidR="00D5136E" w:rsidRPr="002665FA" w14:paraId="2DE8395F"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3493773A" w14:textId="2AF490CF" w:rsidR="00D5136E" w:rsidRPr="002665FA" w:rsidRDefault="00D5136E" w:rsidP="00D5136E">
            <w:pPr>
              <w:spacing w:after="0"/>
              <w:jc w:val="center"/>
              <w:rPr>
                <w:color w:val="000000"/>
                <w:sz w:val="22"/>
                <w:szCs w:val="22"/>
                <w:lang w:eastAsia="en-US"/>
              </w:rPr>
            </w:pPr>
            <w:r w:rsidRPr="002665FA">
              <w:rPr>
                <w:color w:val="000000"/>
                <w:sz w:val="22"/>
                <w:szCs w:val="22"/>
                <w:lang w:eastAsia="en-US"/>
              </w:rPr>
              <w:t>D</w:t>
            </w:r>
            <w:r>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tcPr>
          <w:p w14:paraId="1851AB63" w14:textId="03641FAF" w:rsidR="00D5136E" w:rsidRPr="002665FA" w:rsidRDefault="00D5136E" w:rsidP="00D5136E">
            <w:pPr>
              <w:spacing w:after="0"/>
              <w:jc w:val="center"/>
              <w:rPr>
                <w:color w:val="000000"/>
                <w:sz w:val="22"/>
                <w:szCs w:val="22"/>
                <w:rtl/>
                <w:lang w:eastAsia="en-US"/>
              </w:rPr>
            </w:pPr>
            <w:r w:rsidRPr="002665FA">
              <w:rPr>
                <w:color w:val="000000"/>
                <w:sz w:val="22"/>
                <w:szCs w:val="22"/>
                <w:rtl/>
                <w:lang w:eastAsia="en-US"/>
              </w:rPr>
              <w:t>5.4</w:t>
            </w:r>
            <w:r>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1028BB1A" w14:textId="33201ED1" w:rsidR="00D5136E" w:rsidRPr="002665FA" w:rsidRDefault="00D5136E" w:rsidP="00D5136E">
            <w:pPr>
              <w:spacing w:after="0"/>
              <w:jc w:val="left"/>
              <w:rPr>
                <w:sz w:val="22"/>
                <w:szCs w:val="22"/>
                <w:rtl/>
              </w:rPr>
            </w:pPr>
            <w:r w:rsidRPr="002665FA">
              <w:rPr>
                <w:color w:val="000000"/>
                <w:sz w:val="22"/>
                <w:szCs w:val="22"/>
                <w:rtl/>
                <w:lang w:eastAsia="en-US"/>
              </w:rPr>
              <w:t>תגבור מערכת בחירות</w:t>
            </w:r>
          </w:p>
        </w:tc>
        <w:tc>
          <w:tcPr>
            <w:tcW w:w="3402" w:type="dxa"/>
            <w:tcBorders>
              <w:top w:val="nil"/>
              <w:left w:val="single" w:sz="4" w:space="0" w:color="auto"/>
              <w:bottom w:val="single" w:sz="4" w:space="0" w:color="auto"/>
              <w:right w:val="single" w:sz="4" w:space="0" w:color="auto"/>
            </w:tcBorders>
            <w:shd w:val="clear" w:color="auto" w:fill="auto"/>
            <w:noWrap/>
          </w:tcPr>
          <w:p w14:paraId="059E8886" w14:textId="724B1223" w:rsidR="00D5136E" w:rsidRPr="002665FA" w:rsidRDefault="00D5136E" w:rsidP="00D5136E">
            <w:pPr>
              <w:spacing w:after="0"/>
              <w:rPr>
                <w:sz w:val="22"/>
                <w:szCs w:val="22"/>
                <w:rtl/>
              </w:rPr>
            </w:pPr>
            <w:r w:rsidRPr="002665FA">
              <w:rPr>
                <w:color w:val="000000"/>
                <w:sz w:val="22"/>
                <w:szCs w:val="22"/>
                <w:rtl/>
                <w:lang w:eastAsia="en-US"/>
              </w:rPr>
              <w:t>מחושב ל-2 מערכות בחירות</w:t>
            </w:r>
          </w:p>
        </w:tc>
      </w:tr>
      <w:tr w:rsidR="00AD61F6" w:rsidRPr="002665FA" w14:paraId="7274A6DC"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774C3E84" w14:textId="10989EE7" w:rsidR="00AD61F6" w:rsidRPr="002665FA" w:rsidRDefault="00AD61F6" w:rsidP="00AD61F6">
            <w:pPr>
              <w:spacing w:after="0"/>
              <w:jc w:val="center"/>
              <w:rPr>
                <w:color w:val="000000"/>
                <w:sz w:val="22"/>
                <w:szCs w:val="22"/>
                <w:lang w:eastAsia="en-US"/>
              </w:rPr>
            </w:pPr>
            <w:r w:rsidRPr="00AD61F6">
              <w:rPr>
                <w:color w:val="000000"/>
                <w:sz w:val="22"/>
                <w:szCs w:val="22"/>
                <w:lang w:eastAsia="en-US"/>
              </w:rPr>
              <w:t>D3</w:t>
            </w:r>
          </w:p>
        </w:tc>
        <w:tc>
          <w:tcPr>
            <w:tcW w:w="994" w:type="dxa"/>
            <w:tcBorders>
              <w:top w:val="nil"/>
              <w:left w:val="single" w:sz="4" w:space="0" w:color="auto"/>
              <w:bottom w:val="single" w:sz="4" w:space="0" w:color="auto"/>
              <w:right w:val="single" w:sz="4" w:space="0" w:color="auto"/>
            </w:tcBorders>
            <w:shd w:val="clear" w:color="auto" w:fill="auto"/>
            <w:noWrap/>
          </w:tcPr>
          <w:p w14:paraId="430755B9" w14:textId="4A14B452"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113" w:type="dxa"/>
            <w:tcBorders>
              <w:top w:val="nil"/>
              <w:left w:val="single" w:sz="4" w:space="0" w:color="auto"/>
              <w:bottom w:val="single" w:sz="4" w:space="0" w:color="auto"/>
              <w:right w:val="single" w:sz="4" w:space="0" w:color="auto"/>
            </w:tcBorders>
            <w:shd w:val="clear" w:color="auto" w:fill="auto"/>
          </w:tcPr>
          <w:p w14:paraId="0B707925" w14:textId="175694AB"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תמיכה במשתמשים במחוזות</w:t>
            </w:r>
          </w:p>
        </w:tc>
        <w:tc>
          <w:tcPr>
            <w:tcW w:w="3402" w:type="dxa"/>
            <w:tcBorders>
              <w:top w:val="nil"/>
              <w:left w:val="single" w:sz="4" w:space="0" w:color="auto"/>
              <w:bottom w:val="single" w:sz="4" w:space="0" w:color="auto"/>
              <w:right w:val="single" w:sz="4" w:space="0" w:color="auto"/>
            </w:tcBorders>
            <w:shd w:val="clear" w:color="auto" w:fill="auto"/>
            <w:noWrap/>
          </w:tcPr>
          <w:p w14:paraId="74E4393C" w14:textId="6F9226A8"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AD61F6" w:rsidRPr="002665FA" w14:paraId="6C3863E6"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0322DB4" w14:textId="54E1E042" w:rsidR="00AD61F6" w:rsidRPr="002665FA" w:rsidRDefault="00AD61F6" w:rsidP="00AD61F6">
            <w:pPr>
              <w:spacing w:after="0"/>
              <w:jc w:val="center"/>
              <w:rPr>
                <w:color w:val="000000"/>
                <w:sz w:val="22"/>
                <w:szCs w:val="22"/>
                <w:lang w:eastAsia="en-US"/>
              </w:rPr>
            </w:pPr>
            <w:r w:rsidRPr="00AD61F6">
              <w:rPr>
                <w:color w:val="000000"/>
                <w:sz w:val="22"/>
                <w:szCs w:val="22"/>
                <w:lang w:eastAsia="en-US"/>
              </w:rPr>
              <w:t>D4</w:t>
            </w:r>
          </w:p>
        </w:tc>
        <w:tc>
          <w:tcPr>
            <w:tcW w:w="994" w:type="dxa"/>
            <w:tcBorders>
              <w:top w:val="nil"/>
              <w:left w:val="single" w:sz="4" w:space="0" w:color="auto"/>
              <w:bottom w:val="single" w:sz="4" w:space="0" w:color="auto"/>
              <w:right w:val="single" w:sz="4" w:space="0" w:color="auto"/>
            </w:tcBorders>
            <w:shd w:val="clear" w:color="auto" w:fill="auto"/>
            <w:noWrap/>
          </w:tcPr>
          <w:p w14:paraId="200FF589" w14:textId="78652D19" w:rsidR="00AD61F6" w:rsidRPr="002665FA" w:rsidRDefault="00AD61F6" w:rsidP="00AD61F6">
            <w:pPr>
              <w:spacing w:after="0"/>
              <w:jc w:val="center"/>
              <w:rPr>
                <w:color w:val="000000"/>
                <w:sz w:val="22"/>
                <w:szCs w:val="22"/>
                <w:rtl/>
                <w:lang w:eastAsia="en-US"/>
              </w:rPr>
            </w:pPr>
            <w:r w:rsidRPr="00AD61F6">
              <w:rPr>
                <w:color w:val="000000"/>
                <w:sz w:val="22"/>
                <w:szCs w:val="22"/>
                <w:rtl/>
                <w:lang w:eastAsia="en-US"/>
              </w:rPr>
              <w:t>5.4.2</w:t>
            </w:r>
          </w:p>
        </w:tc>
        <w:tc>
          <w:tcPr>
            <w:tcW w:w="4113" w:type="dxa"/>
            <w:tcBorders>
              <w:top w:val="nil"/>
              <w:left w:val="single" w:sz="4" w:space="0" w:color="auto"/>
              <w:bottom w:val="single" w:sz="4" w:space="0" w:color="auto"/>
              <w:right w:val="single" w:sz="4" w:space="0" w:color="auto"/>
            </w:tcBorders>
            <w:shd w:val="clear" w:color="auto" w:fill="auto"/>
          </w:tcPr>
          <w:p w14:paraId="1F4B4384" w14:textId="5C801237" w:rsidR="00AD61F6" w:rsidRPr="002665FA" w:rsidRDefault="00AD61F6" w:rsidP="00AD61F6">
            <w:pPr>
              <w:spacing w:after="0"/>
              <w:jc w:val="left"/>
              <w:rPr>
                <w:color w:val="000000"/>
                <w:sz w:val="22"/>
                <w:szCs w:val="22"/>
                <w:rtl/>
                <w:lang w:eastAsia="en-US"/>
              </w:rPr>
            </w:pPr>
            <w:r w:rsidRPr="00AD61F6">
              <w:rPr>
                <w:color w:val="000000"/>
                <w:sz w:val="22"/>
                <w:szCs w:val="22"/>
                <w:rtl/>
                <w:lang w:eastAsia="en-US"/>
              </w:rPr>
              <w:t>הצעה לתגבור תקופת הבחירות - תגבור יום הבחירות</w:t>
            </w:r>
          </w:p>
        </w:tc>
        <w:tc>
          <w:tcPr>
            <w:tcW w:w="3402" w:type="dxa"/>
            <w:tcBorders>
              <w:top w:val="nil"/>
              <w:left w:val="single" w:sz="4" w:space="0" w:color="auto"/>
              <w:bottom w:val="single" w:sz="4" w:space="0" w:color="auto"/>
              <w:right w:val="single" w:sz="4" w:space="0" w:color="auto"/>
            </w:tcBorders>
            <w:shd w:val="clear" w:color="auto" w:fill="auto"/>
            <w:noWrap/>
          </w:tcPr>
          <w:p w14:paraId="2569F067" w14:textId="3847A4D1" w:rsidR="00AD61F6" w:rsidRPr="002665FA" w:rsidRDefault="00AD61F6" w:rsidP="00AD61F6">
            <w:pPr>
              <w:spacing w:after="0"/>
              <w:rPr>
                <w:color w:val="000000"/>
                <w:sz w:val="22"/>
                <w:szCs w:val="22"/>
                <w:rtl/>
                <w:lang w:eastAsia="en-US"/>
              </w:rPr>
            </w:pPr>
            <w:r w:rsidRPr="002665FA">
              <w:rPr>
                <w:color w:val="000000"/>
                <w:sz w:val="22"/>
                <w:szCs w:val="22"/>
                <w:rtl/>
                <w:lang w:eastAsia="en-US"/>
              </w:rPr>
              <w:t>מחושב ל-2 מערכות בחירות</w:t>
            </w:r>
          </w:p>
        </w:tc>
      </w:tr>
      <w:tr w:rsidR="00D541E7" w:rsidRPr="002665FA" w14:paraId="614FD7F7"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2BADC970"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E1</w:t>
            </w:r>
          </w:p>
        </w:tc>
        <w:tc>
          <w:tcPr>
            <w:tcW w:w="994" w:type="dxa"/>
            <w:tcBorders>
              <w:top w:val="nil"/>
              <w:left w:val="single" w:sz="4" w:space="0" w:color="auto"/>
              <w:bottom w:val="single" w:sz="4" w:space="0" w:color="auto"/>
              <w:right w:val="single" w:sz="4" w:space="0" w:color="auto"/>
            </w:tcBorders>
            <w:shd w:val="clear" w:color="auto" w:fill="auto"/>
            <w:noWrap/>
            <w:hideMark/>
          </w:tcPr>
          <w:p w14:paraId="45159552"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hideMark/>
          </w:tcPr>
          <w:p w14:paraId="680E3724" w14:textId="27F65B8C" w:rsidR="00D541E7" w:rsidRPr="002665FA" w:rsidRDefault="00D541E7" w:rsidP="00D541E7">
            <w:pPr>
              <w:spacing w:after="0"/>
              <w:jc w:val="left"/>
              <w:rPr>
                <w:color w:val="000000"/>
                <w:sz w:val="22"/>
                <w:szCs w:val="22"/>
                <w:rtl/>
                <w:lang w:eastAsia="en-US"/>
              </w:rPr>
            </w:pPr>
            <w:r>
              <w:rPr>
                <w:rFonts w:ascii="Arial" w:hAnsi="Arial" w:cs="Arial"/>
                <w:color w:val="000000"/>
                <w:sz w:val="22"/>
                <w:szCs w:val="22"/>
                <w:rtl/>
              </w:rPr>
              <w:t>תוספות/</w:t>
            </w:r>
            <w:proofErr w:type="spellStart"/>
            <w:r>
              <w:rPr>
                <w:rFonts w:ascii="Arial" w:hAnsi="Arial" w:cs="Arial"/>
                <w:color w:val="000000"/>
                <w:sz w:val="22"/>
                <w:szCs w:val="22"/>
                <w:rtl/>
              </w:rPr>
              <w:t>גריעות</w:t>
            </w:r>
            <w:proofErr w:type="spellEnd"/>
            <w:r>
              <w:rPr>
                <w:rFonts w:ascii="Arial" w:hAnsi="Arial" w:cs="Arial"/>
                <w:color w:val="000000"/>
                <w:sz w:val="22"/>
                <w:szCs w:val="22"/>
                <w:rtl/>
              </w:rPr>
              <w:t xml:space="preserve"> של תהליכים -  תהליך פשוט מאד</w:t>
            </w:r>
          </w:p>
        </w:tc>
        <w:tc>
          <w:tcPr>
            <w:tcW w:w="3402" w:type="dxa"/>
            <w:tcBorders>
              <w:top w:val="nil"/>
              <w:left w:val="single" w:sz="4" w:space="0" w:color="auto"/>
              <w:bottom w:val="single" w:sz="4" w:space="0" w:color="auto"/>
              <w:right w:val="single" w:sz="4" w:space="0" w:color="auto"/>
            </w:tcBorders>
            <w:shd w:val="clear" w:color="auto" w:fill="auto"/>
            <w:noWrap/>
            <w:hideMark/>
          </w:tcPr>
          <w:p w14:paraId="04663D71" w14:textId="7F17A990" w:rsidR="00D541E7" w:rsidRPr="002665FA" w:rsidRDefault="00D541E7" w:rsidP="00D541E7">
            <w:pPr>
              <w:spacing w:after="0"/>
              <w:rPr>
                <w:color w:val="000000"/>
                <w:sz w:val="22"/>
                <w:szCs w:val="22"/>
                <w:lang w:eastAsia="en-US"/>
              </w:rPr>
            </w:pPr>
            <w:r w:rsidRPr="002665FA">
              <w:rPr>
                <w:sz w:val="22"/>
                <w:szCs w:val="22"/>
                <w:rtl/>
              </w:rPr>
              <w:t>מחושב ל-3 תהליכים</w:t>
            </w:r>
          </w:p>
        </w:tc>
      </w:tr>
      <w:tr w:rsidR="00D541E7" w:rsidRPr="002665FA" w14:paraId="1CC3E775"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4F1CF63F"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E2</w:t>
            </w:r>
          </w:p>
        </w:tc>
        <w:tc>
          <w:tcPr>
            <w:tcW w:w="994" w:type="dxa"/>
            <w:tcBorders>
              <w:top w:val="nil"/>
              <w:left w:val="single" w:sz="4" w:space="0" w:color="auto"/>
              <w:bottom w:val="single" w:sz="4" w:space="0" w:color="auto"/>
              <w:right w:val="single" w:sz="4" w:space="0" w:color="auto"/>
            </w:tcBorders>
            <w:shd w:val="clear" w:color="auto" w:fill="auto"/>
            <w:noWrap/>
          </w:tcPr>
          <w:p w14:paraId="251FAEB9"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4B7EAEE5" w14:textId="22BC5D45"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פשוט</w:t>
            </w:r>
          </w:p>
        </w:tc>
        <w:tc>
          <w:tcPr>
            <w:tcW w:w="3402" w:type="dxa"/>
            <w:tcBorders>
              <w:top w:val="nil"/>
              <w:left w:val="single" w:sz="4" w:space="0" w:color="auto"/>
              <w:bottom w:val="single" w:sz="4" w:space="0" w:color="auto"/>
              <w:right w:val="single" w:sz="4" w:space="0" w:color="auto"/>
            </w:tcBorders>
            <w:shd w:val="clear" w:color="auto" w:fill="auto"/>
            <w:noWrap/>
          </w:tcPr>
          <w:p w14:paraId="5608702A" w14:textId="6DB6D4AA" w:rsidR="00D541E7" w:rsidRPr="002665FA" w:rsidRDefault="00D541E7" w:rsidP="00D541E7">
            <w:pPr>
              <w:spacing w:after="0"/>
              <w:rPr>
                <w:color w:val="000000"/>
                <w:sz w:val="22"/>
                <w:szCs w:val="22"/>
                <w:rtl/>
                <w:lang w:eastAsia="en-US"/>
              </w:rPr>
            </w:pPr>
            <w:r w:rsidRPr="002665FA">
              <w:rPr>
                <w:sz w:val="22"/>
                <w:szCs w:val="22"/>
                <w:rtl/>
              </w:rPr>
              <w:t>מחושב ל-3 תהליכים</w:t>
            </w:r>
          </w:p>
        </w:tc>
      </w:tr>
      <w:tr w:rsidR="00D541E7" w:rsidRPr="002665FA" w14:paraId="4902A13A"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22933212"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E3</w:t>
            </w:r>
          </w:p>
        </w:tc>
        <w:tc>
          <w:tcPr>
            <w:tcW w:w="994" w:type="dxa"/>
            <w:tcBorders>
              <w:top w:val="nil"/>
              <w:left w:val="single" w:sz="4" w:space="0" w:color="auto"/>
              <w:bottom w:val="single" w:sz="4" w:space="0" w:color="auto"/>
              <w:right w:val="single" w:sz="4" w:space="0" w:color="auto"/>
            </w:tcBorders>
            <w:shd w:val="clear" w:color="auto" w:fill="auto"/>
            <w:noWrap/>
          </w:tcPr>
          <w:p w14:paraId="03F4A9B8"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5C1FAEC4" w14:textId="1A51BD2A"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בינוני</w:t>
            </w:r>
          </w:p>
        </w:tc>
        <w:tc>
          <w:tcPr>
            <w:tcW w:w="3402" w:type="dxa"/>
            <w:tcBorders>
              <w:top w:val="nil"/>
              <w:left w:val="single" w:sz="4" w:space="0" w:color="auto"/>
              <w:bottom w:val="single" w:sz="4" w:space="0" w:color="auto"/>
              <w:right w:val="single" w:sz="4" w:space="0" w:color="auto"/>
            </w:tcBorders>
            <w:shd w:val="clear" w:color="auto" w:fill="auto"/>
            <w:noWrap/>
          </w:tcPr>
          <w:p w14:paraId="46807483" w14:textId="783243B2" w:rsidR="00D541E7" w:rsidRPr="002665FA" w:rsidRDefault="00D541E7" w:rsidP="00D541E7">
            <w:pPr>
              <w:spacing w:after="0"/>
              <w:rPr>
                <w:color w:val="000000"/>
                <w:sz w:val="22"/>
                <w:szCs w:val="22"/>
                <w:rtl/>
                <w:lang w:eastAsia="en-US"/>
              </w:rPr>
            </w:pPr>
            <w:r w:rsidRPr="002665FA">
              <w:rPr>
                <w:sz w:val="22"/>
                <w:szCs w:val="22"/>
                <w:rtl/>
              </w:rPr>
              <w:t>מחושב ל-2 תהליכים</w:t>
            </w:r>
          </w:p>
        </w:tc>
      </w:tr>
      <w:tr w:rsidR="00D541E7" w:rsidRPr="002665FA" w14:paraId="76389B98"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4F00D88"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E4</w:t>
            </w:r>
          </w:p>
        </w:tc>
        <w:tc>
          <w:tcPr>
            <w:tcW w:w="994" w:type="dxa"/>
            <w:tcBorders>
              <w:top w:val="nil"/>
              <w:left w:val="single" w:sz="4" w:space="0" w:color="auto"/>
              <w:bottom w:val="single" w:sz="4" w:space="0" w:color="auto"/>
              <w:right w:val="single" w:sz="4" w:space="0" w:color="auto"/>
            </w:tcBorders>
            <w:shd w:val="clear" w:color="auto" w:fill="auto"/>
            <w:noWrap/>
          </w:tcPr>
          <w:p w14:paraId="0843DD9F"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5.5.1</w:t>
            </w:r>
          </w:p>
        </w:tc>
        <w:tc>
          <w:tcPr>
            <w:tcW w:w="4113" w:type="dxa"/>
            <w:tcBorders>
              <w:top w:val="nil"/>
              <w:left w:val="single" w:sz="4" w:space="0" w:color="auto"/>
              <w:bottom w:val="single" w:sz="4" w:space="0" w:color="auto"/>
              <w:right w:val="single" w:sz="4" w:space="0" w:color="auto"/>
            </w:tcBorders>
            <w:shd w:val="clear" w:color="auto" w:fill="auto"/>
          </w:tcPr>
          <w:p w14:paraId="2E99CD9E" w14:textId="47E87F80"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תהליכים -  תהליך מורכב</w:t>
            </w:r>
          </w:p>
        </w:tc>
        <w:tc>
          <w:tcPr>
            <w:tcW w:w="3402" w:type="dxa"/>
            <w:tcBorders>
              <w:top w:val="nil"/>
              <w:left w:val="single" w:sz="4" w:space="0" w:color="auto"/>
              <w:bottom w:val="single" w:sz="4" w:space="0" w:color="auto"/>
              <w:right w:val="single" w:sz="4" w:space="0" w:color="auto"/>
            </w:tcBorders>
            <w:shd w:val="clear" w:color="auto" w:fill="auto"/>
            <w:noWrap/>
          </w:tcPr>
          <w:p w14:paraId="5D71EA5B" w14:textId="538BD34A" w:rsidR="00D541E7" w:rsidRPr="002665FA" w:rsidRDefault="00D541E7" w:rsidP="00D541E7">
            <w:pPr>
              <w:spacing w:after="0"/>
              <w:rPr>
                <w:color w:val="000000"/>
                <w:sz w:val="22"/>
                <w:szCs w:val="22"/>
                <w:rtl/>
                <w:lang w:eastAsia="en-US"/>
              </w:rPr>
            </w:pPr>
            <w:r w:rsidRPr="002665FA">
              <w:rPr>
                <w:sz w:val="22"/>
                <w:szCs w:val="22"/>
                <w:rtl/>
              </w:rPr>
              <w:t>מחושב ל-1 תהליכים</w:t>
            </w:r>
          </w:p>
        </w:tc>
      </w:tr>
      <w:tr w:rsidR="00D541E7" w:rsidRPr="002665FA" w14:paraId="35BF2B32"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74B5FDB1"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lastRenderedPageBreak/>
              <w:t>F1</w:t>
            </w:r>
          </w:p>
        </w:tc>
        <w:tc>
          <w:tcPr>
            <w:tcW w:w="994" w:type="dxa"/>
            <w:tcBorders>
              <w:top w:val="nil"/>
              <w:left w:val="single" w:sz="4" w:space="0" w:color="auto"/>
              <w:bottom w:val="single" w:sz="4" w:space="0" w:color="auto"/>
              <w:right w:val="single" w:sz="4" w:space="0" w:color="auto"/>
            </w:tcBorders>
            <w:shd w:val="clear" w:color="auto" w:fill="auto"/>
            <w:noWrap/>
            <w:hideMark/>
          </w:tcPr>
          <w:p w14:paraId="04D269AA"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hideMark/>
          </w:tcPr>
          <w:p w14:paraId="172C43B3" w14:textId="12BA201A"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פשוט מאד</w:t>
            </w:r>
          </w:p>
        </w:tc>
        <w:tc>
          <w:tcPr>
            <w:tcW w:w="3402" w:type="dxa"/>
            <w:tcBorders>
              <w:top w:val="nil"/>
              <w:left w:val="single" w:sz="4" w:space="0" w:color="auto"/>
              <w:bottom w:val="single" w:sz="4" w:space="0" w:color="auto"/>
              <w:right w:val="single" w:sz="4" w:space="0" w:color="auto"/>
            </w:tcBorders>
            <w:shd w:val="clear" w:color="auto" w:fill="auto"/>
            <w:noWrap/>
            <w:hideMark/>
          </w:tcPr>
          <w:p w14:paraId="182DF290" w14:textId="421B7998" w:rsidR="00D541E7" w:rsidRPr="002665FA" w:rsidRDefault="00D541E7" w:rsidP="00D541E7">
            <w:pPr>
              <w:spacing w:after="0"/>
              <w:rPr>
                <w:color w:val="000000"/>
                <w:sz w:val="22"/>
                <w:szCs w:val="22"/>
                <w:lang w:eastAsia="en-US"/>
              </w:rPr>
            </w:pPr>
            <w:r w:rsidRPr="002665FA">
              <w:rPr>
                <w:sz w:val="22"/>
                <w:szCs w:val="22"/>
                <w:rtl/>
              </w:rPr>
              <w:t>מחושב ל-0 דוחות</w:t>
            </w:r>
          </w:p>
        </w:tc>
      </w:tr>
      <w:tr w:rsidR="00D541E7" w:rsidRPr="002665FA" w14:paraId="4984DD8B"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1E8EF70" w14:textId="77777777" w:rsidR="00D541E7" w:rsidRPr="002665FA" w:rsidRDefault="00D541E7" w:rsidP="00D541E7">
            <w:pPr>
              <w:spacing w:after="0"/>
              <w:jc w:val="center"/>
              <w:rPr>
                <w:color w:val="000000"/>
                <w:sz w:val="22"/>
                <w:szCs w:val="22"/>
                <w:lang w:eastAsia="en-US"/>
              </w:rPr>
            </w:pPr>
            <w:r w:rsidRPr="002665FA">
              <w:rPr>
                <w:color w:val="000000"/>
                <w:sz w:val="22"/>
                <w:szCs w:val="22"/>
                <w:lang w:eastAsia="en-US"/>
              </w:rPr>
              <w:t>F2</w:t>
            </w:r>
          </w:p>
        </w:tc>
        <w:tc>
          <w:tcPr>
            <w:tcW w:w="994" w:type="dxa"/>
            <w:tcBorders>
              <w:top w:val="nil"/>
              <w:left w:val="single" w:sz="4" w:space="0" w:color="auto"/>
              <w:bottom w:val="single" w:sz="4" w:space="0" w:color="auto"/>
              <w:right w:val="single" w:sz="4" w:space="0" w:color="auto"/>
            </w:tcBorders>
            <w:shd w:val="clear" w:color="auto" w:fill="auto"/>
            <w:noWrap/>
          </w:tcPr>
          <w:p w14:paraId="60366018"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211172B5" w14:textId="6384F32C"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פשוט</w:t>
            </w:r>
          </w:p>
        </w:tc>
        <w:tc>
          <w:tcPr>
            <w:tcW w:w="3402" w:type="dxa"/>
            <w:tcBorders>
              <w:top w:val="nil"/>
              <w:left w:val="single" w:sz="4" w:space="0" w:color="auto"/>
              <w:bottom w:val="single" w:sz="4" w:space="0" w:color="auto"/>
              <w:right w:val="single" w:sz="4" w:space="0" w:color="auto"/>
            </w:tcBorders>
            <w:shd w:val="clear" w:color="auto" w:fill="auto"/>
            <w:noWrap/>
          </w:tcPr>
          <w:p w14:paraId="356A4925" w14:textId="368E7D7A" w:rsidR="00D541E7" w:rsidRPr="002665FA" w:rsidRDefault="00D541E7" w:rsidP="00D541E7">
            <w:pPr>
              <w:spacing w:after="0"/>
              <w:rPr>
                <w:color w:val="000000"/>
                <w:sz w:val="22"/>
                <w:szCs w:val="22"/>
                <w:rtl/>
                <w:lang w:eastAsia="en-US"/>
              </w:rPr>
            </w:pPr>
            <w:r w:rsidRPr="002665FA">
              <w:rPr>
                <w:sz w:val="22"/>
                <w:szCs w:val="22"/>
                <w:rtl/>
              </w:rPr>
              <w:t>מחושב ל-0 דוחות</w:t>
            </w:r>
          </w:p>
        </w:tc>
      </w:tr>
      <w:tr w:rsidR="00D541E7" w:rsidRPr="002665FA" w14:paraId="7A7D4B90"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0933F3D1" w14:textId="77777777" w:rsidR="00D541E7" w:rsidRPr="002665FA" w:rsidRDefault="00D541E7" w:rsidP="00D541E7">
            <w:pPr>
              <w:spacing w:after="0"/>
              <w:jc w:val="center"/>
              <w:rPr>
                <w:color w:val="000000"/>
                <w:sz w:val="22"/>
                <w:szCs w:val="22"/>
                <w:rtl/>
                <w:lang w:eastAsia="en-US"/>
              </w:rPr>
            </w:pPr>
            <w:r w:rsidRPr="002665FA">
              <w:rPr>
                <w:color w:val="000000"/>
                <w:sz w:val="22"/>
                <w:szCs w:val="22"/>
                <w:lang w:eastAsia="en-US"/>
              </w:rPr>
              <w:t>F3</w:t>
            </w:r>
          </w:p>
        </w:tc>
        <w:tc>
          <w:tcPr>
            <w:tcW w:w="994" w:type="dxa"/>
            <w:tcBorders>
              <w:top w:val="nil"/>
              <w:left w:val="single" w:sz="4" w:space="0" w:color="auto"/>
              <w:bottom w:val="single" w:sz="4" w:space="0" w:color="auto"/>
              <w:right w:val="single" w:sz="4" w:space="0" w:color="auto"/>
            </w:tcBorders>
            <w:shd w:val="clear" w:color="auto" w:fill="auto"/>
            <w:noWrap/>
          </w:tcPr>
          <w:p w14:paraId="291D55FE"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6578CC89" w14:textId="703035C1"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בינוני</w:t>
            </w:r>
          </w:p>
        </w:tc>
        <w:tc>
          <w:tcPr>
            <w:tcW w:w="3402" w:type="dxa"/>
            <w:tcBorders>
              <w:top w:val="nil"/>
              <w:left w:val="single" w:sz="4" w:space="0" w:color="auto"/>
              <w:bottom w:val="single" w:sz="4" w:space="0" w:color="auto"/>
              <w:right w:val="single" w:sz="4" w:space="0" w:color="auto"/>
            </w:tcBorders>
            <w:shd w:val="clear" w:color="auto" w:fill="auto"/>
            <w:noWrap/>
          </w:tcPr>
          <w:p w14:paraId="664B86BF" w14:textId="5F161B62" w:rsidR="00D541E7" w:rsidRPr="002665FA" w:rsidRDefault="00D541E7" w:rsidP="00D541E7">
            <w:pPr>
              <w:spacing w:after="0"/>
              <w:rPr>
                <w:color w:val="000000"/>
                <w:sz w:val="22"/>
                <w:szCs w:val="22"/>
                <w:rtl/>
                <w:lang w:eastAsia="en-US"/>
              </w:rPr>
            </w:pPr>
            <w:r w:rsidRPr="002665FA">
              <w:rPr>
                <w:sz w:val="22"/>
                <w:szCs w:val="22"/>
                <w:rtl/>
              </w:rPr>
              <w:t>מחושב ל-1 דוחות</w:t>
            </w:r>
          </w:p>
        </w:tc>
      </w:tr>
      <w:tr w:rsidR="00D541E7" w:rsidRPr="002665FA" w14:paraId="3C7CEF87"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tcPr>
          <w:p w14:paraId="33C8CF05" w14:textId="77777777" w:rsidR="00D541E7" w:rsidRPr="002665FA" w:rsidRDefault="00D541E7" w:rsidP="00D541E7">
            <w:pPr>
              <w:spacing w:after="0"/>
              <w:jc w:val="center"/>
              <w:rPr>
                <w:color w:val="000000"/>
                <w:sz w:val="22"/>
                <w:szCs w:val="22"/>
                <w:lang w:eastAsia="en-US"/>
              </w:rPr>
            </w:pPr>
            <w:r w:rsidRPr="002665FA">
              <w:rPr>
                <w:rFonts w:hint="cs"/>
                <w:color w:val="000000"/>
                <w:sz w:val="22"/>
                <w:szCs w:val="22"/>
                <w:lang w:eastAsia="en-US"/>
              </w:rPr>
              <w:t>F</w:t>
            </w:r>
            <w:r w:rsidRPr="002665FA">
              <w:rPr>
                <w:color w:val="000000"/>
                <w:sz w:val="22"/>
                <w:szCs w:val="22"/>
                <w:lang w:eastAsia="en-US"/>
              </w:rPr>
              <w:t>4</w:t>
            </w:r>
          </w:p>
        </w:tc>
        <w:tc>
          <w:tcPr>
            <w:tcW w:w="994" w:type="dxa"/>
            <w:tcBorders>
              <w:top w:val="nil"/>
              <w:left w:val="single" w:sz="4" w:space="0" w:color="auto"/>
              <w:bottom w:val="single" w:sz="4" w:space="0" w:color="auto"/>
              <w:right w:val="single" w:sz="4" w:space="0" w:color="auto"/>
            </w:tcBorders>
            <w:shd w:val="clear" w:color="auto" w:fill="auto"/>
            <w:noWrap/>
          </w:tcPr>
          <w:p w14:paraId="39BAC876" w14:textId="77777777" w:rsidR="00D541E7" w:rsidRPr="002665FA" w:rsidRDefault="00D541E7" w:rsidP="00D541E7">
            <w:pPr>
              <w:spacing w:after="0"/>
              <w:jc w:val="center"/>
              <w:rPr>
                <w:color w:val="000000"/>
                <w:sz w:val="22"/>
                <w:szCs w:val="22"/>
                <w:rtl/>
                <w:lang w:eastAsia="en-US"/>
              </w:rPr>
            </w:pPr>
            <w:r w:rsidRPr="002665FA">
              <w:rPr>
                <w:color w:val="000000"/>
                <w:sz w:val="22"/>
                <w:szCs w:val="22"/>
                <w:rtl/>
                <w:lang w:eastAsia="en-US"/>
              </w:rPr>
              <w:t>5.5.</w:t>
            </w:r>
            <w:r w:rsidRPr="002665FA">
              <w:rPr>
                <w:rFonts w:hint="cs"/>
                <w:color w:val="000000"/>
                <w:sz w:val="22"/>
                <w:szCs w:val="22"/>
                <w:rtl/>
                <w:lang w:eastAsia="en-US"/>
              </w:rPr>
              <w:t>2</w:t>
            </w:r>
          </w:p>
        </w:tc>
        <w:tc>
          <w:tcPr>
            <w:tcW w:w="4113" w:type="dxa"/>
            <w:tcBorders>
              <w:top w:val="nil"/>
              <w:left w:val="single" w:sz="4" w:space="0" w:color="auto"/>
              <w:bottom w:val="single" w:sz="4" w:space="0" w:color="auto"/>
              <w:right w:val="single" w:sz="4" w:space="0" w:color="auto"/>
            </w:tcBorders>
            <w:shd w:val="clear" w:color="auto" w:fill="auto"/>
          </w:tcPr>
          <w:p w14:paraId="4DA921F2" w14:textId="6A450EF2" w:rsidR="00D541E7" w:rsidRPr="002665FA" w:rsidRDefault="00D541E7" w:rsidP="00D541E7">
            <w:pPr>
              <w:spacing w:after="0"/>
              <w:jc w:val="left"/>
              <w:rPr>
                <w:color w:val="000000"/>
                <w:sz w:val="22"/>
                <w:szCs w:val="22"/>
                <w:rtl/>
                <w:lang w:eastAsia="en-US"/>
              </w:rPr>
            </w:pPr>
            <w:r w:rsidRPr="00D541E7">
              <w:rPr>
                <w:color w:val="000000"/>
                <w:sz w:val="22"/>
                <w:szCs w:val="22"/>
                <w:rtl/>
                <w:lang w:eastAsia="en-US"/>
              </w:rPr>
              <w:t>תוספות/</w:t>
            </w:r>
            <w:proofErr w:type="spellStart"/>
            <w:r w:rsidRPr="00D541E7">
              <w:rPr>
                <w:color w:val="000000"/>
                <w:sz w:val="22"/>
                <w:szCs w:val="22"/>
                <w:rtl/>
                <w:lang w:eastAsia="en-US"/>
              </w:rPr>
              <w:t>גריעות</w:t>
            </w:r>
            <w:proofErr w:type="spellEnd"/>
            <w:r w:rsidRPr="00D541E7">
              <w:rPr>
                <w:color w:val="000000"/>
                <w:sz w:val="22"/>
                <w:szCs w:val="22"/>
                <w:rtl/>
                <w:lang w:eastAsia="en-US"/>
              </w:rPr>
              <w:t xml:space="preserve"> של דוחות -  דוח מורכב</w:t>
            </w:r>
          </w:p>
        </w:tc>
        <w:tc>
          <w:tcPr>
            <w:tcW w:w="3402" w:type="dxa"/>
            <w:tcBorders>
              <w:top w:val="nil"/>
              <w:left w:val="single" w:sz="4" w:space="0" w:color="auto"/>
              <w:bottom w:val="single" w:sz="4" w:space="0" w:color="auto"/>
              <w:right w:val="single" w:sz="4" w:space="0" w:color="auto"/>
            </w:tcBorders>
            <w:shd w:val="clear" w:color="auto" w:fill="auto"/>
            <w:noWrap/>
          </w:tcPr>
          <w:p w14:paraId="6C881AE7" w14:textId="2E78E247" w:rsidR="00D541E7" w:rsidRPr="002665FA" w:rsidRDefault="00D541E7" w:rsidP="00D541E7">
            <w:pPr>
              <w:spacing w:after="0"/>
              <w:rPr>
                <w:color w:val="000000"/>
                <w:sz w:val="22"/>
                <w:szCs w:val="22"/>
                <w:rtl/>
                <w:lang w:eastAsia="en-US"/>
              </w:rPr>
            </w:pPr>
            <w:r w:rsidRPr="002665FA">
              <w:rPr>
                <w:rtl/>
              </w:rPr>
              <w:t>מחושב ל-2 דוחות</w:t>
            </w:r>
          </w:p>
        </w:tc>
      </w:tr>
      <w:tr w:rsidR="00DF621B" w:rsidRPr="002665FA" w14:paraId="0348F568" w14:textId="77777777" w:rsidTr="00D541E7">
        <w:trPr>
          <w:trHeight w:val="276"/>
        </w:trPr>
        <w:tc>
          <w:tcPr>
            <w:tcW w:w="764" w:type="dxa"/>
            <w:tcBorders>
              <w:top w:val="nil"/>
              <w:left w:val="single" w:sz="4" w:space="0" w:color="auto"/>
              <w:bottom w:val="single" w:sz="4" w:space="0" w:color="auto"/>
              <w:right w:val="single" w:sz="4" w:space="0" w:color="auto"/>
            </w:tcBorders>
            <w:shd w:val="clear" w:color="auto" w:fill="auto"/>
            <w:noWrap/>
            <w:hideMark/>
          </w:tcPr>
          <w:p w14:paraId="1FFDDF31" w14:textId="138D70A2" w:rsidR="00DF621B" w:rsidRPr="002665FA" w:rsidRDefault="00DF621B" w:rsidP="00D22EB2">
            <w:pPr>
              <w:spacing w:after="0"/>
              <w:jc w:val="center"/>
              <w:rPr>
                <w:color w:val="000000"/>
                <w:sz w:val="22"/>
                <w:szCs w:val="22"/>
                <w:rtl/>
                <w:lang w:eastAsia="en-US"/>
              </w:rPr>
            </w:pPr>
            <w:r w:rsidRPr="002665FA">
              <w:rPr>
                <w:color w:val="000000"/>
                <w:sz w:val="22"/>
                <w:szCs w:val="22"/>
                <w:lang w:eastAsia="en-US"/>
              </w:rPr>
              <w:t>G</w:t>
            </w:r>
            <w:r w:rsidR="00E3728B" w:rsidRPr="002665FA">
              <w:rPr>
                <w:color w:val="000000"/>
                <w:sz w:val="22"/>
                <w:szCs w:val="22"/>
                <w:lang w:eastAsia="en-US"/>
              </w:rPr>
              <w:t>2</w:t>
            </w:r>
          </w:p>
        </w:tc>
        <w:tc>
          <w:tcPr>
            <w:tcW w:w="994" w:type="dxa"/>
            <w:tcBorders>
              <w:top w:val="nil"/>
              <w:left w:val="single" w:sz="4" w:space="0" w:color="auto"/>
              <w:bottom w:val="single" w:sz="4" w:space="0" w:color="auto"/>
              <w:right w:val="single" w:sz="4" w:space="0" w:color="auto"/>
            </w:tcBorders>
            <w:shd w:val="clear" w:color="auto" w:fill="auto"/>
            <w:noWrap/>
            <w:hideMark/>
          </w:tcPr>
          <w:p w14:paraId="696829C6"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5.5.3</w:t>
            </w:r>
          </w:p>
        </w:tc>
        <w:tc>
          <w:tcPr>
            <w:tcW w:w="4113" w:type="dxa"/>
            <w:tcBorders>
              <w:top w:val="nil"/>
              <w:left w:val="single" w:sz="4" w:space="0" w:color="auto"/>
              <w:bottom w:val="single" w:sz="4" w:space="0" w:color="auto"/>
              <w:right w:val="single" w:sz="4" w:space="0" w:color="auto"/>
            </w:tcBorders>
            <w:shd w:val="clear" w:color="auto" w:fill="auto"/>
            <w:hideMark/>
          </w:tcPr>
          <w:p w14:paraId="5C177C00" w14:textId="77777777" w:rsidR="00DF621B" w:rsidRPr="002665FA" w:rsidRDefault="00DF621B" w:rsidP="00D22EB2">
            <w:pPr>
              <w:spacing w:after="0"/>
              <w:jc w:val="left"/>
              <w:rPr>
                <w:color w:val="000000"/>
                <w:sz w:val="22"/>
                <w:szCs w:val="22"/>
                <w:rtl/>
                <w:lang w:eastAsia="en-US"/>
              </w:rPr>
            </w:pPr>
            <w:r w:rsidRPr="002665FA">
              <w:rPr>
                <w:color w:val="000000"/>
                <w:sz w:val="22"/>
                <w:szCs w:val="22"/>
                <w:rtl/>
                <w:lang w:eastAsia="en-US"/>
              </w:rPr>
              <w:t>תחזוקת תוספות</w:t>
            </w:r>
          </w:p>
        </w:tc>
        <w:tc>
          <w:tcPr>
            <w:tcW w:w="3402" w:type="dxa"/>
            <w:tcBorders>
              <w:top w:val="nil"/>
              <w:left w:val="single" w:sz="4" w:space="0" w:color="auto"/>
              <w:bottom w:val="single" w:sz="4" w:space="0" w:color="auto"/>
              <w:right w:val="single" w:sz="4" w:space="0" w:color="auto"/>
            </w:tcBorders>
            <w:shd w:val="clear" w:color="auto" w:fill="auto"/>
            <w:noWrap/>
            <w:hideMark/>
          </w:tcPr>
          <w:p w14:paraId="0BFCFB7F" w14:textId="77777777" w:rsidR="00DF621B" w:rsidRPr="002665FA" w:rsidRDefault="00DF621B" w:rsidP="00D22EB2">
            <w:pPr>
              <w:spacing w:after="0"/>
              <w:rPr>
                <w:color w:val="000000"/>
                <w:sz w:val="22"/>
                <w:szCs w:val="22"/>
                <w:lang w:eastAsia="en-US"/>
              </w:rPr>
            </w:pPr>
            <w:r w:rsidRPr="002665FA">
              <w:rPr>
                <w:color w:val="000000"/>
                <w:sz w:val="22"/>
                <w:szCs w:val="22"/>
                <w:rtl/>
                <w:lang w:eastAsia="en-US"/>
              </w:rPr>
              <w:t>לפי 10% לכל 1000 ש"ע תוספת</w:t>
            </w:r>
          </w:p>
        </w:tc>
      </w:tr>
      <w:tr w:rsidR="00DF621B" w:rsidRPr="002665FA" w14:paraId="3FD51377" w14:textId="77777777" w:rsidTr="00D541E7">
        <w:trPr>
          <w:trHeight w:val="552"/>
        </w:trPr>
        <w:tc>
          <w:tcPr>
            <w:tcW w:w="764" w:type="dxa"/>
            <w:tcBorders>
              <w:top w:val="nil"/>
              <w:left w:val="single" w:sz="4" w:space="0" w:color="auto"/>
              <w:bottom w:val="single" w:sz="4" w:space="0" w:color="auto"/>
              <w:right w:val="single" w:sz="4" w:space="0" w:color="auto"/>
            </w:tcBorders>
            <w:shd w:val="clear" w:color="auto" w:fill="auto"/>
            <w:noWrap/>
            <w:hideMark/>
          </w:tcPr>
          <w:p w14:paraId="20FB4816" w14:textId="77777777" w:rsidR="00DF621B" w:rsidRPr="002665FA" w:rsidRDefault="00DF621B" w:rsidP="00D22EB2">
            <w:pPr>
              <w:spacing w:after="0"/>
              <w:jc w:val="center"/>
              <w:rPr>
                <w:color w:val="000000"/>
                <w:sz w:val="22"/>
                <w:szCs w:val="22"/>
                <w:rtl/>
                <w:lang w:eastAsia="en-US"/>
              </w:rPr>
            </w:pPr>
            <w:r w:rsidRPr="002665FA">
              <w:rPr>
                <w:color w:val="000000"/>
                <w:sz w:val="22"/>
                <w:szCs w:val="22"/>
                <w:lang w:eastAsia="en-US"/>
              </w:rPr>
              <w:t>H</w:t>
            </w:r>
          </w:p>
        </w:tc>
        <w:tc>
          <w:tcPr>
            <w:tcW w:w="994" w:type="dxa"/>
            <w:tcBorders>
              <w:top w:val="nil"/>
              <w:left w:val="single" w:sz="4" w:space="0" w:color="auto"/>
              <w:bottom w:val="single" w:sz="4" w:space="0" w:color="auto"/>
              <w:right w:val="single" w:sz="4" w:space="0" w:color="auto"/>
            </w:tcBorders>
            <w:shd w:val="clear" w:color="auto" w:fill="auto"/>
            <w:noWrap/>
            <w:hideMark/>
          </w:tcPr>
          <w:p w14:paraId="63093B66" w14:textId="77777777" w:rsidR="00DF621B" w:rsidRPr="002665FA" w:rsidRDefault="00DF621B" w:rsidP="00D22EB2">
            <w:pPr>
              <w:spacing w:after="0"/>
              <w:jc w:val="center"/>
              <w:rPr>
                <w:color w:val="000000"/>
                <w:sz w:val="22"/>
                <w:szCs w:val="22"/>
                <w:rtl/>
                <w:lang w:eastAsia="en-US"/>
              </w:rPr>
            </w:pPr>
            <w:r w:rsidRPr="002665FA">
              <w:rPr>
                <w:color w:val="000000"/>
                <w:sz w:val="22"/>
                <w:szCs w:val="22"/>
                <w:rtl/>
                <w:lang w:eastAsia="en-US"/>
              </w:rPr>
              <w:t>5.6</w:t>
            </w:r>
          </w:p>
        </w:tc>
        <w:tc>
          <w:tcPr>
            <w:tcW w:w="4113" w:type="dxa"/>
            <w:tcBorders>
              <w:top w:val="nil"/>
              <w:left w:val="single" w:sz="4" w:space="0" w:color="auto"/>
              <w:bottom w:val="single" w:sz="4" w:space="0" w:color="auto"/>
              <w:right w:val="single" w:sz="4" w:space="0" w:color="auto"/>
            </w:tcBorders>
            <w:shd w:val="clear" w:color="auto" w:fill="auto"/>
            <w:hideMark/>
          </w:tcPr>
          <w:p w14:paraId="7438ACDD" w14:textId="3FC97859" w:rsidR="00DF621B" w:rsidRPr="002665FA" w:rsidRDefault="00DF621B" w:rsidP="00D541E7">
            <w:pPr>
              <w:spacing w:after="0"/>
              <w:rPr>
                <w:color w:val="000000"/>
                <w:sz w:val="22"/>
                <w:szCs w:val="22"/>
                <w:rtl/>
                <w:lang w:eastAsia="en-US"/>
              </w:rPr>
            </w:pPr>
            <w:r w:rsidRPr="002665FA">
              <w:rPr>
                <w:color w:val="000000"/>
                <w:sz w:val="22"/>
                <w:szCs w:val="22"/>
                <w:rtl/>
                <w:lang w:eastAsia="en-US"/>
              </w:rPr>
              <w:t xml:space="preserve">שירותים אופציונליים </w:t>
            </w:r>
          </w:p>
        </w:tc>
        <w:tc>
          <w:tcPr>
            <w:tcW w:w="3402" w:type="dxa"/>
            <w:tcBorders>
              <w:top w:val="nil"/>
              <w:left w:val="single" w:sz="4" w:space="0" w:color="auto"/>
              <w:bottom w:val="single" w:sz="4" w:space="0" w:color="auto"/>
              <w:right w:val="single" w:sz="4" w:space="0" w:color="auto"/>
            </w:tcBorders>
            <w:shd w:val="clear" w:color="auto" w:fill="auto"/>
            <w:noWrap/>
            <w:hideMark/>
          </w:tcPr>
          <w:p w14:paraId="3D4CA14E" w14:textId="0525C836" w:rsidR="00DF621B" w:rsidRPr="002665FA" w:rsidRDefault="00DF621B" w:rsidP="00D22EB2">
            <w:pPr>
              <w:spacing w:after="0"/>
              <w:rPr>
                <w:color w:val="000000"/>
                <w:sz w:val="22"/>
                <w:szCs w:val="22"/>
                <w:lang w:eastAsia="en-US"/>
              </w:rPr>
            </w:pPr>
            <w:del w:id="1117" w:author="Michael Berkovitch" w:date="2019-11-19T13:40:00Z">
              <w:r w:rsidRPr="002665FA" w:rsidDel="00326DA6">
                <w:rPr>
                  <w:color w:val="000000"/>
                  <w:sz w:val="22"/>
                  <w:szCs w:val="22"/>
                  <w:rtl/>
                  <w:lang w:eastAsia="en-US"/>
                </w:rPr>
                <w:delText>מחושב ל-2 מערכות בחירות</w:delText>
              </w:r>
            </w:del>
            <w:ins w:id="1118" w:author="Michael Berkovitch" w:date="2019-11-19T13:40:00Z">
              <w:r w:rsidR="00326DA6">
                <w:rPr>
                  <w:rFonts w:hint="cs"/>
                  <w:color w:val="000000"/>
                  <w:sz w:val="22"/>
                  <w:szCs w:val="22"/>
                  <w:rtl/>
                  <w:lang w:eastAsia="en-US"/>
                </w:rPr>
                <w:t>הסכום הכולל מסעיף 5.6</w:t>
              </w:r>
            </w:ins>
          </w:p>
        </w:tc>
      </w:tr>
      <w:tr w:rsidR="00DF621B" w:rsidRPr="002665FA" w14:paraId="25EBE8CF" w14:textId="77777777" w:rsidTr="00D541E7">
        <w:trPr>
          <w:trHeight w:val="282"/>
        </w:trPr>
        <w:tc>
          <w:tcPr>
            <w:tcW w:w="1758" w:type="dxa"/>
            <w:gridSpan w:val="2"/>
            <w:tcBorders>
              <w:top w:val="single" w:sz="4" w:space="0" w:color="auto"/>
              <w:left w:val="single" w:sz="4" w:space="0" w:color="auto"/>
              <w:bottom w:val="single" w:sz="4" w:space="0" w:color="auto"/>
              <w:right w:val="single" w:sz="4" w:space="0" w:color="auto"/>
            </w:tcBorders>
            <w:shd w:val="clear" w:color="000000" w:fill="DDEBF7"/>
            <w:noWrap/>
            <w:hideMark/>
          </w:tcPr>
          <w:p w14:paraId="6C5885CF" w14:textId="6F45188D" w:rsidR="00DF621B" w:rsidRPr="002665FA" w:rsidRDefault="001F157B" w:rsidP="00D22EB2">
            <w:pPr>
              <w:spacing w:after="0" w:line="240" w:lineRule="auto"/>
              <w:jc w:val="center"/>
              <w:rPr>
                <w:b/>
                <w:bCs/>
                <w:color w:val="000000"/>
                <w:sz w:val="22"/>
                <w:szCs w:val="22"/>
                <w:rtl/>
                <w:lang w:eastAsia="en-US"/>
              </w:rPr>
            </w:pPr>
            <w:r w:rsidRPr="002665FA">
              <w:rPr>
                <w:b/>
                <w:bCs/>
                <w:color w:val="000000"/>
                <w:sz w:val="22"/>
                <w:szCs w:val="22"/>
                <w:rtl/>
                <w:lang w:eastAsia="en-US"/>
              </w:rPr>
              <w:t>אומדן למחזור חיים של 10 שנ</w:t>
            </w:r>
            <w:r w:rsidRPr="002665FA">
              <w:rPr>
                <w:rFonts w:hint="cs"/>
                <w:b/>
                <w:bCs/>
                <w:color w:val="000000"/>
                <w:sz w:val="22"/>
                <w:szCs w:val="22"/>
                <w:rtl/>
                <w:lang w:eastAsia="en-US"/>
              </w:rPr>
              <w:t>ות הארכה</w:t>
            </w:r>
          </w:p>
        </w:tc>
        <w:tc>
          <w:tcPr>
            <w:tcW w:w="7517" w:type="dxa"/>
            <w:gridSpan w:val="2"/>
            <w:tcBorders>
              <w:top w:val="single" w:sz="4" w:space="0" w:color="auto"/>
              <w:left w:val="single" w:sz="4" w:space="0" w:color="auto"/>
              <w:bottom w:val="single" w:sz="4" w:space="0" w:color="auto"/>
              <w:right w:val="single" w:sz="4" w:space="0" w:color="auto"/>
            </w:tcBorders>
            <w:shd w:val="clear" w:color="000000" w:fill="DDEBF7"/>
          </w:tcPr>
          <w:p w14:paraId="1B123E47" w14:textId="6D4066C2" w:rsidR="00DF621B" w:rsidRPr="00A2616C" w:rsidRDefault="00DF621B">
            <w:pPr>
              <w:bidi w:val="0"/>
              <w:spacing w:after="0"/>
              <w:rPr>
                <w:b/>
                <w:bCs/>
                <w:color w:val="000000"/>
                <w:sz w:val="22"/>
                <w:szCs w:val="22"/>
                <w:rtl/>
                <w:lang w:eastAsia="en-US"/>
              </w:rPr>
            </w:pPr>
            <w:r w:rsidRPr="002665FA">
              <w:rPr>
                <w:b/>
                <w:bCs/>
                <w:color w:val="000000"/>
                <w:sz w:val="22"/>
                <w:szCs w:val="22"/>
                <w:lang w:eastAsia="en-US"/>
              </w:rPr>
              <w:t>LCC</w:t>
            </w:r>
            <w:r w:rsidR="00535773" w:rsidRPr="002665FA">
              <w:rPr>
                <w:b/>
                <w:bCs/>
                <w:color w:val="000000"/>
                <w:sz w:val="22"/>
                <w:szCs w:val="22"/>
                <w:vertAlign w:val="subscript"/>
                <w:lang w:eastAsia="en-US"/>
              </w:rPr>
              <w:t>2</w:t>
            </w:r>
            <w:r w:rsidR="001F157B" w:rsidRPr="002665FA">
              <w:rPr>
                <w:b/>
                <w:bCs/>
                <w:color w:val="000000"/>
                <w:sz w:val="22"/>
                <w:szCs w:val="22"/>
                <w:lang w:eastAsia="en-US"/>
              </w:rPr>
              <w:t xml:space="preserve"> </w:t>
            </w:r>
            <w:r w:rsidRPr="002665FA">
              <w:rPr>
                <w:b/>
                <w:bCs/>
                <w:color w:val="000000"/>
                <w:sz w:val="22"/>
                <w:szCs w:val="22"/>
                <w:lang w:eastAsia="en-US"/>
              </w:rPr>
              <w:t>=</w:t>
            </w:r>
            <w:r w:rsidR="001F157B" w:rsidRPr="002665FA">
              <w:rPr>
                <w:b/>
                <w:bCs/>
                <w:color w:val="000000"/>
                <w:sz w:val="22"/>
                <w:szCs w:val="22"/>
                <w:lang w:eastAsia="en-US"/>
              </w:rPr>
              <w:t xml:space="preserve"> </w:t>
            </w:r>
            <w:ins w:id="1119" w:author="Michael Berkovitch" w:date="2019-11-23T13:17:00Z">
              <w:r w:rsidR="00402C34">
                <w:rPr>
                  <w:b/>
                  <w:bCs/>
                  <w:color w:val="000000"/>
                  <w:sz w:val="22"/>
                  <w:szCs w:val="22"/>
                  <w:lang w:eastAsia="en-US"/>
                </w:rPr>
                <w:t>0.9 x [</w:t>
              </w:r>
            </w:ins>
            <w:r w:rsidRPr="002665FA">
              <w:rPr>
                <w:b/>
                <w:bCs/>
                <w:color w:val="000000"/>
                <w:sz w:val="22"/>
                <w:szCs w:val="22"/>
                <w:lang w:eastAsia="en-US"/>
              </w:rPr>
              <w:t>B</w:t>
            </w:r>
            <w:r w:rsidR="00AD61F6">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del w:id="1120" w:author="Michael Berkovitch" w:date="2019-12-16T12:48:00Z">
              <w:r w:rsidRPr="002665FA" w:rsidDel="00D628FE">
                <w:rPr>
                  <w:b/>
                  <w:bCs/>
                  <w:color w:val="000000"/>
                  <w:sz w:val="22"/>
                  <w:szCs w:val="22"/>
                  <w:lang w:eastAsia="en-US"/>
                </w:rPr>
                <w:delText>7xC</w:delText>
              </w:r>
              <w:r w:rsidR="00E3728B" w:rsidRPr="002665FA" w:rsidDel="00D628FE">
                <w:rPr>
                  <w:b/>
                  <w:bCs/>
                  <w:color w:val="000000"/>
                  <w:sz w:val="22"/>
                  <w:szCs w:val="22"/>
                  <w:lang w:eastAsia="en-US"/>
                </w:rPr>
                <w:delText>2</w:delText>
              </w:r>
              <w:r w:rsidR="00D5136E" w:rsidDel="00D628FE">
                <w:rPr>
                  <w:b/>
                  <w:bCs/>
                  <w:color w:val="000000"/>
                  <w:sz w:val="22"/>
                  <w:szCs w:val="22"/>
                  <w:lang w:eastAsia="en-US"/>
                </w:rPr>
                <w:delText xml:space="preserve"> </w:delText>
              </w:r>
            </w:del>
            <w:ins w:id="1121" w:author="Michael Berkovitch" w:date="2019-12-16T12:48:00Z">
              <w:r w:rsidR="00D628FE">
                <w:rPr>
                  <w:b/>
                  <w:bCs/>
                  <w:color w:val="000000"/>
                  <w:sz w:val="22"/>
                  <w:szCs w:val="22"/>
                  <w:lang w:eastAsia="en-US"/>
                </w:rPr>
                <w:t>10</w:t>
              </w:r>
              <w:r w:rsidR="00D628FE" w:rsidRPr="002665FA">
                <w:rPr>
                  <w:b/>
                  <w:bCs/>
                  <w:color w:val="000000"/>
                  <w:sz w:val="22"/>
                  <w:szCs w:val="22"/>
                  <w:lang w:eastAsia="en-US"/>
                </w:rPr>
                <w:t>xC2</w:t>
              </w:r>
              <w:r w:rsidR="00D628FE">
                <w:rPr>
                  <w:b/>
                  <w:bCs/>
                  <w:color w:val="000000"/>
                  <w:sz w:val="22"/>
                  <w:szCs w:val="22"/>
                  <w:lang w:eastAsia="en-US"/>
                </w:rPr>
                <w:t xml:space="preserve"> </w:t>
              </w:r>
            </w:ins>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2x</w:t>
            </w:r>
            <w:r w:rsidR="00A2616C">
              <w:rPr>
                <w:b/>
                <w:bCs/>
                <w:color w:val="000000"/>
                <w:sz w:val="22"/>
                <w:szCs w:val="22"/>
                <w:lang w:eastAsia="en-US"/>
              </w:rPr>
              <w:t>(</w:t>
            </w:r>
            <w:r w:rsidRPr="002665FA">
              <w:rPr>
                <w:b/>
                <w:bCs/>
                <w:color w:val="000000"/>
                <w:sz w:val="22"/>
                <w:szCs w:val="22"/>
                <w:lang w:eastAsia="en-US"/>
              </w:rPr>
              <w:t>D</w:t>
            </w:r>
            <w:r w:rsidR="00D5136E">
              <w:rPr>
                <w:b/>
                <w:bCs/>
                <w:color w:val="000000"/>
                <w:sz w:val="22"/>
                <w:szCs w:val="22"/>
                <w:lang w:eastAsia="en-US"/>
              </w:rPr>
              <w:t xml:space="preserve">1 + D2 </w:t>
            </w:r>
            <w:r w:rsidR="00A2616C">
              <w:rPr>
                <w:b/>
                <w:bCs/>
                <w:color w:val="000000"/>
                <w:sz w:val="22"/>
                <w:szCs w:val="22"/>
                <w:lang w:eastAsia="en-US"/>
              </w:rPr>
              <w:t>+ D3 + D4)</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3</w:t>
            </w:r>
            <w:r w:rsidRPr="002665FA">
              <w:rPr>
                <w:b/>
                <w:bCs/>
                <w:color w:val="000000"/>
                <w:sz w:val="22"/>
                <w:szCs w:val="22"/>
                <w:lang w:eastAsia="en-US"/>
              </w:rPr>
              <w:t>xE1</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3</w:t>
            </w:r>
            <w:r w:rsidRPr="002665FA">
              <w:rPr>
                <w:b/>
                <w:bCs/>
                <w:color w:val="000000"/>
                <w:sz w:val="22"/>
                <w:szCs w:val="22"/>
                <w:lang w:eastAsia="en-US"/>
              </w:rPr>
              <w:t>xE2</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2</w:t>
            </w:r>
            <w:r w:rsidRPr="002665FA">
              <w:rPr>
                <w:b/>
                <w:bCs/>
                <w:color w:val="000000"/>
                <w:sz w:val="22"/>
                <w:szCs w:val="22"/>
                <w:lang w:eastAsia="en-US"/>
              </w:rPr>
              <w:t>xE3</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E4</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F3</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00E3728B" w:rsidRPr="002665FA">
              <w:rPr>
                <w:b/>
                <w:bCs/>
                <w:color w:val="000000"/>
                <w:sz w:val="22"/>
                <w:szCs w:val="22"/>
                <w:lang w:eastAsia="en-US"/>
              </w:rPr>
              <w:t>2</w:t>
            </w:r>
            <w:r w:rsidRPr="002665FA">
              <w:rPr>
                <w:b/>
                <w:bCs/>
                <w:color w:val="000000"/>
                <w:sz w:val="22"/>
                <w:szCs w:val="22"/>
                <w:lang w:eastAsia="en-US"/>
              </w:rPr>
              <w:t>xF4</w:t>
            </w:r>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r w:rsidRPr="002665FA">
              <w:rPr>
                <w:b/>
                <w:bCs/>
                <w:color w:val="000000"/>
                <w:sz w:val="22"/>
                <w:szCs w:val="22"/>
                <w:lang w:eastAsia="en-US"/>
              </w:rPr>
              <w:t>G</w:t>
            </w:r>
            <w:r w:rsidR="00E3728B" w:rsidRPr="002665FA">
              <w:rPr>
                <w:b/>
                <w:bCs/>
                <w:color w:val="000000"/>
                <w:sz w:val="22"/>
                <w:szCs w:val="22"/>
                <w:lang w:eastAsia="en-US"/>
              </w:rPr>
              <w:t>2</w:t>
            </w:r>
            <w:ins w:id="1122" w:author="Michael Berkovitch" w:date="2019-11-23T13:18:00Z">
              <w:r w:rsidR="00402C34">
                <w:rPr>
                  <w:b/>
                  <w:bCs/>
                  <w:color w:val="000000"/>
                  <w:sz w:val="22"/>
                  <w:szCs w:val="22"/>
                  <w:lang w:eastAsia="en-US"/>
                </w:rPr>
                <w:t>]</w:t>
              </w:r>
            </w:ins>
            <w:r w:rsidR="00D5136E">
              <w:rPr>
                <w:b/>
                <w:bCs/>
                <w:color w:val="000000"/>
                <w:sz w:val="22"/>
                <w:szCs w:val="22"/>
                <w:lang w:eastAsia="en-US"/>
              </w:rPr>
              <w:t xml:space="preserve"> </w:t>
            </w:r>
            <w:r w:rsidRPr="002665FA">
              <w:rPr>
                <w:b/>
                <w:bCs/>
                <w:color w:val="000000"/>
                <w:sz w:val="22"/>
                <w:szCs w:val="22"/>
                <w:lang w:eastAsia="en-US"/>
              </w:rPr>
              <w:t>+</w:t>
            </w:r>
            <w:r w:rsidR="00D5136E">
              <w:rPr>
                <w:b/>
                <w:bCs/>
                <w:color w:val="000000"/>
                <w:sz w:val="22"/>
                <w:szCs w:val="22"/>
                <w:lang w:eastAsia="en-US"/>
              </w:rPr>
              <w:t xml:space="preserve"> </w:t>
            </w:r>
            <w:ins w:id="1123" w:author="Michael Berkovitch" w:date="2019-11-23T13:18:00Z">
              <w:r w:rsidR="00402C34">
                <w:rPr>
                  <w:b/>
                  <w:bCs/>
                  <w:color w:val="000000"/>
                  <w:sz w:val="22"/>
                  <w:szCs w:val="22"/>
                  <w:lang w:eastAsia="en-US"/>
                </w:rPr>
                <w:t xml:space="preserve">0.1 x </w:t>
              </w:r>
            </w:ins>
            <w:r w:rsidRPr="002665FA">
              <w:rPr>
                <w:b/>
                <w:bCs/>
                <w:color w:val="000000"/>
                <w:sz w:val="22"/>
                <w:szCs w:val="22"/>
                <w:lang w:eastAsia="en-US"/>
              </w:rPr>
              <w:t>H</w:t>
            </w:r>
          </w:p>
        </w:tc>
      </w:tr>
    </w:tbl>
    <w:p w14:paraId="17FBB0CB" w14:textId="77777777" w:rsidR="00DF621B" w:rsidRPr="002665FA" w:rsidRDefault="00DF621B" w:rsidP="00E338B7">
      <w:pPr>
        <w:ind w:left="481"/>
      </w:pPr>
    </w:p>
    <w:p w14:paraId="4E05EA89" w14:textId="74C9A4B5" w:rsidR="00535773" w:rsidRPr="002665FA" w:rsidRDefault="00535773" w:rsidP="000E2DC4">
      <w:pPr>
        <w:pStyle w:val="ListParagraph"/>
        <w:numPr>
          <w:ilvl w:val="1"/>
          <w:numId w:val="293"/>
        </w:numPr>
      </w:pPr>
      <w:r w:rsidRPr="002665FA">
        <w:rPr>
          <w:rFonts w:hint="cs"/>
          <w:rtl/>
        </w:rPr>
        <w:t xml:space="preserve">מחיר להשוואה יהיה     </w:t>
      </w:r>
      <w:r w:rsidRPr="002665FA">
        <w:rPr>
          <w:b/>
          <w:bCs/>
          <w:i/>
          <w:iCs/>
          <w:sz w:val="28"/>
          <w:szCs w:val="28"/>
          <w:shd w:val="clear" w:color="auto" w:fill="A8D08D" w:themeFill="accent6" w:themeFillTint="99"/>
        </w:rPr>
        <w:t>LCC = LCC</w:t>
      </w:r>
      <w:r w:rsidRPr="002665FA">
        <w:rPr>
          <w:b/>
          <w:bCs/>
          <w:i/>
          <w:iCs/>
          <w:sz w:val="28"/>
          <w:szCs w:val="28"/>
          <w:shd w:val="clear" w:color="auto" w:fill="A8D08D" w:themeFill="accent6" w:themeFillTint="99"/>
          <w:vertAlign w:val="subscript"/>
        </w:rPr>
        <w:t>1</w:t>
      </w:r>
      <w:r w:rsidRPr="002665FA">
        <w:rPr>
          <w:b/>
          <w:bCs/>
          <w:i/>
          <w:iCs/>
          <w:sz w:val="28"/>
          <w:szCs w:val="28"/>
          <w:shd w:val="clear" w:color="auto" w:fill="A8D08D" w:themeFill="accent6" w:themeFillTint="99"/>
        </w:rPr>
        <w:t xml:space="preserve"> + LCC</w:t>
      </w:r>
      <w:r w:rsidRPr="002665FA">
        <w:rPr>
          <w:b/>
          <w:bCs/>
          <w:i/>
          <w:iCs/>
          <w:sz w:val="28"/>
          <w:szCs w:val="28"/>
          <w:shd w:val="clear" w:color="auto" w:fill="A8D08D" w:themeFill="accent6" w:themeFillTint="99"/>
          <w:vertAlign w:val="subscript"/>
        </w:rPr>
        <w:t>2</w:t>
      </w:r>
    </w:p>
    <w:p w14:paraId="08B39C91" w14:textId="3C26D8FB" w:rsidR="00F650DD" w:rsidRPr="002665FA" w:rsidRDefault="00F650DD" w:rsidP="000E2DC4">
      <w:pPr>
        <w:pStyle w:val="ListParagraph"/>
        <w:numPr>
          <w:ilvl w:val="1"/>
          <w:numId w:val="293"/>
        </w:numPr>
        <w:rPr>
          <w:rtl/>
        </w:rPr>
      </w:pPr>
      <w:r w:rsidRPr="002665FA">
        <w:rPr>
          <w:rFonts w:hint="cs"/>
          <w:rtl/>
        </w:rPr>
        <w:t xml:space="preserve">אופן שקלול נתוני מחירי כ"א בנוסחת השוואת הצעות מחיר (רכיב </w:t>
      </w:r>
      <w:r w:rsidR="00AD61F6">
        <w:rPr>
          <w:rFonts w:hint="cs"/>
        </w:rPr>
        <w:t>B</w:t>
      </w:r>
      <w:r w:rsidR="00535773" w:rsidRPr="002665FA">
        <w:t xml:space="preserve">, </w:t>
      </w:r>
      <w:r w:rsidR="00AD61F6">
        <w:t>B'</w:t>
      </w:r>
      <w:r w:rsidRPr="002665FA">
        <w:rPr>
          <w:rFonts w:hint="cs"/>
          <w:rtl/>
        </w:rPr>
        <w:t xml:space="preserve"> בטבל</w:t>
      </w:r>
      <w:r w:rsidR="00535773" w:rsidRPr="002665FA">
        <w:rPr>
          <w:rFonts w:hint="cs"/>
          <w:rtl/>
        </w:rPr>
        <w:t xml:space="preserve">אות </w:t>
      </w:r>
      <w:r w:rsidR="00535773" w:rsidRPr="002665FA">
        <w:rPr>
          <w:rFonts w:hint="cs"/>
        </w:rPr>
        <w:t>LCC</w:t>
      </w:r>
      <w:r w:rsidRPr="002665FA">
        <w:rPr>
          <w:rFonts w:hint="cs"/>
          <w:rtl/>
        </w:rPr>
        <w:t>)</w:t>
      </w:r>
    </w:p>
    <w:tbl>
      <w:tblPr>
        <w:bidiVisual/>
        <w:tblW w:w="9049"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8"/>
        <w:gridCol w:w="2410"/>
        <w:gridCol w:w="2410"/>
        <w:gridCol w:w="1701"/>
      </w:tblGrid>
      <w:tr w:rsidR="001F157B" w:rsidRPr="002665FA" w14:paraId="296D6281" w14:textId="77777777" w:rsidTr="00780D82">
        <w:trPr>
          <w:cantSplit/>
          <w:tblHeader/>
        </w:trPr>
        <w:tc>
          <w:tcPr>
            <w:tcW w:w="2528" w:type="dxa"/>
            <w:shd w:val="clear" w:color="auto" w:fill="BDD6EE" w:themeFill="accent1" w:themeFillTint="66"/>
          </w:tcPr>
          <w:p w14:paraId="6D8A2A2F" w14:textId="77777777" w:rsidR="001F157B" w:rsidRPr="002665FA" w:rsidRDefault="001F157B" w:rsidP="001F157B">
            <w:pPr>
              <w:spacing w:after="0" w:line="264" w:lineRule="auto"/>
              <w:jc w:val="center"/>
              <w:rPr>
                <w:b/>
                <w:bCs/>
                <w:rtl/>
                <w:lang w:eastAsia="en-US"/>
              </w:rPr>
            </w:pPr>
            <w:r w:rsidRPr="002665FA">
              <w:rPr>
                <w:rFonts w:hint="cs"/>
                <w:b/>
                <w:bCs/>
                <w:rtl/>
                <w:lang w:eastAsia="en-US"/>
              </w:rPr>
              <w:t>תפקיד / מקצוע</w:t>
            </w:r>
          </w:p>
        </w:tc>
        <w:tc>
          <w:tcPr>
            <w:tcW w:w="2410" w:type="dxa"/>
            <w:shd w:val="clear" w:color="auto" w:fill="BDD6EE" w:themeFill="accent1" w:themeFillTint="66"/>
          </w:tcPr>
          <w:p w14:paraId="68814029" w14:textId="34F38D26" w:rsidR="001F157B" w:rsidRPr="002665FA" w:rsidRDefault="001F157B" w:rsidP="001F157B">
            <w:pPr>
              <w:spacing w:after="0" w:line="264" w:lineRule="auto"/>
              <w:jc w:val="center"/>
              <w:rPr>
                <w:b/>
                <w:bCs/>
                <w:rtl/>
                <w:lang w:eastAsia="en-US"/>
              </w:rPr>
            </w:pPr>
            <w:r w:rsidRPr="002665FA">
              <w:rPr>
                <w:rFonts w:hint="cs"/>
                <w:b/>
                <w:bCs/>
                <w:rtl/>
                <w:lang w:eastAsia="en-US"/>
              </w:rPr>
              <w:t>כמות שעות בתעריף שעתי מלא (</w:t>
            </w:r>
            <w:r w:rsidRPr="002665FA">
              <w:rPr>
                <w:b/>
                <w:bCs/>
                <w:lang w:eastAsia="en-US"/>
              </w:rPr>
              <w:t>Hi</w:t>
            </w:r>
            <w:r w:rsidRPr="002665FA">
              <w:rPr>
                <w:rFonts w:hint="cs"/>
                <w:b/>
                <w:bCs/>
                <w:rtl/>
                <w:lang w:eastAsia="en-US"/>
              </w:rPr>
              <w:t>) בתקופת התקשרות ראשונה</w:t>
            </w:r>
          </w:p>
        </w:tc>
        <w:tc>
          <w:tcPr>
            <w:tcW w:w="2410" w:type="dxa"/>
            <w:shd w:val="clear" w:color="auto" w:fill="BDD6EE" w:themeFill="accent1" w:themeFillTint="66"/>
          </w:tcPr>
          <w:p w14:paraId="41876519" w14:textId="67711567" w:rsidR="001F157B" w:rsidRPr="002665FA" w:rsidRDefault="001F157B" w:rsidP="00780D82">
            <w:pPr>
              <w:spacing w:after="0" w:line="264" w:lineRule="auto"/>
              <w:jc w:val="center"/>
              <w:rPr>
                <w:b/>
                <w:bCs/>
                <w:rtl/>
                <w:lang w:eastAsia="en-US"/>
              </w:rPr>
            </w:pPr>
            <w:r w:rsidRPr="002665FA">
              <w:rPr>
                <w:rFonts w:hint="cs"/>
                <w:b/>
                <w:bCs/>
                <w:rtl/>
                <w:lang w:eastAsia="en-US"/>
              </w:rPr>
              <w:t>כמות שעות בתעריף שעתי מלא (</w:t>
            </w:r>
            <w:r w:rsidRPr="002665FA">
              <w:rPr>
                <w:b/>
                <w:bCs/>
                <w:lang w:eastAsia="en-US"/>
              </w:rPr>
              <w:t>Hi</w:t>
            </w:r>
            <w:r w:rsidRPr="002665FA">
              <w:rPr>
                <w:rFonts w:hint="cs"/>
                <w:b/>
                <w:bCs/>
                <w:rtl/>
                <w:lang w:eastAsia="en-US"/>
              </w:rPr>
              <w:t xml:space="preserve">) בתקופת התקשרות </w:t>
            </w:r>
            <w:r w:rsidR="00780D82" w:rsidRPr="002665FA">
              <w:rPr>
                <w:rFonts w:hint="cs"/>
                <w:b/>
                <w:bCs/>
                <w:rtl/>
                <w:lang w:eastAsia="en-US"/>
              </w:rPr>
              <w:t>הארכה</w:t>
            </w:r>
          </w:p>
        </w:tc>
        <w:tc>
          <w:tcPr>
            <w:tcW w:w="1701" w:type="dxa"/>
            <w:shd w:val="clear" w:color="auto" w:fill="BDD6EE" w:themeFill="accent1" w:themeFillTint="66"/>
          </w:tcPr>
          <w:p w14:paraId="023E41C2" w14:textId="77777777" w:rsidR="001F157B" w:rsidRPr="002665FA" w:rsidRDefault="001F157B" w:rsidP="001F157B">
            <w:pPr>
              <w:spacing w:after="0" w:line="264" w:lineRule="auto"/>
              <w:jc w:val="center"/>
              <w:rPr>
                <w:b/>
                <w:bCs/>
                <w:rtl/>
                <w:lang w:eastAsia="en-US"/>
              </w:rPr>
            </w:pPr>
            <w:r w:rsidRPr="002665FA">
              <w:rPr>
                <w:rFonts w:hint="cs"/>
                <w:b/>
                <w:bCs/>
                <w:rtl/>
                <w:lang w:eastAsia="en-US"/>
              </w:rPr>
              <w:t>משתנה מייצג את רכיב העלות (</w:t>
            </w:r>
            <w:r w:rsidRPr="002665FA">
              <w:rPr>
                <w:rFonts w:hint="cs"/>
                <w:b/>
                <w:bCs/>
                <w:lang w:eastAsia="en-US"/>
              </w:rPr>
              <w:t>B</w:t>
            </w:r>
            <w:r w:rsidRPr="002665FA">
              <w:rPr>
                <w:b/>
                <w:bCs/>
                <w:lang w:eastAsia="en-US"/>
              </w:rPr>
              <w:t>i</w:t>
            </w:r>
            <w:r w:rsidRPr="002665FA">
              <w:rPr>
                <w:rFonts w:hint="cs"/>
                <w:b/>
                <w:bCs/>
                <w:rtl/>
                <w:lang w:eastAsia="en-US"/>
              </w:rPr>
              <w:t>)</w:t>
            </w:r>
          </w:p>
        </w:tc>
      </w:tr>
      <w:tr w:rsidR="001F157B" w:rsidRPr="002665FA" w14:paraId="04425DB6" w14:textId="77777777" w:rsidTr="00780D82">
        <w:trPr>
          <w:cantSplit/>
        </w:trPr>
        <w:tc>
          <w:tcPr>
            <w:tcW w:w="2528" w:type="dxa"/>
          </w:tcPr>
          <w:p w14:paraId="6468BD17" w14:textId="77777777" w:rsidR="001F157B" w:rsidRPr="002665FA" w:rsidRDefault="001F157B" w:rsidP="001F157B">
            <w:pPr>
              <w:spacing w:after="0" w:line="336" w:lineRule="auto"/>
              <w:rPr>
                <w:rtl/>
                <w:lang w:eastAsia="en-US"/>
              </w:rPr>
            </w:pPr>
            <w:r w:rsidRPr="002665FA">
              <w:rPr>
                <w:rtl/>
                <w:lang w:eastAsia="en-US"/>
              </w:rPr>
              <w:t xml:space="preserve">מנהל פרויקט </w:t>
            </w:r>
          </w:p>
        </w:tc>
        <w:tc>
          <w:tcPr>
            <w:tcW w:w="2410" w:type="dxa"/>
          </w:tcPr>
          <w:p w14:paraId="212AFE1D" w14:textId="46FEFDCD"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09636173" w14:textId="09E4B077"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449E341F" w14:textId="77777777" w:rsidR="001F157B" w:rsidRPr="002665FA" w:rsidRDefault="001F157B" w:rsidP="001F157B">
            <w:pPr>
              <w:spacing w:after="0" w:line="336" w:lineRule="auto"/>
              <w:jc w:val="center"/>
              <w:rPr>
                <w:lang w:eastAsia="en-US"/>
              </w:rPr>
            </w:pPr>
            <w:r w:rsidRPr="002665FA">
              <w:rPr>
                <w:lang w:eastAsia="en-US"/>
              </w:rPr>
              <w:t>B1</w:t>
            </w:r>
          </w:p>
        </w:tc>
      </w:tr>
      <w:tr w:rsidR="001F157B" w:rsidRPr="002665FA" w14:paraId="2A3B3700" w14:textId="77777777" w:rsidTr="00780D82">
        <w:trPr>
          <w:cantSplit/>
        </w:trPr>
        <w:tc>
          <w:tcPr>
            <w:tcW w:w="2528" w:type="dxa"/>
          </w:tcPr>
          <w:p w14:paraId="0111B76F" w14:textId="77777777" w:rsidR="001F157B" w:rsidRPr="002665FA" w:rsidRDefault="001F157B" w:rsidP="001F157B">
            <w:pPr>
              <w:spacing w:after="0" w:line="336" w:lineRule="auto"/>
              <w:rPr>
                <w:rtl/>
                <w:lang w:eastAsia="en-US"/>
              </w:rPr>
            </w:pPr>
            <w:r w:rsidRPr="002665FA">
              <w:rPr>
                <w:rtl/>
                <w:lang w:eastAsia="en-US"/>
              </w:rPr>
              <w:t>ארכיטקט/מהנדס מערכת</w:t>
            </w:r>
          </w:p>
        </w:tc>
        <w:tc>
          <w:tcPr>
            <w:tcW w:w="2410" w:type="dxa"/>
          </w:tcPr>
          <w:p w14:paraId="1FB6C62A" w14:textId="365F5DAA"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41DCEC83" w14:textId="6A772C32"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536A25DB" w14:textId="77777777" w:rsidR="001F157B" w:rsidRPr="002665FA" w:rsidRDefault="001F157B" w:rsidP="001F157B">
            <w:pPr>
              <w:spacing w:after="0" w:line="336" w:lineRule="auto"/>
              <w:jc w:val="center"/>
              <w:rPr>
                <w:rtl/>
                <w:lang w:eastAsia="en-US"/>
              </w:rPr>
            </w:pPr>
            <w:r w:rsidRPr="002665FA">
              <w:rPr>
                <w:lang w:eastAsia="en-US"/>
              </w:rPr>
              <w:t>B2</w:t>
            </w:r>
          </w:p>
        </w:tc>
      </w:tr>
      <w:tr w:rsidR="001F157B" w:rsidRPr="002665FA" w14:paraId="7812EF38" w14:textId="77777777" w:rsidTr="00780D82">
        <w:trPr>
          <w:cantSplit/>
        </w:trPr>
        <w:tc>
          <w:tcPr>
            <w:tcW w:w="2528" w:type="dxa"/>
          </w:tcPr>
          <w:p w14:paraId="3CB9B8D1" w14:textId="77777777" w:rsidR="001F157B" w:rsidRPr="002665FA" w:rsidRDefault="001F157B" w:rsidP="001F157B">
            <w:pPr>
              <w:spacing w:after="0" w:line="336" w:lineRule="auto"/>
              <w:rPr>
                <w:rtl/>
                <w:lang w:eastAsia="en-US"/>
              </w:rPr>
            </w:pPr>
            <w:r w:rsidRPr="002665FA">
              <w:rPr>
                <w:rFonts w:hint="cs"/>
                <w:rtl/>
                <w:lang w:eastAsia="en-US"/>
              </w:rPr>
              <w:t>מומחה אבטחת מידע אפליקטיבי/ תשתיתי</w:t>
            </w:r>
          </w:p>
        </w:tc>
        <w:tc>
          <w:tcPr>
            <w:tcW w:w="2410" w:type="dxa"/>
          </w:tcPr>
          <w:p w14:paraId="3BF3FE25" w14:textId="202AD673" w:rsidR="001F157B" w:rsidRPr="002665FA" w:rsidRDefault="001F157B" w:rsidP="001F157B">
            <w:pPr>
              <w:spacing w:after="0" w:line="336" w:lineRule="auto"/>
              <w:jc w:val="center"/>
              <w:rPr>
                <w:rtl/>
                <w:lang w:eastAsia="en-US"/>
              </w:rPr>
            </w:pPr>
            <w:r w:rsidRPr="002665FA">
              <w:rPr>
                <w:rFonts w:hint="cs"/>
                <w:rtl/>
                <w:lang w:eastAsia="en-US"/>
              </w:rPr>
              <w:t>100</w:t>
            </w:r>
          </w:p>
        </w:tc>
        <w:tc>
          <w:tcPr>
            <w:tcW w:w="2410" w:type="dxa"/>
          </w:tcPr>
          <w:p w14:paraId="1A69B194" w14:textId="61A4CCF5" w:rsidR="001F157B" w:rsidRPr="002665FA" w:rsidRDefault="00780D82" w:rsidP="001F157B">
            <w:pPr>
              <w:spacing w:after="0" w:line="336" w:lineRule="auto"/>
              <w:jc w:val="center"/>
              <w:rPr>
                <w:rtl/>
                <w:lang w:eastAsia="en-US"/>
              </w:rPr>
            </w:pPr>
            <w:r w:rsidRPr="002665FA">
              <w:rPr>
                <w:rFonts w:hint="cs"/>
                <w:rtl/>
                <w:lang w:eastAsia="en-US"/>
              </w:rPr>
              <w:t>75</w:t>
            </w:r>
          </w:p>
        </w:tc>
        <w:tc>
          <w:tcPr>
            <w:tcW w:w="1701" w:type="dxa"/>
          </w:tcPr>
          <w:p w14:paraId="63CE2FF6" w14:textId="77777777" w:rsidR="001F157B" w:rsidRPr="002665FA" w:rsidRDefault="001F157B" w:rsidP="001F157B">
            <w:pPr>
              <w:spacing w:after="0" w:line="336" w:lineRule="auto"/>
              <w:jc w:val="center"/>
              <w:rPr>
                <w:rtl/>
                <w:lang w:eastAsia="en-US"/>
              </w:rPr>
            </w:pPr>
            <w:r w:rsidRPr="002665FA">
              <w:rPr>
                <w:lang w:eastAsia="en-US"/>
              </w:rPr>
              <w:t>B3</w:t>
            </w:r>
          </w:p>
        </w:tc>
      </w:tr>
      <w:tr w:rsidR="001F157B" w:rsidRPr="002665FA" w14:paraId="6D9B2FDA" w14:textId="77777777" w:rsidTr="00780D82">
        <w:trPr>
          <w:cantSplit/>
        </w:trPr>
        <w:tc>
          <w:tcPr>
            <w:tcW w:w="2528" w:type="dxa"/>
          </w:tcPr>
          <w:p w14:paraId="0970250B" w14:textId="77777777" w:rsidR="001F157B" w:rsidRPr="002665FA" w:rsidRDefault="001F157B" w:rsidP="001F157B">
            <w:pPr>
              <w:spacing w:after="0" w:line="336" w:lineRule="auto"/>
              <w:rPr>
                <w:rtl/>
                <w:lang w:eastAsia="en-US"/>
              </w:rPr>
            </w:pPr>
            <w:r w:rsidRPr="002665FA">
              <w:rPr>
                <w:rtl/>
                <w:lang w:eastAsia="en-US"/>
              </w:rPr>
              <w:t>ראש צוות פיתוח</w:t>
            </w:r>
            <w:r w:rsidRPr="002665FA">
              <w:rPr>
                <w:rFonts w:hint="cs"/>
                <w:rtl/>
                <w:lang w:eastAsia="en-US"/>
              </w:rPr>
              <w:t>/ניתוח</w:t>
            </w:r>
          </w:p>
        </w:tc>
        <w:tc>
          <w:tcPr>
            <w:tcW w:w="2410" w:type="dxa"/>
          </w:tcPr>
          <w:p w14:paraId="2E49C77A" w14:textId="770CAEDD" w:rsidR="001F157B" w:rsidRPr="002665FA" w:rsidRDefault="001F157B" w:rsidP="001F157B">
            <w:pPr>
              <w:spacing w:after="0" w:line="336" w:lineRule="auto"/>
              <w:jc w:val="center"/>
              <w:rPr>
                <w:rtl/>
                <w:lang w:eastAsia="en-US"/>
              </w:rPr>
            </w:pPr>
            <w:r w:rsidRPr="002665FA">
              <w:rPr>
                <w:rFonts w:hint="cs"/>
                <w:rtl/>
                <w:lang w:eastAsia="en-US"/>
              </w:rPr>
              <w:t>800</w:t>
            </w:r>
          </w:p>
        </w:tc>
        <w:tc>
          <w:tcPr>
            <w:tcW w:w="2410" w:type="dxa"/>
          </w:tcPr>
          <w:p w14:paraId="5F765ACD" w14:textId="65AD712B" w:rsidR="001F157B" w:rsidRPr="002665FA" w:rsidRDefault="00780D82" w:rsidP="001F157B">
            <w:pPr>
              <w:spacing w:after="0" w:line="336" w:lineRule="auto"/>
              <w:jc w:val="center"/>
              <w:rPr>
                <w:rtl/>
                <w:lang w:eastAsia="en-US"/>
              </w:rPr>
            </w:pPr>
            <w:r w:rsidRPr="002665FA">
              <w:rPr>
                <w:rFonts w:hint="cs"/>
                <w:rtl/>
                <w:lang w:eastAsia="en-US"/>
              </w:rPr>
              <w:t>6</w:t>
            </w:r>
            <w:r w:rsidR="001F157B" w:rsidRPr="002665FA">
              <w:rPr>
                <w:rFonts w:hint="cs"/>
                <w:rtl/>
                <w:lang w:eastAsia="en-US"/>
              </w:rPr>
              <w:t>00</w:t>
            </w:r>
          </w:p>
        </w:tc>
        <w:tc>
          <w:tcPr>
            <w:tcW w:w="1701" w:type="dxa"/>
          </w:tcPr>
          <w:p w14:paraId="5A864F40" w14:textId="77777777" w:rsidR="001F157B" w:rsidRPr="002665FA" w:rsidRDefault="001F157B" w:rsidP="001F157B">
            <w:pPr>
              <w:spacing w:after="0" w:line="336" w:lineRule="auto"/>
              <w:jc w:val="center"/>
              <w:rPr>
                <w:rtl/>
                <w:lang w:eastAsia="en-US"/>
              </w:rPr>
            </w:pPr>
            <w:r w:rsidRPr="002665FA">
              <w:rPr>
                <w:lang w:eastAsia="en-US"/>
              </w:rPr>
              <w:t>B4</w:t>
            </w:r>
          </w:p>
        </w:tc>
      </w:tr>
      <w:tr w:rsidR="001F157B" w:rsidRPr="002665FA" w14:paraId="7B6BE492" w14:textId="77777777" w:rsidTr="00780D82">
        <w:trPr>
          <w:cantSplit/>
        </w:trPr>
        <w:tc>
          <w:tcPr>
            <w:tcW w:w="2528" w:type="dxa"/>
          </w:tcPr>
          <w:p w14:paraId="7587A3B8" w14:textId="77777777" w:rsidR="001F157B" w:rsidRPr="002665FA" w:rsidRDefault="001F157B" w:rsidP="001F157B">
            <w:pPr>
              <w:spacing w:after="0" w:line="336" w:lineRule="auto"/>
              <w:rPr>
                <w:rtl/>
                <w:lang w:eastAsia="en-US"/>
              </w:rPr>
            </w:pPr>
            <w:r w:rsidRPr="002665FA">
              <w:rPr>
                <w:rtl/>
                <w:lang w:eastAsia="en-US"/>
              </w:rPr>
              <w:t>מנתח מערכות</w:t>
            </w:r>
          </w:p>
        </w:tc>
        <w:tc>
          <w:tcPr>
            <w:tcW w:w="2410" w:type="dxa"/>
          </w:tcPr>
          <w:p w14:paraId="6FA0CED7" w14:textId="76AE7FF8" w:rsidR="001F157B" w:rsidRPr="002665FA" w:rsidRDefault="001F157B" w:rsidP="001F157B">
            <w:pPr>
              <w:spacing w:after="0" w:line="336" w:lineRule="auto"/>
              <w:jc w:val="center"/>
              <w:rPr>
                <w:rtl/>
                <w:lang w:eastAsia="en-US"/>
              </w:rPr>
            </w:pPr>
            <w:r w:rsidRPr="002665FA">
              <w:rPr>
                <w:rFonts w:hint="cs"/>
                <w:rtl/>
                <w:lang w:eastAsia="en-US"/>
              </w:rPr>
              <w:t>1000</w:t>
            </w:r>
          </w:p>
        </w:tc>
        <w:tc>
          <w:tcPr>
            <w:tcW w:w="2410" w:type="dxa"/>
          </w:tcPr>
          <w:p w14:paraId="072BF7D5" w14:textId="7EE33847" w:rsidR="001F157B" w:rsidRPr="002665FA" w:rsidRDefault="00780D82" w:rsidP="001F157B">
            <w:pPr>
              <w:spacing w:after="0" w:line="336" w:lineRule="auto"/>
              <w:jc w:val="center"/>
              <w:rPr>
                <w:rtl/>
                <w:lang w:eastAsia="en-US"/>
              </w:rPr>
            </w:pPr>
            <w:r w:rsidRPr="002665FA">
              <w:rPr>
                <w:rFonts w:hint="cs"/>
                <w:rtl/>
                <w:lang w:eastAsia="en-US"/>
              </w:rPr>
              <w:t>750</w:t>
            </w:r>
          </w:p>
        </w:tc>
        <w:tc>
          <w:tcPr>
            <w:tcW w:w="1701" w:type="dxa"/>
          </w:tcPr>
          <w:p w14:paraId="3CCF653F" w14:textId="77777777" w:rsidR="001F157B" w:rsidRPr="002665FA" w:rsidRDefault="001F157B" w:rsidP="001F157B">
            <w:pPr>
              <w:spacing w:after="0" w:line="336" w:lineRule="auto"/>
              <w:jc w:val="center"/>
              <w:rPr>
                <w:rtl/>
                <w:lang w:eastAsia="en-US"/>
              </w:rPr>
            </w:pPr>
            <w:r w:rsidRPr="002665FA">
              <w:rPr>
                <w:lang w:eastAsia="en-US"/>
              </w:rPr>
              <w:t>B5</w:t>
            </w:r>
          </w:p>
        </w:tc>
      </w:tr>
      <w:tr w:rsidR="001F157B" w:rsidRPr="002665FA" w14:paraId="4DC09034" w14:textId="77777777" w:rsidTr="00780D82">
        <w:trPr>
          <w:cantSplit/>
        </w:trPr>
        <w:tc>
          <w:tcPr>
            <w:tcW w:w="2528" w:type="dxa"/>
          </w:tcPr>
          <w:p w14:paraId="752CA833" w14:textId="77777777" w:rsidR="001F157B" w:rsidRPr="002665FA" w:rsidRDefault="001F157B" w:rsidP="001F157B">
            <w:pPr>
              <w:spacing w:after="0" w:line="336" w:lineRule="auto"/>
              <w:rPr>
                <w:rtl/>
                <w:lang w:eastAsia="en-US"/>
              </w:rPr>
            </w:pPr>
            <w:r w:rsidRPr="002665FA">
              <w:rPr>
                <w:rtl/>
                <w:lang w:eastAsia="en-US"/>
              </w:rPr>
              <w:t>תכניתן</w:t>
            </w:r>
          </w:p>
        </w:tc>
        <w:tc>
          <w:tcPr>
            <w:tcW w:w="2410" w:type="dxa"/>
          </w:tcPr>
          <w:p w14:paraId="4D3DB3C6" w14:textId="32A58A88" w:rsidR="001F157B" w:rsidRPr="002665FA" w:rsidDel="00A05893" w:rsidRDefault="001F157B" w:rsidP="001F157B">
            <w:pPr>
              <w:spacing w:after="0" w:line="336" w:lineRule="auto"/>
              <w:jc w:val="center"/>
              <w:rPr>
                <w:rtl/>
                <w:lang w:eastAsia="en-US"/>
              </w:rPr>
            </w:pPr>
            <w:r w:rsidRPr="002665FA">
              <w:rPr>
                <w:rFonts w:hint="cs"/>
                <w:rtl/>
                <w:lang w:eastAsia="en-US"/>
              </w:rPr>
              <w:t>2000</w:t>
            </w:r>
          </w:p>
        </w:tc>
        <w:tc>
          <w:tcPr>
            <w:tcW w:w="2410" w:type="dxa"/>
          </w:tcPr>
          <w:p w14:paraId="53268786" w14:textId="1C6CC663" w:rsidR="001F157B" w:rsidRPr="002665FA" w:rsidRDefault="00780D82" w:rsidP="001F157B">
            <w:pPr>
              <w:spacing w:after="0" w:line="336" w:lineRule="auto"/>
              <w:jc w:val="center"/>
              <w:rPr>
                <w:rtl/>
                <w:lang w:eastAsia="en-US"/>
              </w:rPr>
            </w:pPr>
            <w:r w:rsidRPr="002665FA">
              <w:rPr>
                <w:rFonts w:hint="cs"/>
                <w:rtl/>
                <w:lang w:eastAsia="en-US"/>
              </w:rPr>
              <w:t>15</w:t>
            </w:r>
            <w:r w:rsidR="001F157B" w:rsidRPr="002665FA">
              <w:rPr>
                <w:rFonts w:hint="cs"/>
                <w:rtl/>
                <w:lang w:eastAsia="en-US"/>
              </w:rPr>
              <w:t>00</w:t>
            </w:r>
          </w:p>
        </w:tc>
        <w:tc>
          <w:tcPr>
            <w:tcW w:w="1701" w:type="dxa"/>
          </w:tcPr>
          <w:p w14:paraId="0829FC4B" w14:textId="77777777" w:rsidR="001F157B" w:rsidRPr="002665FA" w:rsidRDefault="001F157B" w:rsidP="001F157B">
            <w:pPr>
              <w:spacing w:after="0" w:line="336" w:lineRule="auto"/>
              <w:jc w:val="center"/>
              <w:rPr>
                <w:rtl/>
                <w:lang w:eastAsia="en-US"/>
              </w:rPr>
            </w:pPr>
            <w:r w:rsidRPr="002665FA">
              <w:rPr>
                <w:lang w:eastAsia="en-US"/>
              </w:rPr>
              <w:t>B6</w:t>
            </w:r>
          </w:p>
        </w:tc>
      </w:tr>
      <w:tr w:rsidR="001F157B" w:rsidRPr="002665FA" w14:paraId="6907A5D6" w14:textId="77777777" w:rsidTr="00780D82">
        <w:trPr>
          <w:cantSplit/>
        </w:trPr>
        <w:tc>
          <w:tcPr>
            <w:tcW w:w="2528" w:type="dxa"/>
          </w:tcPr>
          <w:p w14:paraId="6F68F540" w14:textId="77777777" w:rsidR="001F157B" w:rsidRPr="002665FA" w:rsidRDefault="001F157B" w:rsidP="001F157B">
            <w:pPr>
              <w:spacing w:after="0" w:line="336" w:lineRule="auto"/>
              <w:rPr>
                <w:rtl/>
                <w:lang w:eastAsia="en-US"/>
              </w:rPr>
            </w:pPr>
            <w:r w:rsidRPr="002665FA">
              <w:rPr>
                <w:rtl/>
                <w:lang w:eastAsia="en-US"/>
              </w:rPr>
              <w:t>בודק מערכת</w:t>
            </w:r>
          </w:p>
        </w:tc>
        <w:tc>
          <w:tcPr>
            <w:tcW w:w="2410" w:type="dxa"/>
          </w:tcPr>
          <w:p w14:paraId="28959AB4" w14:textId="550B33F7" w:rsidR="001F157B" w:rsidRPr="002665FA" w:rsidRDefault="001F157B" w:rsidP="001F157B">
            <w:pPr>
              <w:spacing w:after="0" w:line="336" w:lineRule="auto"/>
              <w:jc w:val="center"/>
              <w:rPr>
                <w:rtl/>
                <w:lang w:eastAsia="en-US"/>
              </w:rPr>
            </w:pPr>
            <w:r w:rsidRPr="002665FA">
              <w:rPr>
                <w:rFonts w:hint="cs"/>
                <w:rtl/>
                <w:lang w:eastAsia="en-US"/>
              </w:rPr>
              <w:t>800</w:t>
            </w:r>
          </w:p>
        </w:tc>
        <w:tc>
          <w:tcPr>
            <w:tcW w:w="2410" w:type="dxa"/>
          </w:tcPr>
          <w:p w14:paraId="0E5CA803" w14:textId="67AD51D2" w:rsidR="001F157B" w:rsidRPr="002665FA" w:rsidRDefault="00780D82" w:rsidP="001F157B">
            <w:pPr>
              <w:spacing w:after="0" w:line="336" w:lineRule="auto"/>
              <w:jc w:val="center"/>
              <w:rPr>
                <w:rtl/>
                <w:lang w:eastAsia="en-US"/>
              </w:rPr>
            </w:pPr>
            <w:r w:rsidRPr="002665FA">
              <w:rPr>
                <w:rFonts w:hint="cs"/>
                <w:rtl/>
                <w:lang w:eastAsia="en-US"/>
              </w:rPr>
              <w:t>600</w:t>
            </w:r>
          </w:p>
        </w:tc>
        <w:tc>
          <w:tcPr>
            <w:tcW w:w="1701" w:type="dxa"/>
          </w:tcPr>
          <w:p w14:paraId="13A62C8C" w14:textId="77777777" w:rsidR="001F157B" w:rsidRPr="002665FA" w:rsidRDefault="001F157B" w:rsidP="001F157B">
            <w:pPr>
              <w:spacing w:after="0" w:line="336" w:lineRule="auto"/>
              <w:jc w:val="center"/>
              <w:rPr>
                <w:rtl/>
                <w:lang w:eastAsia="en-US"/>
              </w:rPr>
            </w:pPr>
            <w:r w:rsidRPr="002665FA">
              <w:rPr>
                <w:lang w:eastAsia="en-US"/>
              </w:rPr>
              <w:t>B7</w:t>
            </w:r>
          </w:p>
        </w:tc>
      </w:tr>
      <w:tr w:rsidR="005D472B" w:rsidRPr="002665FA" w14:paraId="71972248" w14:textId="77777777" w:rsidTr="00780D82">
        <w:trPr>
          <w:cantSplit/>
        </w:trPr>
        <w:tc>
          <w:tcPr>
            <w:tcW w:w="2528" w:type="dxa"/>
          </w:tcPr>
          <w:p w14:paraId="286BB6B0" w14:textId="19FDABF0" w:rsidR="005D472B" w:rsidRPr="002665FA" w:rsidRDefault="005D472B" w:rsidP="005D472B">
            <w:pPr>
              <w:spacing w:after="0" w:line="336" w:lineRule="auto"/>
              <w:rPr>
                <w:rtl/>
                <w:lang w:eastAsia="en-US"/>
              </w:rPr>
            </w:pPr>
            <w:r w:rsidRPr="002665FA">
              <w:rPr>
                <w:rFonts w:hint="cs"/>
                <w:rtl/>
                <w:lang w:eastAsia="en-US"/>
              </w:rPr>
              <w:t>מנהל לוגיסטי לניהול ותיאום הדרכות</w:t>
            </w:r>
          </w:p>
        </w:tc>
        <w:tc>
          <w:tcPr>
            <w:tcW w:w="2410" w:type="dxa"/>
          </w:tcPr>
          <w:p w14:paraId="474C372F" w14:textId="7926F42D" w:rsidR="005D472B" w:rsidRPr="002665FA" w:rsidRDefault="005D472B" w:rsidP="005D472B">
            <w:pPr>
              <w:spacing w:after="0" w:line="336" w:lineRule="auto"/>
              <w:jc w:val="center"/>
              <w:rPr>
                <w:rtl/>
                <w:lang w:eastAsia="en-US"/>
              </w:rPr>
            </w:pPr>
            <w:r w:rsidRPr="002665FA">
              <w:rPr>
                <w:rFonts w:hint="cs"/>
                <w:rtl/>
                <w:lang w:eastAsia="en-US"/>
              </w:rPr>
              <w:t>240</w:t>
            </w:r>
          </w:p>
        </w:tc>
        <w:tc>
          <w:tcPr>
            <w:tcW w:w="2410" w:type="dxa"/>
          </w:tcPr>
          <w:p w14:paraId="51EDD739" w14:textId="66726685" w:rsidR="005D472B" w:rsidRPr="002665FA" w:rsidRDefault="005D472B" w:rsidP="005D472B">
            <w:pPr>
              <w:spacing w:after="0" w:line="336" w:lineRule="auto"/>
              <w:jc w:val="center"/>
              <w:rPr>
                <w:rtl/>
                <w:lang w:eastAsia="en-US"/>
              </w:rPr>
            </w:pPr>
            <w:r w:rsidRPr="002665FA">
              <w:rPr>
                <w:rFonts w:hint="cs"/>
                <w:rtl/>
                <w:lang w:eastAsia="en-US"/>
              </w:rPr>
              <w:t>180</w:t>
            </w:r>
          </w:p>
        </w:tc>
        <w:tc>
          <w:tcPr>
            <w:tcW w:w="1701" w:type="dxa"/>
          </w:tcPr>
          <w:p w14:paraId="2C6674AF" w14:textId="7DAFB29A" w:rsidR="005D472B" w:rsidRPr="002665FA" w:rsidRDefault="005D472B" w:rsidP="005D472B">
            <w:pPr>
              <w:spacing w:after="0" w:line="336" w:lineRule="auto"/>
              <w:jc w:val="center"/>
              <w:rPr>
                <w:lang w:eastAsia="en-US"/>
              </w:rPr>
            </w:pPr>
            <w:r w:rsidRPr="002665FA">
              <w:rPr>
                <w:lang w:eastAsia="en-US"/>
              </w:rPr>
              <w:t>B8</w:t>
            </w:r>
          </w:p>
        </w:tc>
      </w:tr>
      <w:tr w:rsidR="005D472B" w:rsidRPr="002665FA" w14:paraId="5F08203C" w14:textId="77777777" w:rsidTr="00780D82">
        <w:trPr>
          <w:cantSplit/>
        </w:trPr>
        <w:tc>
          <w:tcPr>
            <w:tcW w:w="2528" w:type="dxa"/>
          </w:tcPr>
          <w:p w14:paraId="6571FEAC" w14:textId="77777777" w:rsidR="005D472B" w:rsidRPr="002665FA" w:rsidRDefault="005D472B" w:rsidP="005D472B">
            <w:pPr>
              <w:spacing w:after="0" w:line="336" w:lineRule="auto"/>
              <w:rPr>
                <w:rtl/>
                <w:lang w:eastAsia="en-US"/>
              </w:rPr>
            </w:pPr>
            <w:r w:rsidRPr="002665FA">
              <w:rPr>
                <w:rtl/>
                <w:lang w:eastAsia="en-US"/>
              </w:rPr>
              <w:t>מדריך/מטמיע</w:t>
            </w:r>
          </w:p>
        </w:tc>
        <w:tc>
          <w:tcPr>
            <w:tcW w:w="2410" w:type="dxa"/>
          </w:tcPr>
          <w:p w14:paraId="6143F6F5" w14:textId="475E6218" w:rsidR="005D472B" w:rsidRPr="002665FA" w:rsidRDefault="005D472B" w:rsidP="005D472B">
            <w:pPr>
              <w:spacing w:after="0" w:line="336" w:lineRule="auto"/>
              <w:jc w:val="center"/>
              <w:rPr>
                <w:rtl/>
                <w:lang w:eastAsia="en-US"/>
              </w:rPr>
            </w:pPr>
            <w:r w:rsidRPr="002665FA">
              <w:rPr>
                <w:lang w:eastAsia="en-US"/>
              </w:rPr>
              <w:t>3000</w:t>
            </w:r>
          </w:p>
        </w:tc>
        <w:tc>
          <w:tcPr>
            <w:tcW w:w="2410" w:type="dxa"/>
          </w:tcPr>
          <w:p w14:paraId="0765F31E" w14:textId="37D58C1A" w:rsidR="005D472B" w:rsidRPr="002665FA" w:rsidRDefault="005D472B" w:rsidP="005D472B">
            <w:pPr>
              <w:spacing w:after="0" w:line="336" w:lineRule="auto"/>
              <w:jc w:val="center"/>
              <w:rPr>
                <w:rtl/>
                <w:lang w:eastAsia="en-US"/>
              </w:rPr>
            </w:pPr>
            <w:r w:rsidRPr="002665FA">
              <w:rPr>
                <w:lang w:eastAsia="en-US"/>
              </w:rPr>
              <w:t>2250</w:t>
            </w:r>
          </w:p>
        </w:tc>
        <w:tc>
          <w:tcPr>
            <w:tcW w:w="1701" w:type="dxa"/>
          </w:tcPr>
          <w:p w14:paraId="6D2C7EC4" w14:textId="5863BA66" w:rsidR="005D472B" w:rsidRPr="002665FA" w:rsidRDefault="005D472B" w:rsidP="005D472B">
            <w:pPr>
              <w:spacing w:after="0" w:line="336" w:lineRule="auto"/>
              <w:jc w:val="center"/>
              <w:rPr>
                <w:rtl/>
                <w:lang w:eastAsia="en-US"/>
              </w:rPr>
            </w:pPr>
            <w:r w:rsidRPr="002665FA">
              <w:rPr>
                <w:lang w:eastAsia="en-US"/>
              </w:rPr>
              <w:t>B9</w:t>
            </w:r>
          </w:p>
        </w:tc>
      </w:tr>
      <w:tr w:rsidR="005D472B" w:rsidRPr="002665FA" w14:paraId="31C09C7B" w14:textId="77777777" w:rsidTr="00780D82">
        <w:trPr>
          <w:cantSplit/>
        </w:trPr>
        <w:tc>
          <w:tcPr>
            <w:tcW w:w="2528" w:type="dxa"/>
          </w:tcPr>
          <w:p w14:paraId="55C98187" w14:textId="77777777" w:rsidR="005D472B" w:rsidRPr="002665FA" w:rsidRDefault="005D472B" w:rsidP="005D472B">
            <w:pPr>
              <w:spacing w:after="0" w:line="336" w:lineRule="auto"/>
              <w:rPr>
                <w:rtl/>
                <w:lang w:eastAsia="en-US"/>
              </w:rPr>
            </w:pPr>
            <w:r w:rsidRPr="002665FA">
              <w:rPr>
                <w:rtl/>
                <w:lang w:eastAsia="en-US"/>
              </w:rPr>
              <w:t>מוקדן במוקד תמיכה</w:t>
            </w:r>
          </w:p>
        </w:tc>
        <w:tc>
          <w:tcPr>
            <w:tcW w:w="2410" w:type="dxa"/>
          </w:tcPr>
          <w:p w14:paraId="2E7AE8D1" w14:textId="68C78F8F" w:rsidR="005D472B" w:rsidRPr="002665FA" w:rsidRDefault="005D472B" w:rsidP="005D472B">
            <w:pPr>
              <w:spacing w:after="0" w:line="336" w:lineRule="auto"/>
              <w:jc w:val="center"/>
              <w:rPr>
                <w:rtl/>
                <w:lang w:eastAsia="en-US"/>
              </w:rPr>
            </w:pPr>
            <w:r w:rsidRPr="002665FA">
              <w:rPr>
                <w:rFonts w:hint="cs"/>
                <w:rtl/>
                <w:lang w:eastAsia="en-US"/>
              </w:rPr>
              <w:t>500</w:t>
            </w:r>
          </w:p>
        </w:tc>
        <w:tc>
          <w:tcPr>
            <w:tcW w:w="2410" w:type="dxa"/>
          </w:tcPr>
          <w:p w14:paraId="3C426C6C" w14:textId="7183324D" w:rsidR="005D472B" w:rsidRPr="002665FA" w:rsidRDefault="005D472B" w:rsidP="005D472B">
            <w:pPr>
              <w:spacing w:after="0" w:line="336" w:lineRule="auto"/>
              <w:jc w:val="center"/>
              <w:rPr>
                <w:rtl/>
                <w:lang w:eastAsia="en-US"/>
              </w:rPr>
            </w:pPr>
            <w:r w:rsidRPr="002665FA">
              <w:rPr>
                <w:rFonts w:hint="cs"/>
                <w:rtl/>
                <w:lang w:eastAsia="en-US"/>
              </w:rPr>
              <w:t>375</w:t>
            </w:r>
          </w:p>
        </w:tc>
        <w:tc>
          <w:tcPr>
            <w:tcW w:w="1701" w:type="dxa"/>
          </w:tcPr>
          <w:p w14:paraId="5B46448C" w14:textId="04F2D006" w:rsidR="005D472B" w:rsidRPr="002665FA" w:rsidRDefault="005D472B" w:rsidP="005D472B">
            <w:pPr>
              <w:spacing w:after="0" w:line="336" w:lineRule="auto"/>
              <w:jc w:val="center"/>
              <w:rPr>
                <w:lang w:eastAsia="en-US"/>
              </w:rPr>
            </w:pPr>
            <w:r w:rsidRPr="002665FA">
              <w:rPr>
                <w:lang w:eastAsia="en-US"/>
              </w:rPr>
              <w:t>B10</w:t>
            </w:r>
          </w:p>
        </w:tc>
      </w:tr>
      <w:tr w:rsidR="005D472B" w:rsidRPr="002665FA" w14:paraId="43420740" w14:textId="77777777" w:rsidTr="00780D82">
        <w:trPr>
          <w:cantSplit/>
        </w:trPr>
        <w:tc>
          <w:tcPr>
            <w:tcW w:w="4938" w:type="dxa"/>
            <w:gridSpan w:val="2"/>
            <w:vAlign w:val="center"/>
          </w:tcPr>
          <w:p w14:paraId="453FEA8F" w14:textId="583D28B4" w:rsidR="005D472B" w:rsidRPr="002665FA" w:rsidRDefault="005D472B" w:rsidP="005D472B">
            <w:pPr>
              <w:spacing w:after="0" w:line="336" w:lineRule="auto"/>
              <w:jc w:val="center"/>
              <w:rPr>
                <w:rtl/>
                <w:lang w:eastAsia="en-US"/>
              </w:rPr>
            </w:pPr>
            <w:r w:rsidRPr="002665FA">
              <w:rPr>
                <w:rFonts w:hint="cs"/>
                <w:rtl/>
                <w:lang w:eastAsia="en-US"/>
              </w:rPr>
              <w:lastRenderedPageBreak/>
              <w:t xml:space="preserve">הנתון שיוצג בנוסחת ה </w:t>
            </w:r>
            <w:r w:rsidRPr="002665FA">
              <w:rPr>
                <w:rFonts w:hint="cs"/>
                <w:lang w:eastAsia="en-US"/>
              </w:rPr>
              <w:t>LCC</w:t>
            </w:r>
            <w:r w:rsidRPr="002665FA">
              <w:rPr>
                <w:rFonts w:hint="cs"/>
                <w:rtl/>
                <w:lang w:eastAsia="en-US"/>
              </w:rPr>
              <w:t xml:space="preserve"> עבור כל תקופת התקשרות בנפרד (</w:t>
            </w:r>
            <w:r w:rsidR="00AD61F6">
              <w:rPr>
                <w:lang w:eastAsia="en-US"/>
              </w:rPr>
              <w:t>B</w:t>
            </w:r>
            <w:r w:rsidRPr="002665FA">
              <w:rPr>
                <w:lang w:eastAsia="en-US"/>
              </w:rPr>
              <w:t xml:space="preserve">, </w:t>
            </w:r>
            <w:r w:rsidR="00AD61F6">
              <w:rPr>
                <w:lang w:eastAsia="en-US"/>
              </w:rPr>
              <w:t>B'</w:t>
            </w:r>
            <w:r w:rsidRPr="002665FA">
              <w:rPr>
                <w:rFonts w:hint="cs"/>
                <w:rtl/>
                <w:lang w:eastAsia="en-US"/>
              </w:rPr>
              <w:t xml:space="preserve"> בטבלת ה- </w:t>
            </w:r>
            <w:r w:rsidRPr="002665FA">
              <w:rPr>
                <w:lang w:eastAsia="en-US"/>
              </w:rPr>
              <w:t>LCC</w:t>
            </w:r>
            <w:r w:rsidRPr="002665FA">
              <w:rPr>
                <w:rFonts w:hint="cs"/>
                <w:rtl/>
                <w:lang w:eastAsia="en-US"/>
              </w:rPr>
              <w:t>)</w:t>
            </w:r>
          </w:p>
        </w:tc>
        <w:tc>
          <w:tcPr>
            <w:tcW w:w="4111" w:type="dxa"/>
            <w:gridSpan w:val="2"/>
            <w:vAlign w:val="center"/>
          </w:tcPr>
          <w:p w14:paraId="40163B8D" w14:textId="77777777" w:rsidR="005D472B" w:rsidRPr="002665FA" w:rsidRDefault="005D472B" w:rsidP="005D472B">
            <w:pPr>
              <w:spacing w:after="0" w:line="336" w:lineRule="auto"/>
              <w:rPr>
                <w:rtl/>
                <w:lang w:eastAsia="en-US"/>
              </w:rPr>
            </w:pPr>
          </w:p>
          <w:p w14:paraId="2FF774A1" w14:textId="158C537C" w:rsidR="005D472B" w:rsidRPr="002665FA" w:rsidRDefault="005D472B" w:rsidP="000D630B">
            <w:pPr>
              <w:spacing w:after="0" w:line="336" w:lineRule="auto"/>
              <w:jc w:val="center"/>
              <w:rPr>
                <w:lang w:eastAsia="en-US"/>
              </w:rPr>
            </w:pPr>
            <m:oMathPara>
              <m:oMath>
                <m:r>
                  <w:rPr>
                    <w:rFonts w:ascii="Cambria Math" w:hAnsi="Cambria Math"/>
                    <w:sz w:val="28"/>
                    <w:szCs w:val="28"/>
                    <w:lang w:eastAsia="en-US"/>
                  </w:rPr>
                  <m:t>B=</m:t>
                </m:r>
                <m:nary>
                  <m:naryPr>
                    <m:chr m:val="∑"/>
                    <m:limLoc m:val="undOvr"/>
                    <m:ctrlPr>
                      <w:rPr>
                        <w:rFonts w:ascii="Cambria Math" w:hAnsi="Cambria Math"/>
                        <w:i/>
                        <w:sz w:val="28"/>
                        <w:szCs w:val="28"/>
                        <w:lang w:eastAsia="en-US"/>
                      </w:rPr>
                    </m:ctrlPr>
                  </m:naryPr>
                  <m:sub>
                    <m:r>
                      <w:rPr>
                        <w:rFonts w:ascii="Cambria Math" w:hAnsi="Cambria Math"/>
                        <w:sz w:val="28"/>
                        <w:szCs w:val="28"/>
                        <w:lang w:eastAsia="en-US"/>
                      </w:rPr>
                      <m:t>i=1</m:t>
                    </m:r>
                  </m:sub>
                  <m:sup>
                    <m:r>
                      <w:rPr>
                        <w:rFonts w:ascii="Cambria Math" w:hAnsi="Cambria Math"/>
                        <w:sz w:val="28"/>
                        <w:szCs w:val="28"/>
                        <w:lang w:eastAsia="en-US"/>
                      </w:rPr>
                      <m:t>10</m:t>
                    </m:r>
                  </m:sup>
                  <m:e>
                    <m:r>
                      <w:rPr>
                        <w:rFonts w:ascii="Cambria Math" w:hAnsi="Cambria Math"/>
                        <w:sz w:val="28"/>
                        <w:szCs w:val="28"/>
                        <w:lang w:eastAsia="en-US"/>
                      </w:rPr>
                      <m:t>Hi*Bi</m:t>
                    </m:r>
                  </m:e>
                </m:nary>
              </m:oMath>
            </m:oMathPara>
          </w:p>
        </w:tc>
      </w:tr>
    </w:tbl>
    <w:p w14:paraId="571CF605" w14:textId="77777777" w:rsidR="00F650DD" w:rsidRPr="002665FA" w:rsidRDefault="00F650DD" w:rsidP="00F650DD">
      <w:pPr>
        <w:pStyle w:val="NoSpacing"/>
        <w:rPr>
          <w:sz w:val="32"/>
          <w:szCs w:val="24"/>
          <w:rtl/>
        </w:rPr>
      </w:pPr>
    </w:p>
    <w:p w14:paraId="05E73997" w14:textId="77777777" w:rsidR="00F650DD" w:rsidRPr="002665FA" w:rsidRDefault="00F650DD" w:rsidP="00F650DD">
      <w:pPr>
        <w:rPr>
          <w:rtl/>
        </w:rPr>
      </w:pPr>
    </w:p>
    <w:p w14:paraId="12990F07" w14:textId="5F35C6EF" w:rsidR="00F650DD" w:rsidRPr="002665FA" w:rsidRDefault="00F650DD" w:rsidP="000E2DC4">
      <w:pPr>
        <w:pStyle w:val="Heading2"/>
        <w:numPr>
          <w:ilvl w:val="1"/>
          <w:numId w:val="292"/>
        </w:numPr>
        <w:ind w:left="720"/>
        <w:rPr>
          <w:rtl/>
        </w:rPr>
      </w:pPr>
      <w:bookmarkStart w:id="1124" w:name="_Toc3138449"/>
      <w:bookmarkStart w:id="1125" w:name="_Toc25407898"/>
      <w:r w:rsidRPr="002665FA">
        <w:rPr>
          <w:rFonts w:hint="cs"/>
          <w:rtl/>
        </w:rPr>
        <w:t>הצעת מחיר לעלות הקמת המערכת</w:t>
      </w:r>
      <w:bookmarkEnd w:id="1124"/>
      <w:ins w:id="1126" w:author="Michael Berkovitch" w:date="2019-11-14T22:48:00Z">
        <w:r w:rsidR="00882D5A">
          <w:rPr>
            <w:rFonts w:hint="cs"/>
            <w:rtl/>
          </w:rPr>
          <w:t xml:space="preserve"> (</w:t>
        </w:r>
        <w:r w:rsidR="00882D5A">
          <w:t>M</w:t>
        </w:r>
        <w:r w:rsidR="00882D5A">
          <w:rPr>
            <w:rFonts w:hint="cs"/>
            <w:rtl/>
          </w:rPr>
          <w:t>)</w:t>
        </w:r>
      </w:ins>
      <w:bookmarkEnd w:id="1125"/>
    </w:p>
    <w:p w14:paraId="14E249BA" w14:textId="4F33C67D" w:rsidR="00F650DD" w:rsidRPr="002665FA" w:rsidRDefault="00F650DD" w:rsidP="00200704">
      <w:pPr>
        <w:rPr>
          <w:rtl/>
        </w:rPr>
      </w:pPr>
      <w:r w:rsidRPr="002665FA">
        <w:rPr>
          <w:rtl/>
        </w:rPr>
        <w:t>בסעיף זה נדרש המציע לפרט את עלויות הפיתוח</w:t>
      </w:r>
      <w:r w:rsidRPr="002665FA">
        <w:rPr>
          <w:rFonts w:hint="cs"/>
          <w:rtl/>
        </w:rPr>
        <w:t>/ההתאמה</w:t>
      </w:r>
      <w:r w:rsidRPr="002665FA">
        <w:rPr>
          <w:rtl/>
        </w:rPr>
        <w:t xml:space="preserve"> וההקמה של המערכת החדשה בהתאם לתכולה המפורטת בפרק 2  </w:t>
      </w:r>
      <w:r w:rsidR="00200704" w:rsidRPr="002665FA">
        <w:rPr>
          <w:rFonts w:hint="cs"/>
          <w:rtl/>
        </w:rPr>
        <w:t>ובהתאם לתכנית העבודה ולשלבים המוגדרים בפרק 4</w:t>
      </w:r>
      <w:r w:rsidRPr="002665FA">
        <w:rPr>
          <w:rFonts w:hint="cs"/>
          <w:rtl/>
        </w:rPr>
        <w:t>.</w:t>
      </w:r>
    </w:p>
    <w:p w14:paraId="10527876" w14:textId="708422C2" w:rsidR="00200704" w:rsidRPr="002665FA" w:rsidRDefault="00200704">
      <w:pPr>
        <w:rPr>
          <w:rtl/>
        </w:rPr>
        <w:pPrChange w:id="1127" w:author="Michael Berkovitch" w:date="2019-12-09T12:55:00Z">
          <w:pPr/>
        </w:pPrChange>
      </w:pPr>
      <w:r w:rsidRPr="002665FA">
        <w:rPr>
          <w:rFonts w:hint="cs"/>
          <w:rtl/>
        </w:rPr>
        <w:t xml:space="preserve">הצעת המחיר תוצג לפי החלוקה הלוגית של המערכת המוצגת עבור שכבת היישומים בסעיף </w:t>
      </w:r>
      <w:del w:id="1128" w:author="Michael Berkovitch" w:date="2019-12-09T12:55:00Z">
        <w:r w:rsidRPr="002665FA" w:rsidDel="00FD27EE">
          <w:rPr>
            <w:rtl/>
          </w:rPr>
          <w:fldChar w:fldCharType="begin"/>
        </w:r>
        <w:r w:rsidRPr="002665FA" w:rsidDel="00FD27EE">
          <w:rPr>
            <w:rtl/>
          </w:rPr>
          <w:delInstrText xml:space="preserve"> </w:delInstrText>
        </w:r>
        <w:r w:rsidRPr="002665FA" w:rsidDel="00FD27EE">
          <w:rPr>
            <w:rFonts w:hint="cs"/>
          </w:rPr>
          <w:delInstrText>REF</w:delInstrText>
        </w:r>
        <w:r w:rsidRPr="002665FA" w:rsidDel="00FD27EE">
          <w:rPr>
            <w:rFonts w:hint="cs"/>
            <w:rtl/>
          </w:rPr>
          <w:delInstrText xml:space="preserve"> _</w:delInstrText>
        </w:r>
        <w:r w:rsidRPr="002665FA" w:rsidDel="00FD27EE">
          <w:rPr>
            <w:rFonts w:hint="cs"/>
          </w:rPr>
          <w:delInstrText>Ref4066651 \r \h</w:delInstrText>
        </w:r>
        <w:r w:rsidRPr="002665FA" w:rsidDel="00FD27EE">
          <w:rPr>
            <w:rtl/>
          </w:rPr>
          <w:delInstrText xml:space="preserve"> </w:delInstrText>
        </w:r>
        <w:r w:rsidR="002665FA" w:rsidDel="00FD27EE">
          <w:rPr>
            <w:rtl/>
          </w:rPr>
          <w:delInstrText xml:space="preserve"> \* </w:delInstrText>
        </w:r>
        <w:r w:rsidR="002665FA" w:rsidDel="00FD27EE">
          <w:delInstrText>MERGEFORMAT</w:delInstrText>
        </w:r>
        <w:r w:rsidR="002665FA" w:rsidDel="00FD27EE">
          <w:rPr>
            <w:rtl/>
          </w:rPr>
          <w:delInstrText xml:space="preserve"> </w:delInstrText>
        </w:r>
        <w:r w:rsidRPr="002665FA" w:rsidDel="00FD27EE">
          <w:rPr>
            <w:rtl/>
          </w:rPr>
        </w:r>
        <w:r w:rsidRPr="002665FA" w:rsidDel="00FD27EE">
          <w:rPr>
            <w:rtl/>
          </w:rPr>
          <w:fldChar w:fldCharType="separate"/>
        </w:r>
        <w:r w:rsidR="00D41B0B" w:rsidDel="00FD27EE">
          <w:rPr>
            <w:b/>
            <w:bCs/>
          </w:rPr>
          <w:delText>Error! Reference source not found.</w:delText>
        </w:r>
        <w:r w:rsidRPr="002665FA" w:rsidDel="00FD27EE">
          <w:rPr>
            <w:rtl/>
          </w:rPr>
          <w:fldChar w:fldCharType="end"/>
        </w:r>
        <w:r w:rsidRPr="002665FA" w:rsidDel="00FD27EE">
          <w:rPr>
            <w:rFonts w:hint="cs"/>
            <w:rtl/>
          </w:rPr>
          <w:delText xml:space="preserve"> </w:delText>
        </w:r>
      </w:del>
      <w:ins w:id="1129" w:author="Michael Berkovitch" w:date="2019-12-09T12:55:00Z">
        <w:r w:rsidR="00FD27EE">
          <w:rPr>
            <w:rFonts w:hint="cs"/>
            <w:rtl/>
          </w:rPr>
          <w:t xml:space="preserve">2.3.5 </w:t>
        </w:r>
      </w:ins>
      <w:r w:rsidRPr="002665FA">
        <w:rPr>
          <w:rFonts w:hint="cs"/>
          <w:rtl/>
        </w:rPr>
        <w:t xml:space="preserve">והתהליכים המוגדרים בסעיף </w:t>
      </w:r>
      <w:del w:id="1130" w:author="Michael Berkovitch" w:date="2019-12-09T12:55:00Z">
        <w:r w:rsidRPr="002665FA" w:rsidDel="00FD27EE">
          <w:rPr>
            <w:rtl/>
          </w:rPr>
          <w:fldChar w:fldCharType="begin"/>
        </w:r>
        <w:r w:rsidRPr="002665FA" w:rsidDel="00FD27EE">
          <w:rPr>
            <w:rtl/>
          </w:rPr>
          <w:delInstrText xml:space="preserve"> </w:delInstrText>
        </w:r>
        <w:r w:rsidRPr="002665FA" w:rsidDel="00FD27EE">
          <w:rPr>
            <w:rFonts w:hint="cs"/>
          </w:rPr>
          <w:delInstrText>REF</w:delInstrText>
        </w:r>
        <w:r w:rsidRPr="002665FA" w:rsidDel="00FD27EE">
          <w:rPr>
            <w:rFonts w:hint="cs"/>
            <w:rtl/>
          </w:rPr>
          <w:delInstrText xml:space="preserve"> _</w:delInstrText>
        </w:r>
        <w:r w:rsidRPr="002665FA" w:rsidDel="00FD27EE">
          <w:rPr>
            <w:rFonts w:hint="cs"/>
          </w:rPr>
          <w:delInstrText>Ref4066670 \r \h</w:delInstrText>
        </w:r>
        <w:r w:rsidRPr="002665FA" w:rsidDel="00FD27EE">
          <w:rPr>
            <w:rtl/>
          </w:rPr>
          <w:delInstrText xml:space="preserve"> </w:delInstrText>
        </w:r>
        <w:r w:rsidR="002665FA" w:rsidDel="00FD27EE">
          <w:rPr>
            <w:rtl/>
          </w:rPr>
          <w:delInstrText xml:space="preserve"> \* </w:delInstrText>
        </w:r>
        <w:r w:rsidR="002665FA" w:rsidDel="00FD27EE">
          <w:delInstrText>MERGEFORMAT</w:delInstrText>
        </w:r>
        <w:r w:rsidR="002665FA" w:rsidDel="00FD27EE">
          <w:rPr>
            <w:rtl/>
          </w:rPr>
          <w:delInstrText xml:space="preserve"> </w:delInstrText>
        </w:r>
        <w:r w:rsidRPr="002665FA" w:rsidDel="00FD27EE">
          <w:rPr>
            <w:rtl/>
          </w:rPr>
        </w:r>
        <w:r w:rsidRPr="002665FA" w:rsidDel="00FD27EE">
          <w:rPr>
            <w:rtl/>
          </w:rPr>
          <w:fldChar w:fldCharType="separate"/>
        </w:r>
        <w:r w:rsidR="00D41B0B" w:rsidDel="00FD27EE">
          <w:rPr>
            <w:b/>
            <w:bCs/>
          </w:rPr>
          <w:delText>Error! Reference source not found.</w:delText>
        </w:r>
        <w:r w:rsidRPr="002665FA" w:rsidDel="00FD27EE">
          <w:rPr>
            <w:rtl/>
          </w:rPr>
          <w:fldChar w:fldCharType="end"/>
        </w:r>
        <w:r w:rsidRPr="002665FA" w:rsidDel="00FD27EE">
          <w:rPr>
            <w:rFonts w:hint="cs"/>
            <w:rtl/>
          </w:rPr>
          <w:delText>.</w:delText>
        </w:r>
      </w:del>
      <w:ins w:id="1131" w:author="Michael Berkovitch" w:date="2019-12-09T12:55:00Z">
        <w:r w:rsidR="00FD27EE">
          <w:rPr>
            <w:rFonts w:hint="cs"/>
            <w:rtl/>
          </w:rPr>
          <w:t>2.5.</w:t>
        </w:r>
      </w:ins>
    </w:p>
    <w:p w14:paraId="4833114D" w14:textId="3EB65A97" w:rsidR="00F650DD" w:rsidRDefault="00F650DD" w:rsidP="00E85AE6">
      <w:pPr>
        <w:rPr>
          <w:rtl/>
        </w:rPr>
      </w:pPr>
      <w:r w:rsidRPr="002665FA">
        <w:rPr>
          <w:rFonts w:hint="cs"/>
          <w:rtl/>
        </w:rPr>
        <w:t xml:space="preserve">על המציעים לכלול במענה את </w:t>
      </w:r>
      <w:r w:rsidRPr="002665FA">
        <w:rPr>
          <w:rFonts w:hint="cs"/>
          <w:u w:val="single"/>
          <w:rtl/>
        </w:rPr>
        <w:t>רכיב העבודה בלבד</w:t>
      </w:r>
      <w:r w:rsidRPr="002665FA">
        <w:rPr>
          <w:rFonts w:hint="cs"/>
          <w:rtl/>
        </w:rPr>
        <w:t>. רכיבי רישוי יוצגו במענה לסעיף 5.1.</w:t>
      </w:r>
      <w:r w:rsidR="00E85AE6" w:rsidRPr="002665FA">
        <w:rPr>
          <w:rFonts w:hint="cs"/>
          <w:rtl/>
        </w:rPr>
        <w:t>3</w:t>
      </w:r>
      <w:r w:rsidRPr="002665FA">
        <w:rPr>
          <w:rFonts w:hint="cs"/>
          <w:rtl/>
        </w:rPr>
        <w:t xml:space="preserve">. </w:t>
      </w:r>
      <w:r w:rsidRPr="002665FA">
        <w:rPr>
          <w:rtl/>
        </w:rPr>
        <w:t xml:space="preserve">מודגש כי מחיר הפיתוח וההקמה שיוצע ע"י המציע יהיה תקף גם במקרה ובמסגרת האפיון המפורט של המערכת החדשה ישתנה סיווג המורכבות של חלק מהתהליכים והדוחות הנכללים בתכולת המערכת (כפי שמפורטים בפרק 2) </w:t>
      </w:r>
      <w:r w:rsidRPr="002665FA">
        <w:rPr>
          <w:rFonts w:hint="cs"/>
          <w:rtl/>
        </w:rPr>
        <w:t>ככל שייגזרו מתכנון מחדש של תהליכים בשלבי האפיון המפורט.</w:t>
      </w:r>
    </w:p>
    <w:p w14:paraId="683AEE18" w14:textId="77777777" w:rsidR="00337969" w:rsidRDefault="00337969" w:rsidP="00337969">
      <w:pPr>
        <w:pStyle w:val="NoSpacing"/>
        <w:rPr>
          <w:rtl/>
        </w:rPr>
      </w:pPr>
    </w:p>
    <w:tbl>
      <w:tblPr>
        <w:tblStyle w:val="TableGrid"/>
        <w:bidiVisual/>
        <w:tblW w:w="0" w:type="auto"/>
        <w:shd w:val="clear" w:color="auto" w:fill="FFF2CC" w:themeFill="accent4" w:themeFillTint="33"/>
        <w:tblLook w:val="04A0" w:firstRow="1" w:lastRow="0" w:firstColumn="1" w:lastColumn="0" w:noHBand="0" w:noVBand="1"/>
      </w:tblPr>
      <w:tblGrid>
        <w:gridCol w:w="9402"/>
      </w:tblGrid>
      <w:tr w:rsidR="00337969" w:rsidRPr="00337969" w14:paraId="41A650EB" w14:textId="77777777" w:rsidTr="00337969">
        <w:tc>
          <w:tcPr>
            <w:tcW w:w="9402" w:type="dxa"/>
            <w:shd w:val="clear" w:color="auto" w:fill="FFF2CC" w:themeFill="accent4" w:themeFillTint="33"/>
          </w:tcPr>
          <w:p w14:paraId="155038F8" w14:textId="3FB8745E" w:rsidR="00337969" w:rsidRPr="00337969" w:rsidRDefault="00337969" w:rsidP="00176C08">
            <w:pPr>
              <w:jc w:val="both"/>
              <w:rPr>
                <w:b/>
                <w:bCs/>
                <w:rtl/>
              </w:rPr>
            </w:pPr>
            <w:r w:rsidRPr="00337969">
              <w:rPr>
                <w:rFonts w:hint="cs"/>
                <w:b/>
                <w:bCs/>
                <w:rtl/>
              </w:rPr>
              <w:t xml:space="preserve">מכיוון שפעילות ההדרכה המוגדרת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Ref345453169 \r \h</w:instrText>
            </w:r>
            <w:r>
              <w:rPr>
                <w:b/>
                <w:bCs/>
                <w:rtl/>
              </w:rPr>
              <w:instrText xml:space="preserve"> </w:instrText>
            </w:r>
            <w:r>
              <w:rPr>
                <w:b/>
                <w:bCs/>
                <w:rtl/>
              </w:rPr>
            </w:r>
            <w:r>
              <w:rPr>
                <w:b/>
                <w:bCs/>
                <w:rtl/>
              </w:rPr>
              <w:fldChar w:fldCharType="separate"/>
            </w:r>
            <w:r w:rsidR="00D41B0B">
              <w:rPr>
                <w:b/>
                <w:bCs/>
                <w:rtl/>
              </w:rPr>
              <w:t>‏4.0.3.8</w:t>
            </w:r>
            <w:r>
              <w:rPr>
                <w:b/>
                <w:bCs/>
                <w:rtl/>
              </w:rPr>
              <w:fldChar w:fldCharType="end"/>
            </w:r>
            <w:r w:rsidRPr="00337969">
              <w:rPr>
                <w:rFonts w:hint="cs"/>
                <w:b/>
                <w:bCs/>
                <w:rtl/>
              </w:rPr>
              <w:t xml:space="preserve"> תתבצע לפני </w:t>
            </w:r>
            <w:r w:rsidRPr="00176C08">
              <w:rPr>
                <w:rFonts w:hint="cs"/>
                <w:b/>
                <w:bCs/>
                <w:u w:val="single"/>
                <w:rtl/>
              </w:rPr>
              <w:t>כל מערכת בחירות</w:t>
            </w:r>
            <w:r w:rsidRPr="00337969">
              <w:rPr>
                <w:rFonts w:hint="cs"/>
                <w:b/>
                <w:bCs/>
                <w:rtl/>
              </w:rPr>
              <w:t xml:space="preserve"> , אין לתמחר בסעיף זה את פעילות ההדרכה, אלא רק את פעילות ההטמעה המוגדרת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Ref7622484 \r \h</w:instrText>
            </w:r>
            <w:r>
              <w:rPr>
                <w:b/>
                <w:bCs/>
                <w:rtl/>
              </w:rPr>
              <w:instrText xml:space="preserve"> </w:instrText>
            </w:r>
            <w:r>
              <w:rPr>
                <w:b/>
                <w:bCs/>
                <w:rtl/>
              </w:rPr>
            </w:r>
            <w:r>
              <w:rPr>
                <w:b/>
                <w:bCs/>
                <w:rtl/>
              </w:rPr>
              <w:fldChar w:fldCharType="separate"/>
            </w:r>
            <w:r w:rsidR="00D41B0B">
              <w:rPr>
                <w:b/>
                <w:bCs/>
                <w:rtl/>
              </w:rPr>
              <w:t>‏4.0.3.9</w:t>
            </w:r>
            <w:r>
              <w:rPr>
                <w:b/>
                <w:bCs/>
                <w:rtl/>
              </w:rPr>
              <w:fldChar w:fldCharType="end"/>
            </w:r>
            <w:r w:rsidRPr="00337969">
              <w:rPr>
                <w:rFonts w:hint="cs"/>
                <w:b/>
                <w:bCs/>
                <w:rtl/>
              </w:rPr>
              <w:t xml:space="preserve">. הצעת המחיר לרכיב ההדרכה תוגש במענה לסעיף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Ref7622509 \r \h</w:instrText>
            </w:r>
            <w:r>
              <w:rPr>
                <w:b/>
                <w:bCs/>
                <w:rtl/>
              </w:rPr>
              <w:instrText xml:space="preserve"> </w:instrText>
            </w:r>
            <w:r>
              <w:rPr>
                <w:b/>
                <w:bCs/>
                <w:rtl/>
              </w:rPr>
            </w:r>
            <w:r>
              <w:rPr>
                <w:b/>
                <w:bCs/>
                <w:rtl/>
              </w:rPr>
              <w:fldChar w:fldCharType="separate"/>
            </w:r>
            <w:r w:rsidR="00D41B0B">
              <w:rPr>
                <w:b/>
                <w:bCs/>
                <w:rtl/>
              </w:rPr>
              <w:t>‏0</w:t>
            </w:r>
            <w:r>
              <w:rPr>
                <w:b/>
                <w:bCs/>
                <w:rtl/>
              </w:rPr>
              <w:fldChar w:fldCharType="end"/>
            </w:r>
            <w:r w:rsidR="00520E6E">
              <w:rPr>
                <w:rFonts w:hint="cs"/>
                <w:b/>
                <w:bCs/>
                <w:rtl/>
              </w:rPr>
              <w:t xml:space="preserve"> </w:t>
            </w:r>
            <w:r w:rsidRPr="00337969">
              <w:rPr>
                <w:rFonts w:hint="cs"/>
                <w:b/>
                <w:bCs/>
                <w:rtl/>
              </w:rPr>
              <w:t>להלן.</w:t>
            </w:r>
          </w:p>
        </w:tc>
      </w:tr>
    </w:tbl>
    <w:p w14:paraId="37CD0CD3" w14:textId="77777777" w:rsidR="00337969" w:rsidRDefault="00337969" w:rsidP="00337969">
      <w:pPr>
        <w:spacing w:after="0"/>
        <w:rPr>
          <w:rtl/>
        </w:rPr>
      </w:pPr>
    </w:p>
    <w:p w14:paraId="4D244FFF" w14:textId="675636CF" w:rsidR="005B49C8" w:rsidRPr="002665FA" w:rsidDel="00882D5A" w:rsidRDefault="005B49C8" w:rsidP="005B49C8">
      <w:pPr>
        <w:pStyle w:val="NoSpacing"/>
        <w:rPr>
          <w:del w:id="1132" w:author="Michael Berkovitch" w:date="2019-11-14T22:48:00Z"/>
          <w:rtl/>
        </w:rPr>
      </w:pPr>
      <w:bookmarkStart w:id="1133" w:name="_Toc25407899"/>
      <w:bookmarkEnd w:id="1133"/>
    </w:p>
    <w:p w14:paraId="73AC0D48" w14:textId="77777777" w:rsidR="00F650DD" w:rsidRPr="002665FA" w:rsidRDefault="00F650DD" w:rsidP="000E2DC4">
      <w:pPr>
        <w:pStyle w:val="Heading3"/>
        <w:numPr>
          <w:ilvl w:val="2"/>
          <w:numId w:val="292"/>
        </w:numPr>
        <w:ind w:left="720"/>
        <w:rPr>
          <w:rtl/>
        </w:rPr>
      </w:pPr>
      <w:bookmarkStart w:id="1134" w:name="_Toc3138450"/>
      <w:bookmarkStart w:id="1135" w:name="_Toc25407900"/>
      <w:r w:rsidRPr="002665FA">
        <w:rPr>
          <w:rFonts w:hint="cs"/>
          <w:rtl/>
        </w:rPr>
        <w:t>הצעת מחיר לביצוע אפיון על</w:t>
      </w:r>
      <w:bookmarkEnd w:id="1134"/>
      <w:bookmarkEnd w:id="1135"/>
    </w:p>
    <w:tbl>
      <w:tblPr>
        <w:tblStyle w:val="TableGrid"/>
        <w:bidiVisual/>
        <w:tblW w:w="0" w:type="auto"/>
        <w:tblLook w:val="04A0" w:firstRow="1" w:lastRow="0" w:firstColumn="1" w:lastColumn="0" w:noHBand="0" w:noVBand="1"/>
      </w:tblPr>
      <w:tblGrid>
        <w:gridCol w:w="5149"/>
        <w:gridCol w:w="4253"/>
      </w:tblGrid>
      <w:tr w:rsidR="00F650DD" w:rsidRPr="002665FA" w14:paraId="190A0F50" w14:textId="77777777" w:rsidTr="006725DD">
        <w:trPr>
          <w:tblHeader/>
        </w:trPr>
        <w:tc>
          <w:tcPr>
            <w:tcW w:w="5149" w:type="dxa"/>
            <w:shd w:val="clear" w:color="auto" w:fill="BDD6EE" w:themeFill="accent1" w:themeFillTint="66"/>
          </w:tcPr>
          <w:p w14:paraId="2A868289" w14:textId="77777777" w:rsidR="00F650DD" w:rsidRPr="002665FA" w:rsidRDefault="00F650DD" w:rsidP="006725DD">
            <w:pPr>
              <w:jc w:val="center"/>
              <w:rPr>
                <w:b/>
                <w:bCs/>
                <w:rtl/>
              </w:rPr>
            </w:pPr>
            <w:r w:rsidRPr="002665FA">
              <w:rPr>
                <w:rFonts w:hint="cs"/>
                <w:b/>
                <w:bCs/>
                <w:rtl/>
              </w:rPr>
              <w:t>רכיב</w:t>
            </w:r>
          </w:p>
        </w:tc>
        <w:tc>
          <w:tcPr>
            <w:tcW w:w="4253" w:type="dxa"/>
            <w:shd w:val="clear" w:color="auto" w:fill="BDD6EE" w:themeFill="accent1" w:themeFillTint="66"/>
          </w:tcPr>
          <w:p w14:paraId="054A9385" w14:textId="77777777" w:rsidR="00F650DD" w:rsidRPr="002665FA" w:rsidRDefault="00F650DD" w:rsidP="006725DD">
            <w:pPr>
              <w:jc w:val="center"/>
              <w:rPr>
                <w:b/>
                <w:bCs/>
                <w:rtl/>
              </w:rPr>
            </w:pPr>
            <w:r w:rsidRPr="002665FA">
              <w:rPr>
                <w:rFonts w:hint="cs"/>
                <w:b/>
                <w:bCs/>
                <w:rtl/>
              </w:rPr>
              <w:t>מחיר העבודה (₪ כולל מע</w:t>
            </w:r>
            <w:r w:rsidRPr="002665FA">
              <w:rPr>
                <w:b/>
                <w:bCs/>
                <w:rtl/>
              </w:rPr>
              <w:t>"</w:t>
            </w:r>
            <w:r w:rsidRPr="002665FA">
              <w:rPr>
                <w:rFonts w:hint="cs"/>
                <w:b/>
                <w:bCs/>
                <w:rtl/>
              </w:rPr>
              <w:t>מ)</w:t>
            </w:r>
          </w:p>
        </w:tc>
      </w:tr>
      <w:tr w:rsidR="00F650DD" w:rsidRPr="002665FA" w14:paraId="0C7E4136" w14:textId="77777777" w:rsidTr="006725DD">
        <w:tc>
          <w:tcPr>
            <w:tcW w:w="5149" w:type="dxa"/>
          </w:tcPr>
          <w:p w14:paraId="31FA3A2B" w14:textId="77777777" w:rsidR="00F650DD" w:rsidRPr="002665FA" w:rsidRDefault="00F650DD" w:rsidP="006725DD">
            <w:pPr>
              <w:jc w:val="both"/>
              <w:rPr>
                <w:rtl/>
              </w:rPr>
            </w:pPr>
            <w:r w:rsidRPr="002665FA">
              <w:rPr>
                <w:rFonts w:hint="cs"/>
                <w:rtl/>
              </w:rPr>
              <w:t>אפיון על</w:t>
            </w:r>
          </w:p>
        </w:tc>
        <w:tc>
          <w:tcPr>
            <w:tcW w:w="4253" w:type="dxa"/>
          </w:tcPr>
          <w:p w14:paraId="67964FBF" w14:textId="77777777" w:rsidR="00F650DD" w:rsidRPr="002665FA" w:rsidRDefault="00F650DD" w:rsidP="006725DD">
            <w:pPr>
              <w:jc w:val="both"/>
              <w:rPr>
                <w:rtl/>
              </w:rPr>
            </w:pPr>
          </w:p>
        </w:tc>
      </w:tr>
    </w:tbl>
    <w:p w14:paraId="62985A87" w14:textId="77777777" w:rsidR="00F650DD" w:rsidRPr="002665FA" w:rsidRDefault="00F650DD" w:rsidP="00F650DD">
      <w:pPr>
        <w:pStyle w:val="NoSpacing"/>
      </w:pPr>
    </w:p>
    <w:p w14:paraId="09D5E9CD" w14:textId="25928C06" w:rsidR="00F650DD" w:rsidRPr="002665FA" w:rsidRDefault="00200704" w:rsidP="000E2DC4">
      <w:pPr>
        <w:pStyle w:val="Heading3"/>
        <w:numPr>
          <w:ilvl w:val="2"/>
          <w:numId w:val="292"/>
        </w:numPr>
        <w:ind w:left="720"/>
        <w:rPr>
          <w:rtl/>
        </w:rPr>
      </w:pPr>
      <w:bookmarkStart w:id="1136" w:name="_Toc3138451"/>
      <w:bookmarkStart w:id="1137" w:name="_Toc25407901"/>
      <w:r w:rsidRPr="002665FA">
        <w:rPr>
          <w:rFonts w:hint="cs"/>
          <w:rtl/>
        </w:rPr>
        <w:lastRenderedPageBreak/>
        <w:t xml:space="preserve">הצעת מחיר לפיתוח </w:t>
      </w:r>
      <w:bookmarkEnd w:id="1136"/>
      <w:r w:rsidR="00E85AE6" w:rsidRPr="002665FA">
        <w:rPr>
          <w:rFonts w:hint="cs"/>
          <w:rtl/>
        </w:rPr>
        <w:t>המערכת</w:t>
      </w:r>
      <w:bookmarkEnd w:id="1137"/>
    </w:p>
    <w:tbl>
      <w:tblPr>
        <w:tblStyle w:val="TableGrid"/>
        <w:bidiVisual/>
        <w:tblW w:w="0" w:type="auto"/>
        <w:tblLook w:val="04A0" w:firstRow="1" w:lastRow="0" w:firstColumn="1" w:lastColumn="0" w:noHBand="0" w:noVBand="1"/>
      </w:tblPr>
      <w:tblGrid>
        <w:gridCol w:w="5149"/>
        <w:gridCol w:w="4253"/>
      </w:tblGrid>
      <w:tr w:rsidR="00F650DD" w:rsidRPr="002665FA" w14:paraId="38EB851B" w14:textId="77777777" w:rsidTr="006725DD">
        <w:trPr>
          <w:tblHeader/>
        </w:trPr>
        <w:tc>
          <w:tcPr>
            <w:tcW w:w="5149" w:type="dxa"/>
            <w:shd w:val="clear" w:color="auto" w:fill="BDD6EE" w:themeFill="accent1" w:themeFillTint="66"/>
          </w:tcPr>
          <w:p w14:paraId="6B4D4F5E" w14:textId="77777777" w:rsidR="00F650DD" w:rsidRPr="002665FA" w:rsidRDefault="00F650DD" w:rsidP="006725DD">
            <w:pPr>
              <w:spacing w:after="0"/>
              <w:jc w:val="center"/>
              <w:rPr>
                <w:b/>
                <w:bCs/>
                <w:rtl/>
              </w:rPr>
            </w:pPr>
            <w:r w:rsidRPr="002665FA">
              <w:rPr>
                <w:rFonts w:hint="cs"/>
                <w:b/>
                <w:bCs/>
                <w:rtl/>
              </w:rPr>
              <w:t>רכיב</w:t>
            </w:r>
          </w:p>
        </w:tc>
        <w:tc>
          <w:tcPr>
            <w:tcW w:w="4253" w:type="dxa"/>
            <w:shd w:val="clear" w:color="auto" w:fill="BDD6EE" w:themeFill="accent1" w:themeFillTint="66"/>
          </w:tcPr>
          <w:p w14:paraId="0FEAAC95" w14:textId="77777777" w:rsidR="00F650DD" w:rsidRPr="002665FA" w:rsidRDefault="00F650DD" w:rsidP="006725DD">
            <w:pPr>
              <w:spacing w:after="0"/>
              <w:jc w:val="center"/>
              <w:rPr>
                <w:b/>
                <w:bCs/>
                <w:rtl/>
              </w:rPr>
            </w:pPr>
            <w:r w:rsidRPr="002665FA">
              <w:rPr>
                <w:rFonts w:hint="cs"/>
                <w:b/>
                <w:bCs/>
                <w:rtl/>
              </w:rPr>
              <w:t>מחיר העבודה (₪ כולל מע</w:t>
            </w:r>
            <w:r w:rsidRPr="002665FA">
              <w:rPr>
                <w:b/>
                <w:bCs/>
                <w:rtl/>
              </w:rPr>
              <w:t>"</w:t>
            </w:r>
            <w:r w:rsidRPr="002665FA">
              <w:rPr>
                <w:rFonts w:hint="cs"/>
                <w:b/>
                <w:bCs/>
                <w:rtl/>
              </w:rPr>
              <w:t>מ)</w:t>
            </w:r>
          </w:p>
        </w:tc>
      </w:tr>
      <w:tr w:rsidR="00F650DD" w:rsidRPr="002665FA" w14:paraId="704F29AE" w14:textId="77777777" w:rsidTr="006725DD">
        <w:tc>
          <w:tcPr>
            <w:tcW w:w="5149" w:type="dxa"/>
          </w:tcPr>
          <w:p w14:paraId="3E5E2065" w14:textId="6A31346F" w:rsidR="00F650DD" w:rsidRPr="002665FA" w:rsidRDefault="00E85AE6" w:rsidP="006725DD">
            <w:pPr>
              <w:spacing w:after="0"/>
              <w:jc w:val="both"/>
              <w:rPr>
                <w:rtl/>
              </w:rPr>
            </w:pPr>
            <w:r w:rsidRPr="002665FA">
              <w:rPr>
                <w:rFonts w:hint="cs"/>
                <w:rtl/>
              </w:rPr>
              <w:t xml:space="preserve">מודול </w:t>
            </w:r>
            <w:r w:rsidR="00FE1E43" w:rsidRPr="002665FA">
              <w:rPr>
                <w:rFonts w:hint="cs"/>
                <w:rtl/>
              </w:rPr>
              <w:t>היערכות</w:t>
            </w:r>
            <w:r w:rsidRPr="002665FA">
              <w:rPr>
                <w:rFonts w:hint="cs"/>
                <w:rtl/>
              </w:rPr>
              <w:t xml:space="preserve"> לבחירות</w:t>
            </w:r>
          </w:p>
        </w:tc>
        <w:tc>
          <w:tcPr>
            <w:tcW w:w="4253" w:type="dxa"/>
          </w:tcPr>
          <w:p w14:paraId="3C0D9663" w14:textId="77777777" w:rsidR="00F650DD" w:rsidRPr="002665FA" w:rsidRDefault="00F650DD" w:rsidP="006725DD">
            <w:pPr>
              <w:spacing w:after="0"/>
              <w:jc w:val="both"/>
              <w:rPr>
                <w:rtl/>
              </w:rPr>
            </w:pPr>
          </w:p>
        </w:tc>
      </w:tr>
      <w:tr w:rsidR="00F650DD" w:rsidRPr="002665FA" w14:paraId="16E9B558" w14:textId="77777777" w:rsidTr="006725DD">
        <w:tc>
          <w:tcPr>
            <w:tcW w:w="5149" w:type="dxa"/>
          </w:tcPr>
          <w:p w14:paraId="27FEF09F" w14:textId="507DC691" w:rsidR="00F650DD" w:rsidRPr="002665FA" w:rsidRDefault="00E85AE6" w:rsidP="006725DD">
            <w:pPr>
              <w:spacing w:after="0"/>
              <w:jc w:val="both"/>
              <w:rPr>
                <w:rtl/>
              </w:rPr>
            </w:pPr>
            <w:r w:rsidRPr="002665FA">
              <w:rPr>
                <w:rFonts w:hint="cs"/>
                <w:rtl/>
              </w:rPr>
              <w:t>מודול ניהול מועמדים וסיעות</w:t>
            </w:r>
          </w:p>
        </w:tc>
        <w:tc>
          <w:tcPr>
            <w:tcW w:w="4253" w:type="dxa"/>
          </w:tcPr>
          <w:p w14:paraId="7A61D9B4" w14:textId="77777777" w:rsidR="00F650DD" w:rsidRPr="002665FA" w:rsidRDefault="00F650DD" w:rsidP="006725DD">
            <w:pPr>
              <w:spacing w:after="0"/>
              <w:jc w:val="both"/>
              <w:rPr>
                <w:rtl/>
              </w:rPr>
            </w:pPr>
          </w:p>
        </w:tc>
      </w:tr>
      <w:tr w:rsidR="00F650DD" w:rsidRPr="002665FA" w14:paraId="5E844404" w14:textId="77777777" w:rsidTr="006725DD">
        <w:tc>
          <w:tcPr>
            <w:tcW w:w="5149" w:type="dxa"/>
          </w:tcPr>
          <w:p w14:paraId="1EDEBAA0" w14:textId="5ED73F21" w:rsidR="00F650DD" w:rsidRPr="002665FA" w:rsidRDefault="00E85AE6" w:rsidP="006725DD">
            <w:pPr>
              <w:spacing w:after="0"/>
              <w:jc w:val="both"/>
              <w:rPr>
                <w:rtl/>
              </w:rPr>
            </w:pPr>
            <w:r w:rsidRPr="002665FA">
              <w:rPr>
                <w:rFonts w:hint="cs"/>
                <w:rtl/>
              </w:rPr>
              <w:t>מודול מימון</w:t>
            </w:r>
            <w:r w:rsidR="0008077C">
              <w:rPr>
                <w:rFonts w:hint="cs"/>
                <w:rtl/>
              </w:rPr>
              <w:t xml:space="preserve"> ותשלומים</w:t>
            </w:r>
          </w:p>
        </w:tc>
        <w:tc>
          <w:tcPr>
            <w:tcW w:w="4253" w:type="dxa"/>
          </w:tcPr>
          <w:p w14:paraId="61AA54CE" w14:textId="77777777" w:rsidR="00F650DD" w:rsidRPr="002665FA" w:rsidRDefault="00F650DD" w:rsidP="006725DD">
            <w:pPr>
              <w:spacing w:after="0"/>
              <w:jc w:val="both"/>
              <w:rPr>
                <w:rtl/>
              </w:rPr>
            </w:pPr>
          </w:p>
        </w:tc>
      </w:tr>
      <w:tr w:rsidR="00F650DD" w:rsidRPr="002665FA" w14:paraId="5FF746D9" w14:textId="77777777" w:rsidTr="006725DD">
        <w:tc>
          <w:tcPr>
            <w:tcW w:w="5149" w:type="dxa"/>
          </w:tcPr>
          <w:p w14:paraId="13323DD9" w14:textId="7A32389F" w:rsidR="00F650DD" w:rsidRPr="002665FA" w:rsidRDefault="00E85AE6" w:rsidP="006725DD">
            <w:pPr>
              <w:spacing w:after="0"/>
              <w:jc w:val="both"/>
              <w:rPr>
                <w:rtl/>
              </w:rPr>
            </w:pPr>
            <w:r w:rsidRPr="002665FA">
              <w:rPr>
                <w:rFonts w:hint="cs"/>
                <w:rtl/>
              </w:rPr>
              <w:t>מודול גיוס והדרכה</w:t>
            </w:r>
          </w:p>
        </w:tc>
        <w:tc>
          <w:tcPr>
            <w:tcW w:w="4253" w:type="dxa"/>
          </w:tcPr>
          <w:p w14:paraId="097B72FF" w14:textId="77777777" w:rsidR="00F650DD" w:rsidRPr="002665FA" w:rsidRDefault="00F650DD" w:rsidP="006725DD">
            <w:pPr>
              <w:spacing w:after="0"/>
              <w:jc w:val="both"/>
              <w:rPr>
                <w:rtl/>
              </w:rPr>
            </w:pPr>
          </w:p>
        </w:tc>
      </w:tr>
      <w:tr w:rsidR="00F650DD" w:rsidRPr="002665FA" w14:paraId="57DC1447" w14:textId="77777777" w:rsidTr="006725DD">
        <w:tc>
          <w:tcPr>
            <w:tcW w:w="5149" w:type="dxa"/>
          </w:tcPr>
          <w:p w14:paraId="2C65E519" w14:textId="513B8A88" w:rsidR="00F650DD" w:rsidRPr="002665FA" w:rsidRDefault="00E85AE6" w:rsidP="00E85AE6">
            <w:pPr>
              <w:spacing w:after="0"/>
              <w:jc w:val="both"/>
              <w:rPr>
                <w:rtl/>
              </w:rPr>
            </w:pPr>
            <w:r w:rsidRPr="002665FA">
              <w:rPr>
                <w:rFonts w:hint="cs"/>
                <w:rtl/>
              </w:rPr>
              <w:t>מודול יום הבחירות</w:t>
            </w:r>
          </w:p>
        </w:tc>
        <w:tc>
          <w:tcPr>
            <w:tcW w:w="4253" w:type="dxa"/>
          </w:tcPr>
          <w:p w14:paraId="5C12C9FF" w14:textId="77777777" w:rsidR="00F650DD" w:rsidRPr="002665FA" w:rsidRDefault="00F650DD" w:rsidP="006725DD">
            <w:pPr>
              <w:spacing w:after="0"/>
              <w:jc w:val="both"/>
              <w:rPr>
                <w:rtl/>
              </w:rPr>
            </w:pPr>
          </w:p>
        </w:tc>
      </w:tr>
      <w:tr w:rsidR="00F650DD" w:rsidRPr="002665FA" w14:paraId="311F896D" w14:textId="77777777" w:rsidTr="006725DD">
        <w:tc>
          <w:tcPr>
            <w:tcW w:w="5149" w:type="dxa"/>
            <w:shd w:val="clear" w:color="auto" w:fill="E2EFD9" w:themeFill="accent6" w:themeFillTint="33"/>
          </w:tcPr>
          <w:p w14:paraId="708842E5" w14:textId="77777777" w:rsidR="00F650DD" w:rsidRPr="002665FA" w:rsidRDefault="00F650DD" w:rsidP="006725DD">
            <w:pPr>
              <w:spacing w:after="0"/>
              <w:rPr>
                <w:b/>
                <w:bCs/>
                <w:rtl/>
              </w:rPr>
            </w:pPr>
            <w:r w:rsidRPr="002665FA">
              <w:rPr>
                <w:rFonts w:hint="cs"/>
                <w:b/>
                <w:bCs/>
                <w:rtl/>
              </w:rPr>
              <w:t>סה"כ</w:t>
            </w:r>
          </w:p>
        </w:tc>
        <w:tc>
          <w:tcPr>
            <w:tcW w:w="4253" w:type="dxa"/>
            <w:shd w:val="clear" w:color="auto" w:fill="E2EFD9" w:themeFill="accent6" w:themeFillTint="33"/>
          </w:tcPr>
          <w:p w14:paraId="367B3EA8" w14:textId="77777777" w:rsidR="00F650DD" w:rsidRPr="002665FA" w:rsidRDefault="00F650DD" w:rsidP="006725DD">
            <w:pPr>
              <w:spacing w:after="0"/>
              <w:rPr>
                <w:b/>
                <w:bCs/>
                <w:rtl/>
              </w:rPr>
            </w:pPr>
          </w:p>
        </w:tc>
      </w:tr>
    </w:tbl>
    <w:p w14:paraId="1B4FCE32" w14:textId="77777777" w:rsidR="00F650DD" w:rsidRDefault="00F650DD" w:rsidP="00F650DD">
      <w:pPr>
        <w:pStyle w:val="NoSpacing"/>
        <w:rPr>
          <w:ins w:id="1138" w:author="Michael Berkovitch" w:date="2019-11-12T14:12:00Z"/>
          <w:rtl/>
        </w:rPr>
      </w:pPr>
    </w:p>
    <w:p w14:paraId="5DD0A95E" w14:textId="05611DFC" w:rsidR="00BF4F10" w:rsidRDefault="00BF4F10">
      <w:pPr>
        <w:rPr>
          <w:rtl/>
        </w:rPr>
        <w:pPrChange w:id="1139" w:author="Michael Berkovitch" w:date="2019-11-12T14:14:00Z">
          <w:pPr>
            <w:pStyle w:val="NoSpacing"/>
          </w:pPr>
        </w:pPrChange>
      </w:pPr>
      <w:ins w:id="1140" w:author="Michael Berkovitch" w:date="2019-11-12T14:12:00Z">
        <w:r w:rsidRPr="00BF4F10">
          <w:rPr>
            <w:rFonts w:hint="eastAsia"/>
            <w:b/>
            <w:bCs/>
            <w:u w:val="single"/>
            <w:rtl/>
            <w:rPrChange w:id="1141" w:author="Michael Berkovitch" w:date="2019-11-12T14:13:00Z">
              <w:rPr>
                <w:rFonts w:hint="eastAsia"/>
                <w:rtl/>
              </w:rPr>
            </w:rPrChange>
          </w:rPr>
          <w:t>הערה</w:t>
        </w:r>
        <w:r>
          <w:rPr>
            <w:rFonts w:hint="cs"/>
            <w:rtl/>
          </w:rPr>
          <w:t>: יש להעמיס על המחיר למודול את כל העלויות הרלוונטיות לפיתוח המערכת</w:t>
        </w:r>
      </w:ins>
      <w:ins w:id="1142" w:author="Michael Berkovitch" w:date="2019-11-12T14:14:00Z">
        <w:r>
          <w:rPr>
            <w:rFonts w:hint="cs"/>
            <w:rtl/>
          </w:rPr>
          <w:t xml:space="preserve"> שלא נדרשות במי מסעיפי הצעת המחיר בפרק 5 למסמכי המכרז</w:t>
        </w:r>
      </w:ins>
      <w:ins w:id="1143" w:author="Michael Berkovitch" w:date="2019-11-12T14:13:00Z">
        <w:r>
          <w:rPr>
            <w:rFonts w:hint="cs"/>
            <w:rtl/>
          </w:rPr>
          <w:t xml:space="preserve">. לא יתאפשר חיוב של רכיבי עלות כלשהם שלא תומחרו בהצעת המחיר ולא נדרשו ע"י המזמין </w:t>
        </w:r>
        <w:proofErr w:type="spellStart"/>
        <w:r>
          <w:rPr>
            <w:rFonts w:hint="cs"/>
            <w:rtl/>
          </w:rPr>
          <w:t>כשו"ש</w:t>
        </w:r>
        <w:proofErr w:type="spellEnd"/>
        <w:r>
          <w:rPr>
            <w:rFonts w:hint="cs"/>
            <w:rtl/>
          </w:rPr>
          <w:t>.</w:t>
        </w:r>
      </w:ins>
    </w:p>
    <w:p w14:paraId="20E5BF36" w14:textId="77777777" w:rsidR="00F650DD" w:rsidRPr="002665FA" w:rsidRDefault="00F650DD" w:rsidP="000E2DC4">
      <w:pPr>
        <w:pStyle w:val="Heading3"/>
        <w:numPr>
          <w:ilvl w:val="2"/>
          <w:numId w:val="292"/>
        </w:numPr>
        <w:ind w:left="720"/>
        <w:rPr>
          <w:rtl/>
        </w:rPr>
      </w:pPr>
      <w:bookmarkStart w:id="1144" w:name="_Toc3138456"/>
      <w:bookmarkStart w:id="1145" w:name="_Toc25407902"/>
      <w:r w:rsidRPr="002665FA">
        <w:rPr>
          <w:rFonts w:hint="cs"/>
          <w:rtl/>
        </w:rPr>
        <w:t>עלות מוצרי מדף תשתיתיים</w:t>
      </w:r>
      <w:bookmarkEnd w:id="1144"/>
      <w:bookmarkEnd w:id="1145"/>
    </w:p>
    <w:p w14:paraId="28E52DF2" w14:textId="77777777" w:rsidR="00F650DD" w:rsidRPr="002665FA" w:rsidRDefault="00F650DD" w:rsidP="00F650DD">
      <w:pPr>
        <w:rPr>
          <w:rtl/>
        </w:rPr>
      </w:pPr>
      <w:r w:rsidRPr="002665FA">
        <w:rPr>
          <w:rFonts w:hint="cs"/>
          <w:rtl/>
        </w:rPr>
        <w:t xml:space="preserve">במענה לסעיף זה </w:t>
      </w:r>
      <w:r w:rsidRPr="002665FA">
        <w:rPr>
          <w:rtl/>
        </w:rPr>
        <w:t xml:space="preserve">נדרש המציע לפרט את עלויות </w:t>
      </w:r>
      <w:r w:rsidRPr="002665FA">
        <w:rPr>
          <w:rFonts w:hint="cs"/>
          <w:rtl/>
        </w:rPr>
        <w:t>מוצרי המדף</w:t>
      </w:r>
      <w:r w:rsidRPr="002665FA">
        <w:rPr>
          <w:rtl/>
        </w:rPr>
        <w:t xml:space="preserve"> </w:t>
      </w:r>
      <w:r w:rsidRPr="002665FA">
        <w:rPr>
          <w:rFonts w:hint="cs"/>
          <w:rtl/>
        </w:rPr>
        <w:t xml:space="preserve">התשתיתיים </w:t>
      </w:r>
      <w:r w:rsidRPr="002665FA">
        <w:rPr>
          <w:rtl/>
        </w:rPr>
        <w:t>הנדרשים ב</w:t>
      </w:r>
      <w:r w:rsidRPr="002665FA">
        <w:rPr>
          <w:rFonts w:hint="cs"/>
          <w:rtl/>
        </w:rPr>
        <w:t>שלב ה</w:t>
      </w:r>
      <w:r w:rsidRPr="002665FA">
        <w:rPr>
          <w:rtl/>
        </w:rPr>
        <w:t xml:space="preserve">פיתוח </w:t>
      </w:r>
      <w:r w:rsidRPr="002665FA">
        <w:rPr>
          <w:rFonts w:hint="cs"/>
          <w:rtl/>
        </w:rPr>
        <w:t xml:space="preserve">של המערכת. </w:t>
      </w:r>
      <w:r w:rsidRPr="002665FA">
        <w:rPr>
          <w:rtl/>
        </w:rPr>
        <w:t xml:space="preserve">המציע </w:t>
      </w:r>
      <w:r w:rsidRPr="002665FA">
        <w:rPr>
          <w:rFonts w:hint="cs"/>
          <w:rtl/>
        </w:rPr>
        <w:t>מ</w:t>
      </w:r>
      <w:r w:rsidRPr="002665FA">
        <w:rPr>
          <w:rtl/>
        </w:rPr>
        <w:t xml:space="preserve">תחייב כי המחירים המפורטים בהצעתו </w:t>
      </w:r>
      <w:r w:rsidRPr="002665FA">
        <w:rPr>
          <w:rFonts w:hint="cs"/>
          <w:rtl/>
        </w:rPr>
        <w:t>הם</w:t>
      </w:r>
      <w:r w:rsidRPr="002665FA">
        <w:rPr>
          <w:rtl/>
        </w:rPr>
        <w:t xml:space="preserve"> מחירי</w:t>
      </w:r>
      <w:r w:rsidRPr="002665FA">
        <w:rPr>
          <w:rFonts w:hint="cs"/>
          <w:rtl/>
        </w:rPr>
        <w:t>ם מרביים שלא ישתנו גם אם בשלב ההקמה הוא</w:t>
      </w:r>
      <w:r w:rsidRPr="002665FA">
        <w:rPr>
          <w:rtl/>
        </w:rPr>
        <w:t xml:space="preserve"> </w:t>
      </w:r>
      <w:r w:rsidRPr="002665FA">
        <w:rPr>
          <w:rFonts w:hint="cs"/>
          <w:rtl/>
        </w:rPr>
        <w:t>יי</w:t>
      </w:r>
      <w:r w:rsidRPr="002665FA">
        <w:rPr>
          <w:rtl/>
        </w:rPr>
        <w:t>דרש להתקין תוכנה בגרסה חדשה או מוצר חליפי (במקרים בהם המוצר המוצע כבר אינו זמין בשוק).</w:t>
      </w:r>
    </w:p>
    <w:tbl>
      <w:tblPr>
        <w:tblStyle w:val="TableGrid"/>
        <w:bidiVisual/>
        <w:tblW w:w="0" w:type="auto"/>
        <w:shd w:val="clear" w:color="auto" w:fill="D0CECE" w:themeFill="background2" w:themeFillShade="E6"/>
        <w:tblLook w:val="04A0" w:firstRow="1" w:lastRow="0" w:firstColumn="1" w:lastColumn="0" w:noHBand="0" w:noVBand="1"/>
      </w:tblPr>
      <w:tblGrid>
        <w:gridCol w:w="9402"/>
      </w:tblGrid>
      <w:tr w:rsidR="00F650DD" w:rsidRPr="002665FA" w14:paraId="3ABBC96D" w14:textId="77777777" w:rsidTr="006725DD">
        <w:tc>
          <w:tcPr>
            <w:tcW w:w="9520" w:type="dxa"/>
            <w:shd w:val="clear" w:color="auto" w:fill="D0CECE" w:themeFill="background2" w:themeFillShade="E6"/>
          </w:tcPr>
          <w:p w14:paraId="7B2060A5" w14:textId="77777777" w:rsidR="00F650DD" w:rsidRPr="002665FA" w:rsidRDefault="00F650DD" w:rsidP="000E2DC4">
            <w:pPr>
              <w:pStyle w:val="ListParagraph"/>
              <w:numPr>
                <w:ilvl w:val="0"/>
                <w:numId w:val="294"/>
              </w:numPr>
              <w:ind w:left="357" w:hanging="357"/>
              <w:jc w:val="both"/>
              <w:rPr>
                <w:b/>
                <w:bCs/>
                <w:rtl/>
              </w:rPr>
            </w:pPr>
            <w:r w:rsidRPr="002665FA">
              <w:rPr>
                <w:b/>
                <w:bCs/>
                <w:rtl/>
              </w:rPr>
              <w:t>במידה ש</w:t>
            </w:r>
            <w:r w:rsidRPr="002665FA">
              <w:rPr>
                <w:rFonts w:hint="cs"/>
                <w:b/>
                <w:bCs/>
                <w:rtl/>
              </w:rPr>
              <w:t>ה</w:t>
            </w:r>
            <w:r w:rsidRPr="002665FA">
              <w:rPr>
                <w:b/>
                <w:bCs/>
                <w:rtl/>
              </w:rPr>
              <w:t xml:space="preserve">טבלה איננה מכסה את כל סוגי התוכנות שנדרשות לצורך הקמת המערכת המוצעת, </w:t>
            </w:r>
            <w:r w:rsidRPr="002665FA">
              <w:rPr>
                <w:rFonts w:hint="cs"/>
                <w:b/>
                <w:bCs/>
                <w:rtl/>
              </w:rPr>
              <w:t>יכול</w:t>
            </w:r>
            <w:r w:rsidRPr="002665FA">
              <w:rPr>
                <w:b/>
                <w:bCs/>
                <w:rtl/>
              </w:rPr>
              <w:t xml:space="preserve"> המציע </w:t>
            </w:r>
            <w:r w:rsidRPr="002665FA">
              <w:rPr>
                <w:rFonts w:hint="cs"/>
                <w:b/>
                <w:bCs/>
                <w:rtl/>
              </w:rPr>
              <w:t xml:space="preserve">להוסיף מוצרים ומחירים </w:t>
            </w:r>
            <w:r w:rsidRPr="002665FA">
              <w:rPr>
                <w:b/>
                <w:bCs/>
                <w:rtl/>
              </w:rPr>
              <w:t xml:space="preserve">בשורות האחרונות של הטבלה. </w:t>
            </w:r>
          </w:p>
          <w:p w14:paraId="2428A1F0" w14:textId="285096A7" w:rsidR="00F650DD" w:rsidRPr="002665FA" w:rsidRDefault="00F650DD" w:rsidP="000E2DC4">
            <w:pPr>
              <w:pStyle w:val="ListParagraph"/>
              <w:numPr>
                <w:ilvl w:val="0"/>
                <w:numId w:val="294"/>
              </w:numPr>
              <w:ind w:left="357" w:hanging="357"/>
              <w:jc w:val="both"/>
              <w:rPr>
                <w:b/>
                <w:bCs/>
              </w:rPr>
            </w:pPr>
            <w:r w:rsidRPr="002665FA">
              <w:rPr>
                <w:rFonts w:hint="cs"/>
                <w:b/>
                <w:bCs/>
                <w:rtl/>
              </w:rPr>
              <w:t xml:space="preserve">ככל שיתברר בשלב ההקמה שקיימים </w:t>
            </w:r>
            <w:r w:rsidRPr="002665FA">
              <w:rPr>
                <w:b/>
                <w:bCs/>
                <w:rtl/>
              </w:rPr>
              <w:t xml:space="preserve">פריטים אשר יידרשו לצורך הקמת המערכת ואינם נכללים </w:t>
            </w:r>
            <w:r w:rsidRPr="002665FA">
              <w:rPr>
                <w:rFonts w:hint="cs"/>
                <w:b/>
                <w:bCs/>
                <w:rtl/>
              </w:rPr>
              <w:t>בהצעת המחיר, יהיה המזמין רשאי לדרוש מ</w:t>
            </w:r>
            <w:r w:rsidR="004B2257" w:rsidRPr="002665FA">
              <w:rPr>
                <w:rFonts w:hint="cs"/>
                <w:b/>
                <w:bCs/>
                <w:rtl/>
              </w:rPr>
              <w:t>ה</w:t>
            </w:r>
            <w:r w:rsidRPr="002665FA">
              <w:rPr>
                <w:rFonts w:hint="cs"/>
                <w:b/>
                <w:bCs/>
                <w:rtl/>
              </w:rPr>
              <w:t>ספק לספקם ללא</w:t>
            </w:r>
            <w:r w:rsidRPr="002665FA">
              <w:rPr>
                <w:b/>
                <w:bCs/>
                <w:rtl/>
              </w:rPr>
              <w:t xml:space="preserve"> עלות.</w:t>
            </w:r>
          </w:p>
          <w:p w14:paraId="1465DAAA" w14:textId="47766CD5" w:rsidR="00BD707B" w:rsidRPr="002665FA" w:rsidRDefault="00BD707B" w:rsidP="000E2DC4">
            <w:pPr>
              <w:pStyle w:val="ListParagraph"/>
              <w:numPr>
                <w:ilvl w:val="0"/>
                <w:numId w:val="294"/>
              </w:numPr>
              <w:ind w:left="357" w:hanging="357"/>
              <w:jc w:val="both"/>
              <w:rPr>
                <w:b/>
                <w:bCs/>
                <w:rtl/>
              </w:rPr>
            </w:pPr>
            <w:r w:rsidRPr="002665FA">
              <w:rPr>
                <w:rFonts w:hint="cs"/>
                <w:b/>
                <w:bCs/>
                <w:rtl/>
              </w:rPr>
              <w:t>ככל שישנם רכיבים שאינם מתומחרים</w:t>
            </w:r>
            <w:r w:rsidR="00E85AE6" w:rsidRPr="002665FA">
              <w:rPr>
                <w:rFonts w:hint="cs"/>
                <w:b/>
                <w:bCs/>
                <w:rtl/>
              </w:rPr>
              <w:t>,</w:t>
            </w:r>
            <w:r w:rsidRPr="002665FA">
              <w:rPr>
                <w:rFonts w:hint="cs"/>
                <w:b/>
                <w:bCs/>
                <w:rtl/>
              </w:rPr>
              <w:t xml:space="preserve"> </w:t>
            </w:r>
            <w:r w:rsidR="00E85AE6" w:rsidRPr="002665FA">
              <w:rPr>
                <w:rFonts w:hint="cs"/>
                <w:b/>
                <w:bCs/>
                <w:rtl/>
              </w:rPr>
              <w:t>או מתומחרים כחלק ממוצר מתומחר אחר,</w:t>
            </w:r>
            <w:r w:rsidRPr="002665FA">
              <w:rPr>
                <w:rFonts w:hint="cs"/>
                <w:b/>
                <w:bCs/>
                <w:rtl/>
              </w:rPr>
              <w:t xml:space="preserve"> יש לציין בעמודת המחיר "לא לתמחור".</w:t>
            </w:r>
          </w:p>
          <w:p w14:paraId="45D941BD" w14:textId="77777777" w:rsidR="00F650DD" w:rsidRPr="002665FA" w:rsidRDefault="00F650DD" w:rsidP="000E2DC4">
            <w:pPr>
              <w:pStyle w:val="ListParagraph"/>
              <w:numPr>
                <w:ilvl w:val="0"/>
                <w:numId w:val="294"/>
              </w:numPr>
              <w:ind w:left="357" w:hanging="357"/>
              <w:jc w:val="both"/>
              <w:rPr>
                <w:b/>
                <w:bCs/>
                <w:rtl/>
              </w:rPr>
            </w:pPr>
            <w:r w:rsidRPr="002665FA">
              <w:rPr>
                <w:b/>
                <w:bCs/>
                <w:rtl/>
              </w:rPr>
              <w:t xml:space="preserve">עלות התחזוקה השנתית ליח' אחת כמפורט בטבלה שלהלן תשמש את המזמין לצורך חישוב גריעה/הוספה בתקופת התחזוקה בלבד. </w:t>
            </w:r>
          </w:p>
        </w:tc>
      </w:tr>
    </w:tbl>
    <w:p w14:paraId="512B254D" w14:textId="77777777" w:rsidR="00F650DD" w:rsidRPr="002665FA" w:rsidRDefault="00F650DD" w:rsidP="00F650DD">
      <w:pPr>
        <w:rPr>
          <w:rtl/>
        </w:rPr>
      </w:pPr>
    </w:p>
    <w:tbl>
      <w:tblPr>
        <w:tblStyle w:val="TableGrid"/>
        <w:bidiVisual/>
        <w:tblW w:w="0" w:type="auto"/>
        <w:tblLook w:val="04A0" w:firstRow="1" w:lastRow="0" w:firstColumn="1" w:lastColumn="0" w:noHBand="0" w:noVBand="1"/>
      </w:tblPr>
      <w:tblGrid>
        <w:gridCol w:w="427"/>
        <w:gridCol w:w="2312"/>
        <w:gridCol w:w="1187"/>
        <w:gridCol w:w="940"/>
        <w:gridCol w:w="1134"/>
        <w:gridCol w:w="1701"/>
        <w:gridCol w:w="1701"/>
      </w:tblGrid>
      <w:tr w:rsidR="00F650DD" w:rsidRPr="002665FA" w14:paraId="392D8E75" w14:textId="77777777" w:rsidTr="00347AA5">
        <w:trPr>
          <w:tblHeader/>
        </w:trPr>
        <w:tc>
          <w:tcPr>
            <w:tcW w:w="427" w:type="dxa"/>
            <w:shd w:val="clear" w:color="auto" w:fill="BDD6EE" w:themeFill="accent1" w:themeFillTint="66"/>
          </w:tcPr>
          <w:p w14:paraId="7F42D87B" w14:textId="77777777" w:rsidR="00F650DD" w:rsidRPr="002665FA" w:rsidRDefault="00F650DD" w:rsidP="006725DD">
            <w:pPr>
              <w:spacing w:after="0" w:line="240" w:lineRule="auto"/>
              <w:jc w:val="center"/>
              <w:rPr>
                <w:b/>
                <w:bCs/>
                <w:rtl/>
              </w:rPr>
            </w:pPr>
            <w:r w:rsidRPr="002665FA">
              <w:rPr>
                <w:b/>
                <w:bCs/>
                <w:rtl/>
              </w:rPr>
              <w:lastRenderedPageBreak/>
              <w:t>#</w:t>
            </w:r>
          </w:p>
        </w:tc>
        <w:tc>
          <w:tcPr>
            <w:tcW w:w="2312" w:type="dxa"/>
            <w:shd w:val="clear" w:color="auto" w:fill="BDD6EE" w:themeFill="accent1" w:themeFillTint="66"/>
          </w:tcPr>
          <w:p w14:paraId="4277DAE6" w14:textId="77777777" w:rsidR="00F650DD" w:rsidRPr="002665FA" w:rsidRDefault="00F650DD" w:rsidP="006725DD">
            <w:pPr>
              <w:spacing w:after="0" w:line="240" w:lineRule="auto"/>
              <w:jc w:val="center"/>
              <w:rPr>
                <w:b/>
                <w:bCs/>
                <w:rtl/>
              </w:rPr>
            </w:pPr>
            <w:r w:rsidRPr="002665FA">
              <w:rPr>
                <w:b/>
                <w:bCs/>
                <w:rtl/>
              </w:rPr>
              <w:t xml:space="preserve">רכיב </w:t>
            </w:r>
            <w:r w:rsidRPr="002665FA">
              <w:rPr>
                <w:b/>
                <w:bCs/>
                <w:vertAlign w:val="superscript"/>
                <w:rtl/>
              </w:rPr>
              <w:t>(1)</w:t>
            </w:r>
          </w:p>
        </w:tc>
        <w:tc>
          <w:tcPr>
            <w:tcW w:w="1187" w:type="dxa"/>
            <w:shd w:val="clear" w:color="auto" w:fill="BDD6EE" w:themeFill="accent1" w:themeFillTint="66"/>
          </w:tcPr>
          <w:p w14:paraId="0B1578E8" w14:textId="77777777" w:rsidR="00F650DD" w:rsidRPr="002665FA" w:rsidRDefault="00F650DD" w:rsidP="006725DD">
            <w:pPr>
              <w:spacing w:after="0" w:line="240" w:lineRule="auto"/>
              <w:jc w:val="center"/>
              <w:rPr>
                <w:b/>
                <w:bCs/>
                <w:rtl/>
              </w:rPr>
            </w:pPr>
            <w:r w:rsidRPr="002665FA">
              <w:rPr>
                <w:b/>
                <w:bCs/>
                <w:rtl/>
              </w:rPr>
              <w:t>סוג רישוי</w:t>
            </w:r>
          </w:p>
        </w:tc>
        <w:tc>
          <w:tcPr>
            <w:tcW w:w="940" w:type="dxa"/>
            <w:shd w:val="clear" w:color="auto" w:fill="BDD6EE" w:themeFill="accent1" w:themeFillTint="66"/>
          </w:tcPr>
          <w:p w14:paraId="51CC1D78" w14:textId="28A6FDF9" w:rsidR="00F650DD" w:rsidRPr="002665FA" w:rsidRDefault="001953B1" w:rsidP="006725DD">
            <w:pPr>
              <w:spacing w:after="0" w:line="240" w:lineRule="auto"/>
              <w:jc w:val="center"/>
              <w:rPr>
                <w:b/>
                <w:bCs/>
                <w:rtl/>
              </w:rPr>
            </w:pPr>
            <w:r w:rsidRPr="002665FA">
              <w:rPr>
                <w:rFonts w:hint="cs"/>
                <w:b/>
                <w:bCs/>
                <w:rtl/>
              </w:rPr>
              <w:t>מחיר</w:t>
            </w:r>
            <w:r w:rsidR="00F650DD" w:rsidRPr="002665FA">
              <w:rPr>
                <w:b/>
                <w:bCs/>
                <w:rtl/>
              </w:rPr>
              <w:t xml:space="preserve"> יחידה</w:t>
            </w:r>
          </w:p>
        </w:tc>
        <w:tc>
          <w:tcPr>
            <w:tcW w:w="1134" w:type="dxa"/>
            <w:shd w:val="clear" w:color="auto" w:fill="BDD6EE" w:themeFill="accent1" w:themeFillTint="66"/>
          </w:tcPr>
          <w:p w14:paraId="1E935F7C" w14:textId="77777777" w:rsidR="00F650DD" w:rsidRPr="002665FA" w:rsidRDefault="00F650DD" w:rsidP="006725DD">
            <w:pPr>
              <w:spacing w:after="0" w:line="240" w:lineRule="auto"/>
              <w:jc w:val="center"/>
              <w:rPr>
                <w:b/>
                <w:bCs/>
                <w:rtl/>
              </w:rPr>
            </w:pPr>
            <w:r w:rsidRPr="002665FA">
              <w:rPr>
                <w:b/>
                <w:bCs/>
                <w:rtl/>
              </w:rPr>
              <w:t>כמות</w:t>
            </w:r>
          </w:p>
        </w:tc>
        <w:tc>
          <w:tcPr>
            <w:tcW w:w="1701" w:type="dxa"/>
            <w:shd w:val="clear" w:color="auto" w:fill="BDD6EE" w:themeFill="accent1" w:themeFillTint="66"/>
          </w:tcPr>
          <w:p w14:paraId="16C2D830" w14:textId="77777777" w:rsidR="00F650DD" w:rsidRPr="002665FA" w:rsidRDefault="00F650DD" w:rsidP="006725DD">
            <w:pPr>
              <w:spacing w:after="0" w:line="240" w:lineRule="auto"/>
              <w:jc w:val="center"/>
              <w:rPr>
                <w:b/>
                <w:bCs/>
                <w:rtl/>
              </w:rPr>
            </w:pPr>
            <w:r w:rsidRPr="002665FA">
              <w:rPr>
                <w:b/>
                <w:bCs/>
                <w:rtl/>
              </w:rPr>
              <w:t>סה"כ מחיר</w:t>
            </w:r>
          </w:p>
          <w:p w14:paraId="02B1FBCA" w14:textId="254AA1B7" w:rsidR="001953B1" w:rsidRPr="002665FA" w:rsidRDefault="001953B1" w:rsidP="006725DD">
            <w:pPr>
              <w:spacing w:after="0" w:line="240" w:lineRule="auto"/>
              <w:jc w:val="center"/>
              <w:rPr>
                <w:b/>
                <w:bCs/>
                <w:sz w:val="20"/>
                <w:szCs w:val="20"/>
                <w:rtl/>
              </w:rPr>
            </w:pPr>
            <w:r w:rsidRPr="002665FA">
              <w:rPr>
                <w:rFonts w:hint="cs"/>
                <w:b/>
                <w:bCs/>
                <w:sz w:val="20"/>
                <w:szCs w:val="20"/>
                <w:rtl/>
              </w:rPr>
              <w:t xml:space="preserve">כמות </w:t>
            </w:r>
            <w:r w:rsidRPr="002665FA">
              <w:rPr>
                <w:rFonts w:hint="cs"/>
                <w:b/>
                <w:bCs/>
                <w:sz w:val="20"/>
                <w:szCs w:val="20"/>
              </w:rPr>
              <w:t>X</w:t>
            </w:r>
            <w:r w:rsidRPr="002665FA">
              <w:rPr>
                <w:rFonts w:hint="cs"/>
                <w:b/>
                <w:bCs/>
                <w:sz w:val="20"/>
                <w:szCs w:val="20"/>
                <w:rtl/>
              </w:rPr>
              <w:t xml:space="preserve"> מחיר יח'</w:t>
            </w:r>
          </w:p>
          <w:p w14:paraId="4BEC6F7F" w14:textId="77777777" w:rsidR="00F650DD" w:rsidRPr="002665FA" w:rsidRDefault="00F650DD" w:rsidP="006725DD">
            <w:pPr>
              <w:spacing w:after="0" w:line="240" w:lineRule="auto"/>
              <w:jc w:val="center"/>
              <w:rPr>
                <w:b/>
                <w:bCs/>
                <w:rtl/>
              </w:rPr>
            </w:pPr>
            <w:r w:rsidRPr="002665FA">
              <w:rPr>
                <w:rFonts w:hint="cs"/>
                <w:b/>
                <w:bCs/>
                <w:sz w:val="20"/>
                <w:szCs w:val="20"/>
                <w:rtl/>
              </w:rPr>
              <w:t>(₪ כולל מע</w:t>
            </w:r>
            <w:r w:rsidRPr="002665FA">
              <w:rPr>
                <w:b/>
                <w:bCs/>
                <w:sz w:val="20"/>
                <w:szCs w:val="20"/>
                <w:rtl/>
              </w:rPr>
              <w:t>"</w:t>
            </w:r>
            <w:r w:rsidRPr="002665FA">
              <w:rPr>
                <w:rFonts w:hint="cs"/>
                <w:b/>
                <w:bCs/>
                <w:sz w:val="20"/>
                <w:szCs w:val="20"/>
                <w:rtl/>
              </w:rPr>
              <w:t>מ)</w:t>
            </w:r>
          </w:p>
        </w:tc>
        <w:tc>
          <w:tcPr>
            <w:tcW w:w="1701" w:type="dxa"/>
            <w:shd w:val="clear" w:color="auto" w:fill="BDD6EE" w:themeFill="accent1" w:themeFillTint="66"/>
          </w:tcPr>
          <w:p w14:paraId="487E2E9B" w14:textId="77777777" w:rsidR="00F650DD" w:rsidRPr="002665FA" w:rsidRDefault="00F650DD" w:rsidP="006725DD">
            <w:pPr>
              <w:spacing w:after="0" w:line="240" w:lineRule="auto"/>
              <w:jc w:val="center"/>
              <w:rPr>
                <w:b/>
                <w:bCs/>
                <w:rtl/>
              </w:rPr>
            </w:pPr>
            <w:r w:rsidRPr="002665FA">
              <w:rPr>
                <w:b/>
                <w:bCs/>
                <w:rtl/>
              </w:rPr>
              <w:t>עלות תחזוקה שנתית ליחידה אחת</w:t>
            </w:r>
          </w:p>
          <w:p w14:paraId="2BCED77D" w14:textId="77777777" w:rsidR="00F650DD" w:rsidRPr="002665FA" w:rsidRDefault="00F650DD" w:rsidP="006725DD">
            <w:pPr>
              <w:spacing w:after="0" w:line="240" w:lineRule="auto"/>
              <w:jc w:val="center"/>
              <w:rPr>
                <w:b/>
                <w:bCs/>
                <w:rtl/>
              </w:rPr>
            </w:pPr>
            <w:r w:rsidRPr="002665FA">
              <w:rPr>
                <w:rFonts w:hint="cs"/>
                <w:b/>
                <w:bCs/>
                <w:sz w:val="20"/>
                <w:szCs w:val="20"/>
                <w:rtl/>
              </w:rPr>
              <w:t>(₪ כולל מע</w:t>
            </w:r>
            <w:r w:rsidRPr="002665FA">
              <w:rPr>
                <w:b/>
                <w:bCs/>
                <w:sz w:val="20"/>
                <w:szCs w:val="20"/>
                <w:rtl/>
              </w:rPr>
              <w:t>"</w:t>
            </w:r>
            <w:r w:rsidRPr="002665FA">
              <w:rPr>
                <w:rFonts w:hint="cs"/>
                <w:b/>
                <w:bCs/>
                <w:sz w:val="20"/>
                <w:szCs w:val="20"/>
                <w:rtl/>
              </w:rPr>
              <w:t>מ)</w:t>
            </w:r>
          </w:p>
        </w:tc>
      </w:tr>
      <w:tr w:rsidR="00F650DD" w:rsidRPr="002665FA" w14:paraId="11B49D3A" w14:textId="77777777" w:rsidTr="00347AA5">
        <w:tc>
          <w:tcPr>
            <w:tcW w:w="427" w:type="dxa"/>
          </w:tcPr>
          <w:p w14:paraId="23BEF340" w14:textId="77777777" w:rsidR="00F650DD" w:rsidRPr="002665FA" w:rsidRDefault="00F650DD" w:rsidP="000E2DC4">
            <w:pPr>
              <w:pStyle w:val="ListParagraph"/>
              <w:numPr>
                <w:ilvl w:val="0"/>
                <w:numId w:val="295"/>
              </w:numPr>
              <w:spacing w:after="0"/>
              <w:rPr>
                <w:rtl/>
              </w:rPr>
            </w:pPr>
          </w:p>
        </w:tc>
        <w:tc>
          <w:tcPr>
            <w:tcW w:w="2312" w:type="dxa"/>
          </w:tcPr>
          <w:p w14:paraId="6F86A26F" w14:textId="77777777" w:rsidR="00F650DD" w:rsidRPr="002665FA" w:rsidRDefault="00F650DD" w:rsidP="006725DD">
            <w:pPr>
              <w:spacing w:after="0"/>
              <w:jc w:val="both"/>
              <w:rPr>
                <w:rtl/>
              </w:rPr>
            </w:pPr>
            <w:r w:rsidRPr="002665FA">
              <w:rPr>
                <w:rtl/>
              </w:rPr>
              <w:t>מערכת מדף ייעודית לניהול בחירות</w:t>
            </w:r>
          </w:p>
        </w:tc>
        <w:tc>
          <w:tcPr>
            <w:tcW w:w="1187" w:type="dxa"/>
          </w:tcPr>
          <w:p w14:paraId="1B126168" w14:textId="77777777" w:rsidR="00F650DD" w:rsidRPr="002665FA" w:rsidRDefault="00F650DD" w:rsidP="006725DD">
            <w:pPr>
              <w:spacing w:after="0"/>
              <w:jc w:val="both"/>
              <w:rPr>
                <w:rtl/>
              </w:rPr>
            </w:pPr>
          </w:p>
        </w:tc>
        <w:tc>
          <w:tcPr>
            <w:tcW w:w="940" w:type="dxa"/>
          </w:tcPr>
          <w:p w14:paraId="2B2F879B" w14:textId="77777777" w:rsidR="00F650DD" w:rsidRPr="002665FA" w:rsidRDefault="00F650DD" w:rsidP="006725DD">
            <w:pPr>
              <w:spacing w:after="0"/>
              <w:jc w:val="both"/>
              <w:rPr>
                <w:rtl/>
              </w:rPr>
            </w:pPr>
          </w:p>
        </w:tc>
        <w:tc>
          <w:tcPr>
            <w:tcW w:w="1134" w:type="dxa"/>
          </w:tcPr>
          <w:p w14:paraId="59722152" w14:textId="77777777" w:rsidR="00F650DD" w:rsidRPr="002665FA" w:rsidRDefault="00F650DD" w:rsidP="006725DD">
            <w:pPr>
              <w:spacing w:after="0"/>
              <w:jc w:val="both"/>
              <w:rPr>
                <w:rtl/>
              </w:rPr>
            </w:pPr>
          </w:p>
        </w:tc>
        <w:tc>
          <w:tcPr>
            <w:tcW w:w="1701" w:type="dxa"/>
          </w:tcPr>
          <w:p w14:paraId="0A7522BB" w14:textId="77777777" w:rsidR="00F650DD" w:rsidRPr="002665FA" w:rsidRDefault="00F650DD" w:rsidP="006725DD">
            <w:pPr>
              <w:spacing w:after="0"/>
              <w:jc w:val="both"/>
              <w:rPr>
                <w:rtl/>
              </w:rPr>
            </w:pPr>
          </w:p>
        </w:tc>
        <w:tc>
          <w:tcPr>
            <w:tcW w:w="1701" w:type="dxa"/>
          </w:tcPr>
          <w:p w14:paraId="4AC20E8A" w14:textId="77777777" w:rsidR="00F650DD" w:rsidRPr="002665FA" w:rsidRDefault="00F650DD" w:rsidP="006725DD">
            <w:pPr>
              <w:spacing w:after="0"/>
              <w:jc w:val="both"/>
              <w:rPr>
                <w:rtl/>
              </w:rPr>
            </w:pPr>
          </w:p>
        </w:tc>
      </w:tr>
      <w:tr w:rsidR="00F650DD" w:rsidRPr="002665FA" w14:paraId="4B77A639" w14:textId="77777777" w:rsidTr="00347AA5">
        <w:tc>
          <w:tcPr>
            <w:tcW w:w="427" w:type="dxa"/>
          </w:tcPr>
          <w:p w14:paraId="59006C6C" w14:textId="77777777" w:rsidR="00F650DD" w:rsidRPr="002665FA" w:rsidRDefault="00F650DD" w:rsidP="000E2DC4">
            <w:pPr>
              <w:pStyle w:val="ListParagraph"/>
              <w:numPr>
                <w:ilvl w:val="0"/>
                <w:numId w:val="295"/>
              </w:numPr>
              <w:spacing w:after="0"/>
              <w:rPr>
                <w:rtl/>
              </w:rPr>
            </w:pPr>
          </w:p>
        </w:tc>
        <w:tc>
          <w:tcPr>
            <w:tcW w:w="2312" w:type="dxa"/>
          </w:tcPr>
          <w:p w14:paraId="004C477A" w14:textId="77777777" w:rsidR="00F650DD" w:rsidRPr="002665FA" w:rsidRDefault="00F650DD" w:rsidP="006725DD">
            <w:pPr>
              <w:spacing w:after="0"/>
              <w:jc w:val="both"/>
              <w:rPr>
                <w:rtl/>
              </w:rPr>
            </w:pPr>
            <w:r w:rsidRPr="002665FA">
              <w:rPr>
                <w:rtl/>
              </w:rPr>
              <w:t xml:space="preserve">כלי ניהול תהליכים </w:t>
            </w:r>
            <w:r w:rsidRPr="002665FA">
              <w:rPr>
                <w:rFonts w:hint="cs"/>
                <w:rtl/>
              </w:rPr>
              <w:t>(</w:t>
            </w:r>
            <w:r w:rsidRPr="002665FA">
              <w:t>BPM/WF</w:t>
            </w:r>
            <w:r w:rsidRPr="002665FA">
              <w:rPr>
                <w:rFonts w:hint="cs"/>
                <w:rtl/>
              </w:rPr>
              <w:t>)</w:t>
            </w:r>
            <w:r w:rsidRPr="002665FA">
              <w:rPr>
                <w:vertAlign w:val="superscript"/>
                <w:rtl/>
              </w:rPr>
              <w:t>(2)</w:t>
            </w:r>
          </w:p>
        </w:tc>
        <w:tc>
          <w:tcPr>
            <w:tcW w:w="1187" w:type="dxa"/>
          </w:tcPr>
          <w:p w14:paraId="095EB770" w14:textId="77777777" w:rsidR="00F650DD" w:rsidRPr="002665FA" w:rsidRDefault="00F650DD" w:rsidP="006725DD">
            <w:pPr>
              <w:spacing w:after="0"/>
              <w:jc w:val="both"/>
              <w:rPr>
                <w:rtl/>
              </w:rPr>
            </w:pPr>
          </w:p>
        </w:tc>
        <w:tc>
          <w:tcPr>
            <w:tcW w:w="940" w:type="dxa"/>
          </w:tcPr>
          <w:p w14:paraId="11B00C4C" w14:textId="77777777" w:rsidR="00F650DD" w:rsidRPr="002665FA" w:rsidRDefault="00F650DD" w:rsidP="006725DD">
            <w:pPr>
              <w:spacing w:after="0"/>
              <w:jc w:val="both"/>
              <w:rPr>
                <w:rtl/>
              </w:rPr>
            </w:pPr>
          </w:p>
        </w:tc>
        <w:tc>
          <w:tcPr>
            <w:tcW w:w="1134" w:type="dxa"/>
          </w:tcPr>
          <w:p w14:paraId="29D481D7" w14:textId="77777777" w:rsidR="00F650DD" w:rsidRPr="002665FA" w:rsidRDefault="00F650DD" w:rsidP="006725DD">
            <w:pPr>
              <w:spacing w:after="0"/>
              <w:jc w:val="both"/>
              <w:rPr>
                <w:rtl/>
              </w:rPr>
            </w:pPr>
          </w:p>
        </w:tc>
        <w:tc>
          <w:tcPr>
            <w:tcW w:w="1701" w:type="dxa"/>
          </w:tcPr>
          <w:p w14:paraId="5885CF36" w14:textId="77777777" w:rsidR="00F650DD" w:rsidRPr="002665FA" w:rsidRDefault="00F650DD" w:rsidP="006725DD">
            <w:pPr>
              <w:spacing w:after="0"/>
              <w:jc w:val="both"/>
              <w:rPr>
                <w:rtl/>
              </w:rPr>
            </w:pPr>
          </w:p>
        </w:tc>
        <w:tc>
          <w:tcPr>
            <w:tcW w:w="1701" w:type="dxa"/>
          </w:tcPr>
          <w:p w14:paraId="206B325C" w14:textId="77777777" w:rsidR="00F650DD" w:rsidRPr="002665FA" w:rsidRDefault="00F650DD" w:rsidP="006725DD">
            <w:pPr>
              <w:spacing w:after="0"/>
              <w:jc w:val="both"/>
              <w:rPr>
                <w:rtl/>
              </w:rPr>
            </w:pPr>
          </w:p>
        </w:tc>
      </w:tr>
      <w:tr w:rsidR="00F650DD" w:rsidRPr="002665FA" w14:paraId="5DCEB6F7" w14:textId="77777777" w:rsidTr="00347AA5">
        <w:tc>
          <w:tcPr>
            <w:tcW w:w="427" w:type="dxa"/>
          </w:tcPr>
          <w:p w14:paraId="4830B864" w14:textId="77777777" w:rsidR="00F650DD" w:rsidRPr="002665FA" w:rsidRDefault="00F650DD" w:rsidP="000E2DC4">
            <w:pPr>
              <w:pStyle w:val="ListParagraph"/>
              <w:numPr>
                <w:ilvl w:val="0"/>
                <w:numId w:val="295"/>
              </w:numPr>
              <w:spacing w:after="0"/>
              <w:rPr>
                <w:rtl/>
              </w:rPr>
            </w:pPr>
          </w:p>
        </w:tc>
        <w:tc>
          <w:tcPr>
            <w:tcW w:w="2312" w:type="dxa"/>
          </w:tcPr>
          <w:p w14:paraId="101EAC72" w14:textId="77777777" w:rsidR="00F650DD" w:rsidRPr="002665FA" w:rsidRDefault="00F650DD" w:rsidP="006725DD">
            <w:pPr>
              <w:spacing w:after="0"/>
              <w:jc w:val="both"/>
              <w:rPr>
                <w:rtl/>
              </w:rPr>
            </w:pPr>
            <w:r w:rsidRPr="002665FA">
              <w:rPr>
                <w:rtl/>
              </w:rPr>
              <w:t>כלי ניהול חוקה</w:t>
            </w:r>
            <w:r w:rsidRPr="002665FA">
              <w:rPr>
                <w:vertAlign w:val="superscript"/>
                <w:rtl/>
              </w:rPr>
              <w:t xml:space="preserve"> (2)</w:t>
            </w:r>
          </w:p>
        </w:tc>
        <w:tc>
          <w:tcPr>
            <w:tcW w:w="1187" w:type="dxa"/>
          </w:tcPr>
          <w:p w14:paraId="03CA5C45" w14:textId="77777777" w:rsidR="00F650DD" w:rsidRPr="002665FA" w:rsidRDefault="00F650DD" w:rsidP="006725DD">
            <w:pPr>
              <w:spacing w:after="0"/>
              <w:rPr>
                <w:rtl/>
              </w:rPr>
            </w:pPr>
          </w:p>
        </w:tc>
        <w:tc>
          <w:tcPr>
            <w:tcW w:w="940" w:type="dxa"/>
          </w:tcPr>
          <w:p w14:paraId="05428827" w14:textId="77777777" w:rsidR="00F650DD" w:rsidRPr="002665FA" w:rsidRDefault="00F650DD" w:rsidP="006725DD">
            <w:pPr>
              <w:spacing w:after="0"/>
              <w:rPr>
                <w:rtl/>
              </w:rPr>
            </w:pPr>
          </w:p>
        </w:tc>
        <w:tc>
          <w:tcPr>
            <w:tcW w:w="1134" w:type="dxa"/>
          </w:tcPr>
          <w:p w14:paraId="646E05C6" w14:textId="77777777" w:rsidR="00F650DD" w:rsidRPr="002665FA" w:rsidRDefault="00F650DD" w:rsidP="006725DD">
            <w:pPr>
              <w:spacing w:after="0"/>
              <w:rPr>
                <w:rtl/>
              </w:rPr>
            </w:pPr>
          </w:p>
        </w:tc>
        <w:tc>
          <w:tcPr>
            <w:tcW w:w="1701" w:type="dxa"/>
          </w:tcPr>
          <w:p w14:paraId="6BE07350" w14:textId="77777777" w:rsidR="00F650DD" w:rsidRPr="002665FA" w:rsidRDefault="00F650DD" w:rsidP="006725DD">
            <w:pPr>
              <w:spacing w:after="0"/>
              <w:rPr>
                <w:rtl/>
              </w:rPr>
            </w:pPr>
          </w:p>
        </w:tc>
        <w:tc>
          <w:tcPr>
            <w:tcW w:w="1701" w:type="dxa"/>
          </w:tcPr>
          <w:p w14:paraId="1CB4C3F8" w14:textId="77777777" w:rsidR="00F650DD" w:rsidRPr="002665FA" w:rsidRDefault="00F650DD" w:rsidP="006725DD">
            <w:pPr>
              <w:spacing w:after="0"/>
              <w:rPr>
                <w:rtl/>
              </w:rPr>
            </w:pPr>
          </w:p>
        </w:tc>
      </w:tr>
      <w:tr w:rsidR="00F650DD" w:rsidRPr="002665FA" w14:paraId="55C43DC6" w14:textId="77777777" w:rsidTr="00347AA5">
        <w:tc>
          <w:tcPr>
            <w:tcW w:w="427" w:type="dxa"/>
          </w:tcPr>
          <w:p w14:paraId="5E4E1292" w14:textId="77777777" w:rsidR="00F650DD" w:rsidRPr="002665FA" w:rsidRDefault="00F650DD" w:rsidP="000E2DC4">
            <w:pPr>
              <w:pStyle w:val="ListParagraph"/>
              <w:numPr>
                <w:ilvl w:val="0"/>
                <w:numId w:val="295"/>
              </w:numPr>
              <w:spacing w:after="0"/>
              <w:rPr>
                <w:rtl/>
              </w:rPr>
            </w:pPr>
          </w:p>
        </w:tc>
        <w:tc>
          <w:tcPr>
            <w:tcW w:w="2312" w:type="dxa"/>
          </w:tcPr>
          <w:p w14:paraId="742B5A01" w14:textId="77777777" w:rsidR="00F650DD" w:rsidRPr="002665FA" w:rsidRDefault="00F650DD" w:rsidP="006725DD">
            <w:pPr>
              <w:spacing w:after="0"/>
              <w:jc w:val="both"/>
              <w:rPr>
                <w:rtl/>
              </w:rPr>
            </w:pPr>
            <w:r w:rsidRPr="002665FA">
              <w:rPr>
                <w:rtl/>
              </w:rPr>
              <w:t xml:space="preserve">כלי ניהול אינטגרציה וממשקים </w:t>
            </w:r>
            <w:r w:rsidRPr="002665FA">
              <w:rPr>
                <w:vertAlign w:val="superscript"/>
                <w:rtl/>
              </w:rPr>
              <w:t>(2)</w:t>
            </w:r>
          </w:p>
        </w:tc>
        <w:tc>
          <w:tcPr>
            <w:tcW w:w="1187" w:type="dxa"/>
          </w:tcPr>
          <w:p w14:paraId="3E28D8F1" w14:textId="77777777" w:rsidR="00F650DD" w:rsidRPr="002665FA" w:rsidRDefault="00F650DD" w:rsidP="006725DD">
            <w:pPr>
              <w:spacing w:after="0"/>
              <w:rPr>
                <w:rtl/>
              </w:rPr>
            </w:pPr>
          </w:p>
        </w:tc>
        <w:tc>
          <w:tcPr>
            <w:tcW w:w="940" w:type="dxa"/>
          </w:tcPr>
          <w:p w14:paraId="401763B4" w14:textId="77777777" w:rsidR="00F650DD" w:rsidRPr="002665FA" w:rsidRDefault="00F650DD" w:rsidP="006725DD">
            <w:pPr>
              <w:spacing w:after="0"/>
              <w:rPr>
                <w:rtl/>
              </w:rPr>
            </w:pPr>
          </w:p>
        </w:tc>
        <w:tc>
          <w:tcPr>
            <w:tcW w:w="1134" w:type="dxa"/>
          </w:tcPr>
          <w:p w14:paraId="5C58B52C" w14:textId="77777777" w:rsidR="00F650DD" w:rsidRPr="002665FA" w:rsidRDefault="00F650DD" w:rsidP="006725DD">
            <w:pPr>
              <w:spacing w:after="0"/>
            </w:pPr>
          </w:p>
        </w:tc>
        <w:tc>
          <w:tcPr>
            <w:tcW w:w="1701" w:type="dxa"/>
          </w:tcPr>
          <w:p w14:paraId="522B4F72" w14:textId="77777777" w:rsidR="00F650DD" w:rsidRPr="002665FA" w:rsidRDefault="00F650DD" w:rsidP="006725DD">
            <w:pPr>
              <w:spacing w:after="0"/>
              <w:rPr>
                <w:rtl/>
              </w:rPr>
            </w:pPr>
          </w:p>
        </w:tc>
        <w:tc>
          <w:tcPr>
            <w:tcW w:w="1701" w:type="dxa"/>
          </w:tcPr>
          <w:p w14:paraId="6293A8EB" w14:textId="77777777" w:rsidR="00F650DD" w:rsidRPr="002665FA" w:rsidRDefault="00F650DD" w:rsidP="006725DD">
            <w:pPr>
              <w:spacing w:after="0"/>
              <w:rPr>
                <w:rtl/>
              </w:rPr>
            </w:pPr>
          </w:p>
        </w:tc>
      </w:tr>
      <w:tr w:rsidR="00F650DD" w:rsidRPr="002665FA" w14:paraId="6F0D1081" w14:textId="77777777" w:rsidTr="00347AA5">
        <w:tc>
          <w:tcPr>
            <w:tcW w:w="427" w:type="dxa"/>
          </w:tcPr>
          <w:p w14:paraId="6482BF2D" w14:textId="77777777" w:rsidR="00F650DD" w:rsidRPr="002665FA" w:rsidRDefault="00F650DD" w:rsidP="000E2DC4">
            <w:pPr>
              <w:pStyle w:val="ListParagraph"/>
              <w:numPr>
                <w:ilvl w:val="0"/>
                <w:numId w:val="295"/>
              </w:numPr>
              <w:spacing w:after="0"/>
              <w:rPr>
                <w:rtl/>
              </w:rPr>
            </w:pPr>
          </w:p>
        </w:tc>
        <w:tc>
          <w:tcPr>
            <w:tcW w:w="2312" w:type="dxa"/>
          </w:tcPr>
          <w:p w14:paraId="06ED10EB" w14:textId="77777777" w:rsidR="00F650DD" w:rsidRPr="002665FA" w:rsidRDefault="00F650DD" w:rsidP="006725DD">
            <w:pPr>
              <w:spacing w:after="0"/>
              <w:rPr>
                <w:rtl/>
              </w:rPr>
            </w:pPr>
            <w:r w:rsidRPr="002665FA">
              <w:rPr>
                <w:rtl/>
              </w:rPr>
              <w:t xml:space="preserve">כלי </w:t>
            </w:r>
            <w:r w:rsidRPr="002665FA">
              <w:t>BI</w:t>
            </w:r>
            <w:r w:rsidRPr="002665FA">
              <w:rPr>
                <w:rtl/>
              </w:rPr>
              <w:t xml:space="preserve"> </w:t>
            </w:r>
            <w:r w:rsidRPr="002665FA">
              <w:rPr>
                <w:vertAlign w:val="superscript"/>
                <w:rtl/>
              </w:rPr>
              <w:t>(2)</w:t>
            </w:r>
          </w:p>
        </w:tc>
        <w:tc>
          <w:tcPr>
            <w:tcW w:w="1187" w:type="dxa"/>
          </w:tcPr>
          <w:p w14:paraId="4FAECC9B" w14:textId="77777777" w:rsidR="00F650DD" w:rsidRPr="002665FA" w:rsidRDefault="00F650DD" w:rsidP="006725DD">
            <w:pPr>
              <w:spacing w:after="0"/>
              <w:rPr>
                <w:rtl/>
              </w:rPr>
            </w:pPr>
          </w:p>
        </w:tc>
        <w:tc>
          <w:tcPr>
            <w:tcW w:w="940" w:type="dxa"/>
          </w:tcPr>
          <w:p w14:paraId="7FEC29DA" w14:textId="77777777" w:rsidR="00F650DD" w:rsidRPr="002665FA" w:rsidRDefault="00F650DD" w:rsidP="006725DD">
            <w:pPr>
              <w:spacing w:after="0"/>
              <w:rPr>
                <w:rtl/>
              </w:rPr>
            </w:pPr>
          </w:p>
        </w:tc>
        <w:tc>
          <w:tcPr>
            <w:tcW w:w="1134" w:type="dxa"/>
          </w:tcPr>
          <w:p w14:paraId="220E7E58" w14:textId="77777777" w:rsidR="00F650DD" w:rsidRPr="002665FA" w:rsidRDefault="00F650DD" w:rsidP="006725DD">
            <w:pPr>
              <w:spacing w:after="0"/>
            </w:pPr>
          </w:p>
        </w:tc>
        <w:tc>
          <w:tcPr>
            <w:tcW w:w="1701" w:type="dxa"/>
          </w:tcPr>
          <w:p w14:paraId="2111AA0C" w14:textId="77777777" w:rsidR="00F650DD" w:rsidRPr="002665FA" w:rsidRDefault="00F650DD" w:rsidP="006725DD">
            <w:pPr>
              <w:spacing w:after="0"/>
              <w:rPr>
                <w:rtl/>
              </w:rPr>
            </w:pPr>
          </w:p>
        </w:tc>
        <w:tc>
          <w:tcPr>
            <w:tcW w:w="1701" w:type="dxa"/>
          </w:tcPr>
          <w:p w14:paraId="3DB54B0D" w14:textId="77777777" w:rsidR="00F650DD" w:rsidRPr="002665FA" w:rsidRDefault="00F650DD" w:rsidP="006725DD">
            <w:pPr>
              <w:spacing w:after="0"/>
              <w:rPr>
                <w:rtl/>
              </w:rPr>
            </w:pPr>
          </w:p>
        </w:tc>
      </w:tr>
      <w:tr w:rsidR="00F650DD" w:rsidRPr="002665FA" w14:paraId="0403C8A6" w14:textId="77777777" w:rsidTr="00347AA5">
        <w:tc>
          <w:tcPr>
            <w:tcW w:w="427" w:type="dxa"/>
          </w:tcPr>
          <w:p w14:paraId="633F1C72" w14:textId="77777777" w:rsidR="00F650DD" w:rsidRPr="002665FA" w:rsidRDefault="00F650DD" w:rsidP="000E2DC4">
            <w:pPr>
              <w:pStyle w:val="ListParagraph"/>
              <w:numPr>
                <w:ilvl w:val="0"/>
                <w:numId w:val="295"/>
              </w:numPr>
              <w:spacing w:after="0"/>
              <w:rPr>
                <w:rtl/>
              </w:rPr>
            </w:pPr>
          </w:p>
        </w:tc>
        <w:tc>
          <w:tcPr>
            <w:tcW w:w="2312" w:type="dxa"/>
          </w:tcPr>
          <w:p w14:paraId="07333DB9" w14:textId="77777777" w:rsidR="00F650DD" w:rsidRPr="002665FA" w:rsidRDefault="00F650DD" w:rsidP="006725DD">
            <w:pPr>
              <w:spacing w:after="0"/>
              <w:jc w:val="both"/>
              <w:rPr>
                <w:rtl/>
              </w:rPr>
            </w:pPr>
            <w:r w:rsidRPr="002665FA">
              <w:rPr>
                <w:rtl/>
              </w:rPr>
              <w:t>כלי פיתוח</w:t>
            </w:r>
          </w:p>
        </w:tc>
        <w:tc>
          <w:tcPr>
            <w:tcW w:w="1187" w:type="dxa"/>
          </w:tcPr>
          <w:p w14:paraId="53D3A2CB" w14:textId="77777777" w:rsidR="00F650DD" w:rsidRPr="002665FA" w:rsidRDefault="00F650DD" w:rsidP="006725DD">
            <w:pPr>
              <w:spacing w:after="0"/>
              <w:jc w:val="both"/>
              <w:rPr>
                <w:rtl/>
              </w:rPr>
            </w:pPr>
          </w:p>
        </w:tc>
        <w:tc>
          <w:tcPr>
            <w:tcW w:w="940" w:type="dxa"/>
          </w:tcPr>
          <w:p w14:paraId="7919359C" w14:textId="77777777" w:rsidR="00F650DD" w:rsidRPr="002665FA" w:rsidRDefault="00F650DD" w:rsidP="006725DD">
            <w:pPr>
              <w:spacing w:after="0"/>
              <w:jc w:val="both"/>
              <w:rPr>
                <w:rtl/>
              </w:rPr>
            </w:pPr>
          </w:p>
        </w:tc>
        <w:tc>
          <w:tcPr>
            <w:tcW w:w="1134" w:type="dxa"/>
          </w:tcPr>
          <w:p w14:paraId="572AA924" w14:textId="77777777" w:rsidR="00F650DD" w:rsidRPr="002665FA" w:rsidRDefault="00F650DD" w:rsidP="006725DD">
            <w:pPr>
              <w:spacing w:after="0"/>
              <w:jc w:val="both"/>
            </w:pPr>
          </w:p>
        </w:tc>
        <w:tc>
          <w:tcPr>
            <w:tcW w:w="1701" w:type="dxa"/>
          </w:tcPr>
          <w:p w14:paraId="1AA7B381" w14:textId="77777777" w:rsidR="00F650DD" w:rsidRPr="002665FA" w:rsidRDefault="00F650DD" w:rsidP="006725DD">
            <w:pPr>
              <w:spacing w:after="0"/>
              <w:jc w:val="both"/>
              <w:rPr>
                <w:rtl/>
              </w:rPr>
            </w:pPr>
          </w:p>
        </w:tc>
        <w:tc>
          <w:tcPr>
            <w:tcW w:w="1701" w:type="dxa"/>
          </w:tcPr>
          <w:p w14:paraId="2E9E2525" w14:textId="77777777" w:rsidR="00F650DD" w:rsidRPr="002665FA" w:rsidRDefault="00F650DD" w:rsidP="006725DD">
            <w:pPr>
              <w:spacing w:after="0"/>
              <w:jc w:val="both"/>
              <w:rPr>
                <w:rtl/>
              </w:rPr>
            </w:pPr>
          </w:p>
        </w:tc>
      </w:tr>
      <w:tr w:rsidR="00F650DD" w:rsidRPr="002665FA" w14:paraId="163DE881" w14:textId="77777777" w:rsidTr="00347AA5">
        <w:tc>
          <w:tcPr>
            <w:tcW w:w="427" w:type="dxa"/>
          </w:tcPr>
          <w:p w14:paraId="2035315E" w14:textId="77777777" w:rsidR="00F650DD" w:rsidRPr="002665FA" w:rsidRDefault="00F650DD" w:rsidP="000E2DC4">
            <w:pPr>
              <w:pStyle w:val="ListParagraph"/>
              <w:numPr>
                <w:ilvl w:val="0"/>
                <w:numId w:val="295"/>
              </w:numPr>
              <w:spacing w:after="0"/>
              <w:rPr>
                <w:rtl/>
              </w:rPr>
            </w:pPr>
          </w:p>
        </w:tc>
        <w:tc>
          <w:tcPr>
            <w:tcW w:w="2312" w:type="dxa"/>
          </w:tcPr>
          <w:p w14:paraId="33B3AB4E" w14:textId="77777777" w:rsidR="00F650DD" w:rsidRPr="002665FA" w:rsidRDefault="00F650DD" w:rsidP="006725DD">
            <w:pPr>
              <w:spacing w:after="0"/>
              <w:jc w:val="both"/>
              <w:rPr>
                <w:rtl/>
              </w:rPr>
            </w:pPr>
          </w:p>
        </w:tc>
        <w:tc>
          <w:tcPr>
            <w:tcW w:w="1187" w:type="dxa"/>
          </w:tcPr>
          <w:p w14:paraId="0EBFA61B" w14:textId="77777777" w:rsidR="00F650DD" w:rsidRPr="002665FA" w:rsidRDefault="00F650DD" w:rsidP="006725DD">
            <w:pPr>
              <w:spacing w:after="0"/>
              <w:jc w:val="both"/>
              <w:rPr>
                <w:rtl/>
              </w:rPr>
            </w:pPr>
          </w:p>
        </w:tc>
        <w:tc>
          <w:tcPr>
            <w:tcW w:w="940" w:type="dxa"/>
          </w:tcPr>
          <w:p w14:paraId="69541A52" w14:textId="77777777" w:rsidR="00F650DD" w:rsidRPr="002665FA" w:rsidRDefault="00F650DD" w:rsidP="006725DD">
            <w:pPr>
              <w:spacing w:after="0"/>
              <w:jc w:val="both"/>
              <w:rPr>
                <w:rtl/>
              </w:rPr>
            </w:pPr>
          </w:p>
        </w:tc>
        <w:tc>
          <w:tcPr>
            <w:tcW w:w="1134" w:type="dxa"/>
          </w:tcPr>
          <w:p w14:paraId="5A82A4B0" w14:textId="77777777" w:rsidR="00F650DD" w:rsidRPr="002665FA" w:rsidRDefault="00F650DD" w:rsidP="006725DD">
            <w:pPr>
              <w:spacing w:after="0"/>
              <w:jc w:val="both"/>
              <w:rPr>
                <w:rtl/>
              </w:rPr>
            </w:pPr>
          </w:p>
        </w:tc>
        <w:tc>
          <w:tcPr>
            <w:tcW w:w="1701" w:type="dxa"/>
          </w:tcPr>
          <w:p w14:paraId="60F4D92A" w14:textId="77777777" w:rsidR="00F650DD" w:rsidRPr="002665FA" w:rsidRDefault="00F650DD" w:rsidP="006725DD">
            <w:pPr>
              <w:spacing w:after="0"/>
              <w:jc w:val="both"/>
              <w:rPr>
                <w:rtl/>
              </w:rPr>
            </w:pPr>
          </w:p>
        </w:tc>
        <w:tc>
          <w:tcPr>
            <w:tcW w:w="1701" w:type="dxa"/>
          </w:tcPr>
          <w:p w14:paraId="2C3C094F" w14:textId="77777777" w:rsidR="00F650DD" w:rsidRPr="002665FA" w:rsidRDefault="00F650DD" w:rsidP="006725DD">
            <w:pPr>
              <w:spacing w:after="0"/>
              <w:jc w:val="both"/>
              <w:rPr>
                <w:rtl/>
              </w:rPr>
            </w:pPr>
          </w:p>
        </w:tc>
      </w:tr>
      <w:tr w:rsidR="00F650DD" w:rsidRPr="002665FA" w14:paraId="43461E21" w14:textId="77777777" w:rsidTr="00347AA5">
        <w:tc>
          <w:tcPr>
            <w:tcW w:w="427" w:type="dxa"/>
          </w:tcPr>
          <w:p w14:paraId="600D574E" w14:textId="77777777" w:rsidR="00F650DD" w:rsidRPr="002665FA" w:rsidRDefault="00F650DD" w:rsidP="000E2DC4">
            <w:pPr>
              <w:pStyle w:val="ListParagraph"/>
              <w:numPr>
                <w:ilvl w:val="0"/>
                <w:numId w:val="295"/>
              </w:numPr>
              <w:spacing w:after="0"/>
              <w:rPr>
                <w:rtl/>
              </w:rPr>
            </w:pPr>
          </w:p>
        </w:tc>
        <w:tc>
          <w:tcPr>
            <w:tcW w:w="2312" w:type="dxa"/>
          </w:tcPr>
          <w:p w14:paraId="7ADB3F3F" w14:textId="77777777" w:rsidR="00F650DD" w:rsidRPr="002665FA" w:rsidRDefault="00F650DD" w:rsidP="006725DD">
            <w:pPr>
              <w:spacing w:after="0"/>
              <w:jc w:val="both"/>
              <w:rPr>
                <w:rtl/>
              </w:rPr>
            </w:pPr>
          </w:p>
        </w:tc>
        <w:tc>
          <w:tcPr>
            <w:tcW w:w="1187" w:type="dxa"/>
          </w:tcPr>
          <w:p w14:paraId="48165404" w14:textId="77777777" w:rsidR="00F650DD" w:rsidRPr="002665FA" w:rsidRDefault="00F650DD" w:rsidP="006725DD">
            <w:pPr>
              <w:spacing w:after="0"/>
              <w:jc w:val="both"/>
              <w:rPr>
                <w:rtl/>
              </w:rPr>
            </w:pPr>
          </w:p>
        </w:tc>
        <w:tc>
          <w:tcPr>
            <w:tcW w:w="940" w:type="dxa"/>
          </w:tcPr>
          <w:p w14:paraId="1BA1E84F" w14:textId="77777777" w:rsidR="00F650DD" w:rsidRPr="002665FA" w:rsidRDefault="00F650DD" w:rsidP="006725DD">
            <w:pPr>
              <w:spacing w:after="0"/>
              <w:jc w:val="both"/>
              <w:rPr>
                <w:rtl/>
              </w:rPr>
            </w:pPr>
          </w:p>
        </w:tc>
        <w:tc>
          <w:tcPr>
            <w:tcW w:w="1134" w:type="dxa"/>
          </w:tcPr>
          <w:p w14:paraId="2D59E3C9" w14:textId="77777777" w:rsidR="00F650DD" w:rsidRPr="002665FA" w:rsidRDefault="00F650DD" w:rsidP="006725DD">
            <w:pPr>
              <w:spacing w:after="0"/>
              <w:jc w:val="both"/>
              <w:rPr>
                <w:rtl/>
              </w:rPr>
            </w:pPr>
          </w:p>
        </w:tc>
        <w:tc>
          <w:tcPr>
            <w:tcW w:w="1701" w:type="dxa"/>
          </w:tcPr>
          <w:p w14:paraId="6C845BA0" w14:textId="77777777" w:rsidR="00F650DD" w:rsidRPr="002665FA" w:rsidRDefault="00F650DD" w:rsidP="006725DD">
            <w:pPr>
              <w:spacing w:after="0"/>
              <w:jc w:val="both"/>
              <w:rPr>
                <w:rtl/>
              </w:rPr>
            </w:pPr>
          </w:p>
        </w:tc>
        <w:tc>
          <w:tcPr>
            <w:tcW w:w="1701" w:type="dxa"/>
          </w:tcPr>
          <w:p w14:paraId="2CBBFF83" w14:textId="77777777" w:rsidR="00F650DD" w:rsidRPr="002665FA" w:rsidRDefault="00F650DD" w:rsidP="006725DD">
            <w:pPr>
              <w:spacing w:after="0"/>
              <w:jc w:val="both"/>
              <w:rPr>
                <w:rtl/>
              </w:rPr>
            </w:pPr>
          </w:p>
        </w:tc>
      </w:tr>
      <w:tr w:rsidR="00F650DD" w:rsidRPr="002665FA" w14:paraId="0D10471C" w14:textId="77777777" w:rsidTr="001953B1">
        <w:tc>
          <w:tcPr>
            <w:tcW w:w="6000" w:type="dxa"/>
            <w:gridSpan w:val="5"/>
            <w:shd w:val="clear" w:color="auto" w:fill="E2EFD9" w:themeFill="accent6" w:themeFillTint="33"/>
            <w:vAlign w:val="center"/>
          </w:tcPr>
          <w:p w14:paraId="73FEB426" w14:textId="77777777" w:rsidR="00F650DD" w:rsidRPr="002665FA" w:rsidRDefault="00F650DD" w:rsidP="006725DD">
            <w:pPr>
              <w:spacing w:after="0"/>
              <w:rPr>
                <w:b/>
                <w:bCs/>
                <w:rtl/>
              </w:rPr>
            </w:pPr>
            <w:r w:rsidRPr="002665FA">
              <w:rPr>
                <w:b/>
                <w:bCs/>
                <w:rtl/>
              </w:rPr>
              <w:t>סה"כ</w:t>
            </w:r>
          </w:p>
        </w:tc>
        <w:tc>
          <w:tcPr>
            <w:tcW w:w="1701" w:type="dxa"/>
            <w:shd w:val="clear" w:color="auto" w:fill="E2EFD9" w:themeFill="accent6" w:themeFillTint="33"/>
          </w:tcPr>
          <w:p w14:paraId="0D51FFAF" w14:textId="77777777" w:rsidR="00F650DD" w:rsidRPr="002665FA" w:rsidRDefault="00F650DD" w:rsidP="006725DD">
            <w:pPr>
              <w:spacing w:after="0"/>
              <w:rPr>
                <w:rtl/>
              </w:rPr>
            </w:pPr>
            <w:r w:rsidRPr="002665FA">
              <w:rPr>
                <w:rFonts w:hint="cs"/>
                <w:sz w:val="12"/>
                <w:szCs w:val="12"/>
                <w:rtl/>
              </w:rPr>
              <w:t>(ימולא ע"י המציע)</w:t>
            </w:r>
          </w:p>
          <w:p w14:paraId="1DCA8304" w14:textId="77777777" w:rsidR="00F650DD" w:rsidRPr="002665FA" w:rsidRDefault="00F650DD" w:rsidP="006725DD">
            <w:pPr>
              <w:rPr>
                <w:rtl/>
              </w:rPr>
            </w:pPr>
          </w:p>
        </w:tc>
        <w:tc>
          <w:tcPr>
            <w:tcW w:w="1701" w:type="dxa"/>
            <w:shd w:val="clear" w:color="auto" w:fill="E2EFD9" w:themeFill="accent6" w:themeFillTint="33"/>
            <w:vAlign w:val="center"/>
          </w:tcPr>
          <w:p w14:paraId="7D10EAE5" w14:textId="77777777" w:rsidR="00F650DD" w:rsidRPr="002665FA" w:rsidRDefault="00F650DD" w:rsidP="006725DD">
            <w:pPr>
              <w:spacing w:after="0"/>
              <w:jc w:val="center"/>
              <w:rPr>
                <w:b/>
                <w:bCs/>
                <w:rtl/>
              </w:rPr>
            </w:pPr>
            <w:r w:rsidRPr="002665FA">
              <w:rPr>
                <w:b/>
                <w:bCs/>
                <w:rtl/>
              </w:rPr>
              <w:t>---</w:t>
            </w:r>
          </w:p>
        </w:tc>
      </w:tr>
    </w:tbl>
    <w:p w14:paraId="4484B0A6" w14:textId="77777777" w:rsidR="00F650DD" w:rsidRPr="002665FA" w:rsidRDefault="00F650DD" w:rsidP="00F650DD">
      <w:pPr>
        <w:pStyle w:val="NoSpacing"/>
      </w:pPr>
    </w:p>
    <w:p w14:paraId="3179A1FA" w14:textId="768161FC" w:rsidR="00F650DD" w:rsidRPr="002665FA" w:rsidRDefault="00F650DD" w:rsidP="000E2DC4">
      <w:pPr>
        <w:pStyle w:val="ListParagraph"/>
        <w:numPr>
          <w:ilvl w:val="0"/>
          <w:numId w:val="296"/>
        </w:numPr>
        <w:ind w:left="425" w:hanging="425"/>
      </w:pPr>
      <w:r w:rsidRPr="002665FA">
        <w:rPr>
          <w:rFonts w:hint="cs"/>
          <w:rtl/>
        </w:rPr>
        <w:t xml:space="preserve">יש להציג בטבלה רק מוצרים </w:t>
      </w:r>
      <w:proofErr w:type="spellStart"/>
      <w:r w:rsidRPr="002665FA">
        <w:rPr>
          <w:rFonts w:hint="cs"/>
          <w:rtl/>
        </w:rPr>
        <w:t>יעודיים</w:t>
      </w:r>
      <w:proofErr w:type="spellEnd"/>
      <w:r w:rsidRPr="002665FA">
        <w:rPr>
          <w:rFonts w:hint="cs"/>
          <w:rtl/>
        </w:rPr>
        <w:t xml:space="preserve"> לצורך פיתוח המערכת נשוא המכרז ואשר </w:t>
      </w:r>
      <w:proofErr w:type="spellStart"/>
      <w:r w:rsidRPr="002665FA">
        <w:rPr>
          <w:rFonts w:hint="cs"/>
          <w:rtl/>
        </w:rPr>
        <w:t>הרשיון</w:t>
      </w:r>
      <w:proofErr w:type="spellEnd"/>
      <w:r w:rsidRPr="002665FA">
        <w:rPr>
          <w:rFonts w:hint="cs"/>
          <w:rtl/>
        </w:rPr>
        <w:t xml:space="preserve"> להפעלתם יועבר עם השלמת הפיתוח למזמין. מוצרים סטנדרטיים בהם עושה הספק שימוש בתהליך הפיתוח (כגון: כלי בדיקה אוטומטיים, כלי בדיקת עומסים, כלי ניהול עבודה </w:t>
      </w:r>
      <w:proofErr w:type="spellStart"/>
      <w:r w:rsidRPr="002665FA">
        <w:rPr>
          <w:rFonts w:hint="cs"/>
          <w:rtl/>
        </w:rPr>
        <w:t>וכיוצ"ב</w:t>
      </w:r>
      <w:proofErr w:type="spellEnd"/>
      <w:r w:rsidRPr="002665FA">
        <w:rPr>
          <w:rFonts w:hint="cs"/>
          <w:rtl/>
        </w:rPr>
        <w:t xml:space="preserve">) לא יתומחרו </w:t>
      </w:r>
      <w:r w:rsidR="00347AA5" w:rsidRPr="002665FA">
        <w:rPr>
          <w:rFonts w:hint="cs"/>
          <w:rtl/>
        </w:rPr>
        <w:t>בנפרד בסעיף זה</w:t>
      </w:r>
      <w:r w:rsidRPr="002665FA">
        <w:rPr>
          <w:rFonts w:hint="cs"/>
          <w:rtl/>
        </w:rPr>
        <w:t xml:space="preserve"> והמזמין לא יחויב בעלותם</w:t>
      </w:r>
      <w:r w:rsidR="00347AA5" w:rsidRPr="002665FA">
        <w:rPr>
          <w:rFonts w:hint="cs"/>
          <w:rtl/>
        </w:rPr>
        <w:t>.</w:t>
      </w:r>
    </w:p>
    <w:p w14:paraId="2247CD36" w14:textId="77777777" w:rsidR="00F650DD" w:rsidRPr="002665FA" w:rsidRDefault="00F650DD" w:rsidP="000E2DC4">
      <w:pPr>
        <w:pStyle w:val="ListParagraph"/>
        <w:numPr>
          <w:ilvl w:val="0"/>
          <w:numId w:val="296"/>
        </w:numPr>
        <w:ind w:left="425" w:hanging="425"/>
      </w:pPr>
      <w:r w:rsidRPr="002665FA">
        <w:rPr>
          <w:rFonts w:hint="cs"/>
          <w:rtl/>
        </w:rPr>
        <w:t xml:space="preserve">יש להציג לכל מוצר: שם מוצר, גרסה, יצרן, מודולים (במידה ומוצעים מודולים של מוצר). </w:t>
      </w:r>
    </w:p>
    <w:p w14:paraId="37985ED8" w14:textId="77777777" w:rsidR="00F650DD" w:rsidRPr="002665FA" w:rsidRDefault="00F650DD" w:rsidP="000E2DC4">
      <w:pPr>
        <w:pStyle w:val="ListParagraph"/>
        <w:numPr>
          <w:ilvl w:val="0"/>
          <w:numId w:val="296"/>
        </w:numPr>
        <w:ind w:left="425" w:hanging="425"/>
      </w:pPr>
      <w:r w:rsidRPr="002665FA">
        <w:rPr>
          <w:rFonts w:hint="cs"/>
          <w:rtl/>
        </w:rPr>
        <w:t xml:space="preserve">יש להציג מוצרים נוספים בשורות נפרדות על פי הנדרש </w:t>
      </w:r>
      <w:proofErr w:type="spellStart"/>
      <w:r w:rsidRPr="002665FA">
        <w:rPr>
          <w:rFonts w:hint="cs"/>
          <w:rtl/>
        </w:rPr>
        <w:t>בס"ק</w:t>
      </w:r>
      <w:proofErr w:type="spellEnd"/>
      <w:r w:rsidRPr="002665FA">
        <w:rPr>
          <w:rFonts w:hint="cs"/>
          <w:rtl/>
        </w:rPr>
        <w:t xml:space="preserve"> 2.</w:t>
      </w:r>
    </w:p>
    <w:p w14:paraId="6B7B5038" w14:textId="77777777" w:rsidR="00F650DD" w:rsidRPr="002665FA" w:rsidRDefault="00F650DD" w:rsidP="000E2DC4">
      <w:pPr>
        <w:pStyle w:val="Heading3"/>
        <w:numPr>
          <w:ilvl w:val="2"/>
          <w:numId w:val="292"/>
        </w:numPr>
        <w:ind w:left="720"/>
        <w:rPr>
          <w:rtl/>
        </w:rPr>
      </w:pPr>
      <w:bookmarkStart w:id="1146" w:name="_Toc3138457"/>
      <w:bookmarkStart w:id="1147" w:name="_Toc25407903"/>
      <w:r w:rsidRPr="002665FA">
        <w:rPr>
          <w:rFonts w:hint="cs"/>
          <w:rtl/>
        </w:rPr>
        <w:t>עלות כוללת לפיתוח המערכת</w:t>
      </w:r>
      <w:bookmarkEnd w:id="1146"/>
      <w:bookmarkEnd w:id="1147"/>
    </w:p>
    <w:p w14:paraId="74C166AE" w14:textId="77777777" w:rsidR="00F650DD" w:rsidRPr="002665FA" w:rsidRDefault="00F650DD" w:rsidP="00F650DD">
      <w:pPr>
        <w:rPr>
          <w:rtl/>
        </w:rPr>
      </w:pPr>
      <w:r w:rsidRPr="002665FA">
        <w:rPr>
          <w:rFonts w:hint="cs"/>
          <w:rtl/>
        </w:rPr>
        <w:t>סעיף זה מרכז את כל רכיבי הפיתוח וסוכם אותם לכדי הסכום המלא של פיתוח המערכת, על המציע לרכז את הצעותיו לסעיפים 5.1.1-5.1.7 לעיל לטבלה הבאה:</w:t>
      </w:r>
    </w:p>
    <w:tbl>
      <w:tblPr>
        <w:tblStyle w:val="TableGrid"/>
        <w:bidiVisual/>
        <w:tblW w:w="0" w:type="auto"/>
        <w:tblLook w:val="04A0" w:firstRow="1" w:lastRow="0" w:firstColumn="1" w:lastColumn="0" w:noHBand="0" w:noVBand="1"/>
      </w:tblPr>
      <w:tblGrid>
        <w:gridCol w:w="5574"/>
        <w:gridCol w:w="993"/>
        <w:gridCol w:w="2835"/>
      </w:tblGrid>
      <w:tr w:rsidR="00F650DD" w:rsidRPr="002665FA" w14:paraId="6A4C3006" w14:textId="77777777" w:rsidTr="006725DD">
        <w:trPr>
          <w:tblHeader/>
        </w:trPr>
        <w:tc>
          <w:tcPr>
            <w:tcW w:w="5574" w:type="dxa"/>
            <w:shd w:val="clear" w:color="auto" w:fill="BDD6EE" w:themeFill="accent1" w:themeFillTint="66"/>
          </w:tcPr>
          <w:p w14:paraId="3A8D289B" w14:textId="77777777" w:rsidR="00F650DD" w:rsidRPr="002665FA" w:rsidRDefault="00F650DD" w:rsidP="006725DD">
            <w:pPr>
              <w:spacing w:after="0"/>
              <w:jc w:val="center"/>
              <w:rPr>
                <w:b/>
                <w:bCs/>
                <w:rtl/>
              </w:rPr>
            </w:pPr>
            <w:r w:rsidRPr="002665FA">
              <w:rPr>
                <w:rFonts w:hint="cs"/>
                <w:b/>
                <w:bCs/>
                <w:rtl/>
              </w:rPr>
              <w:t>נושא</w:t>
            </w:r>
          </w:p>
        </w:tc>
        <w:tc>
          <w:tcPr>
            <w:tcW w:w="993" w:type="dxa"/>
            <w:shd w:val="clear" w:color="auto" w:fill="BDD6EE" w:themeFill="accent1" w:themeFillTint="66"/>
          </w:tcPr>
          <w:p w14:paraId="545BA4D7" w14:textId="77777777" w:rsidR="00F650DD" w:rsidRPr="002665FA" w:rsidRDefault="00F650DD" w:rsidP="006725DD">
            <w:pPr>
              <w:spacing w:after="0"/>
              <w:jc w:val="center"/>
              <w:rPr>
                <w:b/>
                <w:bCs/>
                <w:rtl/>
              </w:rPr>
            </w:pPr>
            <w:r w:rsidRPr="002665FA">
              <w:rPr>
                <w:rFonts w:hint="cs"/>
                <w:b/>
                <w:bCs/>
                <w:rtl/>
              </w:rPr>
              <w:t>סעיף</w:t>
            </w:r>
          </w:p>
        </w:tc>
        <w:tc>
          <w:tcPr>
            <w:tcW w:w="2835" w:type="dxa"/>
            <w:shd w:val="clear" w:color="auto" w:fill="BDD6EE" w:themeFill="accent1" w:themeFillTint="66"/>
          </w:tcPr>
          <w:p w14:paraId="5ACFA079" w14:textId="77777777" w:rsidR="00F650DD" w:rsidRPr="002665FA" w:rsidRDefault="00F650DD" w:rsidP="006725DD">
            <w:pPr>
              <w:spacing w:after="0"/>
              <w:jc w:val="center"/>
              <w:rPr>
                <w:b/>
                <w:bCs/>
                <w:rtl/>
              </w:rPr>
            </w:pPr>
            <w:r w:rsidRPr="002665FA">
              <w:rPr>
                <w:rFonts w:hint="cs"/>
                <w:b/>
                <w:bCs/>
                <w:rtl/>
              </w:rPr>
              <w:t>עלות (₪ כולל מע</w:t>
            </w:r>
            <w:r w:rsidRPr="002665FA">
              <w:rPr>
                <w:b/>
                <w:bCs/>
                <w:rtl/>
              </w:rPr>
              <w:t>"</w:t>
            </w:r>
            <w:r w:rsidRPr="002665FA">
              <w:rPr>
                <w:rFonts w:hint="cs"/>
                <w:b/>
                <w:bCs/>
                <w:rtl/>
              </w:rPr>
              <w:t>מ)</w:t>
            </w:r>
          </w:p>
        </w:tc>
      </w:tr>
      <w:tr w:rsidR="00F650DD" w:rsidRPr="002665FA" w14:paraId="04C939E1" w14:textId="77777777" w:rsidTr="006725DD">
        <w:tc>
          <w:tcPr>
            <w:tcW w:w="5574" w:type="dxa"/>
          </w:tcPr>
          <w:p w14:paraId="07DB4FDE" w14:textId="3E5AAF87" w:rsidR="00F650DD" w:rsidRPr="002665FA" w:rsidRDefault="00F650DD" w:rsidP="006725DD">
            <w:pPr>
              <w:spacing w:after="0"/>
              <w:jc w:val="both"/>
              <w:rPr>
                <w:rtl/>
              </w:rPr>
            </w:pPr>
            <w:r w:rsidRPr="002665FA">
              <w:rPr>
                <w:rFonts w:hint="cs"/>
                <w:rtl/>
              </w:rPr>
              <w:t xml:space="preserve">עלות ביצוע אפיון על </w:t>
            </w:r>
            <w:r w:rsidRPr="002665FA">
              <w:rPr>
                <w:rFonts w:hint="cs"/>
              </w:rPr>
              <w:t>HLD</w:t>
            </w:r>
            <w:r w:rsidR="009F1E2A" w:rsidRPr="002665FA">
              <w:rPr>
                <w:rFonts w:hint="cs"/>
                <w:rtl/>
              </w:rPr>
              <w:t xml:space="preserve"> </w:t>
            </w:r>
          </w:p>
        </w:tc>
        <w:tc>
          <w:tcPr>
            <w:tcW w:w="993" w:type="dxa"/>
          </w:tcPr>
          <w:p w14:paraId="0393AA87" w14:textId="77777777" w:rsidR="00F650DD" w:rsidRPr="002665FA" w:rsidRDefault="00F650DD" w:rsidP="006725DD">
            <w:pPr>
              <w:spacing w:after="0"/>
              <w:jc w:val="center"/>
              <w:rPr>
                <w:rtl/>
              </w:rPr>
            </w:pPr>
            <w:r w:rsidRPr="002665FA">
              <w:rPr>
                <w:rFonts w:hint="cs"/>
                <w:rtl/>
              </w:rPr>
              <w:t>5.1.1</w:t>
            </w:r>
          </w:p>
        </w:tc>
        <w:tc>
          <w:tcPr>
            <w:tcW w:w="2835" w:type="dxa"/>
          </w:tcPr>
          <w:p w14:paraId="5301BD55" w14:textId="77777777" w:rsidR="00F650DD" w:rsidRPr="002665FA" w:rsidRDefault="00F650DD" w:rsidP="006725DD">
            <w:pPr>
              <w:spacing w:after="0"/>
              <w:jc w:val="both"/>
              <w:rPr>
                <w:rtl/>
              </w:rPr>
            </w:pPr>
          </w:p>
        </w:tc>
      </w:tr>
      <w:tr w:rsidR="00F650DD" w:rsidRPr="002665FA" w14:paraId="0F42BD23" w14:textId="77777777" w:rsidTr="006725DD">
        <w:tc>
          <w:tcPr>
            <w:tcW w:w="5574" w:type="dxa"/>
          </w:tcPr>
          <w:p w14:paraId="36BE119B" w14:textId="4A3C2F9D" w:rsidR="00F650DD" w:rsidRPr="002665FA" w:rsidRDefault="00F650DD" w:rsidP="009F1E2A">
            <w:pPr>
              <w:spacing w:after="0"/>
              <w:jc w:val="both"/>
              <w:rPr>
                <w:rtl/>
              </w:rPr>
            </w:pPr>
            <w:r w:rsidRPr="002665FA">
              <w:rPr>
                <w:rFonts w:hint="cs"/>
                <w:rtl/>
              </w:rPr>
              <w:lastRenderedPageBreak/>
              <w:t xml:space="preserve">עלות פיתוח </w:t>
            </w:r>
            <w:r w:rsidR="00E85AE6" w:rsidRPr="002665FA">
              <w:rPr>
                <w:rFonts w:hint="cs"/>
                <w:rtl/>
              </w:rPr>
              <w:t>המערכת</w:t>
            </w:r>
            <w:r w:rsidR="009F1E2A" w:rsidRPr="002665FA">
              <w:rPr>
                <w:rFonts w:hint="cs"/>
                <w:rtl/>
              </w:rPr>
              <w:t xml:space="preserve"> (יש להציב בעמודת העלות את סכום עמודת סה"כ מחיר מסעיף 5.1.2)</w:t>
            </w:r>
          </w:p>
        </w:tc>
        <w:tc>
          <w:tcPr>
            <w:tcW w:w="993" w:type="dxa"/>
          </w:tcPr>
          <w:p w14:paraId="34B628DF" w14:textId="5AFB32C4" w:rsidR="00F650DD" w:rsidRPr="002665FA" w:rsidRDefault="00F650DD" w:rsidP="00E85AE6">
            <w:pPr>
              <w:spacing w:after="0"/>
              <w:jc w:val="center"/>
              <w:rPr>
                <w:rtl/>
              </w:rPr>
            </w:pPr>
            <w:r w:rsidRPr="002665FA">
              <w:rPr>
                <w:rFonts w:hint="cs"/>
                <w:rtl/>
              </w:rPr>
              <w:t>5.1.</w:t>
            </w:r>
            <w:r w:rsidR="00E85AE6" w:rsidRPr="002665FA">
              <w:rPr>
                <w:rFonts w:hint="cs"/>
                <w:rtl/>
              </w:rPr>
              <w:t>2</w:t>
            </w:r>
          </w:p>
        </w:tc>
        <w:tc>
          <w:tcPr>
            <w:tcW w:w="2835" w:type="dxa"/>
          </w:tcPr>
          <w:p w14:paraId="4B4ACA61" w14:textId="77777777" w:rsidR="00F650DD" w:rsidRPr="002665FA" w:rsidRDefault="00F650DD" w:rsidP="006725DD">
            <w:pPr>
              <w:spacing w:after="0"/>
              <w:jc w:val="both"/>
              <w:rPr>
                <w:rtl/>
              </w:rPr>
            </w:pPr>
          </w:p>
        </w:tc>
      </w:tr>
      <w:tr w:rsidR="00F650DD" w:rsidRPr="002665FA" w14:paraId="3551E37F" w14:textId="77777777" w:rsidTr="006725DD">
        <w:tc>
          <w:tcPr>
            <w:tcW w:w="5574" w:type="dxa"/>
          </w:tcPr>
          <w:p w14:paraId="0BF0B907" w14:textId="617FB543" w:rsidR="00F650DD" w:rsidRPr="002665FA" w:rsidRDefault="00F650DD" w:rsidP="009F1E2A">
            <w:pPr>
              <w:spacing w:after="0"/>
              <w:rPr>
                <w:rtl/>
              </w:rPr>
            </w:pPr>
            <w:r w:rsidRPr="002665FA">
              <w:rPr>
                <w:rFonts w:hint="cs"/>
                <w:rtl/>
              </w:rPr>
              <w:t>עלות מרכיבי תוכנה (יש להציב בעמודת העלות את סכום עמודת סה"כ מחיר מסעיף 5.1.</w:t>
            </w:r>
            <w:r w:rsidR="009F1E2A" w:rsidRPr="002665FA">
              <w:rPr>
                <w:rFonts w:hint="cs"/>
                <w:rtl/>
              </w:rPr>
              <w:t>3</w:t>
            </w:r>
            <w:r w:rsidRPr="002665FA">
              <w:rPr>
                <w:rFonts w:hint="cs"/>
                <w:rtl/>
              </w:rPr>
              <w:t>)</w:t>
            </w:r>
          </w:p>
        </w:tc>
        <w:tc>
          <w:tcPr>
            <w:tcW w:w="993" w:type="dxa"/>
          </w:tcPr>
          <w:p w14:paraId="2CF6E835" w14:textId="6AA049F5" w:rsidR="00F650DD" w:rsidRPr="002665FA" w:rsidRDefault="00F650DD" w:rsidP="009F1E2A">
            <w:pPr>
              <w:spacing w:after="0"/>
              <w:jc w:val="center"/>
              <w:rPr>
                <w:rtl/>
              </w:rPr>
            </w:pPr>
            <w:r w:rsidRPr="002665FA">
              <w:rPr>
                <w:rFonts w:hint="cs"/>
                <w:rtl/>
              </w:rPr>
              <w:t>5.1.</w:t>
            </w:r>
            <w:r w:rsidR="009F1E2A" w:rsidRPr="002665FA">
              <w:rPr>
                <w:rFonts w:hint="cs"/>
                <w:rtl/>
              </w:rPr>
              <w:t>3</w:t>
            </w:r>
          </w:p>
        </w:tc>
        <w:tc>
          <w:tcPr>
            <w:tcW w:w="2835" w:type="dxa"/>
          </w:tcPr>
          <w:p w14:paraId="1737089B" w14:textId="77777777" w:rsidR="00F650DD" w:rsidRPr="002665FA" w:rsidRDefault="00F650DD" w:rsidP="006725DD">
            <w:pPr>
              <w:spacing w:after="0"/>
              <w:rPr>
                <w:rtl/>
              </w:rPr>
            </w:pPr>
          </w:p>
        </w:tc>
      </w:tr>
      <w:tr w:rsidR="00F650DD" w:rsidRPr="002665FA" w14:paraId="47C1AB52" w14:textId="77777777" w:rsidTr="006725DD">
        <w:tc>
          <w:tcPr>
            <w:tcW w:w="5574" w:type="dxa"/>
            <w:shd w:val="clear" w:color="auto" w:fill="E2EFD9" w:themeFill="accent6" w:themeFillTint="33"/>
          </w:tcPr>
          <w:p w14:paraId="21915A07" w14:textId="77777777" w:rsidR="00F650DD" w:rsidRPr="002665FA" w:rsidRDefault="00F650DD" w:rsidP="006725DD">
            <w:pPr>
              <w:spacing w:after="0"/>
              <w:rPr>
                <w:b/>
                <w:bCs/>
                <w:rtl/>
              </w:rPr>
            </w:pPr>
            <w:r w:rsidRPr="002665FA">
              <w:rPr>
                <w:rFonts w:hint="cs"/>
                <w:b/>
                <w:bCs/>
                <w:rtl/>
              </w:rPr>
              <w:t xml:space="preserve">סה"כ (רכיב </w:t>
            </w:r>
            <w:r w:rsidRPr="002665FA">
              <w:rPr>
                <w:b/>
                <w:bCs/>
              </w:rPr>
              <w:t>A</w:t>
            </w:r>
            <w:r w:rsidRPr="002665FA">
              <w:rPr>
                <w:rFonts w:hint="cs"/>
                <w:b/>
                <w:bCs/>
                <w:rtl/>
              </w:rPr>
              <w:t xml:space="preserve"> בנוסחת ה </w:t>
            </w:r>
            <w:r w:rsidRPr="002665FA">
              <w:rPr>
                <w:rFonts w:hint="cs"/>
                <w:b/>
                <w:bCs/>
              </w:rPr>
              <w:t>LCC</w:t>
            </w:r>
            <w:r w:rsidRPr="002665FA">
              <w:rPr>
                <w:rFonts w:hint="cs"/>
                <w:b/>
                <w:bCs/>
                <w:rtl/>
              </w:rPr>
              <w:t>)</w:t>
            </w:r>
          </w:p>
        </w:tc>
        <w:tc>
          <w:tcPr>
            <w:tcW w:w="993" w:type="dxa"/>
            <w:shd w:val="clear" w:color="auto" w:fill="E2EFD9" w:themeFill="accent6" w:themeFillTint="33"/>
          </w:tcPr>
          <w:p w14:paraId="60377EAE" w14:textId="77777777" w:rsidR="00F650DD" w:rsidRPr="002665FA" w:rsidRDefault="00F650DD" w:rsidP="006725DD">
            <w:pPr>
              <w:spacing w:after="0"/>
              <w:jc w:val="center"/>
              <w:rPr>
                <w:b/>
                <w:bCs/>
                <w:rtl/>
              </w:rPr>
            </w:pPr>
            <w:r w:rsidRPr="002665FA">
              <w:rPr>
                <w:rFonts w:hint="cs"/>
                <w:b/>
                <w:bCs/>
                <w:rtl/>
              </w:rPr>
              <w:t>----</w:t>
            </w:r>
          </w:p>
        </w:tc>
        <w:tc>
          <w:tcPr>
            <w:tcW w:w="2835" w:type="dxa"/>
            <w:shd w:val="clear" w:color="auto" w:fill="E2EFD9" w:themeFill="accent6" w:themeFillTint="33"/>
          </w:tcPr>
          <w:p w14:paraId="4C03C5A2" w14:textId="77777777" w:rsidR="00F650DD" w:rsidRPr="002665FA" w:rsidRDefault="00F650DD" w:rsidP="006725DD">
            <w:pPr>
              <w:spacing w:after="0"/>
              <w:rPr>
                <w:b/>
                <w:bCs/>
                <w:rtl/>
              </w:rPr>
            </w:pPr>
          </w:p>
        </w:tc>
      </w:tr>
    </w:tbl>
    <w:p w14:paraId="7385167B" w14:textId="77777777" w:rsidR="00347AA5" w:rsidRPr="002665FA" w:rsidRDefault="00347AA5" w:rsidP="00347AA5">
      <w:bookmarkStart w:id="1148" w:name="_Toc3138458"/>
      <w:bookmarkStart w:id="1149" w:name="_Ref4449179"/>
    </w:p>
    <w:p w14:paraId="17C69525" w14:textId="14FC1CE1" w:rsidR="00F650DD" w:rsidRPr="002665FA" w:rsidRDefault="00F650DD" w:rsidP="000E2DC4">
      <w:pPr>
        <w:pStyle w:val="Heading2"/>
        <w:numPr>
          <w:ilvl w:val="1"/>
          <w:numId w:val="292"/>
        </w:numPr>
        <w:ind w:left="720"/>
        <w:rPr>
          <w:rtl/>
        </w:rPr>
      </w:pPr>
      <w:bookmarkStart w:id="1150" w:name="_Ref6742293"/>
      <w:bookmarkStart w:id="1151" w:name="_Toc25407904"/>
      <w:r w:rsidRPr="002665FA">
        <w:rPr>
          <w:rFonts w:hint="cs"/>
          <w:rtl/>
        </w:rPr>
        <w:t>מחירון שירותי כ"א</w:t>
      </w:r>
      <w:bookmarkEnd w:id="1148"/>
      <w:bookmarkEnd w:id="1149"/>
      <w:bookmarkEnd w:id="1150"/>
      <w:ins w:id="1152" w:author="Michael Berkovitch" w:date="2019-11-14T22:48:00Z">
        <w:r w:rsidR="00882D5A">
          <w:rPr>
            <w:rFonts w:hint="cs"/>
            <w:rtl/>
          </w:rPr>
          <w:t xml:space="preserve"> (</w:t>
        </w:r>
        <w:r w:rsidR="00882D5A">
          <w:t>M</w:t>
        </w:r>
        <w:r w:rsidR="00882D5A">
          <w:rPr>
            <w:rFonts w:hint="cs"/>
            <w:rtl/>
          </w:rPr>
          <w:t>)</w:t>
        </w:r>
      </w:ins>
      <w:bookmarkEnd w:id="1151"/>
    </w:p>
    <w:p w14:paraId="38545AD3" w14:textId="6C10E17D" w:rsidR="00F650DD" w:rsidRPr="002665FA" w:rsidRDefault="00F650DD" w:rsidP="00F650DD">
      <w:pPr>
        <w:rPr>
          <w:rtl/>
        </w:rPr>
      </w:pPr>
      <w:r w:rsidRPr="002665FA">
        <w:rPr>
          <w:rFonts w:hint="cs"/>
          <w:rtl/>
        </w:rPr>
        <w:t>מחירון זה נועד למקרים בהם יבקש המזמין מהספק לבצע עבודה שאינה בתכולת המכרז, בתקופת פרויקט ההקמה ובתקופת התחזוקה</w:t>
      </w:r>
      <w:r w:rsidR="00347AA5" w:rsidRPr="002665FA">
        <w:rPr>
          <w:rFonts w:hint="cs"/>
          <w:rtl/>
        </w:rPr>
        <w:t>, מובהר כי התעריף המוצע כולל את כל עלויות הספק והמזמין לא ישלם כל סכום נוסף על התעריף המוצע</w:t>
      </w:r>
      <w:r w:rsidRPr="002665FA">
        <w:rPr>
          <w:rFonts w:hint="cs"/>
          <w:rtl/>
        </w:rPr>
        <w:t>.</w:t>
      </w:r>
    </w:p>
    <w:tbl>
      <w:tblPr>
        <w:bidiVisual/>
        <w:tblW w:w="921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827"/>
        <w:gridCol w:w="1843"/>
      </w:tblGrid>
      <w:tr w:rsidR="00F650DD" w:rsidRPr="002665FA" w14:paraId="1B798FEE" w14:textId="77777777" w:rsidTr="00D22EB2">
        <w:trPr>
          <w:cantSplit/>
          <w:tblHeader/>
        </w:trPr>
        <w:tc>
          <w:tcPr>
            <w:tcW w:w="3544" w:type="dxa"/>
            <w:shd w:val="clear" w:color="auto" w:fill="BDD6EE" w:themeFill="accent1" w:themeFillTint="66"/>
          </w:tcPr>
          <w:p w14:paraId="172D14D7" w14:textId="77777777" w:rsidR="00F650DD" w:rsidRPr="002665FA" w:rsidRDefault="00F650DD" w:rsidP="006725DD">
            <w:pPr>
              <w:spacing w:after="0" w:line="264" w:lineRule="auto"/>
              <w:jc w:val="center"/>
              <w:rPr>
                <w:b/>
                <w:bCs/>
                <w:rtl/>
                <w:lang w:eastAsia="en-US"/>
              </w:rPr>
            </w:pPr>
            <w:r w:rsidRPr="002665FA">
              <w:rPr>
                <w:rFonts w:hint="cs"/>
                <w:b/>
                <w:bCs/>
                <w:rtl/>
                <w:lang w:eastAsia="en-US"/>
              </w:rPr>
              <w:t>תפקיד / מקצוע</w:t>
            </w:r>
          </w:p>
        </w:tc>
        <w:tc>
          <w:tcPr>
            <w:tcW w:w="3827" w:type="dxa"/>
            <w:shd w:val="clear" w:color="auto" w:fill="BDD6EE" w:themeFill="accent1" w:themeFillTint="66"/>
          </w:tcPr>
          <w:p w14:paraId="37853AD2" w14:textId="77777777" w:rsidR="00F650DD" w:rsidRPr="002665FA" w:rsidRDefault="00F650DD" w:rsidP="006725DD">
            <w:pPr>
              <w:spacing w:after="0" w:line="264" w:lineRule="auto"/>
              <w:jc w:val="center"/>
              <w:rPr>
                <w:b/>
                <w:bCs/>
                <w:rtl/>
                <w:lang w:eastAsia="en-US"/>
              </w:rPr>
            </w:pPr>
            <w:r w:rsidRPr="002665FA">
              <w:rPr>
                <w:rFonts w:hint="cs"/>
                <w:b/>
                <w:bCs/>
                <w:rtl/>
                <w:lang w:eastAsia="en-US"/>
              </w:rPr>
              <w:t>רמת התפקיד</w:t>
            </w:r>
          </w:p>
        </w:tc>
        <w:tc>
          <w:tcPr>
            <w:tcW w:w="1843" w:type="dxa"/>
            <w:shd w:val="clear" w:color="auto" w:fill="BDD6EE" w:themeFill="accent1" w:themeFillTint="66"/>
          </w:tcPr>
          <w:p w14:paraId="0D2E6568" w14:textId="77777777" w:rsidR="00F650DD" w:rsidRPr="002665FA" w:rsidRDefault="00F650DD" w:rsidP="006725DD">
            <w:pPr>
              <w:spacing w:after="0" w:line="264" w:lineRule="auto"/>
              <w:jc w:val="center"/>
              <w:rPr>
                <w:b/>
                <w:bCs/>
                <w:rtl/>
                <w:lang w:eastAsia="en-US"/>
              </w:rPr>
            </w:pPr>
            <w:r w:rsidRPr="002665FA">
              <w:rPr>
                <w:b/>
                <w:bCs/>
                <w:rtl/>
                <w:lang w:eastAsia="en-US"/>
              </w:rPr>
              <w:t>תעריף שעה</w:t>
            </w:r>
            <w:r w:rsidRPr="002665FA">
              <w:rPr>
                <w:rFonts w:hint="cs"/>
                <w:b/>
                <w:bCs/>
                <w:rtl/>
                <w:lang w:eastAsia="en-US"/>
              </w:rPr>
              <w:t xml:space="preserve"> </w:t>
            </w:r>
            <w:r w:rsidRPr="002665FA">
              <w:rPr>
                <w:rFonts w:hint="cs"/>
                <w:b/>
                <w:bCs/>
                <w:vertAlign w:val="superscript"/>
                <w:rtl/>
                <w:lang w:eastAsia="en-US"/>
              </w:rPr>
              <w:t>(1)</w:t>
            </w:r>
          </w:p>
          <w:p w14:paraId="47F4F576" w14:textId="77777777" w:rsidR="00F650DD" w:rsidRPr="002665FA" w:rsidRDefault="00F650DD" w:rsidP="006725DD">
            <w:pPr>
              <w:spacing w:after="0" w:line="264" w:lineRule="auto"/>
              <w:jc w:val="center"/>
              <w:rPr>
                <w:b/>
                <w:bCs/>
                <w:rtl/>
                <w:lang w:eastAsia="en-US"/>
              </w:rPr>
            </w:pPr>
            <w:r w:rsidRPr="002665FA">
              <w:rPr>
                <w:rFonts w:hint="cs"/>
                <w:b/>
                <w:bCs/>
                <w:rtl/>
                <w:lang w:eastAsia="en-US"/>
              </w:rPr>
              <w:t>(₪ כולל מע</w:t>
            </w:r>
            <w:r w:rsidRPr="002665FA">
              <w:rPr>
                <w:b/>
                <w:bCs/>
                <w:rtl/>
                <w:lang w:eastAsia="en-US"/>
              </w:rPr>
              <w:t>"</w:t>
            </w:r>
            <w:r w:rsidRPr="002665FA">
              <w:rPr>
                <w:rFonts w:hint="cs"/>
                <w:b/>
                <w:bCs/>
                <w:rtl/>
                <w:lang w:eastAsia="en-US"/>
              </w:rPr>
              <w:t>מ)</w:t>
            </w:r>
          </w:p>
        </w:tc>
      </w:tr>
      <w:tr w:rsidR="00F650DD" w:rsidRPr="002665FA" w14:paraId="243B6219" w14:textId="77777777" w:rsidTr="00D22EB2">
        <w:trPr>
          <w:cantSplit/>
        </w:trPr>
        <w:tc>
          <w:tcPr>
            <w:tcW w:w="3544" w:type="dxa"/>
          </w:tcPr>
          <w:p w14:paraId="21934BB2" w14:textId="77777777" w:rsidR="00F650DD" w:rsidRPr="002665FA" w:rsidRDefault="00F650DD" w:rsidP="006725DD">
            <w:pPr>
              <w:spacing w:after="0" w:line="336" w:lineRule="auto"/>
              <w:rPr>
                <w:rtl/>
                <w:lang w:eastAsia="en-US"/>
              </w:rPr>
            </w:pPr>
            <w:r w:rsidRPr="002665FA">
              <w:rPr>
                <w:rtl/>
                <w:lang w:eastAsia="en-US"/>
              </w:rPr>
              <w:t xml:space="preserve">מנהל פרויקט </w:t>
            </w:r>
          </w:p>
        </w:tc>
        <w:tc>
          <w:tcPr>
            <w:tcW w:w="3827" w:type="dxa"/>
          </w:tcPr>
          <w:p w14:paraId="2ACBA1EA" w14:textId="77777777" w:rsidR="00F650DD" w:rsidRPr="002665FA" w:rsidRDefault="00F650DD" w:rsidP="006725DD">
            <w:pPr>
              <w:spacing w:after="0" w:line="336" w:lineRule="auto"/>
              <w:rPr>
                <w:rtl/>
                <w:lang w:eastAsia="en-US"/>
              </w:rPr>
            </w:pPr>
            <w:r w:rsidRPr="002665FA">
              <w:rPr>
                <w:rFonts w:hint="cs"/>
                <w:rtl/>
                <w:lang w:eastAsia="en-US"/>
              </w:rPr>
              <w:t xml:space="preserve">ניסיון 5 שנים כמנתח מערכות ומעל 2 שנים כמנהל </w:t>
            </w:r>
            <w:proofErr w:type="spellStart"/>
            <w:r w:rsidRPr="002665FA">
              <w:rPr>
                <w:rFonts w:hint="cs"/>
                <w:rtl/>
                <w:lang w:eastAsia="en-US"/>
              </w:rPr>
              <w:t>פרויקטי</w:t>
            </w:r>
            <w:proofErr w:type="spellEnd"/>
            <w:r w:rsidRPr="002665FA">
              <w:rPr>
                <w:rFonts w:hint="cs"/>
                <w:rtl/>
                <w:lang w:eastAsia="en-US"/>
              </w:rPr>
              <w:t xml:space="preserve"> פיתוח והקמת מערכות מידע</w:t>
            </w:r>
          </w:p>
        </w:tc>
        <w:tc>
          <w:tcPr>
            <w:tcW w:w="1843" w:type="dxa"/>
          </w:tcPr>
          <w:p w14:paraId="610F54F7" w14:textId="77777777" w:rsidR="00F650DD" w:rsidRPr="002665FA" w:rsidRDefault="00F650DD" w:rsidP="006725DD">
            <w:pPr>
              <w:spacing w:after="0" w:line="336" w:lineRule="auto"/>
              <w:jc w:val="center"/>
              <w:rPr>
                <w:rtl/>
                <w:lang w:eastAsia="en-US"/>
              </w:rPr>
            </w:pPr>
          </w:p>
        </w:tc>
      </w:tr>
      <w:tr w:rsidR="00F650DD" w:rsidRPr="002665FA" w14:paraId="72B69879" w14:textId="77777777" w:rsidTr="00D22EB2">
        <w:trPr>
          <w:cantSplit/>
        </w:trPr>
        <w:tc>
          <w:tcPr>
            <w:tcW w:w="3544" w:type="dxa"/>
          </w:tcPr>
          <w:p w14:paraId="152F0ECF" w14:textId="77777777" w:rsidR="00F650DD" w:rsidRPr="002665FA" w:rsidRDefault="00F650DD" w:rsidP="006725DD">
            <w:pPr>
              <w:spacing w:after="0" w:line="336" w:lineRule="auto"/>
              <w:rPr>
                <w:rtl/>
                <w:lang w:eastAsia="en-US"/>
              </w:rPr>
            </w:pPr>
            <w:r w:rsidRPr="002665FA">
              <w:rPr>
                <w:rtl/>
                <w:lang w:eastAsia="en-US"/>
              </w:rPr>
              <w:t>ארכיטקט/מהנדס מערכת</w:t>
            </w:r>
          </w:p>
        </w:tc>
        <w:tc>
          <w:tcPr>
            <w:tcW w:w="3827" w:type="dxa"/>
          </w:tcPr>
          <w:p w14:paraId="4957D7BE" w14:textId="77777777" w:rsidR="00F650DD" w:rsidRPr="002665FA" w:rsidRDefault="00F650DD" w:rsidP="006725DD">
            <w:pPr>
              <w:spacing w:after="0" w:line="336" w:lineRule="auto"/>
              <w:rPr>
                <w:rtl/>
                <w:lang w:eastAsia="en-US"/>
              </w:rPr>
            </w:pPr>
            <w:r w:rsidRPr="002665FA">
              <w:rPr>
                <w:rFonts w:hint="cs"/>
                <w:rtl/>
                <w:lang w:eastAsia="en-US"/>
              </w:rPr>
              <w:t>ניסיון 8 ומעלה שנים כארכיטקט מערכת</w:t>
            </w:r>
          </w:p>
        </w:tc>
        <w:tc>
          <w:tcPr>
            <w:tcW w:w="1843" w:type="dxa"/>
          </w:tcPr>
          <w:p w14:paraId="49FC64DF" w14:textId="77777777" w:rsidR="00F650DD" w:rsidRPr="002665FA" w:rsidRDefault="00F650DD" w:rsidP="006725DD">
            <w:pPr>
              <w:spacing w:after="0" w:line="336" w:lineRule="auto"/>
              <w:jc w:val="center"/>
              <w:rPr>
                <w:rtl/>
                <w:lang w:eastAsia="en-US"/>
              </w:rPr>
            </w:pPr>
          </w:p>
        </w:tc>
      </w:tr>
      <w:tr w:rsidR="00F650DD" w:rsidRPr="002665FA" w14:paraId="044903B9" w14:textId="77777777" w:rsidTr="00D22EB2">
        <w:trPr>
          <w:cantSplit/>
        </w:trPr>
        <w:tc>
          <w:tcPr>
            <w:tcW w:w="3544" w:type="dxa"/>
          </w:tcPr>
          <w:p w14:paraId="62045583" w14:textId="77777777" w:rsidR="00F650DD" w:rsidRPr="002665FA" w:rsidRDefault="00F650DD" w:rsidP="006725DD">
            <w:pPr>
              <w:spacing w:after="0" w:line="336" w:lineRule="auto"/>
              <w:rPr>
                <w:rtl/>
                <w:lang w:eastAsia="en-US"/>
              </w:rPr>
            </w:pPr>
            <w:r w:rsidRPr="002665FA">
              <w:rPr>
                <w:rFonts w:hint="cs"/>
                <w:rtl/>
                <w:lang w:eastAsia="en-US"/>
              </w:rPr>
              <w:t>מומחה אבטחת מידע אפליקטיבי/ תשתיתי</w:t>
            </w:r>
          </w:p>
        </w:tc>
        <w:tc>
          <w:tcPr>
            <w:tcW w:w="3827" w:type="dxa"/>
          </w:tcPr>
          <w:p w14:paraId="5B5170A8" w14:textId="77777777" w:rsidR="00F650DD" w:rsidRPr="002665FA" w:rsidRDefault="00F650DD" w:rsidP="006725DD">
            <w:pPr>
              <w:spacing w:after="0" w:line="336" w:lineRule="auto"/>
              <w:rPr>
                <w:rtl/>
                <w:lang w:eastAsia="en-US"/>
              </w:rPr>
            </w:pPr>
            <w:r w:rsidRPr="002665FA">
              <w:rPr>
                <w:rFonts w:hint="cs"/>
                <w:rtl/>
                <w:lang w:eastAsia="en-US"/>
              </w:rPr>
              <w:t>ניסיון 8 שנים ומעלה בייעוץ לאבטחת מידע ו/או כמנהל אבטחת מידע בארגון המונה 200 עובדים ומעלה</w:t>
            </w:r>
          </w:p>
        </w:tc>
        <w:tc>
          <w:tcPr>
            <w:tcW w:w="1843" w:type="dxa"/>
          </w:tcPr>
          <w:p w14:paraId="5E5BD6B7" w14:textId="77777777" w:rsidR="00F650DD" w:rsidRPr="002665FA" w:rsidRDefault="00F650DD" w:rsidP="006725DD">
            <w:pPr>
              <w:spacing w:after="0" w:line="336" w:lineRule="auto"/>
              <w:jc w:val="center"/>
              <w:rPr>
                <w:rtl/>
                <w:lang w:eastAsia="en-US"/>
              </w:rPr>
            </w:pPr>
          </w:p>
        </w:tc>
      </w:tr>
      <w:tr w:rsidR="00F650DD" w:rsidRPr="002665FA" w14:paraId="2EE72714" w14:textId="77777777" w:rsidTr="00D22EB2">
        <w:trPr>
          <w:cantSplit/>
        </w:trPr>
        <w:tc>
          <w:tcPr>
            <w:tcW w:w="3544" w:type="dxa"/>
          </w:tcPr>
          <w:p w14:paraId="00209080" w14:textId="77777777" w:rsidR="00F650DD" w:rsidRPr="002665FA" w:rsidRDefault="00F650DD" w:rsidP="006725DD">
            <w:pPr>
              <w:spacing w:after="0" w:line="336" w:lineRule="auto"/>
              <w:rPr>
                <w:rtl/>
                <w:lang w:eastAsia="en-US"/>
              </w:rPr>
            </w:pPr>
            <w:r w:rsidRPr="002665FA">
              <w:rPr>
                <w:rtl/>
                <w:lang w:eastAsia="en-US"/>
              </w:rPr>
              <w:t>ראש צוות פיתוח</w:t>
            </w:r>
            <w:r w:rsidRPr="002665FA">
              <w:rPr>
                <w:rFonts w:hint="cs"/>
                <w:rtl/>
                <w:lang w:eastAsia="en-US"/>
              </w:rPr>
              <w:t>/ניתוח</w:t>
            </w:r>
          </w:p>
        </w:tc>
        <w:tc>
          <w:tcPr>
            <w:tcW w:w="3827" w:type="dxa"/>
          </w:tcPr>
          <w:p w14:paraId="7C542C21" w14:textId="77777777" w:rsidR="00F650DD" w:rsidRPr="002665FA" w:rsidRDefault="00F650DD" w:rsidP="006725DD">
            <w:pPr>
              <w:spacing w:after="0" w:line="336" w:lineRule="auto"/>
              <w:rPr>
                <w:rtl/>
                <w:lang w:eastAsia="en-US"/>
              </w:rPr>
            </w:pPr>
            <w:r w:rsidRPr="002665FA">
              <w:rPr>
                <w:rFonts w:hint="cs"/>
                <w:rtl/>
                <w:lang w:eastAsia="en-US"/>
              </w:rPr>
              <w:t>ניסיון 2 שנים ומעלה בתפקיד המוצע</w:t>
            </w:r>
          </w:p>
        </w:tc>
        <w:tc>
          <w:tcPr>
            <w:tcW w:w="1843" w:type="dxa"/>
          </w:tcPr>
          <w:p w14:paraId="442DDF95" w14:textId="77777777" w:rsidR="00F650DD" w:rsidRPr="002665FA" w:rsidRDefault="00F650DD" w:rsidP="006725DD">
            <w:pPr>
              <w:spacing w:after="0" w:line="336" w:lineRule="auto"/>
              <w:jc w:val="center"/>
              <w:rPr>
                <w:rtl/>
                <w:lang w:eastAsia="en-US"/>
              </w:rPr>
            </w:pPr>
          </w:p>
        </w:tc>
      </w:tr>
      <w:tr w:rsidR="00F650DD" w:rsidRPr="002665FA" w14:paraId="5FDAE454" w14:textId="77777777" w:rsidTr="00D22EB2">
        <w:trPr>
          <w:cantSplit/>
        </w:trPr>
        <w:tc>
          <w:tcPr>
            <w:tcW w:w="3544" w:type="dxa"/>
          </w:tcPr>
          <w:p w14:paraId="74D2FCD5" w14:textId="77777777" w:rsidR="00F650DD" w:rsidRPr="002665FA" w:rsidRDefault="00F650DD" w:rsidP="006725DD">
            <w:pPr>
              <w:spacing w:after="0" w:line="336" w:lineRule="auto"/>
              <w:rPr>
                <w:rtl/>
                <w:lang w:eastAsia="en-US"/>
              </w:rPr>
            </w:pPr>
            <w:r w:rsidRPr="002665FA">
              <w:rPr>
                <w:rtl/>
                <w:lang w:eastAsia="en-US"/>
              </w:rPr>
              <w:t>מנתח מערכות</w:t>
            </w:r>
          </w:p>
        </w:tc>
        <w:tc>
          <w:tcPr>
            <w:tcW w:w="3827" w:type="dxa"/>
          </w:tcPr>
          <w:p w14:paraId="5D3A7E06" w14:textId="77777777" w:rsidR="00F650DD" w:rsidRPr="002665FA" w:rsidRDefault="00F650DD" w:rsidP="006725DD">
            <w:pPr>
              <w:spacing w:after="0" w:line="336" w:lineRule="auto"/>
              <w:rPr>
                <w:rtl/>
                <w:lang w:eastAsia="en-US"/>
              </w:rPr>
            </w:pPr>
            <w:r w:rsidRPr="002665FA">
              <w:rPr>
                <w:rFonts w:hint="cs"/>
                <w:rtl/>
                <w:lang w:eastAsia="en-US"/>
              </w:rPr>
              <w:t>ניסיון 2 שנים ומעלה כמנתח מערכת</w:t>
            </w:r>
          </w:p>
        </w:tc>
        <w:tc>
          <w:tcPr>
            <w:tcW w:w="1843" w:type="dxa"/>
          </w:tcPr>
          <w:p w14:paraId="280195C1" w14:textId="77777777" w:rsidR="00F650DD" w:rsidRPr="002665FA" w:rsidRDefault="00F650DD" w:rsidP="006725DD">
            <w:pPr>
              <w:spacing w:after="0" w:line="336" w:lineRule="auto"/>
              <w:jc w:val="center"/>
              <w:rPr>
                <w:rtl/>
                <w:lang w:eastAsia="en-US"/>
              </w:rPr>
            </w:pPr>
          </w:p>
        </w:tc>
      </w:tr>
      <w:tr w:rsidR="00F650DD" w:rsidRPr="002665FA" w14:paraId="457F55BA" w14:textId="77777777" w:rsidTr="00D22EB2">
        <w:trPr>
          <w:cantSplit/>
        </w:trPr>
        <w:tc>
          <w:tcPr>
            <w:tcW w:w="3544" w:type="dxa"/>
          </w:tcPr>
          <w:p w14:paraId="6B7654D6" w14:textId="77777777" w:rsidR="00F650DD" w:rsidRPr="002665FA" w:rsidRDefault="00F650DD" w:rsidP="006725DD">
            <w:pPr>
              <w:spacing w:after="0" w:line="336" w:lineRule="auto"/>
              <w:rPr>
                <w:rtl/>
                <w:lang w:eastAsia="en-US"/>
              </w:rPr>
            </w:pPr>
            <w:r w:rsidRPr="002665FA">
              <w:rPr>
                <w:rtl/>
                <w:lang w:eastAsia="en-US"/>
              </w:rPr>
              <w:t>תכניתן</w:t>
            </w:r>
          </w:p>
        </w:tc>
        <w:tc>
          <w:tcPr>
            <w:tcW w:w="3827" w:type="dxa"/>
          </w:tcPr>
          <w:p w14:paraId="35A18C48" w14:textId="77777777" w:rsidR="00F650DD" w:rsidRPr="002665FA" w:rsidDel="00A05893" w:rsidRDefault="00F650DD" w:rsidP="006725DD">
            <w:pPr>
              <w:spacing w:after="0" w:line="336" w:lineRule="auto"/>
              <w:rPr>
                <w:rtl/>
                <w:lang w:eastAsia="en-US"/>
              </w:rPr>
            </w:pPr>
            <w:r w:rsidRPr="002665FA">
              <w:rPr>
                <w:rFonts w:hint="cs"/>
                <w:rtl/>
                <w:lang w:eastAsia="en-US"/>
              </w:rPr>
              <w:t>ניסיון מעל שנה</w:t>
            </w:r>
          </w:p>
        </w:tc>
        <w:tc>
          <w:tcPr>
            <w:tcW w:w="1843" w:type="dxa"/>
          </w:tcPr>
          <w:p w14:paraId="118F676C" w14:textId="77777777" w:rsidR="00F650DD" w:rsidRPr="002665FA" w:rsidRDefault="00F650DD" w:rsidP="006725DD">
            <w:pPr>
              <w:spacing w:after="0" w:line="336" w:lineRule="auto"/>
              <w:jc w:val="center"/>
              <w:rPr>
                <w:rtl/>
                <w:lang w:eastAsia="en-US"/>
              </w:rPr>
            </w:pPr>
          </w:p>
        </w:tc>
      </w:tr>
      <w:tr w:rsidR="00F650DD" w:rsidRPr="002665FA" w14:paraId="7C80FEC3" w14:textId="77777777" w:rsidTr="00D22EB2">
        <w:trPr>
          <w:cantSplit/>
        </w:trPr>
        <w:tc>
          <w:tcPr>
            <w:tcW w:w="3544" w:type="dxa"/>
          </w:tcPr>
          <w:p w14:paraId="4108A2F4" w14:textId="77777777" w:rsidR="00F650DD" w:rsidRPr="002665FA" w:rsidRDefault="00F650DD" w:rsidP="006725DD">
            <w:pPr>
              <w:spacing w:after="0" w:line="336" w:lineRule="auto"/>
              <w:rPr>
                <w:rtl/>
                <w:lang w:eastAsia="en-US"/>
              </w:rPr>
            </w:pPr>
            <w:r w:rsidRPr="002665FA">
              <w:rPr>
                <w:rtl/>
                <w:lang w:eastAsia="en-US"/>
              </w:rPr>
              <w:t>בודק מערכת</w:t>
            </w:r>
          </w:p>
        </w:tc>
        <w:tc>
          <w:tcPr>
            <w:tcW w:w="3827" w:type="dxa"/>
          </w:tcPr>
          <w:p w14:paraId="03603114" w14:textId="77777777" w:rsidR="00F650DD" w:rsidRPr="002665FA" w:rsidRDefault="00F650DD" w:rsidP="006725DD">
            <w:pPr>
              <w:spacing w:after="0" w:line="336" w:lineRule="auto"/>
              <w:rPr>
                <w:rtl/>
                <w:lang w:eastAsia="en-US"/>
              </w:rPr>
            </w:pPr>
            <w:r w:rsidRPr="002665FA">
              <w:rPr>
                <w:rFonts w:hint="cs"/>
                <w:rtl/>
                <w:lang w:eastAsia="en-US"/>
              </w:rPr>
              <w:t>ניסיון מעל 2 שנים</w:t>
            </w:r>
          </w:p>
        </w:tc>
        <w:tc>
          <w:tcPr>
            <w:tcW w:w="1843" w:type="dxa"/>
          </w:tcPr>
          <w:p w14:paraId="1C4775DA" w14:textId="77777777" w:rsidR="00F650DD" w:rsidRPr="002665FA" w:rsidRDefault="00F650DD" w:rsidP="006725DD">
            <w:pPr>
              <w:spacing w:after="0" w:line="336" w:lineRule="auto"/>
              <w:jc w:val="center"/>
              <w:rPr>
                <w:rtl/>
                <w:lang w:eastAsia="en-US"/>
              </w:rPr>
            </w:pPr>
          </w:p>
        </w:tc>
      </w:tr>
      <w:tr w:rsidR="00D22EB2" w:rsidRPr="002665FA" w14:paraId="31E2F2BC" w14:textId="77777777" w:rsidTr="00D22EB2">
        <w:trPr>
          <w:cantSplit/>
        </w:trPr>
        <w:tc>
          <w:tcPr>
            <w:tcW w:w="3544" w:type="dxa"/>
          </w:tcPr>
          <w:p w14:paraId="67F987A4" w14:textId="5ECBAF65" w:rsidR="00D22EB2" w:rsidRPr="002665FA" w:rsidRDefault="00D22EB2" w:rsidP="006725DD">
            <w:pPr>
              <w:spacing w:after="0" w:line="336" w:lineRule="auto"/>
              <w:rPr>
                <w:rtl/>
                <w:lang w:eastAsia="en-US"/>
              </w:rPr>
            </w:pPr>
            <w:r w:rsidRPr="002665FA">
              <w:rPr>
                <w:rFonts w:hint="cs"/>
                <w:rtl/>
                <w:lang w:eastAsia="en-US"/>
              </w:rPr>
              <w:t>מנהל לוגיסטי לתיאום הדרכות וניהול מדריכים</w:t>
            </w:r>
          </w:p>
        </w:tc>
        <w:tc>
          <w:tcPr>
            <w:tcW w:w="3827" w:type="dxa"/>
          </w:tcPr>
          <w:p w14:paraId="6AD58C7F" w14:textId="619738FE" w:rsidR="00D22EB2" w:rsidRPr="002665FA" w:rsidRDefault="00D22EB2" w:rsidP="006725DD">
            <w:pPr>
              <w:spacing w:after="0" w:line="336" w:lineRule="auto"/>
              <w:rPr>
                <w:rtl/>
                <w:lang w:eastAsia="en-US"/>
              </w:rPr>
            </w:pPr>
            <w:r w:rsidRPr="002665FA">
              <w:rPr>
                <w:rFonts w:hint="cs"/>
                <w:rtl/>
                <w:lang w:eastAsia="en-US"/>
              </w:rPr>
              <w:t>ניסיון מעל 3 שנים בניהול הדרכה</w:t>
            </w:r>
          </w:p>
        </w:tc>
        <w:tc>
          <w:tcPr>
            <w:tcW w:w="1843" w:type="dxa"/>
          </w:tcPr>
          <w:p w14:paraId="1D7BCFE3" w14:textId="77777777" w:rsidR="00D22EB2" w:rsidRPr="002665FA" w:rsidRDefault="00D22EB2" w:rsidP="006725DD">
            <w:pPr>
              <w:spacing w:after="0" w:line="336" w:lineRule="auto"/>
              <w:jc w:val="center"/>
              <w:rPr>
                <w:rtl/>
                <w:lang w:eastAsia="en-US"/>
              </w:rPr>
            </w:pPr>
          </w:p>
        </w:tc>
      </w:tr>
      <w:tr w:rsidR="00F650DD" w:rsidRPr="002665FA" w14:paraId="380F8A04" w14:textId="77777777" w:rsidTr="00D22EB2">
        <w:trPr>
          <w:cantSplit/>
        </w:trPr>
        <w:tc>
          <w:tcPr>
            <w:tcW w:w="3544" w:type="dxa"/>
          </w:tcPr>
          <w:p w14:paraId="7BBA857C" w14:textId="77777777" w:rsidR="00F650DD" w:rsidRPr="002665FA" w:rsidRDefault="00F650DD" w:rsidP="006725DD">
            <w:pPr>
              <w:spacing w:after="0" w:line="336" w:lineRule="auto"/>
              <w:rPr>
                <w:rtl/>
                <w:lang w:eastAsia="en-US"/>
              </w:rPr>
            </w:pPr>
            <w:r w:rsidRPr="002665FA">
              <w:rPr>
                <w:rtl/>
                <w:lang w:eastAsia="en-US"/>
              </w:rPr>
              <w:t>מדריך/מטמיע</w:t>
            </w:r>
          </w:p>
        </w:tc>
        <w:tc>
          <w:tcPr>
            <w:tcW w:w="3827" w:type="dxa"/>
          </w:tcPr>
          <w:p w14:paraId="3D9FCF9F" w14:textId="77777777" w:rsidR="00F650DD" w:rsidRPr="002665FA" w:rsidRDefault="00F650DD" w:rsidP="006725DD">
            <w:pPr>
              <w:spacing w:after="0" w:line="336" w:lineRule="auto"/>
              <w:rPr>
                <w:rtl/>
                <w:lang w:eastAsia="en-US"/>
              </w:rPr>
            </w:pPr>
            <w:r w:rsidRPr="002665FA">
              <w:rPr>
                <w:rFonts w:hint="cs"/>
                <w:rtl/>
                <w:lang w:eastAsia="en-US"/>
              </w:rPr>
              <w:t>ניסיון מעל שנה</w:t>
            </w:r>
          </w:p>
        </w:tc>
        <w:tc>
          <w:tcPr>
            <w:tcW w:w="1843" w:type="dxa"/>
          </w:tcPr>
          <w:p w14:paraId="36ECDE0E" w14:textId="77777777" w:rsidR="00F650DD" w:rsidRPr="002665FA" w:rsidRDefault="00F650DD" w:rsidP="006725DD">
            <w:pPr>
              <w:spacing w:after="0" w:line="336" w:lineRule="auto"/>
              <w:jc w:val="center"/>
              <w:rPr>
                <w:rtl/>
                <w:lang w:eastAsia="en-US"/>
              </w:rPr>
            </w:pPr>
          </w:p>
        </w:tc>
      </w:tr>
      <w:tr w:rsidR="00F650DD" w:rsidRPr="002665FA" w14:paraId="50B018C1" w14:textId="77777777" w:rsidTr="00D22EB2">
        <w:trPr>
          <w:cantSplit/>
        </w:trPr>
        <w:tc>
          <w:tcPr>
            <w:tcW w:w="3544" w:type="dxa"/>
          </w:tcPr>
          <w:p w14:paraId="472E8781" w14:textId="77777777" w:rsidR="00F650DD" w:rsidRPr="002665FA" w:rsidRDefault="00F650DD" w:rsidP="006725DD">
            <w:pPr>
              <w:spacing w:after="0" w:line="336" w:lineRule="auto"/>
              <w:rPr>
                <w:rtl/>
                <w:lang w:eastAsia="en-US"/>
              </w:rPr>
            </w:pPr>
            <w:r w:rsidRPr="002665FA">
              <w:rPr>
                <w:rtl/>
                <w:lang w:eastAsia="en-US"/>
              </w:rPr>
              <w:t>מוקדן במוקד תמיכה</w:t>
            </w:r>
          </w:p>
        </w:tc>
        <w:tc>
          <w:tcPr>
            <w:tcW w:w="3827" w:type="dxa"/>
          </w:tcPr>
          <w:p w14:paraId="5F1147B6" w14:textId="77777777" w:rsidR="00F650DD" w:rsidRPr="002665FA" w:rsidRDefault="00F650DD" w:rsidP="006725DD">
            <w:pPr>
              <w:spacing w:after="0" w:line="336" w:lineRule="auto"/>
              <w:rPr>
                <w:rtl/>
                <w:lang w:eastAsia="en-US"/>
              </w:rPr>
            </w:pPr>
            <w:r w:rsidRPr="002665FA">
              <w:rPr>
                <w:rFonts w:hint="cs"/>
                <w:rtl/>
                <w:lang w:eastAsia="en-US"/>
              </w:rPr>
              <w:t>לא רלוונטי</w:t>
            </w:r>
          </w:p>
        </w:tc>
        <w:tc>
          <w:tcPr>
            <w:tcW w:w="1843" w:type="dxa"/>
          </w:tcPr>
          <w:p w14:paraId="34F907E1" w14:textId="77777777" w:rsidR="00F650DD" w:rsidRPr="002665FA" w:rsidRDefault="00F650DD" w:rsidP="006725DD">
            <w:pPr>
              <w:spacing w:after="0" w:line="336" w:lineRule="auto"/>
              <w:jc w:val="center"/>
              <w:rPr>
                <w:rtl/>
                <w:lang w:eastAsia="en-US"/>
              </w:rPr>
            </w:pPr>
          </w:p>
        </w:tc>
      </w:tr>
    </w:tbl>
    <w:p w14:paraId="0EB29209" w14:textId="77777777" w:rsidR="00F650DD" w:rsidRPr="002665FA" w:rsidRDefault="00F650DD" w:rsidP="00F650DD">
      <w:pPr>
        <w:pStyle w:val="NoSpacing"/>
        <w:rPr>
          <w:rtl/>
        </w:rPr>
      </w:pPr>
    </w:p>
    <w:p w14:paraId="739928A6" w14:textId="77777777" w:rsidR="00F650DD" w:rsidRPr="002665FA" w:rsidRDefault="00F650DD" w:rsidP="000E2DC4">
      <w:pPr>
        <w:pStyle w:val="ListParagraph"/>
        <w:numPr>
          <w:ilvl w:val="0"/>
          <w:numId w:val="297"/>
        </w:numPr>
        <w:ind w:left="425" w:hanging="425"/>
      </w:pPr>
      <w:r w:rsidRPr="002665FA">
        <w:rPr>
          <w:rFonts w:hint="cs"/>
          <w:rtl/>
        </w:rPr>
        <w:lastRenderedPageBreak/>
        <w:t xml:space="preserve">עבור העסקה מתמשכת, החל מ- 3 חודשי עבודה התעריף יחושב כ-90% מתעריף השעה (חודש עבודה הוא בן 160 ש"ע נטו לא כולל נסיעות). </w:t>
      </w:r>
    </w:p>
    <w:p w14:paraId="5C9907F1" w14:textId="77777777" w:rsidR="00347AA5" w:rsidRPr="002665FA" w:rsidRDefault="00347AA5" w:rsidP="00347AA5"/>
    <w:p w14:paraId="461047C8" w14:textId="5D3E2CFB" w:rsidR="00F650DD" w:rsidRPr="002665FA" w:rsidRDefault="00F650DD" w:rsidP="000E2DC4">
      <w:pPr>
        <w:pStyle w:val="Heading2"/>
        <w:numPr>
          <w:ilvl w:val="1"/>
          <w:numId w:val="292"/>
        </w:numPr>
        <w:ind w:left="720"/>
        <w:rPr>
          <w:rtl/>
        </w:rPr>
      </w:pPr>
      <w:bookmarkStart w:id="1153" w:name="_Toc3138459"/>
      <w:bookmarkStart w:id="1154" w:name="_Toc25407905"/>
      <w:r w:rsidRPr="002665FA">
        <w:rPr>
          <w:rFonts w:hint="cs"/>
          <w:rtl/>
        </w:rPr>
        <w:t>עלות תחזוקה שוטפת</w:t>
      </w:r>
      <w:bookmarkEnd w:id="1153"/>
      <w:ins w:id="1155" w:author="Michael Berkovitch" w:date="2019-11-14T22:49:00Z">
        <w:r w:rsidR="00882D5A">
          <w:rPr>
            <w:rFonts w:hint="cs"/>
            <w:rtl/>
          </w:rPr>
          <w:t xml:space="preserve"> (</w:t>
        </w:r>
        <w:r w:rsidR="00882D5A">
          <w:t>M</w:t>
        </w:r>
        <w:r w:rsidR="00882D5A">
          <w:rPr>
            <w:rFonts w:hint="cs"/>
            <w:rtl/>
          </w:rPr>
          <w:t>)</w:t>
        </w:r>
      </w:ins>
      <w:bookmarkEnd w:id="1154"/>
    </w:p>
    <w:p w14:paraId="799EA5A9" w14:textId="77777777" w:rsidR="00F650DD" w:rsidRDefault="00F650DD" w:rsidP="00F650DD">
      <w:pPr>
        <w:rPr>
          <w:rtl/>
        </w:rPr>
      </w:pPr>
      <w:r w:rsidRPr="002665FA">
        <w:rPr>
          <w:rtl/>
        </w:rPr>
        <w:t xml:space="preserve">בסעיף זה נדרש המציע להציג מחיר </w:t>
      </w:r>
      <w:r w:rsidRPr="002665FA">
        <w:rPr>
          <w:rFonts w:hint="cs"/>
          <w:rtl/>
        </w:rPr>
        <w:t>שנתי</w:t>
      </w:r>
      <w:r w:rsidRPr="002665FA">
        <w:rPr>
          <w:rtl/>
        </w:rPr>
        <w:t xml:space="preserve"> לתפעול ולתחזוקה של המערכת</w:t>
      </w:r>
      <w:r w:rsidRPr="002665FA">
        <w:rPr>
          <w:rFonts w:hint="cs"/>
          <w:rtl/>
        </w:rPr>
        <w:t>, הכוללים את השירותים המפורטים בפרק 4 ובפרט בסעיף 4.4 ברמת השירות הנדרשת בסעיף 4.5 וכן כוללים את תחזוקת כל מרכיבי התוכנה המפורטים בסעיף 5.1.7 ללא תלות אם הם בתחזוקת יצרן או לא.</w:t>
      </w:r>
    </w:p>
    <w:p w14:paraId="05839729" w14:textId="544BD585" w:rsidR="00B65B7D" w:rsidRPr="00B65B7D" w:rsidRDefault="00B65B7D" w:rsidP="00B65B7D">
      <w:pPr>
        <w:rPr>
          <w:b/>
          <w:bCs/>
          <w:rtl/>
        </w:rPr>
      </w:pPr>
      <w:r w:rsidRPr="00B65B7D">
        <w:rPr>
          <w:rFonts w:hint="cs"/>
          <w:b/>
          <w:bCs/>
          <w:rtl/>
        </w:rPr>
        <w:t xml:space="preserve">מובהר, כי כאמור בפרק 4 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Ref11747854 \r \h</w:instrText>
      </w:r>
      <w:r>
        <w:rPr>
          <w:b/>
          <w:bCs/>
          <w:rtl/>
        </w:rPr>
        <w:instrText xml:space="preserve"> </w:instrText>
      </w:r>
      <w:r>
        <w:rPr>
          <w:b/>
          <w:bCs/>
          <w:rtl/>
        </w:rPr>
      </w:r>
      <w:r>
        <w:rPr>
          <w:b/>
          <w:bCs/>
          <w:rtl/>
        </w:rPr>
        <w:fldChar w:fldCharType="separate"/>
      </w:r>
      <w:r w:rsidR="00D41B0B">
        <w:rPr>
          <w:b/>
          <w:bCs/>
          <w:rtl/>
        </w:rPr>
        <w:t>‏4.4.1.2</w:t>
      </w:r>
      <w:r>
        <w:rPr>
          <w:b/>
          <w:bCs/>
          <w:rtl/>
        </w:rPr>
        <w:fldChar w:fldCharType="end"/>
      </w:r>
      <w:r w:rsidRPr="00B65B7D">
        <w:rPr>
          <w:rFonts w:hint="cs"/>
          <w:b/>
          <w:bCs/>
          <w:rtl/>
        </w:rPr>
        <w:t>, השנה הראשונה לאחר עליית המערכת לאוויר במלוא תכולתה היא שנת אחריות, והשנה הראשונה בה ישלם המזמין לספק דמי תחזוקה שוטפת תהיה לאחר סיום שנה זו.</w:t>
      </w:r>
    </w:p>
    <w:tbl>
      <w:tblPr>
        <w:tblStyle w:val="TableGrid"/>
        <w:bidiVisual/>
        <w:tblW w:w="9356" w:type="dxa"/>
        <w:tblInd w:w="3567" w:type="dxa"/>
        <w:tblLayout w:type="fixed"/>
        <w:tblLook w:val="04A0" w:firstRow="1" w:lastRow="0" w:firstColumn="1" w:lastColumn="0" w:noHBand="0" w:noVBand="1"/>
      </w:tblPr>
      <w:tblGrid>
        <w:gridCol w:w="4820"/>
        <w:gridCol w:w="2835"/>
        <w:gridCol w:w="1701"/>
      </w:tblGrid>
      <w:tr w:rsidR="00394DAE" w:rsidRPr="002665FA" w14:paraId="5E610EBF" w14:textId="0D076BD3" w:rsidTr="00E12360">
        <w:trPr>
          <w:tblHeader/>
        </w:trPr>
        <w:tc>
          <w:tcPr>
            <w:tcW w:w="4820" w:type="dxa"/>
            <w:shd w:val="clear" w:color="auto" w:fill="BDD6EE" w:themeFill="accent1" w:themeFillTint="66"/>
          </w:tcPr>
          <w:p w14:paraId="2E29EF7F" w14:textId="5FD90537" w:rsidR="00394DAE" w:rsidRPr="002665FA" w:rsidRDefault="00E12360" w:rsidP="008B7D1F">
            <w:pPr>
              <w:spacing w:after="0" w:line="380" w:lineRule="exact"/>
              <w:jc w:val="center"/>
              <w:rPr>
                <w:b/>
                <w:bCs/>
                <w:rtl/>
                <w:lang w:eastAsia="en-US"/>
              </w:rPr>
            </w:pPr>
            <w:r>
              <w:rPr>
                <w:rFonts w:hint="cs"/>
                <w:b/>
                <w:bCs/>
                <w:rtl/>
                <w:lang w:eastAsia="en-US"/>
              </w:rPr>
              <w:t>תקופת תחזוקה</w:t>
            </w:r>
          </w:p>
        </w:tc>
        <w:tc>
          <w:tcPr>
            <w:tcW w:w="2835" w:type="dxa"/>
            <w:shd w:val="clear" w:color="auto" w:fill="BDD6EE" w:themeFill="accent1" w:themeFillTint="66"/>
          </w:tcPr>
          <w:p w14:paraId="564634B6" w14:textId="611B63A5" w:rsidR="00394DAE" w:rsidRPr="002665FA" w:rsidRDefault="00E12360" w:rsidP="008B7D1F">
            <w:pPr>
              <w:spacing w:after="0" w:line="380" w:lineRule="exact"/>
              <w:jc w:val="center"/>
              <w:rPr>
                <w:b/>
                <w:bCs/>
                <w:rtl/>
                <w:lang w:eastAsia="en-US"/>
              </w:rPr>
            </w:pPr>
            <w:r w:rsidRPr="002665FA">
              <w:rPr>
                <w:rFonts w:hint="cs"/>
                <w:b/>
                <w:bCs/>
                <w:rtl/>
                <w:lang w:eastAsia="en-US"/>
              </w:rPr>
              <w:t>מחיר לשנת תחזוקת המערכת (₪ כולל מע</w:t>
            </w:r>
            <w:r w:rsidRPr="002665FA">
              <w:rPr>
                <w:b/>
                <w:bCs/>
                <w:rtl/>
                <w:lang w:eastAsia="en-US"/>
              </w:rPr>
              <w:t>"</w:t>
            </w:r>
            <w:r w:rsidRPr="002665FA">
              <w:rPr>
                <w:rFonts w:hint="cs"/>
                <w:b/>
                <w:bCs/>
                <w:rtl/>
                <w:lang w:eastAsia="en-US"/>
              </w:rPr>
              <w:t>מ)</w:t>
            </w:r>
          </w:p>
        </w:tc>
        <w:tc>
          <w:tcPr>
            <w:tcW w:w="1701" w:type="dxa"/>
            <w:shd w:val="clear" w:color="auto" w:fill="BDD6EE" w:themeFill="accent1" w:themeFillTint="66"/>
          </w:tcPr>
          <w:p w14:paraId="70C03A0B" w14:textId="1A25B17E" w:rsidR="00394DAE" w:rsidRPr="002665FA" w:rsidRDefault="00E12360" w:rsidP="008B7D1F">
            <w:pPr>
              <w:spacing w:after="0" w:line="380" w:lineRule="exact"/>
              <w:jc w:val="center"/>
              <w:rPr>
                <w:b/>
                <w:bCs/>
                <w:rtl/>
                <w:lang w:eastAsia="en-US"/>
              </w:rPr>
            </w:pPr>
            <w:r>
              <w:rPr>
                <w:rFonts w:hint="cs"/>
                <w:b/>
                <w:bCs/>
                <w:rtl/>
                <w:lang w:eastAsia="en-US"/>
              </w:rPr>
              <w:t xml:space="preserve">משתנה בנוסחת </w:t>
            </w:r>
            <w:r>
              <w:rPr>
                <w:rFonts w:hint="cs"/>
                <w:b/>
                <w:bCs/>
                <w:lang w:eastAsia="en-US"/>
              </w:rPr>
              <w:t>LCC</w:t>
            </w:r>
          </w:p>
        </w:tc>
      </w:tr>
      <w:tr w:rsidR="007E660A" w:rsidRPr="002665FA" w14:paraId="6F9C9579" w14:textId="77777777" w:rsidTr="00E12360">
        <w:trPr>
          <w:tblHeader/>
        </w:trPr>
        <w:tc>
          <w:tcPr>
            <w:tcW w:w="4820" w:type="dxa"/>
            <w:shd w:val="clear" w:color="auto" w:fill="auto"/>
          </w:tcPr>
          <w:p w14:paraId="3E857B43" w14:textId="30307AD5" w:rsidR="007E660A" w:rsidRPr="00394DAE" w:rsidRDefault="007E660A" w:rsidP="007E660A">
            <w:pPr>
              <w:spacing w:before="80" w:after="0"/>
              <w:rPr>
                <w:rtl/>
                <w:lang w:eastAsia="en-US"/>
              </w:rPr>
            </w:pPr>
            <w:r w:rsidRPr="007E660A">
              <w:rPr>
                <w:rFonts w:hint="cs"/>
                <w:u w:val="single"/>
                <w:rtl/>
                <w:lang w:eastAsia="en-US"/>
              </w:rPr>
              <w:t>שנת תחזוקה</w:t>
            </w:r>
            <w:r>
              <w:rPr>
                <w:rFonts w:hint="cs"/>
                <w:rtl/>
                <w:lang w:eastAsia="en-US"/>
              </w:rPr>
              <w:t xml:space="preserve"> 1 </w:t>
            </w:r>
            <w:r>
              <w:rPr>
                <w:rtl/>
                <w:lang w:eastAsia="en-US"/>
              </w:rPr>
              <w:t>–</w:t>
            </w:r>
            <w:r>
              <w:rPr>
                <w:rFonts w:hint="cs"/>
                <w:rtl/>
                <w:lang w:eastAsia="en-US"/>
              </w:rPr>
              <w:t xml:space="preserve"> אחריות הספק</w:t>
            </w:r>
          </w:p>
        </w:tc>
        <w:tc>
          <w:tcPr>
            <w:tcW w:w="2835" w:type="dxa"/>
            <w:shd w:val="clear" w:color="auto" w:fill="auto"/>
          </w:tcPr>
          <w:p w14:paraId="21D694E8" w14:textId="43FB0510" w:rsidR="007E660A" w:rsidRPr="00E12360" w:rsidRDefault="007E660A" w:rsidP="007E660A">
            <w:pPr>
              <w:spacing w:before="80" w:after="0"/>
              <w:jc w:val="center"/>
              <w:rPr>
                <w:rtl/>
                <w:lang w:eastAsia="en-US"/>
              </w:rPr>
            </w:pPr>
            <w:r>
              <w:rPr>
                <w:rFonts w:hint="cs"/>
                <w:rtl/>
                <w:lang w:eastAsia="en-US"/>
              </w:rPr>
              <w:t>לא לתשלום</w:t>
            </w:r>
          </w:p>
        </w:tc>
        <w:tc>
          <w:tcPr>
            <w:tcW w:w="1701" w:type="dxa"/>
          </w:tcPr>
          <w:p w14:paraId="401B3A69" w14:textId="190C1D2D" w:rsidR="007E660A" w:rsidRPr="00E12360" w:rsidRDefault="007E660A" w:rsidP="007E660A">
            <w:pPr>
              <w:spacing w:before="80" w:after="0"/>
              <w:jc w:val="center"/>
              <w:rPr>
                <w:lang w:eastAsia="en-US"/>
              </w:rPr>
            </w:pPr>
            <w:r>
              <w:rPr>
                <w:rFonts w:hint="cs"/>
                <w:lang w:eastAsia="en-US"/>
              </w:rPr>
              <w:t>XXXX</w:t>
            </w:r>
          </w:p>
        </w:tc>
      </w:tr>
      <w:tr w:rsidR="00394DAE" w:rsidRPr="002665FA" w14:paraId="1305D496" w14:textId="197FA146" w:rsidTr="00E12360">
        <w:trPr>
          <w:tblHeader/>
        </w:trPr>
        <w:tc>
          <w:tcPr>
            <w:tcW w:w="4820" w:type="dxa"/>
            <w:shd w:val="clear" w:color="auto" w:fill="auto"/>
          </w:tcPr>
          <w:p w14:paraId="4C7F8D0D" w14:textId="75963DD7" w:rsidR="00394DAE" w:rsidRPr="00394DAE" w:rsidRDefault="00394DAE" w:rsidP="007E660A">
            <w:pPr>
              <w:spacing w:before="80" w:after="0"/>
              <w:jc w:val="both"/>
              <w:rPr>
                <w:rtl/>
                <w:lang w:eastAsia="en-US"/>
              </w:rPr>
            </w:pPr>
            <w:r w:rsidRPr="00394DAE">
              <w:rPr>
                <w:rFonts w:hint="cs"/>
                <w:rtl/>
                <w:lang w:eastAsia="en-US"/>
              </w:rPr>
              <w:t xml:space="preserve">מחיר </w:t>
            </w:r>
            <w:r w:rsidRPr="00394DAE">
              <w:rPr>
                <w:rFonts w:hint="cs"/>
                <w:u w:val="single"/>
                <w:rtl/>
                <w:lang w:eastAsia="en-US"/>
              </w:rPr>
              <w:t>לשנת תחזוקה</w:t>
            </w:r>
            <w:r w:rsidRPr="00394DAE">
              <w:rPr>
                <w:rFonts w:hint="cs"/>
                <w:rtl/>
                <w:lang w:eastAsia="en-US"/>
              </w:rPr>
              <w:t xml:space="preserve"> </w:t>
            </w:r>
            <w:r w:rsidR="007E660A">
              <w:rPr>
                <w:rFonts w:hint="cs"/>
                <w:rtl/>
                <w:lang w:eastAsia="en-US"/>
              </w:rPr>
              <w:t>2</w:t>
            </w:r>
            <w:r w:rsidRPr="00394DAE">
              <w:rPr>
                <w:rFonts w:hint="cs"/>
                <w:rtl/>
                <w:lang w:eastAsia="en-US"/>
              </w:rPr>
              <w:t>-7 (תקופת התקשרות ראשונה)</w:t>
            </w:r>
          </w:p>
        </w:tc>
        <w:tc>
          <w:tcPr>
            <w:tcW w:w="2835" w:type="dxa"/>
            <w:shd w:val="clear" w:color="auto" w:fill="auto"/>
          </w:tcPr>
          <w:p w14:paraId="5453197E" w14:textId="77777777" w:rsidR="00394DAE" w:rsidRPr="00E12360" w:rsidRDefault="00394DAE" w:rsidP="007E660A">
            <w:pPr>
              <w:spacing w:before="80" w:after="0"/>
              <w:jc w:val="center"/>
              <w:rPr>
                <w:rtl/>
                <w:lang w:eastAsia="en-US"/>
              </w:rPr>
            </w:pPr>
          </w:p>
        </w:tc>
        <w:tc>
          <w:tcPr>
            <w:tcW w:w="1701" w:type="dxa"/>
          </w:tcPr>
          <w:p w14:paraId="505AB5D9" w14:textId="74598AB8" w:rsidR="00394DAE" w:rsidRPr="00E12360" w:rsidRDefault="00E12360" w:rsidP="007E660A">
            <w:pPr>
              <w:spacing w:before="80" w:after="0"/>
              <w:jc w:val="center"/>
              <w:rPr>
                <w:lang w:eastAsia="en-US"/>
              </w:rPr>
            </w:pPr>
            <w:r w:rsidRPr="00E12360">
              <w:rPr>
                <w:lang w:eastAsia="en-US"/>
              </w:rPr>
              <w:t>C1</w:t>
            </w:r>
          </w:p>
        </w:tc>
      </w:tr>
      <w:tr w:rsidR="00394DAE" w:rsidRPr="002665FA" w14:paraId="3C78916A" w14:textId="42FF213F" w:rsidTr="00E12360">
        <w:trPr>
          <w:tblHeader/>
        </w:trPr>
        <w:tc>
          <w:tcPr>
            <w:tcW w:w="4820" w:type="dxa"/>
            <w:shd w:val="clear" w:color="auto" w:fill="auto"/>
          </w:tcPr>
          <w:p w14:paraId="61B941DA" w14:textId="4D294FAE" w:rsidR="00394DAE" w:rsidRPr="00394DAE" w:rsidRDefault="00394DAE" w:rsidP="007E660A">
            <w:pPr>
              <w:spacing w:before="80" w:after="0"/>
              <w:jc w:val="both"/>
              <w:rPr>
                <w:lang w:eastAsia="en-US"/>
              </w:rPr>
            </w:pPr>
            <w:r w:rsidRPr="00394DAE">
              <w:rPr>
                <w:rFonts w:hint="cs"/>
                <w:rtl/>
                <w:lang w:eastAsia="en-US"/>
              </w:rPr>
              <w:t xml:space="preserve">מחיר </w:t>
            </w:r>
            <w:r w:rsidRPr="00394DAE">
              <w:rPr>
                <w:rFonts w:hint="cs"/>
                <w:u w:val="single"/>
                <w:rtl/>
                <w:lang w:eastAsia="en-US"/>
              </w:rPr>
              <w:t>לשנת תחזוקה</w:t>
            </w:r>
            <w:r w:rsidRPr="00394DAE">
              <w:rPr>
                <w:rFonts w:hint="cs"/>
                <w:rtl/>
                <w:lang w:eastAsia="en-US"/>
              </w:rPr>
              <w:t xml:space="preserve"> לאחר הרחבת התקשרות (10 שנות הרחבה)</w:t>
            </w:r>
          </w:p>
        </w:tc>
        <w:tc>
          <w:tcPr>
            <w:tcW w:w="2835" w:type="dxa"/>
            <w:shd w:val="clear" w:color="auto" w:fill="auto"/>
          </w:tcPr>
          <w:p w14:paraId="1B202D5A" w14:textId="77777777" w:rsidR="00394DAE" w:rsidRPr="00E12360" w:rsidRDefault="00394DAE" w:rsidP="007E660A">
            <w:pPr>
              <w:spacing w:before="80" w:after="0"/>
              <w:jc w:val="center"/>
              <w:rPr>
                <w:rtl/>
                <w:lang w:eastAsia="en-US"/>
              </w:rPr>
            </w:pPr>
          </w:p>
        </w:tc>
        <w:tc>
          <w:tcPr>
            <w:tcW w:w="1701" w:type="dxa"/>
          </w:tcPr>
          <w:p w14:paraId="50AB3871" w14:textId="2A2B9F9E" w:rsidR="00394DAE" w:rsidRPr="00E12360" w:rsidRDefault="00E12360" w:rsidP="007E660A">
            <w:pPr>
              <w:spacing w:before="80" w:after="0"/>
              <w:jc w:val="center"/>
              <w:rPr>
                <w:lang w:eastAsia="en-US"/>
              </w:rPr>
            </w:pPr>
            <w:r>
              <w:rPr>
                <w:lang w:eastAsia="en-US"/>
              </w:rPr>
              <w:t>C2</w:t>
            </w:r>
          </w:p>
        </w:tc>
      </w:tr>
    </w:tbl>
    <w:p w14:paraId="68956E36" w14:textId="77777777" w:rsidR="00394DAE" w:rsidRDefault="00394DAE" w:rsidP="00394DAE">
      <w:pPr>
        <w:rPr>
          <w:rtl/>
        </w:rPr>
      </w:pPr>
      <w:bookmarkStart w:id="1156" w:name="_Toc3138460"/>
      <w:bookmarkStart w:id="1157" w:name="_Ref7622509"/>
      <w:bookmarkStart w:id="1158" w:name="_Ref7622511"/>
    </w:p>
    <w:p w14:paraId="596F623B" w14:textId="69E68406" w:rsidR="00F650DD" w:rsidRPr="002665FA" w:rsidRDefault="00F650DD" w:rsidP="0028440A">
      <w:pPr>
        <w:pStyle w:val="Heading2"/>
        <w:numPr>
          <w:ilvl w:val="1"/>
          <w:numId w:val="292"/>
        </w:numPr>
        <w:ind w:left="720"/>
        <w:rPr>
          <w:rtl/>
        </w:rPr>
      </w:pPr>
      <w:bookmarkStart w:id="1159" w:name="_Toc25407906"/>
      <w:r w:rsidRPr="002665FA">
        <w:rPr>
          <w:rFonts w:hint="cs"/>
          <w:rtl/>
        </w:rPr>
        <w:t>עלות</w:t>
      </w:r>
      <w:r w:rsidR="0028440A">
        <w:rPr>
          <w:rFonts w:hint="cs"/>
          <w:rtl/>
        </w:rPr>
        <w:t xml:space="preserve"> הדרכת משתמשים ו</w:t>
      </w:r>
      <w:r w:rsidRPr="002665FA">
        <w:rPr>
          <w:rFonts w:hint="cs"/>
          <w:rtl/>
        </w:rPr>
        <w:t xml:space="preserve">תגבור </w:t>
      </w:r>
      <w:r w:rsidR="00394DAE">
        <w:rPr>
          <w:rFonts w:hint="cs"/>
          <w:rtl/>
        </w:rPr>
        <w:t>ב</w:t>
      </w:r>
      <w:r w:rsidRPr="002665FA">
        <w:rPr>
          <w:rFonts w:hint="cs"/>
          <w:rtl/>
        </w:rPr>
        <w:t>תקופת בחירות</w:t>
      </w:r>
      <w:bookmarkEnd w:id="1156"/>
      <w:bookmarkEnd w:id="1157"/>
      <w:bookmarkEnd w:id="1158"/>
      <w:ins w:id="1160" w:author="Michael Berkovitch" w:date="2019-11-14T22:49:00Z">
        <w:r w:rsidR="00882D5A">
          <w:rPr>
            <w:rFonts w:hint="cs"/>
            <w:rtl/>
          </w:rPr>
          <w:t xml:space="preserve"> (</w:t>
        </w:r>
        <w:r w:rsidR="00882D5A">
          <w:t>M</w:t>
        </w:r>
        <w:r w:rsidR="00882D5A">
          <w:rPr>
            <w:rFonts w:hint="cs"/>
            <w:rtl/>
          </w:rPr>
          <w:t>)</w:t>
        </w:r>
      </w:ins>
      <w:bookmarkEnd w:id="1159"/>
    </w:p>
    <w:p w14:paraId="2F1B425D" w14:textId="7C4A00B1" w:rsidR="005B49C8" w:rsidRDefault="0028440A" w:rsidP="0028440A">
      <w:pPr>
        <w:pStyle w:val="Heading3"/>
        <w:numPr>
          <w:ilvl w:val="2"/>
          <w:numId w:val="292"/>
        </w:numPr>
        <w:ind w:left="720"/>
        <w:rPr>
          <w:rtl/>
        </w:rPr>
      </w:pPr>
      <w:bookmarkStart w:id="1161" w:name="_Toc25407907"/>
      <w:r>
        <w:rPr>
          <w:rFonts w:hint="cs"/>
          <w:rtl/>
        </w:rPr>
        <w:t>הצעת מחיר ל</w:t>
      </w:r>
      <w:r w:rsidR="005B49C8">
        <w:rPr>
          <w:rFonts w:hint="cs"/>
          <w:rtl/>
        </w:rPr>
        <w:t xml:space="preserve">הדרכה </w:t>
      </w:r>
      <w:r>
        <w:rPr>
          <w:rFonts w:hint="cs"/>
          <w:rtl/>
        </w:rPr>
        <w:t xml:space="preserve">משתמשים לקראת </w:t>
      </w:r>
      <w:r w:rsidR="005B49C8">
        <w:rPr>
          <w:rFonts w:hint="cs"/>
          <w:rtl/>
        </w:rPr>
        <w:t>תקופת בחירות</w:t>
      </w:r>
      <w:bookmarkEnd w:id="1161"/>
    </w:p>
    <w:p w14:paraId="465853FF" w14:textId="1F01A7E1" w:rsidR="005B49C8" w:rsidRDefault="005B49C8" w:rsidP="00520E6E">
      <w:pPr>
        <w:rPr>
          <w:rtl/>
        </w:rPr>
      </w:pPr>
      <w:r>
        <w:rPr>
          <w:rFonts w:hint="cs"/>
          <w:rtl/>
        </w:rPr>
        <w:t xml:space="preserve">המציע יציג את עלות ההדרכה לפני תקופת בחירות כמוגדר בסעיף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Ref345453169 \r \h</w:instrText>
      </w:r>
      <w:r w:rsidR="00520E6E">
        <w:rPr>
          <w:rtl/>
        </w:rPr>
        <w:instrText xml:space="preserve"> </w:instrText>
      </w:r>
      <w:r w:rsidR="00520E6E">
        <w:rPr>
          <w:rtl/>
        </w:rPr>
      </w:r>
      <w:r w:rsidR="00520E6E">
        <w:rPr>
          <w:rtl/>
        </w:rPr>
        <w:fldChar w:fldCharType="separate"/>
      </w:r>
      <w:r w:rsidR="00D41B0B">
        <w:rPr>
          <w:rtl/>
        </w:rPr>
        <w:t>‏4.0.3.8</w:t>
      </w:r>
      <w:r w:rsidR="00520E6E">
        <w:rPr>
          <w:rtl/>
        </w:rPr>
        <w:fldChar w:fldCharType="end"/>
      </w:r>
      <w:r>
        <w:rPr>
          <w:rFonts w:hint="cs"/>
          <w:rtl/>
        </w:rPr>
        <w:t xml:space="preserve"> לעיל.</w:t>
      </w:r>
      <w:r w:rsidR="00603AF5">
        <w:rPr>
          <w:rFonts w:hint="cs"/>
          <w:rtl/>
        </w:rPr>
        <w:t xml:space="preserve"> </w:t>
      </w:r>
      <w:r w:rsidR="00520E6E">
        <w:rPr>
          <w:rFonts w:hint="cs"/>
          <w:rtl/>
        </w:rPr>
        <w:t>אין לתמחר רכיב זה במענה לסעיף 5.1.</w:t>
      </w:r>
    </w:p>
    <w:tbl>
      <w:tblPr>
        <w:tblStyle w:val="TableGrid"/>
        <w:bidiVisual/>
        <w:tblW w:w="0" w:type="auto"/>
        <w:tblLook w:val="04A0" w:firstRow="1" w:lastRow="0" w:firstColumn="1" w:lastColumn="0" w:noHBand="0" w:noVBand="1"/>
      </w:tblPr>
      <w:tblGrid>
        <w:gridCol w:w="4607"/>
        <w:gridCol w:w="3235"/>
        <w:gridCol w:w="1560"/>
      </w:tblGrid>
      <w:tr w:rsidR="0028440A" w:rsidRPr="002665FA" w14:paraId="2FEA8878" w14:textId="35A06154" w:rsidTr="0028440A">
        <w:trPr>
          <w:tblHeader/>
        </w:trPr>
        <w:tc>
          <w:tcPr>
            <w:tcW w:w="4607" w:type="dxa"/>
            <w:shd w:val="clear" w:color="auto" w:fill="BDD6EE" w:themeFill="accent1" w:themeFillTint="66"/>
          </w:tcPr>
          <w:p w14:paraId="43EEF7A9" w14:textId="77777777" w:rsidR="0028440A" w:rsidRPr="002665FA" w:rsidRDefault="0028440A" w:rsidP="0028440A">
            <w:pPr>
              <w:spacing w:after="0" w:line="240" w:lineRule="auto"/>
              <w:jc w:val="center"/>
              <w:rPr>
                <w:b/>
                <w:bCs/>
                <w:rtl/>
              </w:rPr>
            </w:pPr>
            <w:r w:rsidRPr="002665FA">
              <w:rPr>
                <w:rFonts w:hint="cs"/>
                <w:b/>
                <w:bCs/>
                <w:rtl/>
              </w:rPr>
              <w:t>רכיב</w:t>
            </w:r>
          </w:p>
        </w:tc>
        <w:tc>
          <w:tcPr>
            <w:tcW w:w="3235" w:type="dxa"/>
            <w:shd w:val="clear" w:color="auto" w:fill="BDD6EE" w:themeFill="accent1" w:themeFillTint="66"/>
          </w:tcPr>
          <w:p w14:paraId="419FF0ED" w14:textId="77777777" w:rsidR="0028440A" w:rsidRPr="002665FA" w:rsidRDefault="0028440A" w:rsidP="0028440A">
            <w:pPr>
              <w:spacing w:after="0" w:line="240" w:lineRule="auto"/>
              <w:jc w:val="center"/>
              <w:rPr>
                <w:b/>
                <w:bCs/>
                <w:rtl/>
              </w:rPr>
            </w:pPr>
            <w:r w:rsidRPr="002665FA">
              <w:rPr>
                <w:rFonts w:hint="cs"/>
                <w:b/>
                <w:bCs/>
                <w:rtl/>
              </w:rPr>
              <w:t>מחיר (₪ כולל מע</w:t>
            </w:r>
            <w:r w:rsidRPr="002665FA">
              <w:rPr>
                <w:b/>
                <w:bCs/>
                <w:rtl/>
              </w:rPr>
              <w:t>"</w:t>
            </w:r>
            <w:r w:rsidRPr="002665FA">
              <w:rPr>
                <w:rFonts w:hint="cs"/>
                <w:b/>
                <w:bCs/>
                <w:rtl/>
              </w:rPr>
              <w:t>מ)</w:t>
            </w:r>
          </w:p>
        </w:tc>
        <w:tc>
          <w:tcPr>
            <w:tcW w:w="1560" w:type="dxa"/>
            <w:shd w:val="clear" w:color="auto" w:fill="BDD6EE" w:themeFill="accent1" w:themeFillTint="66"/>
          </w:tcPr>
          <w:p w14:paraId="64C2948D" w14:textId="4E5239BD" w:rsidR="0028440A" w:rsidRPr="002665FA" w:rsidRDefault="0028440A" w:rsidP="0028440A">
            <w:pPr>
              <w:spacing w:after="0" w:line="240" w:lineRule="auto"/>
              <w:jc w:val="center"/>
              <w:rPr>
                <w:b/>
                <w:bCs/>
                <w:rtl/>
              </w:rPr>
            </w:pPr>
            <w:r w:rsidRPr="002665FA">
              <w:rPr>
                <w:rFonts w:hint="cs"/>
                <w:b/>
                <w:bCs/>
                <w:rtl/>
              </w:rPr>
              <w:t xml:space="preserve">משתנה בנוסחת </w:t>
            </w:r>
            <w:r w:rsidRPr="002665FA">
              <w:rPr>
                <w:rFonts w:hint="cs"/>
                <w:b/>
                <w:bCs/>
              </w:rPr>
              <w:t>LCC</w:t>
            </w:r>
            <w:r w:rsidRPr="002665FA">
              <w:rPr>
                <w:rFonts w:hint="cs"/>
                <w:b/>
                <w:bCs/>
                <w:rtl/>
              </w:rPr>
              <w:t xml:space="preserve"> </w:t>
            </w:r>
          </w:p>
        </w:tc>
      </w:tr>
      <w:tr w:rsidR="0028440A" w:rsidRPr="002665FA" w14:paraId="50B2A27C" w14:textId="17C9D88A" w:rsidTr="0028440A">
        <w:tc>
          <w:tcPr>
            <w:tcW w:w="4607" w:type="dxa"/>
          </w:tcPr>
          <w:p w14:paraId="53822B4D" w14:textId="5570534F" w:rsidR="0028440A" w:rsidRPr="002665FA" w:rsidRDefault="0028440A" w:rsidP="00520E6E">
            <w:pPr>
              <w:spacing w:after="0"/>
              <w:jc w:val="both"/>
              <w:rPr>
                <w:rtl/>
              </w:rPr>
            </w:pPr>
            <w:r>
              <w:rPr>
                <w:rFonts w:hint="cs"/>
                <w:rtl/>
              </w:rPr>
              <w:t>הדרכת משתמשים</w:t>
            </w:r>
            <w:r w:rsidR="00F12533">
              <w:rPr>
                <w:rFonts w:hint="cs"/>
                <w:rtl/>
              </w:rPr>
              <w:t xml:space="preserve"> על כל רכיביה</w:t>
            </w:r>
            <w:r>
              <w:rPr>
                <w:rFonts w:hint="cs"/>
                <w:rtl/>
              </w:rPr>
              <w:t xml:space="preserve"> כמפורט בסעיף </w:t>
            </w:r>
            <w:r w:rsidR="00520E6E">
              <w:rPr>
                <w:rtl/>
              </w:rPr>
              <w:fldChar w:fldCharType="begin"/>
            </w:r>
            <w:r w:rsidR="00520E6E">
              <w:rPr>
                <w:rtl/>
              </w:rPr>
              <w:instrText xml:space="preserve"> </w:instrText>
            </w:r>
            <w:r w:rsidR="00520E6E">
              <w:instrText>REF</w:instrText>
            </w:r>
            <w:r w:rsidR="00520E6E">
              <w:rPr>
                <w:rtl/>
              </w:rPr>
              <w:instrText xml:space="preserve"> _</w:instrText>
            </w:r>
            <w:r w:rsidR="00520E6E">
              <w:instrText>Ref345453169 \r \h</w:instrText>
            </w:r>
            <w:r w:rsidR="00520E6E">
              <w:rPr>
                <w:rtl/>
              </w:rPr>
              <w:instrText xml:space="preserve"> </w:instrText>
            </w:r>
            <w:r w:rsidR="00520E6E">
              <w:rPr>
                <w:rtl/>
              </w:rPr>
            </w:r>
            <w:r w:rsidR="00520E6E">
              <w:rPr>
                <w:rtl/>
              </w:rPr>
              <w:fldChar w:fldCharType="separate"/>
            </w:r>
            <w:r w:rsidR="00D41B0B">
              <w:rPr>
                <w:rtl/>
              </w:rPr>
              <w:t>‏4.0.3.8</w:t>
            </w:r>
            <w:r w:rsidR="00520E6E">
              <w:rPr>
                <w:rtl/>
              </w:rPr>
              <w:fldChar w:fldCharType="end"/>
            </w:r>
          </w:p>
        </w:tc>
        <w:tc>
          <w:tcPr>
            <w:tcW w:w="3235" w:type="dxa"/>
          </w:tcPr>
          <w:p w14:paraId="43C3FC4B" w14:textId="77777777" w:rsidR="0028440A" w:rsidRPr="002665FA" w:rsidRDefault="0028440A" w:rsidP="0028440A">
            <w:pPr>
              <w:spacing w:after="0"/>
              <w:jc w:val="both"/>
              <w:rPr>
                <w:rtl/>
              </w:rPr>
            </w:pPr>
          </w:p>
        </w:tc>
        <w:tc>
          <w:tcPr>
            <w:tcW w:w="1560" w:type="dxa"/>
          </w:tcPr>
          <w:p w14:paraId="3584EE84" w14:textId="437DD8F5" w:rsidR="0028440A" w:rsidRPr="002665FA" w:rsidRDefault="0028440A" w:rsidP="0028440A">
            <w:pPr>
              <w:spacing w:after="0"/>
              <w:jc w:val="center"/>
              <w:rPr>
                <w:rtl/>
              </w:rPr>
            </w:pPr>
            <w:r w:rsidRPr="002665FA">
              <w:rPr>
                <w:rFonts w:hint="cs"/>
              </w:rPr>
              <w:t>D</w:t>
            </w:r>
            <w:r w:rsidRPr="002665FA">
              <w:t>1</w:t>
            </w:r>
          </w:p>
        </w:tc>
      </w:tr>
    </w:tbl>
    <w:p w14:paraId="4F4EDB93" w14:textId="0B06569E" w:rsidR="0028440A" w:rsidRDefault="0028440A" w:rsidP="0028440A">
      <w:pPr>
        <w:pStyle w:val="Heading3"/>
        <w:numPr>
          <w:ilvl w:val="2"/>
          <w:numId w:val="292"/>
        </w:numPr>
        <w:ind w:left="720"/>
        <w:rPr>
          <w:rtl/>
        </w:rPr>
      </w:pPr>
      <w:bookmarkStart w:id="1162" w:name="_Toc25407908"/>
      <w:r w:rsidRPr="002665FA">
        <w:rPr>
          <w:rFonts w:hint="cs"/>
          <w:rtl/>
        </w:rPr>
        <w:lastRenderedPageBreak/>
        <w:t xml:space="preserve">הצעת </w:t>
      </w:r>
      <w:r>
        <w:rPr>
          <w:rFonts w:hint="cs"/>
          <w:rtl/>
        </w:rPr>
        <w:t>לתגבור בתקופת הבחירות</w:t>
      </w:r>
      <w:bookmarkEnd w:id="1162"/>
    </w:p>
    <w:p w14:paraId="21184CEC" w14:textId="1E2C8F0C" w:rsidR="00F650DD" w:rsidRPr="002665FA" w:rsidRDefault="00F650DD" w:rsidP="00520E6E">
      <w:pPr>
        <w:rPr>
          <w:rtl/>
        </w:rPr>
      </w:pPr>
      <w:r w:rsidRPr="002665FA">
        <w:rPr>
          <w:rFonts w:hint="cs"/>
          <w:rtl/>
        </w:rPr>
        <w:t xml:space="preserve">המציע יציג את עלות תגבור הבחירות בטבלה שלהלן בהתאם לדרישות המוגדרות בפרק 4 סעיף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Ref4449106 \r \h</w:instrText>
      </w:r>
      <w:r w:rsidR="00520E6E">
        <w:rPr>
          <w:rtl/>
        </w:rPr>
        <w:instrText xml:space="preserve"> </w:instrText>
      </w:r>
      <w:r w:rsidR="00520E6E">
        <w:rPr>
          <w:rtl/>
        </w:rPr>
      </w:r>
      <w:r w:rsidR="00520E6E">
        <w:rPr>
          <w:rtl/>
        </w:rPr>
        <w:fldChar w:fldCharType="separate"/>
      </w:r>
      <w:r w:rsidR="00D41B0B">
        <w:rPr>
          <w:rtl/>
        </w:rPr>
        <w:t>‏4.4.7</w:t>
      </w:r>
      <w:r w:rsidR="00520E6E">
        <w:rPr>
          <w:rtl/>
        </w:rPr>
        <w:fldChar w:fldCharType="end"/>
      </w:r>
      <w:r w:rsidRPr="002665FA">
        <w:rPr>
          <w:rFonts w:hint="cs"/>
          <w:rtl/>
        </w:rPr>
        <w:t>. את המחירים יש להציג כסה"כ לתקופ</w:t>
      </w:r>
      <w:r w:rsidR="001763E3" w:rsidRPr="002665FA">
        <w:rPr>
          <w:rFonts w:hint="cs"/>
          <w:rtl/>
        </w:rPr>
        <w:t>ת התמחור</w:t>
      </w:r>
      <w:r w:rsidRPr="002665FA">
        <w:rPr>
          <w:rFonts w:hint="cs"/>
          <w:rtl/>
        </w:rPr>
        <w:t xml:space="preserve"> הנדרשת.</w:t>
      </w:r>
    </w:p>
    <w:tbl>
      <w:tblPr>
        <w:tblStyle w:val="TableGrid"/>
        <w:bidiVisual/>
        <w:tblW w:w="0" w:type="auto"/>
        <w:tblLook w:val="04A0" w:firstRow="1" w:lastRow="0" w:firstColumn="1" w:lastColumn="0" w:noHBand="0" w:noVBand="1"/>
      </w:tblPr>
      <w:tblGrid>
        <w:gridCol w:w="428"/>
        <w:gridCol w:w="2170"/>
        <w:gridCol w:w="2976"/>
        <w:gridCol w:w="2268"/>
        <w:gridCol w:w="1560"/>
      </w:tblGrid>
      <w:tr w:rsidR="00F650DD" w:rsidRPr="002665FA" w14:paraId="5C81D075" w14:textId="77777777" w:rsidTr="00E12360">
        <w:trPr>
          <w:tblHeader/>
        </w:trPr>
        <w:tc>
          <w:tcPr>
            <w:tcW w:w="428" w:type="dxa"/>
            <w:shd w:val="clear" w:color="auto" w:fill="BDD6EE" w:themeFill="accent1" w:themeFillTint="66"/>
          </w:tcPr>
          <w:p w14:paraId="3C4BCB42" w14:textId="77777777" w:rsidR="00F650DD" w:rsidRPr="002665FA" w:rsidRDefault="00F650DD" w:rsidP="001763E3">
            <w:pPr>
              <w:spacing w:after="0" w:line="276" w:lineRule="auto"/>
              <w:jc w:val="center"/>
              <w:rPr>
                <w:b/>
                <w:bCs/>
                <w:rtl/>
              </w:rPr>
            </w:pPr>
            <w:r w:rsidRPr="002665FA">
              <w:rPr>
                <w:rFonts w:hint="cs"/>
                <w:b/>
                <w:bCs/>
                <w:rtl/>
              </w:rPr>
              <w:t>#</w:t>
            </w:r>
          </w:p>
        </w:tc>
        <w:tc>
          <w:tcPr>
            <w:tcW w:w="2170" w:type="dxa"/>
            <w:shd w:val="clear" w:color="auto" w:fill="BDD6EE" w:themeFill="accent1" w:themeFillTint="66"/>
          </w:tcPr>
          <w:p w14:paraId="42C16E6E" w14:textId="0E8B7BFE" w:rsidR="00F650DD" w:rsidRPr="002665FA" w:rsidRDefault="00F650DD" w:rsidP="001763E3">
            <w:pPr>
              <w:spacing w:after="0" w:line="276" w:lineRule="auto"/>
              <w:jc w:val="center"/>
              <w:rPr>
                <w:b/>
                <w:bCs/>
                <w:rtl/>
              </w:rPr>
            </w:pPr>
            <w:r w:rsidRPr="002665FA">
              <w:rPr>
                <w:rFonts w:hint="cs"/>
                <w:b/>
                <w:bCs/>
                <w:rtl/>
              </w:rPr>
              <w:t xml:space="preserve">השירותים </w:t>
            </w:r>
          </w:p>
        </w:tc>
        <w:tc>
          <w:tcPr>
            <w:tcW w:w="2976" w:type="dxa"/>
            <w:shd w:val="clear" w:color="auto" w:fill="BDD6EE" w:themeFill="accent1" w:themeFillTint="66"/>
          </w:tcPr>
          <w:p w14:paraId="11B6486E" w14:textId="73FAF25B" w:rsidR="00F650DD" w:rsidRPr="002665FA" w:rsidRDefault="00F650DD" w:rsidP="001763E3">
            <w:pPr>
              <w:spacing w:after="0" w:line="276" w:lineRule="auto"/>
              <w:jc w:val="center"/>
              <w:rPr>
                <w:b/>
                <w:bCs/>
                <w:rtl/>
              </w:rPr>
            </w:pPr>
            <w:r w:rsidRPr="002665FA">
              <w:rPr>
                <w:rFonts w:hint="cs"/>
                <w:b/>
                <w:bCs/>
                <w:rtl/>
              </w:rPr>
              <w:t xml:space="preserve">מחיר </w:t>
            </w:r>
            <w:r w:rsidR="00A828A1" w:rsidRPr="002665FA">
              <w:rPr>
                <w:rFonts w:hint="cs"/>
                <w:b/>
                <w:bCs/>
                <w:rtl/>
              </w:rPr>
              <w:t>לתקופת התמחור</w:t>
            </w:r>
          </w:p>
          <w:p w14:paraId="19056EF8" w14:textId="77777777" w:rsidR="00F650DD" w:rsidRPr="002665FA" w:rsidRDefault="00F650DD" w:rsidP="001763E3">
            <w:pPr>
              <w:spacing w:after="0" w:line="276" w:lineRule="auto"/>
              <w:jc w:val="center"/>
              <w:rPr>
                <w:b/>
                <w:bCs/>
                <w:rtl/>
              </w:rPr>
            </w:pPr>
            <w:r w:rsidRPr="002665FA">
              <w:rPr>
                <w:rFonts w:hint="cs"/>
                <w:b/>
                <w:bCs/>
                <w:sz w:val="20"/>
                <w:szCs w:val="20"/>
                <w:rtl/>
              </w:rPr>
              <w:t>(₪ כולל מע"מ)</w:t>
            </w:r>
          </w:p>
        </w:tc>
        <w:tc>
          <w:tcPr>
            <w:tcW w:w="2268" w:type="dxa"/>
            <w:shd w:val="clear" w:color="auto" w:fill="BDD6EE" w:themeFill="accent1" w:themeFillTint="66"/>
          </w:tcPr>
          <w:p w14:paraId="007ECCC1" w14:textId="502ACAB5" w:rsidR="00F650DD" w:rsidRPr="002665FA" w:rsidRDefault="00F650DD" w:rsidP="001763E3">
            <w:pPr>
              <w:spacing w:after="0" w:line="276" w:lineRule="auto"/>
              <w:jc w:val="center"/>
              <w:rPr>
                <w:b/>
                <w:bCs/>
                <w:rtl/>
              </w:rPr>
            </w:pPr>
            <w:r w:rsidRPr="002665FA">
              <w:rPr>
                <w:rFonts w:hint="cs"/>
                <w:b/>
                <w:bCs/>
                <w:rtl/>
              </w:rPr>
              <w:t>תקופת תמחור נדרשת</w:t>
            </w:r>
          </w:p>
        </w:tc>
        <w:tc>
          <w:tcPr>
            <w:tcW w:w="1560" w:type="dxa"/>
            <w:shd w:val="clear" w:color="auto" w:fill="BDD6EE" w:themeFill="accent1" w:themeFillTint="66"/>
          </w:tcPr>
          <w:p w14:paraId="1B81C57B" w14:textId="77777777" w:rsidR="00F650DD" w:rsidRPr="002665FA" w:rsidRDefault="00F650DD" w:rsidP="001763E3">
            <w:pPr>
              <w:spacing w:after="0" w:line="276" w:lineRule="auto"/>
              <w:jc w:val="center"/>
              <w:rPr>
                <w:b/>
                <w:bCs/>
                <w:rtl/>
              </w:rPr>
            </w:pPr>
            <w:r w:rsidRPr="002665FA">
              <w:rPr>
                <w:rFonts w:hint="cs"/>
                <w:b/>
                <w:bCs/>
                <w:rtl/>
              </w:rPr>
              <w:t xml:space="preserve">משתנה בנוסחת </w:t>
            </w:r>
            <w:r w:rsidRPr="002665FA">
              <w:rPr>
                <w:rFonts w:hint="cs"/>
                <w:b/>
                <w:bCs/>
              </w:rPr>
              <w:t>LCC</w:t>
            </w:r>
            <w:r w:rsidRPr="002665FA">
              <w:rPr>
                <w:rFonts w:hint="cs"/>
                <w:b/>
                <w:bCs/>
                <w:rtl/>
              </w:rPr>
              <w:t xml:space="preserve"> </w:t>
            </w:r>
          </w:p>
        </w:tc>
      </w:tr>
      <w:tr w:rsidR="0028440A" w:rsidRPr="002665FA" w14:paraId="3FAEDD77" w14:textId="77777777" w:rsidTr="00E12360">
        <w:tc>
          <w:tcPr>
            <w:tcW w:w="428" w:type="dxa"/>
          </w:tcPr>
          <w:p w14:paraId="7B26F680" w14:textId="77777777" w:rsidR="0028440A" w:rsidRPr="002665FA" w:rsidRDefault="0028440A" w:rsidP="00E12360">
            <w:pPr>
              <w:pStyle w:val="ListParagraph"/>
              <w:numPr>
                <w:ilvl w:val="0"/>
                <w:numId w:val="284"/>
              </w:numPr>
              <w:spacing w:after="0"/>
              <w:rPr>
                <w:rtl/>
              </w:rPr>
            </w:pPr>
          </w:p>
        </w:tc>
        <w:tc>
          <w:tcPr>
            <w:tcW w:w="2170" w:type="dxa"/>
          </w:tcPr>
          <w:p w14:paraId="20CB7481" w14:textId="5D333936" w:rsidR="0028440A" w:rsidRPr="002665FA" w:rsidRDefault="0028440A" w:rsidP="00E12360">
            <w:pPr>
              <w:spacing w:after="0"/>
              <w:jc w:val="both"/>
              <w:rPr>
                <w:rtl/>
              </w:rPr>
            </w:pPr>
            <w:r w:rsidRPr="002665FA">
              <w:rPr>
                <w:rFonts w:hint="cs"/>
                <w:rtl/>
              </w:rPr>
              <w:t>מטמיע ליחידת המפקח על הבחירות</w:t>
            </w:r>
          </w:p>
        </w:tc>
        <w:tc>
          <w:tcPr>
            <w:tcW w:w="2976" w:type="dxa"/>
          </w:tcPr>
          <w:p w14:paraId="384130D6" w14:textId="77777777" w:rsidR="0028440A" w:rsidRPr="002665FA" w:rsidRDefault="0028440A" w:rsidP="00E12360">
            <w:pPr>
              <w:spacing w:after="0"/>
              <w:jc w:val="center"/>
              <w:rPr>
                <w:rtl/>
              </w:rPr>
            </w:pPr>
          </w:p>
        </w:tc>
        <w:tc>
          <w:tcPr>
            <w:tcW w:w="2268" w:type="dxa"/>
          </w:tcPr>
          <w:p w14:paraId="37FB4F85" w14:textId="3F48520B" w:rsidR="0028440A" w:rsidRPr="002665FA" w:rsidRDefault="0028440A" w:rsidP="00E12360">
            <w:pPr>
              <w:spacing w:after="0"/>
              <w:jc w:val="center"/>
            </w:pPr>
            <w:r w:rsidRPr="002665FA">
              <w:rPr>
                <w:rFonts w:hint="cs"/>
                <w:rtl/>
              </w:rPr>
              <w:t>מטמיע ל-6 חודשים</w:t>
            </w:r>
          </w:p>
        </w:tc>
        <w:tc>
          <w:tcPr>
            <w:tcW w:w="1560" w:type="dxa"/>
          </w:tcPr>
          <w:p w14:paraId="3F26699F" w14:textId="7C88CA2B" w:rsidR="0028440A" w:rsidRPr="002665FA" w:rsidRDefault="0028440A" w:rsidP="00E12360">
            <w:pPr>
              <w:spacing w:after="0"/>
              <w:jc w:val="center"/>
            </w:pPr>
            <w:r w:rsidRPr="002665FA">
              <w:rPr>
                <w:rFonts w:hint="cs"/>
              </w:rPr>
              <w:t>D</w:t>
            </w:r>
            <w:r w:rsidRPr="002665FA">
              <w:t>2</w:t>
            </w:r>
          </w:p>
        </w:tc>
      </w:tr>
      <w:tr w:rsidR="0028440A" w:rsidRPr="002665FA" w14:paraId="49ED76DA" w14:textId="77777777" w:rsidTr="00E12360">
        <w:tc>
          <w:tcPr>
            <w:tcW w:w="428" w:type="dxa"/>
          </w:tcPr>
          <w:p w14:paraId="3272FCDE" w14:textId="77777777" w:rsidR="0028440A" w:rsidRPr="002665FA" w:rsidRDefault="0028440A" w:rsidP="00A2616C">
            <w:pPr>
              <w:pStyle w:val="ListParagraph"/>
              <w:numPr>
                <w:ilvl w:val="0"/>
                <w:numId w:val="284"/>
              </w:numPr>
              <w:spacing w:after="0"/>
              <w:rPr>
                <w:rtl/>
              </w:rPr>
            </w:pPr>
          </w:p>
        </w:tc>
        <w:tc>
          <w:tcPr>
            <w:tcW w:w="2170" w:type="dxa"/>
          </w:tcPr>
          <w:p w14:paraId="005B93F0" w14:textId="1B65D462" w:rsidR="0028440A" w:rsidRPr="002665FA" w:rsidRDefault="0028440A" w:rsidP="00A2616C">
            <w:pPr>
              <w:spacing w:after="0"/>
              <w:jc w:val="both"/>
              <w:rPr>
                <w:rtl/>
              </w:rPr>
            </w:pPr>
            <w:r w:rsidRPr="002665FA">
              <w:rPr>
                <w:rFonts w:hint="cs"/>
                <w:rtl/>
              </w:rPr>
              <w:t>תמיכה במשתמשים במחוזות</w:t>
            </w:r>
          </w:p>
        </w:tc>
        <w:tc>
          <w:tcPr>
            <w:tcW w:w="2976" w:type="dxa"/>
          </w:tcPr>
          <w:p w14:paraId="54471602" w14:textId="77777777" w:rsidR="0028440A" w:rsidRPr="002665FA" w:rsidRDefault="0028440A" w:rsidP="00A2616C">
            <w:pPr>
              <w:spacing w:after="0"/>
              <w:jc w:val="center"/>
              <w:rPr>
                <w:rtl/>
              </w:rPr>
            </w:pPr>
          </w:p>
        </w:tc>
        <w:tc>
          <w:tcPr>
            <w:tcW w:w="2268" w:type="dxa"/>
          </w:tcPr>
          <w:p w14:paraId="462430EE" w14:textId="784FBB81" w:rsidR="0028440A" w:rsidRPr="002665FA" w:rsidRDefault="0028440A" w:rsidP="00A2616C">
            <w:pPr>
              <w:spacing w:after="0"/>
              <w:jc w:val="center"/>
            </w:pPr>
            <w:r w:rsidRPr="002665FA">
              <w:rPr>
                <w:rFonts w:hint="cs"/>
                <w:rtl/>
              </w:rPr>
              <w:t>7 מטמיעים ל-5 חודשים</w:t>
            </w:r>
          </w:p>
        </w:tc>
        <w:tc>
          <w:tcPr>
            <w:tcW w:w="1560" w:type="dxa"/>
          </w:tcPr>
          <w:p w14:paraId="7575F964" w14:textId="50068654" w:rsidR="0028440A" w:rsidRPr="002665FA" w:rsidRDefault="0028440A" w:rsidP="00A2616C">
            <w:pPr>
              <w:spacing w:after="0"/>
              <w:jc w:val="center"/>
            </w:pPr>
            <w:r w:rsidRPr="002665FA">
              <w:t>D3</w:t>
            </w:r>
          </w:p>
        </w:tc>
      </w:tr>
      <w:tr w:rsidR="00F650DD" w:rsidRPr="002665FA" w14:paraId="5F77864F" w14:textId="77777777" w:rsidTr="00E12360">
        <w:tc>
          <w:tcPr>
            <w:tcW w:w="428" w:type="dxa"/>
          </w:tcPr>
          <w:p w14:paraId="35F5570C" w14:textId="77777777" w:rsidR="00F650DD" w:rsidRPr="002665FA" w:rsidRDefault="00F650DD" w:rsidP="00A2616C">
            <w:pPr>
              <w:pStyle w:val="ListParagraph"/>
              <w:numPr>
                <w:ilvl w:val="0"/>
                <w:numId w:val="284"/>
              </w:numPr>
              <w:spacing w:after="0"/>
              <w:rPr>
                <w:rtl/>
              </w:rPr>
            </w:pPr>
          </w:p>
        </w:tc>
        <w:tc>
          <w:tcPr>
            <w:tcW w:w="2170" w:type="dxa"/>
          </w:tcPr>
          <w:p w14:paraId="201936A3" w14:textId="6E3FC8F3" w:rsidR="00F650DD" w:rsidRPr="002665FA" w:rsidRDefault="00D20347" w:rsidP="00A2616C">
            <w:pPr>
              <w:spacing w:after="0"/>
              <w:jc w:val="both"/>
              <w:rPr>
                <w:rtl/>
              </w:rPr>
            </w:pPr>
            <w:r w:rsidRPr="002665FA">
              <w:rPr>
                <w:rFonts w:hint="cs"/>
                <w:rtl/>
              </w:rPr>
              <w:t xml:space="preserve">תגבור יום הבחירות </w:t>
            </w:r>
          </w:p>
        </w:tc>
        <w:tc>
          <w:tcPr>
            <w:tcW w:w="2976" w:type="dxa"/>
          </w:tcPr>
          <w:p w14:paraId="0251C570" w14:textId="77777777" w:rsidR="00F650DD" w:rsidRPr="002665FA" w:rsidRDefault="00F650DD" w:rsidP="00A2616C">
            <w:pPr>
              <w:spacing w:after="0"/>
              <w:jc w:val="center"/>
              <w:rPr>
                <w:rtl/>
              </w:rPr>
            </w:pPr>
          </w:p>
        </w:tc>
        <w:tc>
          <w:tcPr>
            <w:tcW w:w="2268" w:type="dxa"/>
          </w:tcPr>
          <w:p w14:paraId="16101256" w14:textId="074DD8BF" w:rsidR="00F650DD" w:rsidRPr="002665FA" w:rsidRDefault="00A828A1" w:rsidP="00A2616C">
            <w:pPr>
              <w:spacing w:after="0"/>
              <w:jc w:val="center"/>
            </w:pPr>
            <w:r w:rsidRPr="002665FA">
              <w:rPr>
                <w:rFonts w:hint="cs"/>
                <w:rtl/>
              </w:rPr>
              <w:t xml:space="preserve">מחיר אחד לכל השירות המוגדר בסעיף 4.4.7.2 </w:t>
            </w:r>
            <w:proofErr w:type="spellStart"/>
            <w:r w:rsidRPr="002665FA">
              <w:rPr>
                <w:rFonts w:hint="cs"/>
                <w:rtl/>
              </w:rPr>
              <w:t>ס"ק</w:t>
            </w:r>
            <w:proofErr w:type="spellEnd"/>
            <w:r w:rsidRPr="002665FA">
              <w:rPr>
                <w:rFonts w:hint="cs"/>
                <w:rtl/>
              </w:rPr>
              <w:t xml:space="preserve"> </w:t>
            </w:r>
            <w:r w:rsidR="00520E6E">
              <w:rPr>
                <w:rtl/>
              </w:rPr>
              <w:fldChar w:fldCharType="begin"/>
            </w:r>
            <w:r w:rsidR="00520E6E">
              <w:rPr>
                <w:rtl/>
              </w:rPr>
              <w:instrText xml:space="preserve"> </w:instrText>
            </w:r>
            <w:r w:rsidR="00520E6E">
              <w:rPr>
                <w:rFonts w:hint="cs"/>
              </w:rPr>
              <w:instrText>REF</w:instrText>
            </w:r>
            <w:r w:rsidR="00520E6E">
              <w:rPr>
                <w:rFonts w:hint="cs"/>
                <w:rtl/>
              </w:rPr>
              <w:instrText xml:space="preserve"> _</w:instrText>
            </w:r>
            <w:r w:rsidR="00520E6E">
              <w:rPr>
                <w:rFonts w:hint="cs"/>
              </w:rPr>
              <w:instrText>Ref7628894 \r \h</w:instrText>
            </w:r>
            <w:r w:rsidR="00520E6E">
              <w:rPr>
                <w:rtl/>
              </w:rPr>
              <w:instrText xml:space="preserve"> </w:instrText>
            </w:r>
            <w:r w:rsidR="00E12360">
              <w:rPr>
                <w:rtl/>
              </w:rPr>
              <w:instrText xml:space="preserve"> \* </w:instrText>
            </w:r>
            <w:r w:rsidR="00E12360">
              <w:instrText>MERGEFORMAT</w:instrText>
            </w:r>
            <w:r w:rsidR="00E12360">
              <w:rPr>
                <w:rtl/>
              </w:rPr>
              <w:instrText xml:space="preserve"> </w:instrText>
            </w:r>
            <w:r w:rsidR="00520E6E">
              <w:rPr>
                <w:rtl/>
              </w:rPr>
            </w:r>
            <w:r w:rsidR="00520E6E">
              <w:rPr>
                <w:rtl/>
              </w:rPr>
              <w:fldChar w:fldCharType="separate"/>
            </w:r>
            <w:r w:rsidR="00D41B0B">
              <w:rPr>
                <w:rtl/>
              </w:rPr>
              <w:t>‏5</w:t>
            </w:r>
            <w:r w:rsidR="00520E6E">
              <w:rPr>
                <w:rtl/>
              </w:rPr>
              <w:fldChar w:fldCharType="end"/>
            </w:r>
            <w:r w:rsidR="00F650DD" w:rsidRPr="002665FA">
              <w:rPr>
                <w:rFonts w:hint="cs"/>
                <w:rtl/>
              </w:rPr>
              <w:t xml:space="preserve"> </w:t>
            </w:r>
          </w:p>
        </w:tc>
        <w:tc>
          <w:tcPr>
            <w:tcW w:w="1560" w:type="dxa"/>
          </w:tcPr>
          <w:p w14:paraId="019C2D03" w14:textId="59F6FB60" w:rsidR="00F650DD" w:rsidRPr="002665FA" w:rsidRDefault="00A828A1" w:rsidP="00A2616C">
            <w:pPr>
              <w:spacing w:after="0"/>
              <w:jc w:val="center"/>
              <w:rPr>
                <w:rtl/>
              </w:rPr>
            </w:pPr>
            <w:r w:rsidRPr="002665FA">
              <w:t>D</w:t>
            </w:r>
            <w:r w:rsidR="0028440A">
              <w:t>4</w:t>
            </w:r>
          </w:p>
        </w:tc>
      </w:tr>
    </w:tbl>
    <w:p w14:paraId="076863B7" w14:textId="77777777" w:rsidR="00F650DD" w:rsidRPr="002665FA" w:rsidRDefault="00F650DD" w:rsidP="000A7C91">
      <w:pPr>
        <w:rPr>
          <w:rtl/>
        </w:rPr>
      </w:pPr>
    </w:p>
    <w:p w14:paraId="3477CB8F" w14:textId="4CA1A29B" w:rsidR="00F650DD" w:rsidRPr="002665FA" w:rsidRDefault="00F650DD" w:rsidP="000E2DC4">
      <w:pPr>
        <w:pStyle w:val="Heading2"/>
        <w:numPr>
          <w:ilvl w:val="1"/>
          <w:numId w:val="292"/>
        </w:numPr>
        <w:ind w:left="720"/>
        <w:rPr>
          <w:rtl/>
        </w:rPr>
      </w:pPr>
      <w:bookmarkStart w:id="1163" w:name="_Toc3138461"/>
      <w:bookmarkStart w:id="1164" w:name="_Toc25407909"/>
      <w:r w:rsidRPr="002665FA">
        <w:rPr>
          <w:rFonts w:hint="cs"/>
          <w:rtl/>
        </w:rPr>
        <w:t xml:space="preserve">תוספות </w:t>
      </w:r>
      <w:proofErr w:type="spellStart"/>
      <w:r w:rsidRPr="002665FA">
        <w:rPr>
          <w:rFonts w:hint="cs"/>
          <w:rtl/>
        </w:rPr>
        <w:t>וגריעות</w:t>
      </w:r>
      <w:bookmarkEnd w:id="1163"/>
      <w:proofErr w:type="spellEnd"/>
      <w:ins w:id="1165" w:author="Michael Berkovitch" w:date="2019-11-14T22:49:00Z">
        <w:r w:rsidR="00882D5A">
          <w:rPr>
            <w:rFonts w:hint="cs"/>
            <w:rtl/>
          </w:rPr>
          <w:t xml:space="preserve"> (</w:t>
        </w:r>
        <w:r w:rsidR="00882D5A">
          <w:t>M</w:t>
        </w:r>
        <w:r w:rsidR="00882D5A">
          <w:rPr>
            <w:rFonts w:hint="cs"/>
            <w:rtl/>
          </w:rPr>
          <w:t>)</w:t>
        </w:r>
      </w:ins>
      <w:bookmarkEnd w:id="1164"/>
    </w:p>
    <w:p w14:paraId="72C8FED8" w14:textId="77777777" w:rsidR="00F650DD" w:rsidRPr="002665FA" w:rsidRDefault="00F650DD" w:rsidP="00F650DD">
      <w:pPr>
        <w:rPr>
          <w:rtl/>
          <w:lang w:eastAsia="en-US"/>
        </w:rPr>
      </w:pPr>
      <w:r w:rsidRPr="002665FA">
        <w:rPr>
          <w:rtl/>
          <w:lang w:eastAsia="en-US"/>
        </w:rPr>
        <w:t xml:space="preserve">סעיף זה נועד להגדיר את המחירים </w:t>
      </w:r>
      <w:r w:rsidRPr="002665FA">
        <w:rPr>
          <w:rFonts w:hint="cs"/>
          <w:rtl/>
          <w:lang w:eastAsia="en-US"/>
        </w:rPr>
        <w:t>עבור</w:t>
      </w:r>
      <w:r w:rsidRPr="002665FA">
        <w:rPr>
          <w:rtl/>
          <w:lang w:eastAsia="en-US"/>
        </w:rPr>
        <w:t xml:space="preserve"> תוספת או גריעה </w:t>
      </w:r>
      <w:r w:rsidRPr="002665FA">
        <w:rPr>
          <w:rFonts w:hint="cs"/>
          <w:rtl/>
          <w:lang w:eastAsia="en-US"/>
        </w:rPr>
        <w:t>של שירותים/תכולה במהלך הפיתוח וההקמה של המערכת ו/או במהלך תקופת התפעול של המערכת</w:t>
      </w:r>
      <w:r w:rsidRPr="002665FA">
        <w:rPr>
          <w:rtl/>
          <w:lang w:eastAsia="en-US"/>
        </w:rPr>
        <w:t>.</w:t>
      </w:r>
    </w:p>
    <w:p w14:paraId="23E592C4" w14:textId="77777777" w:rsidR="00F650DD" w:rsidRPr="002665FA" w:rsidRDefault="00F650DD" w:rsidP="000E2DC4">
      <w:pPr>
        <w:pStyle w:val="Heading3"/>
        <w:numPr>
          <w:ilvl w:val="2"/>
          <w:numId w:val="292"/>
        </w:numPr>
        <w:ind w:left="720"/>
        <w:rPr>
          <w:rtl/>
        </w:rPr>
      </w:pPr>
      <w:bookmarkStart w:id="1166" w:name="_Toc407543668"/>
      <w:bookmarkStart w:id="1167" w:name="_Toc3138462"/>
      <w:bookmarkStart w:id="1168" w:name="_Toc25407910"/>
      <w:r w:rsidRPr="002665FA">
        <w:rPr>
          <w:rFonts w:hint="cs"/>
          <w:rtl/>
        </w:rPr>
        <w:t>תוספת/גריעה של תהליכים</w:t>
      </w:r>
      <w:bookmarkEnd w:id="1166"/>
      <w:bookmarkEnd w:id="1167"/>
      <w:bookmarkEnd w:id="1168"/>
    </w:p>
    <w:p w14:paraId="393C2B11" w14:textId="29422656" w:rsidR="00F650DD" w:rsidRPr="002665FA" w:rsidRDefault="00F650DD" w:rsidP="001763E3">
      <w:pPr>
        <w:rPr>
          <w:rtl/>
          <w:lang w:eastAsia="en-US"/>
        </w:rPr>
      </w:pPr>
      <w:r w:rsidRPr="002665FA">
        <w:rPr>
          <w:rFonts w:hint="cs"/>
          <w:rtl/>
          <w:lang w:eastAsia="en-US"/>
        </w:rPr>
        <w:t xml:space="preserve">המציע נדרש למלא בטבלה הבאה את מחיר הפיתוח (כל מחזור הפיתוח בכל ערוץ גישה) של תהליכים וזאת בהתאם לרמת המורכבות של התהליך </w:t>
      </w:r>
      <w:r w:rsidR="001763E3" w:rsidRPr="002665FA">
        <w:rPr>
          <w:rFonts w:hint="cs"/>
          <w:rtl/>
          <w:lang w:eastAsia="en-US"/>
        </w:rPr>
        <w:t>הנקבעת</w:t>
      </w:r>
      <w:r w:rsidRPr="002665FA">
        <w:rPr>
          <w:rFonts w:hint="cs"/>
          <w:rtl/>
          <w:lang w:eastAsia="en-US"/>
        </w:rPr>
        <w:t xml:space="preserve"> </w:t>
      </w:r>
      <w:r w:rsidR="001763E3" w:rsidRPr="002665FA">
        <w:rPr>
          <w:rFonts w:hint="cs"/>
          <w:rtl/>
          <w:lang w:eastAsia="en-US"/>
        </w:rPr>
        <w:t>ב</w:t>
      </w:r>
      <w:r w:rsidRPr="002665FA">
        <w:rPr>
          <w:rFonts w:hint="cs"/>
          <w:rtl/>
          <w:lang w:eastAsia="en-US"/>
        </w:rPr>
        <w:t xml:space="preserve">מודל המורכבות המפורט </w:t>
      </w:r>
      <w:hyperlink w:anchor="_נספח_2.5.2_-" w:history="1">
        <w:r w:rsidRPr="002665FA">
          <w:rPr>
            <w:rStyle w:val="Hyperlink"/>
            <w:rFonts w:ascii="Gisha" w:hAnsi="Gisha" w:cs="Gisha" w:hint="cs"/>
            <w:rtl/>
            <w:lang w:eastAsia="en-US"/>
          </w:rPr>
          <w:t>בנספח 2.5.2</w:t>
        </w:r>
      </w:hyperlink>
      <w:r w:rsidRPr="002665FA">
        <w:rPr>
          <w:rFonts w:hint="cs"/>
          <w:rtl/>
          <w:lang w:eastAsia="en-US"/>
        </w:rPr>
        <w:t xml:space="preserve"> </w:t>
      </w:r>
    </w:p>
    <w:p w14:paraId="544CF80D" w14:textId="587B8D10" w:rsidR="00F650DD" w:rsidRPr="002665FA" w:rsidRDefault="00F650DD" w:rsidP="00F650DD">
      <w:pPr>
        <w:rPr>
          <w:rtl/>
          <w:lang w:eastAsia="en-US"/>
        </w:rPr>
      </w:pPr>
      <w:r w:rsidRPr="002665FA">
        <w:rPr>
          <w:rFonts w:hint="cs"/>
          <w:rtl/>
          <w:lang w:eastAsia="en-US"/>
        </w:rPr>
        <w:t xml:space="preserve">מובהר כי הנתון של היקף </w:t>
      </w:r>
      <w:r w:rsidR="001763E3" w:rsidRPr="002665FA">
        <w:rPr>
          <w:rFonts w:hint="cs"/>
          <w:rtl/>
          <w:lang w:eastAsia="en-US"/>
        </w:rPr>
        <w:t xml:space="preserve">השעות </w:t>
      </w:r>
      <w:r w:rsidRPr="002665FA">
        <w:rPr>
          <w:rFonts w:hint="cs"/>
          <w:rtl/>
          <w:lang w:eastAsia="en-US"/>
        </w:rPr>
        <w:t xml:space="preserve">הוא </w:t>
      </w:r>
      <w:proofErr w:type="spellStart"/>
      <w:r w:rsidRPr="002665FA">
        <w:rPr>
          <w:rFonts w:hint="cs"/>
          <w:rtl/>
          <w:lang w:eastAsia="en-US"/>
        </w:rPr>
        <w:t>אינדיקטיבי</w:t>
      </w:r>
      <w:proofErr w:type="spellEnd"/>
      <w:r w:rsidRPr="002665FA">
        <w:rPr>
          <w:rFonts w:hint="cs"/>
          <w:rtl/>
          <w:lang w:eastAsia="en-US"/>
        </w:rPr>
        <w:t xml:space="preserve"> בלבד וכי המזמין ישלם עבור פיתוח תהליכים, ככל שיזמין, את המחירים המוצעים במענה לסעיף זה</w:t>
      </w:r>
      <w:r w:rsidR="001763E3" w:rsidRPr="002665FA">
        <w:rPr>
          <w:rFonts w:hint="cs"/>
          <w:rtl/>
          <w:lang w:eastAsia="en-US"/>
        </w:rPr>
        <w:t xml:space="preserve"> בהתאם לרמת מורכבות התהליך</w:t>
      </w:r>
      <w:r w:rsidRPr="002665FA">
        <w:rPr>
          <w:rFonts w:hint="cs"/>
          <w:rtl/>
          <w:lang w:eastAsia="en-US"/>
        </w:rPr>
        <w:t>.</w:t>
      </w:r>
    </w:p>
    <w:tbl>
      <w:tblPr>
        <w:tblStyle w:val="TableGrid"/>
        <w:bidiVisual/>
        <w:tblW w:w="0" w:type="auto"/>
        <w:tblInd w:w="164" w:type="dxa"/>
        <w:tblLook w:val="04A0" w:firstRow="1" w:lastRow="0" w:firstColumn="1" w:lastColumn="0" w:noHBand="0" w:noVBand="1"/>
      </w:tblPr>
      <w:tblGrid>
        <w:gridCol w:w="2859"/>
        <w:gridCol w:w="1594"/>
        <w:gridCol w:w="1595"/>
        <w:gridCol w:w="1595"/>
        <w:gridCol w:w="1595"/>
      </w:tblGrid>
      <w:tr w:rsidR="00F650DD" w:rsidRPr="002665FA" w14:paraId="1979EAFE" w14:textId="77777777" w:rsidTr="006725DD">
        <w:trPr>
          <w:tblHeader/>
        </w:trPr>
        <w:tc>
          <w:tcPr>
            <w:tcW w:w="2859" w:type="dxa"/>
            <w:shd w:val="clear" w:color="auto" w:fill="BDD6EE" w:themeFill="accent1" w:themeFillTint="66"/>
          </w:tcPr>
          <w:p w14:paraId="27D4F280" w14:textId="77777777" w:rsidR="00F650DD" w:rsidRPr="002665FA" w:rsidRDefault="00F650DD" w:rsidP="006725DD">
            <w:pPr>
              <w:spacing w:after="0" w:line="240" w:lineRule="auto"/>
              <w:jc w:val="center"/>
              <w:rPr>
                <w:b/>
                <w:bCs/>
                <w:rtl/>
              </w:rPr>
            </w:pPr>
            <w:bookmarkStart w:id="1169" w:name="_Toc407543669"/>
          </w:p>
        </w:tc>
        <w:tc>
          <w:tcPr>
            <w:tcW w:w="1594" w:type="dxa"/>
            <w:shd w:val="clear" w:color="auto" w:fill="BDD6EE" w:themeFill="accent1" w:themeFillTint="66"/>
          </w:tcPr>
          <w:p w14:paraId="2F67E1EE" w14:textId="77777777" w:rsidR="00F650DD" w:rsidRPr="002665FA" w:rsidRDefault="00F650DD" w:rsidP="006725DD">
            <w:pPr>
              <w:spacing w:after="0" w:line="240" w:lineRule="auto"/>
              <w:jc w:val="center"/>
              <w:rPr>
                <w:b/>
                <w:bCs/>
                <w:rtl/>
              </w:rPr>
            </w:pPr>
            <w:r w:rsidRPr="002665FA">
              <w:rPr>
                <w:rFonts w:hint="cs"/>
                <w:b/>
                <w:bCs/>
                <w:rtl/>
                <w:lang w:eastAsia="en-US"/>
              </w:rPr>
              <w:t>תהליך פשוט</w:t>
            </w:r>
            <w:r w:rsidRPr="002665FA">
              <w:rPr>
                <w:rFonts w:hint="cs"/>
                <w:b/>
                <w:bCs/>
                <w:rtl/>
              </w:rPr>
              <w:t xml:space="preserve"> מאד</w:t>
            </w:r>
          </w:p>
        </w:tc>
        <w:tc>
          <w:tcPr>
            <w:tcW w:w="1595" w:type="dxa"/>
            <w:shd w:val="clear" w:color="auto" w:fill="BDD6EE" w:themeFill="accent1" w:themeFillTint="66"/>
          </w:tcPr>
          <w:p w14:paraId="3F53419A" w14:textId="77777777" w:rsidR="00F650DD" w:rsidRPr="002665FA" w:rsidRDefault="00F650DD" w:rsidP="006725DD">
            <w:pPr>
              <w:spacing w:after="0" w:line="240" w:lineRule="auto"/>
              <w:jc w:val="center"/>
              <w:rPr>
                <w:b/>
                <w:bCs/>
                <w:rtl/>
                <w:lang w:eastAsia="en-US"/>
              </w:rPr>
            </w:pPr>
            <w:r w:rsidRPr="002665FA">
              <w:rPr>
                <w:rFonts w:hint="cs"/>
                <w:b/>
                <w:bCs/>
                <w:rtl/>
                <w:lang w:eastAsia="en-US"/>
              </w:rPr>
              <w:t>תהליך פשוט</w:t>
            </w:r>
          </w:p>
        </w:tc>
        <w:tc>
          <w:tcPr>
            <w:tcW w:w="1595" w:type="dxa"/>
            <w:shd w:val="clear" w:color="auto" w:fill="BDD6EE" w:themeFill="accent1" w:themeFillTint="66"/>
          </w:tcPr>
          <w:p w14:paraId="78087820" w14:textId="77777777" w:rsidR="00F650DD" w:rsidRPr="002665FA" w:rsidRDefault="00F650DD" w:rsidP="006725DD">
            <w:pPr>
              <w:spacing w:after="0" w:line="240" w:lineRule="auto"/>
              <w:jc w:val="center"/>
              <w:rPr>
                <w:b/>
                <w:bCs/>
                <w:rtl/>
              </w:rPr>
            </w:pPr>
            <w:r w:rsidRPr="002665FA">
              <w:rPr>
                <w:rFonts w:hint="cs"/>
                <w:b/>
                <w:bCs/>
                <w:rtl/>
                <w:lang w:eastAsia="en-US"/>
              </w:rPr>
              <w:t>תהליך בינוני</w:t>
            </w:r>
          </w:p>
        </w:tc>
        <w:tc>
          <w:tcPr>
            <w:tcW w:w="1595" w:type="dxa"/>
            <w:shd w:val="clear" w:color="auto" w:fill="BDD6EE" w:themeFill="accent1" w:themeFillTint="66"/>
          </w:tcPr>
          <w:p w14:paraId="77F552E4" w14:textId="77777777" w:rsidR="00F650DD" w:rsidRPr="002665FA" w:rsidRDefault="00F650DD" w:rsidP="006725DD">
            <w:pPr>
              <w:spacing w:after="0" w:line="240" w:lineRule="auto"/>
              <w:jc w:val="center"/>
              <w:rPr>
                <w:b/>
                <w:bCs/>
                <w:rtl/>
              </w:rPr>
            </w:pPr>
            <w:r w:rsidRPr="002665FA">
              <w:rPr>
                <w:rFonts w:hint="cs"/>
                <w:b/>
                <w:bCs/>
                <w:rtl/>
                <w:lang w:eastAsia="en-US"/>
              </w:rPr>
              <w:t>תהליך מורכב</w:t>
            </w:r>
          </w:p>
        </w:tc>
      </w:tr>
      <w:tr w:rsidR="00F650DD" w:rsidRPr="002665FA" w14:paraId="48842450" w14:textId="77777777" w:rsidTr="006725DD">
        <w:tc>
          <w:tcPr>
            <w:tcW w:w="2859" w:type="dxa"/>
          </w:tcPr>
          <w:p w14:paraId="7538D6FB" w14:textId="77777777" w:rsidR="00F650DD" w:rsidRPr="002665FA" w:rsidRDefault="00F650DD" w:rsidP="006725DD">
            <w:pPr>
              <w:rPr>
                <w:b/>
                <w:bCs/>
                <w:rtl/>
              </w:rPr>
            </w:pPr>
            <w:r w:rsidRPr="002665FA">
              <w:rPr>
                <w:rFonts w:hint="cs"/>
                <w:b/>
                <w:bCs/>
                <w:rtl/>
              </w:rPr>
              <w:t>היקף שעות נדרש</w:t>
            </w:r>
          </w:p>
        </w:tc>
        <w:tc>
          <w:tcPr>
            <w:tcW w:w="1594" w:type="dxa"/>
          </w:tcPr>
          <w:p w14:paraId="209C4AAE" w14:textId="77777777" w:rsidR="00F650DD" w:rsidRPr="002665FA" w:rsidRDefault="00F650DD" w:rsidP="006725DD">
            <w:pPr>
              <w:rPr>
                <w:rtl/>
              </w:rPr>
            </w:pPr>
          </w:p>
        </w:tc>
        <w:tc>
          <w:tcPr>
            <w:tcW w:w="1595" w:type="dxa"/>
          </w:tcPr>
          <w:p w14:paraId="26E9B37A" w14:textId="77777777" w:rsidR="00F650DD" w:rsidRPr="002665FA" w:rsidRDefault="00F650DD" w:rsidP="006725DD">
            <w:pPr>
              <w:rPr>
                <w:rtl/>
              </w:rPr>
            </w:pPr>
          </w:p>
        </w:tc>
        <w:tc>
          <w:tcPr>
            <w:tcW w:w="1595" w:type="dxa"/>
          </w:tcPr>
          <w:p w14:paraId="6E9726FC" w14:textId="77777777" w:rsidR="00F650DD" w:rsidRPr="002665FA" w:rsidRDefault="00F650DD" w:rsidP="006725DD">
            <w:pPr>
              <w:rPr>
                <w:rtl/>
              </w:rPr>
            </w:pPr>
          </w:p>
        </w:tc>
        <w:tc>
          <w:tcPr>
            <w:tcW w:w="1595" w:type="dxa"/>
          </w:tcPr>
          <w:p w14:paraId="37BF7F51" w14:textId="77777777" w:rsidR="00F650DD" w:rsidRPr="002665FA" w:rsidRDefault="00F650DD" w:rsidP="006725DD">
            <w:pPr>
              <w:rPr>
                <w:rtl/>
              </w:rPr>
            </w:pPr>
          </w:p>
        </w:tc>
      </w:tr>
      <w:tr w:rsidR="00F650DD" w:rsidRPr="002665FA" w14:paraId="6135AAF4" w14:textId="77777777" w:rsidTr="006725DD">
        <w:tc>
          <w:tcPr>
            <w:tcW w:w="2859" w:type="dxa"/>
            <w:shd w:val="clear" w:color="auto" w:fill="E2EFD9" w:themeFill="accent6" w:themeFillTint="33"/>
          </w:tcPr>
          <w:p w14:paraId="1071DB65" w14:textId="77777777" w:rsidR="00F650DD" w:rsidRPr="002665FA" w:rsidRDefault="00F650DD" w:rsidP="006725DD">
            <w:pPr>
              <w:spacing w:after="0" w:line="276" w:lineRule="auto"/>
              <w:jc w:val="both"/>
              <w:rPr>
                <w:b/>
                <w:bCs/>
                <w:rtl/>
                <w:lang w:eastAsia="en-US"/>
              </w:rPr>
            </w:pPr>
            <w:r w:rsidRPr="002665FA">
              <w:rPr>
                <w:rFonts w:hint="cs"/>
                <w:b/>
                <w:bCs/>
                <w:rtl/>
                <w:lang w:eastAsia="en-US"/>
              </w:rPr>
              <w:t>מחיר לפיתוח תהליך בכל הערוצים (₪ כולל מע</w:t>
            </w:r>
            <w:r w:rsidRPr="002665FA">
              <w:rPr>
                <w:b/>
                <w:bCs/>
                <w:rtl/>
                <w:lang w:eastAsia="en-US"/>
              </w:rPr>
              <w:t>"</w:t>
            </w:r>
            <w:r w:rsidRPr="002665FA">
              <w:rPr>
                <w:rFonts w:hint="cs"/>
                <w:b/>
                <w:bCs/>
                <w:rtl/>
                <w:lang w:eastAsia="en-US"/>
              </w:rPr>
              <w:t>מ)</w:t>
            </w:r>
          </w:p>
        </w:tc>
        <w:tc>
          <w:tcPr>
            <w:tcW w:w="1594" w:type="dxa"/>
            <w:shd w:val="clear" w:color="auto" w:fill="E2EFD9" w:themeFill="accent6" w:themeFillTint="33"/>
          </w:tcPr>
          <w:p w14:paraId="7AFA6C5B" w14:textId="77777777" w:rsidR="00F650DD" w:rsidRPr="002665FA" w:rsidRDefault="00F650DD" w:rsidP="006725DD">
            <w:pPr>
              <w:spacing w:after="0"/>
              <w:rPr>
                <w:rtl/>
              </w:rPr>
            </w:pPr>
          </w:p>
        </w:tc>
        <w:tc>
          <w:tcPr>
            <w:tcW w:w="1595" w:type="dxa"/>
            <w:shd w:val="clear" w:color="auto" w:fill="E2EFD9" w:themeFill="accent6" w:themeFillTint="33"/>
          </w:tcPr>
          <w:p w14:paraId="741BE7E0" w14:textId="77777777" w:rsidR="00F650DD" w:rsidRPr="002665FA" w:rsidRDefault="00F650DD" w:rsidP="006725DD">
            <w:pPr>
              <w:spacing w:after="0"/>
              <w:rPr>
                <w:rtl/>
              </w:rPr>
            </w:pPr>
          </w:p>
        </w:tc>
        <w:tc>
          <w:tcPr>
            <w:tcW w:w="1595" w:type="dxa"/>
            <w:shd w:val="clear" w:color="auto" w:fill="E2EFD9" w:themeFill="accent6" w:themeFillTint="33"/>
          </w:tcPr>
          <w:p w14:paraId="6D9B7049" w14:textId="77777777" w:rsidR="00F650DD" w:rsidRPr="002665FA" w:rsidRDefault="00F650DD" w:rsidP="006725DD">
            <w:pPr>
              <w:spacing w:after="0"/>
              <w:rPr>
                <w:rtl/>
              </w:rPr>
            </w:pPr>
          </w:p>
        </w:tc>
        <w:tc>
          <w:tcPr>
            <w:tcW w:w="1595" w:type="dxa"/>
            <w:shd w:val="clear" w:color="auto" w:fill="E2EFD9" w:themeFill="accent6" w:themeFillTint="33"/>
          </w:tcPr>
          <w:p w14:paraId="7F2FA0B8" w14:textId="77777777" w:rsidR="00F650DD" w:rsidRPr="002665FA" w:rsidRDefault="00F650DD" w:rsidP="006725DD">
            <w:pPr>
              <w:spacing w:after="0"/>
              <w:rPr>
                <w:rtl/>
              </w:rPr>
            </w:pPr>
          </w:p>
        </w:tc>
      </w:tr>
      <w:tr w:rsidR="00D948A6" w:rsidRPr="002665FA" w14:paraId="5229F7F1" w14:textId="77777777" w:rsidTr="00D948A6">
        <w:tc>
          <w:tcPr>
            <w:tcW w:w="2859" w:type="dxa"/>
            <w:shd w:val="clear" w:color="auto" w:fill="auto"/>
          </w:tcPr>
          <w:p w14:paraId="2BCAD3E0" w14:textId="305BCF93" w:rsidR="00D948A6" w:rsidRPr="002665FA" w:rsidRDefault="00D948A6" w:rsidP="006725DD">
            <w:pPr>
              <w:spacing w:after="0" w:line="276" w:lineRule="auto"/>
              <w:rPr>
                <w:lang w:eastAsia="en-US"/>
              </w:rPr>
            </w:pPr>
            <w:r w:rsidRPr="002665FA">
              <w:rPr>
                <w:rFonts w:hint="cs"/>
                <w:rtl/>
                <w:lang w:eastAsia="en-US"/>
              </w:rPr>
              <w:t xml:space="preserve">רכיב ב </w:t>
            </w:r>
            <w:r w:rsidRPr="002665FA">
              <w:rPr>
                <w:rFonts w:hint="cs"/>
                <w:lang w:eastAsia="en-US"/>
              </w:rPr>
              <w:t>LCC</w:t>
            </w:r>
          </w:p>
        </w:tc>
        <w:tc>
          <w:tcPr>
            <w:tcW w:w="1594" w:type="dxa"/>
            <w:shd w:val="clear" w:color="auto" w:fill="auto"/>
          </w:tcPr>
          <w:p w14:paraId="1F2EF778" w14:textId="6BBE1DB7" w:rsidR="00D948A6" w:rsidRPr="002665FA" w:rsidRDefault="00D948A6" w:rsidP="00D948A6">
            <w:pPr>
              <w:spacing w:after="0"/>
              <w:jc w:val="center"/>
            </w:pPr>
            <w:r w:rsidRPr="002665FA">
              <w:t>E1</w:t>
            </w:r>
          </w:p>
        </w:tc>
        <w:tc>
          <w:tcPr>
            <w:tcW w:w="1595" w:type="dxa"/>
            <w:shd w:val="clear" w:color="auto" w:fill="auto"/>
          </w:tcPr>
          <w:p w14:paraId="67D867D2" w14:textId="7786F887" w:rsidR="00D948A6" w:rsidRPr="002665FA" w:rsidRDefault="00D948A6" w:rsidP="00D948A6">
            <w:pPr>
              <w:spacing w:after="0"/>
              <w:jc w:val="center"/>
            </w:pPr>
            <w:r w:rsidRPr="002665FA">
              <w:t>E2</w:t>
            </w:r>
          </w:p>
        </w:tc>
        <w:tc>
          <w:tcPr>
            <w:tcW w:w="1595" w:type="dxa"/>
            <w:shd w:val="clear" w:color="auto" w:fill="auto"/>
          </w:tcPr>
          <w:p w14:paraId="7413CA16" w14:textId="0FF94769" w:rsidR="00D948A6" w:rsidRPr="002665FA" w:rsidRDefault="00D948A6" w:rsidP="00D948A6">
            <w:pPr>
              <w:spacing w:after="0"/>
              <w:jc w:val="center"/>
            </w:pPr>
            <w:r w:rsidRPr="002665FA">
              <w:t>E3</w:t>
            </w:r>
          </w:p>
        </w:tc>
        <w:tc>
          <w:tcPr>
            <w:tcW w:w="1595" w:type="dxa"/>
            <w:shd w:val="clear" w:color="auto" w:fill="auto"/>
          </w:tcPr>
          <w:p w14:paraId="363CB64A" w14:textId="69353E11" w:rsidR="00D948A6" w:rsidRPr="002665FA" w:rsidRDefault="00D948A6" w:rsidP="00D948A6">
            <w:pPr>
              <w:spacing w:after="0"/>
              <w:jc w:val="center"/>
            </w:pPr>
            <w:r w:rsidRPr="002665FA">
              <w:t>E4</w:t>
            </w:r>
          </w:p>
        </w:tc>
      </w:tr>
    </w:tbl>
    <w:p w14:paraId="1A7030FA" w14:textId="77777777" w:rsidR="00F650DD" w:rsidRPr="002665FA" w:rsidRDefault="00F650DD" w:rsidP="000E2DC4">
      <w:pPr>
        <w:pStyle w:val="Heading3"/>
        <w:numPr>
          <w:ilvl w:val="2"/>
          <w:numId w:val="292"/>
        </w:numPr>
        <w:ind w:left="720"/>
      </w:pPr>
      <w:bookmarkStart w:id="1170" w:name="_Toc3138463"/>
      <w:bookmarkStart w:id="1171" w:name="_Toc25407911"/>
      <w:r w:rsidRPr="002665FA">
        <w:rPr>
          <w:rFonts w:hint="cs"/>
          <w:rtl/>
        </w:rPr>
        <w:lastRenderedPageBreak/>
        <w:t>תוספת/גריעה של דוחות</w:t>
      </w:r>
      <w:bookmarkEnd w:id="1169"/>
      <w:bookmarkEnd w:id="1170"/>
      <w:bookmarkEnd w:id="1171"/>
    </w:p>
    <w:p w14:paraId="5D13AED3" w14:textId="38DB239F" w:rsidR="00F650DD" w:rsidRPr="002665FA" w:rsidRDefault="00F650DD">
      <w:pPr>
        <w:rPr>
          <w:rtl/>
          <w:lang w:eastAsia="en-US"/>
        </w:rPr>
        <w:pPrChange w:id="1172" w:author="Michael Berkovitch" w:date="2019-12-09T12:56:00Z">
          <w:pPr/>
        </w:pPrChange>
      </w:pPr>
      <w:r w:rsidRPr="002665FA">
        <w:rPr>
          <w:rFonts w:hint="cs"/>
          <w:rtl/>
          <w:lang w:eastAsia="en-US"/>
        </w:rPr>
        <w:t xml:space="preserve">המציע נדרש למלא בטבלה הבאה את מחיר הפיתוח (כל מחזור הפיתוח) של דוחות וזאת בהתאם לרמת המורכבות של הדוח בהתאם לשיטת הסיווג המפורטת בפרק 2 סעיף </w:t>
      </w:r>
      <w:del w:id="1173" w:author="Michael Berkovitch" w:date="2019-12-09T12:56:00Z">
        <w:r w:rsidR="00B66AF7" w:rsidRPr="002665FA" w:rsidDel="00FD27EE">
          <w:rPr>
            <w:rtl/>
            <w:lang w:eastAsia="en-US"/>
          </w:rPr>
          <w:fldChar w:fldCharType="begin"/>
        </w:r>
        <w:r w:rsidR="00B66AF7" w:rsidRPr="002665FA" w:rsidDel="00FD27EE">
          <w:rPr>
            <w:rtl/>
            <w:lang w:eastAsia="en-US"/>
          </w:rPr>
          <w:delInstrText xml:space="preserve"> </w:delInstrText>
        </w:r>
        <w:r w:rsidR="00B66AF7" w:rsidRPr="002665FA" w:rsidDel="00FD27EE">
          <w:rPr>
            <w:rFonts w:hint="cs"/>
            <w:lang w:eastAsia="en-US"/>
          </w:rPr>
          <w:delInstrText>REF</w:delInstrText>
        </w:r>
        <w:r w:rsidR="00B66AF7" w:rsidRPr="002665FA" w:rsidDel="00FD27EE">
          <w:rPr>
            <w:rFonts w:hint="cs"/>
            <w:rtl/>
            <w:lang w:eastAsia="en-US"/>
          </w:rPr>
          <w:delInstrText xml:space="preserve"> _</w:delInstrText>
        </w:r>
        <w:r w:rsidR="00B66AF7" w:rsidRPr="002665FA" w:rsidDel="00FD27EE">
          <w:rPr>
            <w:rFonts w:hint="cs"/>
            <w:lang w:eastAsia="en-US"/>
          </w:rPr>
          <w:delInstrText>Ref4452821 \r \h</w:delInstrText>
        </w:r>
        <w:r w:rsidR="00B66AF7" w:rsidRPr="002665FA" w:rsidDel="00FD27EE">
          <w:rPr>
            <w:rtl/>
            <w:lang w:eastAsia="en-US"/>
          </w:rPr>
          <w:delInstrText xml:space="preserve"> </w:delInstrText>
        </w:r>
        <w:r w:rsidR="002665FA" w:rsidDel="00FD27EE">
          <w:rPr>
            <w:rtl/>
            <w:lang w:eastAsia="en-US"/>
          </w:rPr>
          <w:delInstrText xml:space="preserve"> \* </w:delInstrText>
        </w:r>
        <w:r w:rsidR="002665FA" w:rsidDel="00FD27EE">
          <w:rPr>
            <w:lang w:eastAsia="en-US"/>
          </w:rPr>
          <w:delInstrText>MERGEFORMAT</w:delInstrText>
        </w:r>
        <w:r w:rsidR="002665FA" w:rsidDel="00FD27EE">
          <w:rPr>
            <w:rtl/>
            <w:lang w:eastAsia="en-US"/>
          </w:rPr>
          <w:delInstrText xml:space="preserve"> </w:delInstrText>
        </w:r>
        <w:r w:rsidR="00B66AF7" w:rsidRPr="002665FA" w:rsidDel="00FD27EE">
          <w:rPr>
            <w:rtl/>
            <w:lang w:eastAsia="en-US"/>
          </w:rPr>
        </w:r>
        <w:r w:rsidR="00B66AF7" w:rsidRPr="002665FA" w:rsidDel="00FD27EE">
          <w:rPr>
            <w:rtl/>
            <w:lang w:eastAsia="en-US"/>
          </w:rPr>
          <w:fldChar w:fldCharType="separate"/>
        </w:r>
        <w:r w:rsidR="00D41B0B" w:rsidDel="00FD27EE">
          <w:rPr>
            <w:b/>
            <w:bCs/>
            <w:lang w:eastAsia="en-US"/>
          </w:rPr>
          <w:delText>Error! Reference source not found.</w:delText>
        </w:r>
        <w:r w:rsidR="00B66AF7" w:rsidRPr="002665FA" w:rsidDel="00FD27EE">
          <w:rPr>
            <w:rtl/>
            <w:lang w:eastAsia="en-US"/>
          </w:rPr>
          <w:fldChar w:fldCharType="end"/>
        </w:r>
        <w:r w:rsidR="008B720A" w:rsidDel="00FD27EE">
          <w:rPr>
            <w:rtl/>
            <w:lang w:eastAsia="en-US"/>
          </w:rPr>
          <w:fldChar w:fldCharType="begin"/>
        </w:r>
        <w:r w:rsidR="008B720A" w:rsidDel="00FD27EE">
          <w:rPr>
            <w:rtl/>
            <w:lang w:eastAsia="en-US"/>
          </w:rPr>
          <w:delInstrText xml:space="preserve"> </w:delInstrText>
        </w:r>
        <w:r w:rsidR="008B720A" w:rsidDel="00FD27EE">
          <w:rPr>
            <w:rFonts w:hint="cs"/>
            <w:lang w:eastAsia="en-US"/>
          </w:rPr>
          <w:delInstrText>REF</w:delInstrText>
        </w:r>
        <w:r w:rsidR="008B720A" w:rsidDel="00FD27EE">
          <w:rPr>
            <w:rFonts w:hint="cs"/>
            <w:rtl/>
            <w:lang w:eastAsia="en-US"/>
          </w:rPr>
          <w:delInstrText xml:space="preserve"> _</w:delInstrText>
        </w:r>
        <w:r w:rsidR="008B720A" w:rsidDel="00FD27EE">
          <w:rPr>
            <w:rFonts w:hint="cs"/>
            <w:lang w:eastAsia="en-US"/>
          </w:rPr>
          <w:delInstrText>Ref7886867 \r \h</w:delInstrText>
        </w:r>
        <w:r w:rsidR="008B720A" w:rsidDel="00FD27EE">
          <w:rPr>
            <w:rtl/>
            <w:lang w:eastAsia="en-US"/>
          </w:rPr>
          <w:delInstrText xml:space="preserve"> </w:delInstrText>
        </w:r>
        <w:r w:rsidR="008B720A" w:rsidDel="00FD27EE">
          <w:rPr>
            <w:rtl/>
            <w:lang w:eastAsia="en-US"/>
          </w:rPr>
        </w:r>
        <w:r w:rsidR="008B720A" w:rsidDel="00FD27EE">
          <w:rPr>
            <w:rtl/>
            <w:lang w:eastAsia="en-US"/>
          </w:rPr>
          <w:fldChar w:fldCharType="separate"/>
        </w:r>
        <w:r w:rsidR="00D41B0B" w:rsidDel="00FD27EE">
          <w:rPr>
            <w:rtl/>
            <w:lang w:eastAsia="en-US"/>
          </w:rPr>
          <w:delText>‏2.11.2</w:delText>
        </w:r>
        <w:r w:rsidR="008B720A" w:rsidDel="00FD27EE">
          <w:rPr>
            <w:rtl/>
            <w:lang w:eastAsia="en-US"/>
          </w:rPr>
          <w:fldChar w:fldCharType="end"/>
        </w:r>
      </w:del>
      <w:r w:rsidR="008B720A">
        <w:rPr>
          <w:rtl/>
          <w:lang w:eastAsia="en-US"/>
        </w:rPr>
        <w:fldChar w:fldCharType="begin"/>
      </w:r>
      <w:r w:rsidR="008B720A">
        <w:rPr>
          <w:rtl/>
          <w:lang w:eastAsia="en-US"/>
        </w:rPr>
        <w:instrText xml:space="preserve"> </w:instrText>
      </w:r>
      <w:r w:rsidR="008B720A">
        <w:rPr>
          <w:rFonts w:hint="cs"/>
          <w:lang w:eastAsia="en-US"/>
        </w:rPr>
        <w:instrText>REF</w:instrText>
      </w:r>
      <w:r w:rsidR="008B720A">
        <w:rPr>
          <w:rFonts w:hint="cs"/>
          <w:rtl/>
          <w:lang w:eastAsia="en-US"/>
        </w:rPr>
        <w:instrText xml:space="preserve"> _</w:instrText>
      </w:r>
      <w:r w:rsidR="008B720A">
        <w:rPr>
          <w:rFonts w:hint="cs"/>
          <w:lang w:eastAsia="en-US"/>
        </w:rPr>
        <w:instrText>Ref7886867 \r \h</w:instrText>
      </w:r>
      <w:r w:rsidR="008B720A">
        <w:rPr>
          <w:rtl/>
          <w:lang w:eastAsia="en-US"/>
        </w:rPr>
        <w:instrText xml:space="preserve"> </w:instrText>
      </w:r>
      <w:r w:rsidR="008B720A">
        <w:rPr>
          <w:rtl/>
          <w:lang w:eastAsia="en-US"/>
        </w:rPr>
      </w:r>
      <w:r w:rsidR="008B720A">
        <w:rPr>
          <w:rtl/>
          <w:lang w:eastAsia="en-US"/>
        </w:rPr>
        <w:fldChar w:fldCharType="separate"/>
      </w:r>
      <w:r w:rsidR="00D41B0B">
        <w:rPr>
          <w:rtl/>
          <w:lang w:eastAsia="en-US"/>
        </w:rPr>
        <w:t>‏2.11.2</w:t>
      </w:r>
      <w:r w:rsidR="008B720A">
        <w:rPr>
          <w:rtl/>
          <w:lang w:eastAsia="en-US"/>
        </w:rPr>
        <w:fldChar w:fldCharType="end"/>
      </w:r>
      <w:r w:rsidRPr="002665FA">
        <w:rPr>
          <w:rFonts w:hint="cs"/>
          <w:rtl/>
          <w:lang w:eastAsia="en-US"/>
        </w:rPr>
        <w:t>.</w:t>
      </w:r>
    </w:p>
    <w:p w14:paraId="5726C3D8" w14:textId="16DF749C" w:rsidR="00F650DD" w:rsidRPr="002665FA" w:rsidRDefault="00F650DD" w:rsidP="00F650DD">
      <w:pPr>
        <w:rPr>
          <w:rtl/>
          <w:lang w:eastAsia="en-US"/>
        </w:rPr>
      </w:pPr>
      <w:r w:rsidRPr="002665FA">
        <w:rPr>
          <w:rFonts w:hint="cs"/>
          <w:rtl/>
          <w:lang w:eastAsia="en-US"/>
        </w:rPr>
        <w:t xml:space="preserve">מובהר כי הנתון של היקף הוא </w:t>
      </w:r>
      <w:proofErr w:type="spellStart"/>
      <w:r w:rsidRPr="002665FA">
        <w:rPr>
          <w:rFonts w:hint="cs"/>
          <w:rtl/>
          <w:lang w:eastAsia="en-US"/>
        </w:rPr>
        <w:t>אינדיקטיבי</w:t>
      </w:r>
      <w:proofErr w:type="spellEnd"/>
      <w:r w:rsidRPr="002665FA">
        <w:rPr>
          <w:rFonts w:hint="cs"/>
          <w:rtl/>
          <w:lang w:eastAsia="en-US"/>
        </w:rPr>
        <w:t xml:space="preserve"> בלבד וכי המזמין ישלם עבור הזמנת דוחות, ככל שיזמין, את המחירים המוצעים במענה לסעיף זה</w:t>
      </w:r>
      <w:r w:rsidR="001763E3" w:rsidRPr="002665FA">
        <w:rPr>
          <w:rFonts w:hint="cs"/>
          <w:rtl/>
          <w:lang w:eastAsia="en-US"/>
        </w:rPr>
        <w:t xml:space="preserve"> בהתאם לאמת מורכבות התהליך</w:t>
      </w:r>
      <w:r w:rsidRPr="002665FA">
        <w:rPr>
          <w:rFonts w:hint="cs"/>
          <w:rtl/>
          <w:lang w:eastAsia="en-US"/>
        </w:rPr>
        <w:t>.</w:t>
      </w:r>
    </w:p>
    <w:tbl>
      <w:tblPr>
        <w:tblStyle w:val="TableGrid"/>
        <w:bidiVisual/>
        <w:tblW w:w="9214" w:type="dxa"/>
        <w:tblInd w:w="2268" w:type="dxa"/>
        <w:tblLook w:val="04A0" w:firstRow="1" w:lastRow="0" w:firstColumn="1" w:lastColumn="0" w:noHBand="0" w:noVBand="1"/>
      </w:tblPr>
      <w:tblGrid>
        <w:gridCol w:w="4201"/>
        <w:gridCol w:w="1253"/>
        <w:gridCol w:w="1253"/>
        <w:gridCol w:w="1253"/>
        <w:gridCol w:w="1254"/>
      </w:tblGrid>
      <w:tr w:rsidR="006B6390" w:rsidRPr="002665FA" w14:paraId="31F05E92" w14:textId="77777777" w:rsidTr="006B6390">
        <w:trPr>
          <w:tblHeader/>
        </w:trPr>
        <w:tc>
          <w:tcPr>
            <w:tcW w:w="4201" w:type="dxa"/>
            <w:shd w:val="clear" w:color="auto" w:fill="BDD6EE" w:themeFill="accent1" w:themeFillTint="66"/>
          </w:tcPr>
          <w:p w14:paraId="05342497" w14:textId="77777777" w:rsidR="006B6390" w:rsidRPr="002665FA" w:rsidRDefault="006B6390" w:rsidP="006725DD">
            <w:pPr>
              <w:spacing w:after="0" w:line="240" w:lineRule="auto"/>
              <w:jc w:val="center"/>
              <w:rPr>
                <w:b/>
                <w:bCs/>
                <w:rtl/>
              </w:rPr>
            </w:pPr>
          </w:p>
        </w:tc>
        <w:tc>
          <w:tcPr>
            <w:tcW w:w="1253" w:type="dxa"/>
            <w:shd w:val="clear" w:color="auto" w:fill="BDD6EE" w:themeFill="accent1" w:themeFillTint="66"/>
          </w:tcPr>
          <w:p w14:paraId="6DBBAB24" w14:textId="3671C1A8" w:rsidR="006B6390" w:rsidRPr="002665FA" w:rsidRDefault="006B6390" w:rsidP="006725DD">
            <w:pPr>
              <w:spacing w:after="0" w:line="240" w:lineRule="auto"/>
              <w:jc w:val="center"/>
              <w:rPr>
                <w:b/>
                <w:bCs/>
                <w:rtl/>
                <w:lang w:eastAsia="en-US"/>
              </w:rPr>
            </w:pPr>
            <w:r>
              <w:rPr>
                <w:rFonts w:hint="cs"/>
                <w:b/>
                <w:bCs/>
                <w:rtl/>
                <w:lang w:eastAsia="en-US"/>
              </w:rPr>
              <w:t>דוח פשוט מאג</w:t>
            </w:r>
          </w:p>
        </w:tc>
        <w:tc>
          <w:tcPr>
            <w:tcW w:w="1253" w:type="dxa"/>
            <w:shd w:val="clear" w:color="auto" w:fill="BDD6EE" w:themeFill="accent1" w:themeFillTint="66"/>
          </w:tcPr>
          <w:p w14:paraId="28105DDA" w14:textId="4FFB10AD" w:rsidR="006B6390" w:rsidRPr="002665FA" w:rsidRDefault="006B6390" w:rsidP="006725DD">
            <w:pPr>
              <w:spacing w:after="0" w:line="240" w:lineRule="auto"/>
              <w:jc w:val="center"/>
              <w:rPr>
                <w:b/>
                <w:bCs/>
                <w:rtl/>
                <w:lang w:eastAsia="en-US"/>
              </w:rPr>
            </w:pPr>
            <w:r w:rsidRPr="002665FA">
              <w:rPr>
                <w:rFonts w:hint="cs"/>
                <w:b/>
                <w:bCs/>
                <w:rtl/>
                <w:lang w:eastAsia="en-US"/>
              </w:rPr>
              <w:t>דוח פשוט</w:t>
            </w:r>
          </w:p>
        </w:tc>
        <w:tc>
          <w:tcPr>
            <w:tcW w:w="1253" w:type="dxa"/>
            <w:shd w:val="clear" w:color="auto" w:fill="BDD6EE" w:themeFill="accent1" w:themeFillTint="66"/>
          </w:tcPr>
          <w:p w14:paraId="16ED39BB" w14:textId="77777777" w:rsidR="006B6390" w:rsidRPr="002665FA" w:rsidRDefault="006B6390" w:rsidP="006725DD">
            <w:pPr>
              <w:spacing w:after="0" w:line="240" w:lineRule="auto"/>
              <w:jc w:val="center"/>
              <w:rPr>
                <w:b/>
                <w:bCs/>
                <w:rtl/>
              </w:rPr>
            </w:pPr>
            <w:r w:rsidRPr="002665FA">
              <w:rPr>
                <w:rFonts w:hint="cs"/>
                <w:b/>
                <w:bCs/>
                <w:rtl/>
                <w:lang w:eastAsia="en-US"/>
              </w:rPr>
              <w:t>דוח בינוני</w:t>
            </w:r>
          </w:p>
        </w:tc>
        <w:tc>
          <w:tcPr>
            <w:tcW w:w="1254" w:type="dxa"/>
            <w:shd w:val="clear" w:color="auto" w:fill="BDD6EE" w:themeFill="accent1" w:themeFillTint="66"/>
          </w:tcPr>
          <w:p w14:paraId="25CC83FE" w14:textId="77777777" w:rsidR="006B6390" w:rsidRPr="002665FA" w:rsidRDefault="006B6390" w:rsidP="006725DD">
            <w:pPr>
              <w:spacing w:after="0" w:line="240" w:lineRule="auto"/>
              <w:jc w:val="center"/>
              <w:rPr>
                <w:b/>
                <w:bCs/>
                <w:rtl/>
              </w:rPr>
            </w:pPr>
            <w:r w:rsidRPr="002665FA">
              <w:rPr>
                <w:rFonts w:hint="cs"/>
                <w:b/>
                <w:bCs/>
                <w:rtl/>
                <w:lang w:eastAsia="en-US"/>
              </w:rPr>
              <w:t>דוח  מורכב</w:t>
            </w:r>
          </w:p>
        </w:tc>
      </w:tr>
      <w:tr w:rsidR="006B6390" w:rsidRPr="002665FA" w14:paraId="6F3096C3" w14:textId="77777777" w:rsidTr="006B6390">
        <w:tc>
          <w:tcPr>
            <w:tcW w:w="4201" w:type="dxa"/>
          </w:tcPr>
          <w:p w14:paraId="6D68E2D3" w14:textId="77777777" w:rsidR="006B6390" w:rsidRPr="002665FA" w:rsidRDefault="006B6390" w:rsidP="006725DD">
            <w:pPr>
              <w:spacing w:after="0"/>
              <w:rPr>
                <w:b/>
                <w:bCs/>
                <w:rtl/>
              </w:rPr>
            </w:pPr>
            <w:r w:rsidRPr="002665FA">
              <w:rPr>
                <w:rFonts w:hint="cs"/>
                <w:b/>
                <w:bCs/>
                <w:rtl/>
              </w:rPr>
              <w:t>היקף שעות נדרש</w:t>
            </w:r>
          </w:p>
        </w:tc>
        <w:tc>
          <w:tcPr>
            <w:tcW w:w="1253" w:type="dxa"/>
          </w:tcPr>
          <w:p w14:paraId="72C4B949" w14:textId="77777777" w:rsidR="006B6390" w:rsidRPr="002665FA" w:rsidRDefault="006B6390" w:rsidP="006725DD">
            <w:pPr>
              <w:spacing w:after="0"/>
              <w:rPr>
                <w:rtl/>
              </w:rPr>
            </w:pPr>
          </w:p>
        </w:tc>
        <w:tc>
          <w:tcPr>
            <w:tcW w:w="1253" w:type="dxa"/>
          </w:tcPr>
          <w:p w14:paraId="0B38FBB2" w14:textId="53A16C4D" w:rsidR="006B6390" w:rsidRPr="002665FA" w:rsidRDefault="006B6390" w:rsidP="006725DD">
            <w:pPr>
              <w:spacing w:after="0"/>
              <w:rPr>
                <w:rtl/>
              </w:rPr>
            </w:pPr>
          </w:p>
        </w:tc>
        <w:tc>
          <w:tcPr>
            <w:tcW w:w="1253" w:type="dxa"/>
          </w:tcPr>
          <w:p w14:paraId="241C8D58" w14:textId="77777777" w:rsidR="006B6390" w:rsidRPr="002665FA" w:rsidRDefault="006B6390" w:rsidP="006725DD">
            <w:pPr>
              <w:spacing w:after="0"/>
              <w:rPr>
                <w:rtl/>
              </w:rPr>
            </w:pPr>
          </w:p>
        </w:tc>
        <w:tc>
          <w:tcPr>
            <w:tcW w:w="1254" w:type="dxa"/>
          </w:tcPr>
          <w:p w14:paraId="76672CDA" w14:textId="77777777" w:rsidR="006B6390" w:rsidRPr="002665FA" w:rsidRDefault="006B6390" w:rsidP="006725DD">
            <w:pPr>
              <w:spacing w:after="0"/>
              <w:rPr>
                <w:rtl/>
              </w:rPr>
            </w:pPr>
          </w:p>
        </w:tc>
      </w:tr>
      <w:tr w:rsidR="006B6390" w:rsidRPr="002665FA" w14:paraId="629CB931" w14:textId="77777777" w:rsidTr="006B6390">
        <w:tc>
          <w:tcPr>
            <w:tcW w:w="4201" w:type="dxa"/>
            <w:shd w:val="clear" w:color="auto" w:fill="E2EFD9" w:themeFill="accent6" w:themeFillTint="33"/>
          </w:tcPr>
          <w:p w14:paraId="3614A283" w14:textId="77777777" w:rsidR="006B6390" w:rsidRPr="002665FA" w:rsidRDefault="006B6390" w:rsidP="006725DD">
            <w:pPr>
              <w:spacing w:after="0"/>
              <w:jc w:val="both"/>
              <w:rPr>
                <w:rtl/>
              </w:rPr>
            </w:pPr>
            <w:r w:rsidRPr="002665FA">
              <w:rPr>
                <w:rFonts w:hint="cs"/>
                <w:b/>
                <w:bCs/>
                <w:rtl/>
                <w:lang w:eastAsia="en-US"/>
              </w:rPr>
              <w:t>מחיר לפיתוח (₪ כולל מע</w:t>
            </w:r>
            <w:r w:rsidRPr="002665FA">
              <w:rPr>
                <w:b/>
                <w:bCs/>
                <w:rtl/>
                <w:lang w:eastAsia="en-US"/>
              </w:rPr>
              <w:t>"</w:t>
            </w:r>
            <w:r w:rsidRPr="002665FA">
              <w:rPr>
                <w:rFonts w:hint="cs"/>
                <w:b/>
                <w:bCs/>
                <w:rtl/>
                <w:lang w:eastAsia="en-US"/>
              </w:rPr>
              <w:t>מ</w:t>
            </w:r>
            <w:r w:rsidRPr="002665FA">
              <w:rPr>
                <w:rFonts w:hint="cs"/>
                <w:rtl/>
              </w:rPr>
              <w:t>)</w:t>
            </w:r>
          </w:p>
        </w:tc>
        <w:tc>
          <w:tcPr>
            <w:tcW w:w="1253" w:type="dxa"/>
            <w:shd w:val="clear" w:color="auto" w:fill="E2EFD9" w:themeFill="accent6" w:themeFillTint="33"/>
          </w:tcPr>
          <w:p w14:paraId="5DE73A29" w14:textId="77777777" w:rsidR="006B6390" w:rsidRPr="002665FA" w:rsidRDefault="006B6390" w:rsidP="006725DD">
            <w:pPr>
              <w:spacing w:after="0"/>
              <w:rPr>
                <w:rtl/>
              </w:rPr>
            </w:pPr>
          </w:p>
        </w:tc>
        <w:tc>
          <w:tcPr>
            <w:tcW w:w="1253" w:type="dxa"/>
            <w:shd w:val="clear" w:color="auto" w:fill="E2EFD9" w:themeFill="accent6" w:themeFillTint="33"/>
          </w:tcPr>
          <w:p w14:paraId="5815ED57" w14:textId="00051445" w:rsidR="006B6390" w:rsidRPr="002665FA" w:rsidRDefault="006B6390" w:rsidP="006725DD">
            <w:pPr>
              <w:spacing w:after="0"/>
              <w:rPr>
                <w:rtl/>
              </w:rPr>
            </w:pPr>
          </w:p>
        </w:tc>
        <w:tc>
          <w:tcPr>
            <w:tcW w:w="1253" w:type="dxa"/>
            <w:shd w:val="clear" w:color="auto" w:fill="E2EFD9" w:themeFill="accent6" w:themeFillTint="33"/>
          </w:tcPr>
          <w:p w14:paraId="5C3EF925" w14:textId="77777777" w:rsidR="006B6390" w:rsidRPr="002665FA" w:rsidRDefault="006B6390" w:rsidP="006725DD">
            <w:pPr>
              <w:spacing w:after="0"/>
              <w:rPr>
                <w:rtl/>
              </w:rPr>
            </w:pPr>
          </w:p>
        </w:tc>
        <w:tc>
          <w:tcPr>
            <w:tcW w:w="1254" w:type="dxa"/>
            <w:shd w:val="clear" w:color="auto" w:fill="E2EFD9" w:themeFill="accent6" w:themeFillTint="33"/>
          </w:tcPr>
          <w:p w14:paraId="76E8F8C6" w14:textId="77777777" w:rsidR="006B6390" w:rsidRPr="002665FA" w:rsidRDefault="006B6390" w:rsidP="006725DD">
            <w:pPr>
              <w:spacing w:after="0"/>
              <w:rPr>
                <w:rtl/>
              </w:rPr>
            </w:pPr>
          </w:p>
        </w:tc>
      </w:tr>
      <w:tr w:rsidR="006B6390" w:rsidRPr="002665FA" w14:paraId="5C537690" w14:textId="77777777" w:rsidTr="006B6390">
        <w:tc>
          <w:tcPr>
            <w:tcW w:w="4201" w:type="dxa"/>
            <w:shd w:val="clear" w:color="auto" w:fill="auto"/>
          </w:tcPr>
          <w:p w14:paraId="217174F8" w14:textId="3945E9F4" w:rsidR="006B6390" w:rsidRPr="002665FA" w:rsidRDefault="006B6390" w:rsidP="006B6390">
            <w:pPr>
              <w:spacing w:after="0"/>
              <w:rPr>
                <w:b/>
                <w:bCs/>
                <w:rtl/>
                <w:lang w:eastAsia="en-US"/>
              </w:rPr>
            </w:pPr>
            <w:r w:rsidRPr="002665FA">
              <w:rPr>
                <w:rFonts w:hint="cs"/>
                <w:rtl/>
                <w:lang w:eastAsia="en-US"/>
              </w:rPr>
              <w:t xml:space="preserve">רכיב ב </w:t>
            </w:r>
            <w:r w:rsidRPr="002665FA">
              <w:rPr>
                <w:rFonts w:hint="cs"/>
                <w:lang w:eastAsia="en-US"/>
              </w:rPr>
              <w:t>LCC</w:t>
            </w:r>
          </w:p>
        </w:tc>
        <w:tc>
          <w:tcPr>
            <w:tcW w:w="1253" w:type="dxa"/>
            <w:shd w:val="clear" w:color="auto" w:fill="auto"/>
          </w:tcPr>
          <w:p w14:paraId="18A1108F" w14:textId="5AD3CD4F" w:rsidR="006B6390" w:rsidRPr="002665FA" w:rsidRDefault="006B6390" w:rsidP="006B6390">
            <w:pPr>
              <w:spacing w:after="0"/>
              <w:jc w:val="center"/>
              <w:rPr>
                <w:rtl/>
              </w:rPr>
            </w:pPr>
            <w:r>
              <w:t>F</w:t>
            </w:r>
            <w:r w:rsidRPr="002665FA">
              <w:t>1</w:t>
            </w:r>
          </w:p>
        </w:tc>
        <w:tc>
          <w:tcPr>
            <w:tcW w:w="1253" w:type="dxa"/>
            <w:shd w:val="clear" w:color="auto" w:fill="auto"/>
          </w:tcPr>
          <w:p w14:paraId="7604F5D8" w14:textId="43567155" w:rsidR="006B6390" w:rsidRPr="002665FA" w:rsidRDefault="006B6390" w:rsidP="006B6390">
            <w:pPr>
              <w:spacing w:after="0"/>
              <w:jc w:val="center"/>
              <w:rPr>
                <w:rtl/>
              </w:rPr>
            </w:pPr>
            <w:r>
              <w:t>F</w:t>
            </w:r>
            <w:r w:rsidRPr="002665FA">
              <w:t>2</w:t>
            </w:r>
          </w:p>
        </w:tc>
        <w:tc>
          <w:tcPr>
            <w:tcW w:w="1253" w:type="dxa"/>
            <w:shd w:val="clear" w:color="auto" w:fill="auto"/>
          </w:tcPr>
          <w:p w14:paraId="37584CA4" w14:textId="405C8BFF" w:rsidR="006B6390" w:rsidRPr="002665FA" w:rsidRDefault="006B6390" w:rsidP="006B6390">
            <w:pPr>
              <w:spacing w:after="0"/>
              <w:jc w:val="center"/>
              <w:rPr>
                <w:rtl/>
              </w:rPr>
            </w:pPr>
            <w:r>
              <w:t>F</w:t>
            </w:r>
            <w:r w:rsidRPr="002665FA">
              <w:t>3</w:t>
            </w:r>
          </w:p>
        </w:tc>
        <w:tc>
          <w:tcPr>
            <w:tcW w:w="1254" w:type="dxa"/>
            <w:shd w:val="clear" w:color="auto" w:fill="auto"/>
          </w:tcPr>
          <w:p w14:paraId="5180FC14" w14:textId="21E3C687" w:rsidR="006B6390" w:rsidRPr="002665FA" w:rsidRDefault="006B6390" w:rsidP="006B6390">
            <w:pPr>
              <w:spacing w:after="0"/>
              <w:jc w:val="center"/>
              <w:rPr>
                <w:rtl/>
              </w:rPr>
            </w:pPr>
            <w:r>
              <w:t>F</w:t>
            </w:r>
            <w:r w:rsidRPr="002665FA">
              <w:t>4</w:t>
            </w:r>
          </w:p>
        </w:tc>
      </w:tr>
    </w:tbl>
    <w:p w14:paraId="1AF02168" w14:textId="77777777" w:rsidR="00F650DD" w:rsidRPr="002665FA" w:rsidRDefault="00F650DD" w:rsidP="000E2DC4">
      <w:pPr>
        <w:pStyle w:val="Heading3"/>
        <w:numPr>
          <w:ilvl w:val="2"/>
          <w:numId w:val="292"/>
        </w:numPr>
        <w:ind w:left="720"/>
        <w:rPr>
          <w:rtl/>
        </w:rPr>
      </w:pPr>
      <w:bookmarkStart w:id="1174" w:name="_Toc3138464"/>
      <w:bookmarkStart w:id="1175" w:name="_Toc25407912"/>
      <w:r w:rsidRPr="002665FA">
        <w:rPr>
          <w:rFonts w:hint="cs"/>
          <w:rtl/>
        </w:rPr>
        <w:t>תחזוקת תוספות פיתוח</w:t>
      </w:r>
      <w:bookmarkEnd w:id="1174"/>
      <w:bookmarkEnd w:id="1175"/>
    </w:p>
    <w:p w14:paraId="0CA4C1BA" w14:textId="48C3F883" w:rsidR="00F96AA9" w:rsidRPr="00F96AA9" w:rsidRDefault="00F96AA9">
      <w:pPr>
        <w:rPr>
          <w:ins w:id="1176" w:author="Michael Berkovitch" w:date="2019-11-12T09:50:00Z"/>
          <w:rPrChange w:id="1177" w:author="Michael Berkovitch" w:date="2019-11-12T09:50:00Z">
            <w:rPr>
              <w:ins w:id="1178" w:author="Michael Berkovitch" w:date="2019-11-12T09:50:00Z"/>
              <w:rFonts w:asciiTheme="minorBidi" w:hAnsiTheme="minorBidi" w:cstheme="minorBidi"/>
              <w:sz w:val="22"/>
              <w:szCs w:val="22"/>
            </w:rPr>
          </w:rPrChange>
        </w:rPr>
        <w:pPrChange w:id="1179" w:author="Michael Berkovitch" w:date="2019-11-12T09:50:00Z">
          <w:pPr>
            <w:pStyle w:val="ListParagraph"/>
            <w:numPr>
              <w:numId w:val="292"/>
            </w:numPr>
            <w:spacing w:line="276" w:lineRule="auto"/>
            <w:ind w:left="612" w:hanging="612"/>
          </w:pPr>
        </w:pPrChange>
      </w:pPr>
      <w:ins w:id="1180" w:author="Michael Berkovitch" w:date="2019-11-12T09:50:00Z">
        <w:r w:rsidRPr="00F96AA9">
          <w:rPr>
            <w:rFonts w:hint="eastAsia"/>
            <w:rtl/>
            <w:rPrChange w:id="1181" w:author="Michael Berkovitch" w:date="2019-11-12T09:50:00Z">
              <w:rPr>
                <w:rFonts w:asciiTheme="minorBidi" w:hAnsiTheme="minorBidi" w:cstheme="minorBidi" w:hint="eastAsia"/>
                <w:sz w:val="22"/>
                <w:szCs w:val="22"/>
                <w:rtl/>
              </w:rPr>
            </w:rPrChange>
          </w:rPr>
          <w:t>עבור</w:t>
        </w:r>
        <w:r w:rsidRPr="00F96AA9">
          <w:rPr>
            <w:rtl/>
            <w:rPrChange w:id="1182" w:author="Michael Berkovitch" w:date="2019-11-12T09:50:00Z">
              <w:rPr>
                <w:rFonts w:asciiTheme="minorBidi" w:hAnsiTheme="minorBidi" w:cstheme="minorBidi"/>
                <w:sz w:val="22"/>
                <w:szCs w:val="22"/>
                <w:rtl/>
              </w:rPr>
            </w:rPrChange>
          </w:rPr>
          <w:t xml:space="preserve"> </w:t>
        </w:r>
        <w:r w:rsidRPr="00F96AA9">
          <w:rPr>
            <w:rFonts w:hint="eastAsia"/>
            <w:rtl/>
            <w:rPrChange w:id="1183" w:author="Michael Berkovitch" w:date="2019-11-12T09:50:00Z">
              <w:rPr>
                <w:rFonts w:asciiTheme="minorBidi" w:hAnsiTheme="minorBidi" w:cstheme="minorBidi" w:hint="eastAsia"/>
                <w:sz w:val="22"/>
                <w:szCs w:val="22"/>
                <w:rtl/>
              </w:rPr>
            </w:rPrChange>
          </w:rPr>
          <w:t>פיתוחים</w:t>
        </w:r>
        <w:r w:rsidRPr="00F96AA9">
          <w:rPr>
            <w:rtl/>
            <w:rPrChange w:id="1184" w:author="Michael Berkovitch" w:date="2019-11-12T09:50:00Z">
              <w:rPr>
                <w:rFonts w:asciiTheme="minorBidi" w:hAnsiTheme="minorBidi" w:cstheme="minorBidi"/>
                <w:sz w:val="22"/>
                <w:szCs w:val="22"/>
                <w:rtl/>
              </w:rPr>
            </w:rPrChange>
          </w:rPr>
          <w:t xml:space="preserve"> </w:t>
        </w:r>
        <w:r w:rsidRPr="00F96AA9">
          <w:rPr>
            <w:rFonts w:hint="eastAsia"/>
            <w:rtl/>
            <w:rPrChange w:id="1185" w:author="Michael Berkovitch" w:date="2019-11-12T09:50:00Z">
              <w:rPr>
                <w:rFonts w:asciiTheme="minorBidi" w:hAnsiTheme="minorBidi" w:cstheme="minorBidi" w:hint="eastAsia"/>
                <w:sz w:val="22"/>
                <w:szCs w:val="22"/>
                <w:rtl/>
              </w:rPr>
            </w:rPrChange>
          </w:rPr>
          <w:t>חדשים</w:t>
        </w:r>
        <w:r w:rsidRPr="00F96AA9">
          <w:rPr>
            <w:rtl/>
            <w:rPrChange w:id="1186" w:author="Michael Berkovitch" w:date="2019-11-12T09:50:00Z">
              <w:rPr>
                <w:rFonts w:asciiTheme="minorBidi" w:hAnsiTheme="minorBidi" w:cstheme="minorBidi"/>
                <w:sz w:val="22"/>
                <w:szCs w:val="22"/>
                <w:rtl/>
              </w:rPr>
            </w:rPrChange>
          </w:rPr>
          <w:t xml:space="preserve"> </w:t>
        </w:r>
        <w:r w:rsidRPr="00F96AA9">
          <w:rPr>
            <w:rFonts w:hint="eastAsia"/>
            <w:rtl/>
            <w:rPrChange w:id="1187" w:author="Michael Berkovitch" w:date="2019-11-12T09:50:00Z">
              <w:rPr>
                <w:rFonts w:asciiTheme="minorBidi" w:hAnsiTheme="minorBidi" w:cstheme="minorBidi" w:hint="eastAsia"/>
                <w:sz w:val="22"/>
                <w:szCs w:val="22"/>
                <w:rtl/>
              </w:rPr>
            </w:rPrChange>
          </w:rPr>
          <w:t>שהשלמתם</w:t>
        </w:r>
        <w:r w:rsidRPr="00F96AA9">
          <w:rPr>
            <w:rtl/>
            <w:rPrChange w:id="1188" w:author="Michael Berkovitch" w:date="2019-11-12T09:50:00Z">
              <w:rPr>
                <w:rFonts w:asciiTheme="minorBidi" w:hAnsiTheme="minorBidi" w:cstheme="minorBidi"/>
                <w:sz w:val="22"/>
                <w:szCs w:val="22"/>
                <w:rtl/>
              </w:rPr>
            </w:rPrChange>
          </w:rPr>
          <w:t xml:space="preserve"> </w:t>
        </w:r>
        <w:r w:rsidRPr="00F96AA9">
          <w:rPr>
            <w:rFonts w:hint="eastAsia"/>
            <w:rtl/>
            <w:rPrChange w:id="1189" w:author="Michael Berkovitch" w:date="2019-11-12T09:50:00Z">
              <w:rPr>
                <w:rFonts w:asciiTheme="minorBidi" w:hAnsiTheme="minorBidi" w:cstheme="minorBidi" w:hint="eastAsia"/>
                <w:sz w:val="22"/>
                <w:szCs w:val="22"/>
                <w:rtl/>
              </w:rPr>
            </w:rPrChange>
          </w:rPr>
          <w:t>אושרה</w:t>
        </w:r>
        <w:r w:rsidRPr="00F96AA9">
          <w:rPr>
            <w:rtl/>
            <w:rPrChange w:id="1190" w:author="Michael Berkovitch" w:date="2019-11-12T09:50:00Z">
              <w:rPr>
                <w:rFonts w:asciiTheme="minorBidi" w:hAnsiTheme="minorBidi" w:cstheme="minorBidi"/>
                <w:sz w:val="22"/>
                <w:szCs w:val="22"/>
                <w:rtl/>
              </w:rPr>
            </w:rPrChange>
          </w:rPr>
          <w:t xml:space="preserve"> </w:t>
        </w:r>
        <w:r w:rsidRPr="00F96AA9">
          <w:rPr>
            <w:rFonts w:hint="eastAsia"/>
            <w:rtl/>
            <w:rPrChange w:id="1191" w:author="Michael Berkovitch" w:date="2019-11-12T09:50:00Z">
              <w:rPr>
                <w:rFonts w:asciiTheme="minorBidi" w:hAnsiTheme="minorBidi" w:cstheme="minorBidi" w:hint="eastAsia"/>
                <w:sz w:val="22"/>
                <w:szCs w:val="22"/>
                <w:rtl/>
              </w:rPr>
            </w:rPrChange>
          </w:rPr>
          <w:t>ע</w:t>
        </w:r>
        <w:r w:rsidRPr="00F96AA9">
          <w:rPr>
            <w:rtl/>
            <w:rPrChange w:id="1192" w:author="Michael Berkovitch" w:date="2019-11-12T09:50:00Z">
              <w:rPr>
                <w:rFonts w:asciiTheme="minorBidi" w:hAnsiTheme="minorBidi" w:cstheme="minorBidi"/>
                <w:sz w:val="22"/>
                <w:szCs w:val="22"/>
                <w:rtl/>
              </w:rPr>
            </w:rPrChange>
          </w:rPr>
          <w:t xml:space="preserve">"י </w:t>
        </w:r>
        <w:r w:rsidRPr="00F96AA9">
          <w:rPr>
            <w:rFonts w:hint="eastAsia"/>
            <w:rtl/>
            <w:rPrChange w:id="1193" w:author="Michael Berkovitch" w:date="2019-11-12T09:50:00Z">
              <w:rPr>
                <w:rFonts w:asciiTheme="minorBidi" w:hAnsiTheme="minorBidi" w:cstheme="minorBidi" w:hint="eastAsia"/>
                <w:sz w:val="22"/>
                <w:szCs w:val="22"/>
                <w:rtl/>
              </w:rPr>
            </w:rPrChange>
          </w:rPr>
          <w:t>המזמין</w:t>
        </w:r>
        <w:r w:rsidRPr="00F96AA9">
          <w:rPr>
            <w:rtl/>
            <w:rPrChange w:id="1194" w:author="Michael Berkovitch" w:date="2019-11-12T09:50:00Z">
              <w:rPr>
                <w:rFonts w:asciiTheme="minorBidi" w:hAnsiTheme="minorBidi" w:cstheme="minorBidi"/>
                <w:sz w:val="22"/>
                <w:szCs w:val="22"/>
                <w:rtl/>
              </w:rPr>
            </w:rPrChange>
          </w:rPr>
          <w:t xml:space="preserve">, </w:t>
        </w:r>
        <w:r w:rsidRPr="00F96AA9">
          <w:rPr>
            <w:rFonts w:hint="eastAsia"/>
            <w:rtl/>
            <w:rPrChange w:id="1195" w:author="Michael Berkovitch" w:date="2019-11-12T09:50:00Z">
              <w:rPr>
                <w:rFonts w:asciiTheme="minorBidi" w:hAnsiTheme="minorBidi" w:cstheme="minorBidi" w:hint="eastAsia"/>
                <w:sz w:val="22"/>
                <w:szCs w:val="22"/>
                <w:rtl/>
              </w:rPr>
            </w:rPrChange>
          </w:rPr>
          <w:t>יהיה</w:t>
        </w:r>
        <w:r w:rsidRPr="00F96AA9">
          <w:rPr>
            <w:rtl/>
            <w:rPrChange w:id="1196" w:author="Michael Berkovitch" w:date="2019-11-12T09:50:00Z">
              <w:rPr>
                <w:rFonts w:asciiTheme="minorBidi" w:hAnsiTheme="minorBidi" w:cstheme="minorBidi"/>
                <w:sz w:val="22"/>
                <w:szCs w:val="22"/>
                <w:rtl/>
              </w:rPr>
            </w:rPrChange>
          </w:rPr>
          <w:t xml:space="preserve"> </w:t>
        </w:r>
        <w:r w:rsidRPr="00F96AA9">
          <w:rPr>
            <w:rFonts w:hint="eastAsia"/>
            <w:rtl/>
            <w:rPrChange w:id="1197" w:author="Michael Berkovitch" w:date="2019-11-12T09:50:00Z">
              <w:rPr>
                <w:rFonts w:asciiTheme="minorBidi" w:hAnsiTheme="minorBidi" w:cstheme="minorBidi" w:hint="eastAsia"/>
                <w:sz w:val="22"/>
                <w:szCs w:val="22"/>
                <w:rtl/>
              </w:rPr>
            </w:rPrChange>
          </w:rPr>
          <w:t>הספק</w:t>
        </w:r>
        <w:r w:rsidRPr="00F96AA9">
          <w:rPr>
            <w:rtl/>
            <w:rPrChange w:id="1198" w:author="Michael Berkovitch" w:date="2019-11-12T09:50:00Z">
              <w:rPr>
                <w:rFonts w:asciiTheme="minorBidi" w:hAnsiTheme="minorBidi" w:cstheme="minorBidi"/>
                <w:sz w:val="22"/>
                <w:szCs w:val="22"/>
                <w:rtl/>
              </w:rPr>
            </w:rPrChange>
          </w:rPr>
          <w:t xml:space="preserve"> </w:t>
        </w:r>
        <w:r w:rsidRPr="00F96AA9">
          <w:rPr>
            <w:rFonts w:hint="eastAsia"/>
            <w:rtl/>
            <w:rPrChange w:id="1199" w:author="Michael Berkovitch" w:date="2019-11-12T09:50:00Z">
              <w:rPr>
                <w:rFonts w:asciiTheme="minorBidi" w:hAnsiTheme="minorBidi" w:cstheme="minorBidi" w:hint="eastAsia"/>
                <w:sz w:val="22"/>
                <w:szCs w:val="22"/>
                <w:rtl/>
              </w:rPr>
            </w:rPrChange>
          </w:rPr>
          <w:t>זכאי</w:t>
        </w:r>
        <w:r w:rsidRPr="00F96AA9">
          <w:rPr>
            <w:rtl/>
            <w:rPrChange w:id="1200" w:author="Michael Berkovitch" w:date="2019-11-12T09:50:00Z">
              <w:rPr>
                <w:rFonts w:asciiTheme="minorBidi" w:hAnsiTheme="minorBidi" w:cstheme="minorBidi"/>
                <w:sz w:val="22"/>
                <w:szCs w:val="22"/>
                <w:rtl/>
              </w:rPr>
            </w:rPrChange>
          </w:rPr>
          <w:t xml:space="preserve"> </w:t>
        </w:r>
      </w:ins>
      <w:ins w:id="1201" w:author="Michael Berkovitch" w:date="2019-11-24T16:37:00Z">
        <w:r w:rsidR="00FE6451">
          <w:rPr>
            <w:rFonts w:hint="cs"/>
            <w:rtl/>
          </w:rPr>
          <w:t xml:space="preserve">לתוספת </w:t>
        </w:r>
      </w:ins>
      <w:ins w:id="1202" w:author="Michael Berkovitch" w:date="2019-11-12T09:50:00Z">
        <w:r w:rsidRPr="00F96AA9">
          <w:rPr>
            <w:rFonts w:hint="eastAsia"/>
            <w:rtl/>
            <w:rPrChange w:id="1203" w:author="Michael Berkovitch" w:date="2019-11-12T09:50:00Z">
              <w:rPr>
                <w:rFonts w:asciiTheme="minorBidi" w:hAnsiTheme="minorBidi" w:cstheme="minorBidi" w:hint="eastAsia"/>
                <w:sz w:val="22"/>
                <w:szCs w:val="22"/>
                <w:rtl/>
              </w:rPr>
            </w:rPrChange>
          </w:rPr>
          <w:t>עבור</w:t>
        </w:r>
        <w:r w:rsidRPr="00F96AA9">
          <w:rPr>
            <w:rtl/>
            <w:rPrChange w:id="1204" w:author="Michael Berkovitch" w:date="2019-11-12T09:50:00Z">
              <w:rPr>
                <w:rFonts w:asciiTheme="minorBidi" w:hAnsiTheme="minorBidi" w:cstheme="minorBidi"/>
                <w:sz w:val="22"/>
                <w:szCs w:val="22"/>
                <w:rtl/>
              </w:rPr>
            </w:rPrChange>
          </w:rPr>
          <w:t xml:space="preserve"> </w:t>
        </w:r>
        <w:r w:rsidRPr="00F96AA9">
          <w:rPr>
            <w:rFonts w:hint="eastAsia"/>
            <w:rtl/>
            <w:rPrChange w:id="1205" w:author="Michael Berkovitch" w:date="2019-11-12T09:50:00Z">
              <w:rPr>
                <w:rFonts w:asciiTheme="minorBidi" w:hAnsiTheme="minorBidi" w:cstheme="minorBidi" w:hint="eastAsia"/>
                <w:sz w:val="22"/>
                <w:szCs w:val="22"/>
                <w:rtl/>
              </w:rPr>
            </w:rPrChange>
          </w:rPr>
          <w:t>התחזוקה</w:t>
        </w:r>
        <w:r w:rsidRPr="00F96AA9">
          <w:rPr>
            <w:rtl/>
            <w:rPrChange w:id="1206" w:author="Michael Berkovitch" w:date="2019-11-12T09:50:00Z">
              <w:rPr>
                <w:rFonts w:asciiTheme="minorBidi" w:hAnsiTheme="minorBidi" w:cstheme="minorBidi"/>
                <w:sz w:val="22"/>
                <w:szCs w:val="22"/>
                <w:rtl/>
              </w:rPr>
            </w:rPrChange>
          </w:rPr>
          <w:t xml:space="preserve"> </w:t>
        </w:r>
        <w:r w:rsidRPr="00F96AA9">
          <w:rPr>
            <w:rFonts w:hint="eastAsia"/>
            <w:rtl/>
            <w:rPrChange w:id="1207" w:author="Michael Berkovitch" w:date="2019-11-12T09:50:00Z">
              <w:rPr>
                <w:rFonts w:asciiTheme="minorBidi" w:hAnsiTheme="minorBidi" w:cstheme="minorBidi" w:hint="eastAsia"/>
                <w:sz w:val="22"/>
                <w:szCs w:val="22"/>
                <w:rtl/>
              </w:rPr>
            </w:rPrChange>
          </w:rPr>
          <w:t>שלהם</w:t>
        </w:r>
        <w:r w:rsidRPr="00F96AA9">
          <w:rPr>
            <w:rtl/>
            <w:rPrChange w:id="1208" w:author="Michael Berkovitch" w:date="2019-11-12T09:50:00Z">
              <w:rPr>
                <w:rFonts w:asciiTheme="minorBidi" w:hAnsiTheme="minorBidi" w:cstheme="minorBidi"/>
                <w:sz w:val="22"/>
                <w:szCs w:val="22"/>
                <w:rtl/>
              </w:rPr>
            </w:rPrChange>
          </w:rPr>
          <w:t xml:space="preserve">. </w:t>
        </w:r>
        <w:r w:rsidRPr="00F96AA9">
          <w:rPr>
            <w:rFonts w:hint="eastAsia"/>
            <w:rtl/>
            <w:rPrChange w:id="1209" w:author="Michael Berkovitch" w:date="2019-11-12T09:50:00Z">
              <w:rPr>
                <w:rFonts w:asciiTheme="minorBidi" w:hAnsiTheme="minorBidi" w:cstheme="minorBidi" w:hint="eastAsia"/>
                <w:sz w:val="22"/>
                <w:szCs w:val="22"/>
                <w:rtl/>
              </w:rPr>
            </w:rPrChange>
          </w:rPr>
          <w:t>התוספת</w:t>
        </w:r>
        <w:r w:rsidRPr="00F96AA9">
          <w:rPr>
            <w:rtl/>
            <w:rPrChange w:id="1210" w:author="Michael Berkovitch" w:date="2019-11-12T09:50:00Z">
              <w:rPr>
                <w:rFonts w:asciiTheme="minorBidi" w:hAnsiTheme="minorBidi" w:cstheme="minorBidi"/>
                <w:sz w:val="22"/>
                <w:szCs w:val="22"/>
                <w:rtl/>
              </w:rPr>
            </w:rPrChange>
          </w:rPr>
          <w:t xml:space="preserve"> </w:t>
        </w:r>
        <w:r w:rsidRPr="00F96AA9">
          <w:rPr>
            <w:rFonts w:hint="eastAsia"/>
            <w:rtl/>
            <w:rPrChange w:id="1211" w:author="Michael Berkovitch" w:date="2019-11-12T09:50:00Z">
              <w:rPr>
                <w:rFonts w:asciiTheme="minorBidi" w:hAnsiTheme="minorBidi" w:cstheme="minorBidi" w:hint="eastAsia"/>
                <w:sz w:val="22"/>
                <w:szCs w:val="22"/>
                <w:rtl/>
              </w:rPr>
            </w:rPrChange>
          </w:rPr>
          <w:t>האמורה</w:t>
        </w:r>
        <w:r w:rsidRPr="00F96AA9">
          <w:rPr>
            <w:rtl/>
            <w:rPrChange w:id="1212" w:author="Michael Berkovitch" w:date="2019-11-12T09:50:00Z">
              <w:rPr>
                <w:rFonts w:asciiTheme="minorBidi" w:hAnsiTheme="minorBidi" w:cstheme="minorBidi"/>
                <w:sz w:val="22"/>
                <w:szCs w:val="22"/>
                <w:rtl/>
              </w:rPr>
            </w:rPrChange>
          </w:rPr>
          <w:t xml:space="preserve"> </w:t>
        </w:r>
        <w:r w:rsidRPr="00F96AA9">
          <w:rPr>
            <w:rFonts w:hint="eastAsia"/>
            <w:rtl/>
            <w:rPrChange w:id="1213" w:author="Michael Berkovitch" w:date="2019-11-12T09:50:00Z">
              <w:rPr>
                <w:rFonts w:asciiTheme="minorBidi" w:hAnsiTheme="minorBidi" w:cstheme="minorBidi" w:hint="eastAsia"/>
                <w:sz w:val="22"/>
                <w:szCs w:val="22"/>
                <w:rtl/>
              </w:rPr>
            </w:rPrChange>
          </w:rPr>
          <w:t>תהיה</w:t>
        </w:r>
        <w:r w:rsidRPr="00F96AA9">
          <w:rPr>
            <w:rtl/>
            <w:rPrChange w:id="1214" w:author="Michael Berkovitch" w:date="2019-11-12T09:50:00Z">
              <w:rPr>
                <w:rFonts w:asciiTheme="minorBidi" w:hAnsiTheme="minorBidi" w:cstheme="minorBidi"/>
                <w:sz w:val="22"/>
                <w:szCs w:val="22"/>
                <w:rtl/>
              </w:rPr>
            </w:rPrChange>
          </w:rPr>
          <w:t xml:space="preserve"> </w:t>
        </w:r>
        <w:r w:rsidRPr="00F96AA9">
          <w:rPr>
            <w:rFonts w:hint="eastAsia"/>
            <w:rtl/>
            <w:rPrChange w:id="1215" w:author="Michael Berkovitch" w:date="2019-11-12T09:50:00Z">
              <w:rPr>
                <w:rFonts w:asciiTheme="minorBidi" w:hAnsiTheme="minorBidi" w:cstheme="minorBidi" w:hint="eastAsia"/>
                <w:sz w:val="22"/>
                <w:szCs w:val="22"/>
                <w:rtl/>
              </w:rPr>
            </w:rPrChange>
          </w:rPr>
          <w:t>רק</w:t>
        </w:r>
        <w:r w:rsidRPr="00F96AA9">
          <w:rPr>
            <w:rtl/>
            <w:rPrChange w:id="1216" w:author="Michael Berkovitch" w:date="2019-11-12T09:50:00Z">
              <w:rPr>
                <w:rFonts w:asciiTheme="minorBidi" w:hAnsiTheme="minorBidi" w:cstheme="minorBidi"/>
                <w:sz w:val="22"/>
                <w:szCs w:val="22"/>
                <w:rtl/>
              </w:rPr>
            </w:rPrChange>
          </w:rPr>
          <w:t xml:space="preserve"> </w:t>
        </w:r>
        <w:r w:rsidRPr="00F96AA9">
          <w:rPr>
            <w:rFonts w:hint="eastAsia"/>
            <w:rtl/>
            <w:rPrChange w:id="1217" w:author="Michael Berkovitch" w:date="2019-11-12T09:50:00Z">
              <w:rPr>
                <w:rFonts w:asciiTheme="minorBidi" w:hAnsiTheme="minorBidi" w:cstheme="minorBidi" w:hint="eastAsia"/>
                <w:sz w:val="22"/>
                <w:szCs w:val="22"/>
                <w:rtl/>
              </w:rPr>
            </w:rPrChange>
          </w:rPr>
          <w:t>במקרה</w:t>
        </w:r>
        <w:r w:rsidRPr="00F96AA9">
          <w:rPr>
            <w:rtl/>
            <w:rPrChange w:id="1218" w:author="Michael Berkovitch" w:date="2019-11-12T09:50:00Z">
              <w:rPr>
                <w:rFonts w:asciiTheme="minorBidi" w:hAnsiTheme="minorBidi" w:cstheme="minorBidi"/>
                <w:sz w:val="22"/>
                <w:szCs w:val="22"/>
                <w:rtl/>
              </w:rPr>
            </w:rPrChange>
          </w:rPr>
          <w:t xml:space="preserve"> </w:t>
        </w:r>
        <w:r w:rsidRPr="00F96AA9">
          <w:rPr>
            <w:rFonts w:hint="eastAsia"/>
            <w:rtl/>
            <w:rPrChange w:id="1219" w:author="Michael Berkovitch" w:date="2019-11-12T09:50:00Z">
              <w:rPr>
                <w:rFonts w:asciiTheme="minorBidi" w:hAnsiTheme="minorBidi" w:cstheme="minorBidi" w:hint="eastAsia"/>
                <w:sz w:val="22"/>
                <w:szCs w:val="22"/>
                <w:rtl/>
              </w:rPr>
            </w:rPrChange>
          </w:rPr>
          <w:t>של</w:t>
        </w:r>
        <w:r w:rsidRPr="00F96AA9">
          <w:rPr>
            <w:rtl/>
            <w:rPrChange w:id="1220" w:author="Michael Berkovitch" w:date="2019-11-12T09:50:00Z">
              <w:rPr>
                <w:rFonts w:asciiTheme="minorBidi" w:hAnsiTheme="minorBidi" w:cstheme="minorBidi"/>
                <w:sz w:val="22"/>
                <w:szCs w:val="22"/>
                <w:rtl/>
              </w:rPr>
            </w:rPrChange>
          </w:rPr>
          <w:t xml:space="preserve"> </w:t>
        </w:r>
        <w:r w:rsidRPr="00F96AA9">
          <w:rPr>
            <w:rFonts w:hint="eastAsia"/>
            <w:rtl/>
            <w:rPrChange w:id="1221" w:author="Michael Berkovitch" w:date="2019-11-12T09:50:00Z">
              <w:rPr>
                <w:rFonts w:asciiTheme="minorBidi" w:hAnsiTheme="minorBidi" w:cstheme="minorBidi" w:hint="eastAsia"/>
                <w:sz w:val="22"/>
                <w:szCs w:val="22"/>
                <w:rtl/>
              </w:rPr>
            </w:rPrChange>
          </w:rPr>
          <w:t>פיתוח</w:t>
        </w:r>
        <w:r w:rsidRPr="00F96AA9">
          <w:rPr>
            <w:rtl/>
            <w:rPrChange w:id="1222" w:author="Michael Berkovitch" w:date="2019-11-12T09:50:00Z">
              <w:rPr>
                <w:rFonts w:asciiTheme="minorBidi" w:hAnsiTheme="minorBidi" w:cstheme="minorBidi"/>
                <w:sz w:val="22"/>
                <w:szCs w:val="22"/>
                <w:rtl/>
              </w:rPr>
            </w:rPrChange>
          </w:rPr>
          <w:t xml:space="preserve"> </w:t>
        </w:r>
        <w:r w:rsidRPr="00F96AA9">
          <w:rPr>
            <w:rFonts w:hint="eastAsia"/>
            <w:rtl/>
            <w:rPrChange w:id="1223" w:author="Michael Berkovitch" w:date="2019-11-12T09:50:00Z">
              <w:rPr>
                <w:rFonts w:asciiTheme="minorBidi" w:hAnsiTheme="minorBidi" w:cstheme="minorBidi" w:hint="eastAsia"/>
                <w:sz w:val="22"/>
                <w:szCs w:val="22"/>
                <w:rtl/>
              </w:rPr>
            </w:rPrChange>
          </w:rPr>
          <w:t>שירותים</w:t>
        </w:r>
        <w:r w:rsidRPr="00F96AA9">
          <w:rPr>
            <w:rtl/>
            <w:rPrChange w:id="1224" w:author="Michael Berkovitch" w:date="2019-11-12T09:50:00Z">
              <w:rPr>
                <w:rFonts w:asciiTheme="minorBidi" w:hAnsiTheme="minorBidi" w:cstheme="minorBidi"/>
                <w:sz w:val="22"/>
                <w:szCs w:val="22"/>
                <w:rtl/>
              </w:rPr>
            </w:rPrChange>
          </w:rPr>
          <w:t xml:space="preserve">, </w:t>
        </w:r>
        <w:r w:rsidRPr="00F96AA9">
          <w:rPr>
            <w:rFonts w:hint="eastAsia"/>
            <w:rtl/>
            <w:rPrChange w:id="1225" w:author="Michael Berkovitch" w:date="2019-11-12T09:50:00Z">
              <w:rPr>
                <w:rFonts w:asciiTheme="minorBidi" w:hAnsiTheme="minorBidi" w:cstheme="minorBidi" w:hint="eastAsia"/>
                <w:sz w:val="22"/>
                <w:szCs w:val="22"/>
                <w:rtl/>
              </w:rPr>
            </w:rPrChange>
          </w:rPr>
          <w:t>מודולים</w:t>
        </w:r>
        <w:r w:rsidRPr="00F96AA9">
          <w:rPr>
            <w:rtl/>
            <w:rPrChange w:id="1226" w:author="Michael Berkovitch" w:date="2019-11-12T09:50:00Z">
              <w:rPr>
                <w:rFonts w:asciiTheme="minorBidi" w:hAnsiTheme="minorBidi" w:cstheme="minorBidi"/>
                <w:sz w:val="22"/>
                <w:szCs w:val="22"/>
                <w:rtl/>
              </w:rPr>
            </w:rPrChange>
          </w:rPr>
          <w:t xml:space="preserve">, </w:t>
        </w:r>
        <w:r w:rsidRPr="00F96AA9">
          <w:rPr>
            <w:rFonts w:hint="eastAsia"/>
            <w:rtl/>
            <w:rPrChange w:id="1227" w:author="Michael Berkovitch" w:date="2019-11-12T09:50:00Z">
              <w:rPr>
                <w:rFonts w:asciiTheme="minorBidi" w:hAnsiTheme="minorBidi" w:cstheme="minorBidi" w:hint="eastAsia"/>
                <w:sz w:val="22"/>
                <w:szCs w:val="22"/>
                <w:rtl/>
              </w:rPr>
            </w:rPrChange>
          </w:rPr>
          <w:t>פונקציונליות</w:t>
        </w:r>
        <w:r w:rsidRPr="00F96AA9">
          <w:rPr>
            <w:rtl/>
            <w:rPrChange w:id="1228" w:author="Michael Berkovitch" w:date="2019-11-12T09:50:00Z">
              <w:rPr>
                <w:rFonts w:asciiTheme="minorBidi" w:hAnsiTheme="minorBidi" w:cstheme="minorBidi"/>
                <w:sz w:val="22"/>
                <w:szCs w:val="22"/>
                <w:rtl/>
              </w:rPr>
            </w:rPrChange>
          </w:rPr>
          <w:t xml:space="preserve"> </w:t>
        </w:r>
        <w:r w:rsidRPr="00F96AA9">
          <w:rPr>
            <w:rFonts w:hint="eastAsia"/>
            <w:rtl/>
            <w:rPrChange w:id="1229" w:author="Michael Berkovitch" w:date="2019-11-12T09:50:00Z">
              <w:rPr>
                <w:rFonts w:asciiTheme="minorBidi" w:hAnsiTheme="minorBidi" w:cstheme="minorBidi" w:hint="eastAsia"/>
                <w:sz w:val="22"/>
                <w:szCs w:val="22"/>
                <w:rtl/>
              </w:rPr>
            </w:rPrChange>
          </w:rPr>
          <w:t>חדשה</w:t>
        </w:r>
        <w:r w:rsidRPr="00F96AA9">
          <w:rPr>
            <w:rtl/>
            <w:rPrChange w:id="1230" w:author="Michael Berkovitch" w:date="2019-11-12T09:50:00Z">
              <w:rPr>
                <w:rFonts w:asciiTheme="minorBidi" w:hAnsiTheme="minorBidi" w:cstheme="minorBidi"/>
                <w:sz w:val="22"/>
                <w:szCs w:val="22"/>
                <w:rtl/>
              </w:rPr>
            </w:rPrChange>
          </w:rPr>
          <w:t xml:space="preserve"> </w:t>
        </w:r>
        <w:r w:rsidRPr="00F96AA9">
          <w:rPr>
            <w:rFonts w:hint="eastAsia"/>
            <w:rtl/>
            <w:rPrChange w:id="1231" w:author="Michael Berkovitch" w:date="2019-11-12T09:50:00Z">
              <w:rPr>
                <w:rFonts w:asciiTheme="minorBidi" w:hAnsiTheme="minorBidi" w:cstheme="minorBidi" w:hint="eastAsia"/>
                <w:sz w:val="22"/>
                <w:szCs w:val="22"/>
                <w:rtl/>
              </w:rPr>
            </w:rPrChange>
          </w:rPr>
          <w:t>שהיקף</w:t>
        </w:r>
        <w:r w:rsidRPr="00F96AA9">
          <w:rPr>
            <w:rtl/>
            <w:rPrChange w:id="1232" w:author="Michael Berkovitch" w:date="2019-11-12T09:50:00Z">
              <w:rPr>
                <w:rFonts w:asciiTheme="minorBidi" w:hAnsiTheme="minorBidi" w:cstheme="minorBidi"/>
                <w:sz w:val="22"/>
                <w:szCs w:val="22"/>
                <w:rtl/>
              </w:rPr>
            </w:rPrChange>
          </w:rPr>
          <w:t xml:space="preserve"> </w:t>
        </w:r>
        <w:r w:rsidRPr="00F96AA9">
          <w:rPr>
            <w:rFonts w:hint="eastAsia"/>
            <w:rtl/>
            <w:rPrChange w:id="1233" w:author="Michael Berkovitch" w:date="2019-11-12T09:50:00Z">
              <w:rPr>
                <w:rFonts w:asciiTheme="minorBidi" w:hAnsiTheme="minorBidi" w:cstheme="minorBidi" w:hint="eastAsia"/>
                <w:sz w:val="22"/>
                <w:szCs w:val="22"/>
                <w:rtl/>
              </w:rPr>
            </w:rPrChange>
          </w:rPr>
          <w:t>פיתוחם</w:t>
        </w:r>
        <w:r w:rsidRPr="00F96AA9">
          <w:rPr>
            <w:rtl/>
            <w:rPrChange w:id="1234" w:author="Michael Berkovitch" w:date="2019-11-12T09:50:00Z">
              <w:rPr>
                <w:rFonts w:asciiTheme="minorBidi" w:hAnsiTheme="minorBidi" w:cstheme="minorBidi"/>
                <w:sz w:val="22"/>
                <w:szCs w:val="22"/>
                <w:rtl/>
              </w:rPr>
            </w:rPrChange>
          </w:rPr>
          <w:t xml:space="preserve"> </w:t>
        </w:r>
        <w:r w:rsidRPr="00F96AA9">
          <w:rPr>
            <w:rFonts w:hint="eastAsia"/>
            <w:rtl/>
            <w:rPrChange w:id="1235" w:author="Michael Berkovitch" w:date="2019-11-12T09:50:00Z">
              <w:rPr>
                <w:rFonts w:asciiTheme="minorBidi" w:hAnsiTheme="minorBidi" w:cstheme="minorBidi" w:hint="eastAsia"/>
                <w:sz w:val="22"/>
                <w:szCs w:val="22"/>
                <w:rtl/>
              </w:rPr>
            </w:rPrChange>
          </w:rPr>
          <w:t>עולה</w:t>
        </w:r>
        <w:r w:rsidRPr="00F96AA9">
          <w:rPr>
            <w:rtl/>
            <w:rPrChange w:id="1236" w:author="Michael Berkovitch" w:date="2019-11-12T09:50:00Z">
              <w:rPr>
                <w:rFonts w:asciiTheme="minorBidi" w:hAnsiTheme="minorBidi" w:cstheme="minorBidi"/>
                <w:sz w:val="22"/>
                <w:szCs w:val="22"/>
                <w:rtl/>
              </w:rPr>
            </w:rPrChange>
          </w:rPr>
          <w:t xml:space="preserve"> </w:t>
        </w:r>
        <w:r w:rsidRPr="00F96AA9">
          <w:rPr>
            <w:rFonts w:hint="eastAsia"/>
            <w:rtl/>
            <w:rPrChange w:id="1237" w:author="Michael Berkovitch" w:date="2019-11-12T09:50:00Z">
              <w:rPr>
                <w:rFonts w:asciiTheme="minorBidi" w:hAnsiTheme="minorBidi" w:cstheme="minorBidi" w:hint="eastAsia"/>
                <w:sz w:val="22"/>
                <w:szCs w:val="22"/>
                <w:rtl/>
              </w:rPr>
            </w:rPrChange>
          </w:rPr>
          <w:t>על</w:t>
        </w:r>
        <w:r w:rsidRPr="00F96AA9">
          <w:rPr>
            <w:rtl/>
            <w:rPrChange w:id="1238" w:author="Michael Berkovitch" w:date="2019-11-12T09:50:00Z">
              <w:rPr>
                <w:rFonts w:asciiTheme="minorBidi" w:hAnsiTheme="minorBidi" w:cstheme="minorBidi"/>
                <w:sz w:val="22"/>
                <w:szCs w:val="22"/>
                <w:rtl/>
              </w:rPr>
            </w:rPrChange>
          </w:rPr>
          <w:t xml:space="preserve"> 1,000 </w:t>
        </w:r>
        <w:r w:rsidRPr="00F96AA9">
          <w:rPr>
            <w:rFonts w:hint="eastAsia"/>
            <w:rtl/>
            <w:rPrChange w:id="1239" w:author="Michael Berkovitch" w:date="2019-11-12T09:50:00Z">
              <w:rPr>
                <w:rFonts w:asciiTheme="minorBidi" w:hAnsiTheme="minorBidi" w:cstheme="minorBidi" w:hint="eastAsia"/>
                <w:sz w:val="22"/>
                <w:szCs w:val="22"/>
                <w:rtl/>
              </w:rPr>
            </w:rPrChange>
          </w:rPr>
          <w:t>ש</w:t>
        </w:r>
        <w:r w:rsidRPr="00F96AA9">
          <w:rPr>
            <w:rtl/>
            <w:rPrChange w:id="1240" w:author="Michael Berkovitch" w:date="2019-11-12T09:50:00Z">
              <w:rPr>
                <w:rFonts w:asciiTheme="minorBidi" w:hAnsiTheme="minorBidi" w:cstheme="minorBidi"/>
                <w:sz w:val="22"/>
                <w:szCs w:val="22"/>
                <w:rtl/>
              </w:rPr>
            </w:rPrChange>
          </w:rPr>
          <w:t>"ע</w:t>
        </w:r>
      </w:ins>
      <w:ins w:id="1241" w:author="Michael Berkovitch" w:date="2019-11-23T13:12:00Z">
        <w:r w:rsidR="00636777">
          <w:rPr>
            <w:rFonts w:hint="cs"/>
            <w:rtl/>
          </w:rPr>
          <w:t xml:space="preserve"> (או היקף ש"ע במקרה שהפיתוח סוכם כמחיר קבוע)</w:t>
        </w:r>
      </w:ins>
      <w:ins w:id="1242" w:author="Michael Berkovitch" w:date="2019-11-12T09:50:00Z">
        <w:r w:rsidRPr="00F96AA9">
          <w:rPr>
            <w:rtl/>
            <w:rPrChange w:id="1243" w:author="Michael Berkovitch" w:date="2019-11-12T09:50:00Z">
              <w:rPr>
                <w:rFonts w:asciiTheme="minorBidi" w:hAnsiTheme="minorBidi" w:cstheme="minorBidi"/>
                <w:sz w:val="22"/>
                <w:szCs w:val="22"/>
                <w:rtl/>
              </w:rPr>
            </w:rPrChange>
          </w:rPr>
          <w:t xml:space="preserve"> </w:t>
        </w:r>
        <w:r w:rsidRPr="00F96AA9">
          <w:rPr>
            <w:rFonts w:hint="eastAsia"/>
            <w:rtl/>
            <w:rPrChange w:id="1244" w:author="Michael Berkovitch" w:date="2019-11-12T09:50:00Z">
              <w:rPr>
                <w:rFonts w:asciiTheme="minorBidi" w:hAnsiTheme="minorBidi" w:cstheme="minorBidi" w:hint="eastAsia"/>
                <w:sz w:val="22"/>
                <w:szCs w:val="22"/>
                <w:rtl/>
              </w:rPr>
            </w:rPrChange>
          </w:rPr>
          <w:t>והתוספת</w:t>
        </w:r>
        <w:r w:rsidRPr="00F96AA9">
          <w:rPr>
            <w:rtl/>
            <w:rPrChange w:id="1245" w:author="Michael Berkovitch" w:date="2019-11-12T09:50:00Z">
              <w:rPr>
                <w:rFonts w:asciiTheme="minorBidi" w:hAnsiTheme="minorBidi" w:cstheme="minorBidi"/>
                <w:sz w:val="22"/>
                <w:szCs w:val="22"/>
                <w:rtl/>
              </w:rPr>
            </w:rPrChange>
          </w:rPr>
          <w:t xml:space="preserve"> </w:t>
        </w:r>
        <w:r w:rsidRPr="00F96AA9">
          <w:rPr>
            <w:rFonts w:hint="eastAsia"/>
            <w:rtl/>
            <w:rPrChange w:id="1246" w:author="Michael Berkovitch" w:date="2019-11-12T09:50:00Z">
              <w:rPr>
                <w:rFonts w:asciiTheme="minorBidi" w:hAnsiTheme="minorBidi" w:cstheme="minorBidi" w:hint="eastAsia"/>
                <w:sz w:val="22"/>
                <w:szCs w:val="22"/>
                <w:rtl/>
              </w:rPr>
            </w:rPrChange>
          </w:rPr>
          <w:t>בגין</w:t>
        </w:r>
        <w:r w:rsidRPr="00F96AA9">
          <w:rPr>
            <w:rtl/>
            <w:rPrChange w:id="1247" w:author="Michael Berkovitch" w:date="2019-11-12T09:50:00Z">
              <w:rPr>
                <w:rFonts w:asciiTheme="minorBidi" w:hAnsiTheme="minorBidi" w:cstheme="minorBidi"/>
                <w:sz w:val="22"/>
                <w:szCs w:val="22"/>
                <w:rtl/>
              </w:rPr>
            </w:rPrChange>
          </w:rPr>
          <w:t xml:space="preserve"> </w:t>
        </w:r>
        <w:r w:rsidRPr="00F96AA9">
          <w:rPr>
            <w:rFonts w:hint="eastAsia"/>
            <w:rtl/>
            <w:rPrChange w:id="1248" w:author="Michael Berkovitch" w:date="2019-11-12T09:50:00Z">
              <w:rPr>
                <w:rFonts w:asciiTheme="minorBidi" w:hAnsiTheme="minorBidi" w:cstheme="minorBidi" w:hint="eastAsia"/>
                <w:sz w:val="22"/>
                <w:szCs w:val="22"/>
                <w:rtl/>
              </w:rPr>
            </w:rPrChange>
          </w:rPr>
          <w:t>התחזוקה</w:t>
        </w:r>
        <w:r w:rsidRPr="00F96AA9">
          <w:rPr>
            <w:rtl/>
            <w:rPrChange w:id="1249" w:author="Michael Berkovitch" w:date="2019-11-12T09:50:00Z">
              <w:rPr>
                <w:rFonts w:asciiTheme="minorBidi" w:hAnsiTheme="minorBidi" w:cstheme="minorBidi"/>
                <w:sz w:val="22"/>
                <w:szCs w:val="22"/>
                <w:rtl/>
              </w:rPr>
            </w:rPrChange>
          </w:rPr>
          <w:t xml:space="preserve"> </w:t>
        </w:r>
        <w:r w:rsidRPr="00F96AA9">
          <w:rPr>
            <w:rFonts w:hint="eastAsia"/>
            <w:rtl/>
            <w:rPrChange w:id="1250" w:author="Michael Berkovitch" w:date="2019-11-12T09:50:00Z">
              <w:rPr>
                <w:rFonts w:asciiTheme="minorBidi" w:hAnsiTheme="minorBidi" w:cstheme="minorBidi" w:hint="eastAsia"/>
                <w:sz w:val="22"/>
                <w:szCs w:val="22"/>
                <w:rtl/>
              </w:rPr>
            </w:rPrChange>
          </w:rPr>
          <w:t>תעמוד</w:t>
        </w:r>
        <w:r w:rsidRPr="00F96AA9">
          <w:rPr>
            <w:rtl/>
            <w:rPrChange w:id="1251" w:author="Michael Berkovitch" w:date="2019-11-12T09:50:00Z">
              <w:rPr>
                <w:rFonts w:asciiTheme="minorBidi" w:hAnsiTheme="minorBidi" w:cstheme="minorBidi"/>
                <w:sz w:val="22"/>
                <w:szCs w:val="22"/>
                <w:rtl/>
              </w:rPr>
            </w:rPrChange>
          </w:rPr>
          <w:t xml:space="preserve"> </w:t>
        </w:r>
        <w:r w:rsidRPr="00F96AA9">
          <w:rPr>
            <w:rFonts w:hint="eastAsia"/>
            <w:rtl/>
            <w:rPrChange w:id="1252" w:author="Michael Berkovitch" w:date="2019-11-12T09:50:00Z">
              <w:rPr>
                <w:rFonts w:asciiTheme="minorBidi" w:hAnsiTheme="minorBidi" w:cstheme="minorBidi" w:hint="eastAsia"/>
                <w:sz w:val="22"/>
                <w:szCs w:val="22"/>
                <w:rtl/>
              </w:rPr>
            </w:rPrChange>
          </w:rPr>
          <w:t>על</w:t>
        </w:r>
        <w:r w:rsidRPr="00F96AA9">
          <w:rPr>
            <w:rtl/>
            <w:rPrChange w:id="1253" w:author="Michael Berkovitch" w:date="2019-11-12T09:50:00Z">
              <w:rPr>
                <w:rFonts w:asciiTheme="minorBidi" w:hAnsiTheme="minorBidi" w:cstheme="minorBidi"/>
                <w:sz w:val="22"/>
                <w:szCs w:val="22"/>
                <w:rtl/>
              </w:rPr>
            </w:rPrChange>
          </w:rPr>
          <w:t xml:space="preserve"> 10% </w:t>
        </w:r>
        <w:r w:rsidRPr="00F96AA9">
          <w:rPr>
            <w:rFonts w:hint="eastAsia"/>
            <w:rtl/>
            <w:rPrChange w:id="1254" w:author="Michael Berkovitch" w:date="2019-11-12T09:50:00Z">
              <w:rPr>
                <w:rFonts w:asciiTheme="minorBidi" w:hAnsiTheme="minorBidi" w:cstheme="minorBidi" w:hint="eastAsia"/>
                <w:sz w:val="22"/>
                <w:szCs w:val="22"/>
                <w:rtl/>
              </w:rPr>
            </w:rPrChange>
          </w:rPr>
          <w:t>ממחיר</w:t>
        </w:r>
        <w:r w:rsidRPr="00F96AA9">
          <w:rPr>
            <w:rtl/>
            <w:rPrChange w:id="1255" w:author="Michael Berkovitch" w:date="2019-11-12T09:50:00Z">
              <w:rPr>
                <w:rFonts w:asciiTheme="minorBidi" w:hAnsiTheme="minorBidi" w:cstheme="minorBidi"/>
                <w:sz w:val="22"/>
                <w:szCs w:val="22"/>
                <w:rtl/>
              </w:rPr>
            </w:rPrChange>
          </w:rPr>
          <w:t xml:space="preserve"> </w:t>
        </w:r>
        <w:r w:rsidRPr="00F96AA9">
          <w:rPr>
            <w:rFonts w:hint="eastAsia"/>
            <w:rtl/>
            <w:rPrChange w:id="1256" w:author="Michael Berkovitch" w:date="2019-11-12T09:50:00Z">
              <w:rPr>
                <w:rFonts w:asciiTheme="minorBidi" w:hAnsiTheme="minorBidi" w:cstheme="minorBidi" w:hint="eastAsia"/>
                <w:sz w:val="22"/>
                <w:szCs w:val="22"/>
                <w:rtl/>
              </w:rPr>
            </w:rPrChange>
          </w:rPr>
          <w:t>הפיתוח</w:t>
        </w:r>
        <w:r w:rsidRPr="00F96AA9">
          <w:rPr>
            <w:rtl/>
            <w:rPrChange w:id="1257" w:author="Michael Berkovitch" w:date="2019-11-12T09:50:00Z">
              <w:rPr>
                <w:rFonts w:asciiTheme="minorBidi" w:hAnsiTheme="minorBidi" w:cstheme="minorBidi"/>
                <w:sz w:val="22"/>
                <w:szCs w:val="22"/>
                <w:rtl/>
              </w:rPr>
            </w:rPrChange>
          </w:rPr>
          <w:t xml:space="preserve"> </w:t>
        </w:r>
        <w:r w:rsidRPr="00F96AA9">
          <w:rPr>
            <w:rFonts w:hint="eastAsia"/>
            <w:rtl/>
            <w:rPrChange w:id="1258" w:author="Michael Berkovitch" w:date="2019-11-12T09:50:00Z">
              <w:rPr>
                <w:rFonts w:asciiTheme="minorBidi" w:hAnsiTheme="minorBidi" w:cstheme="minorBidi" w:hint="eastAsia"/>
                <w:sz w:val="22"/>
                <w:szCs w:val="22"/>
                <w:rtl/>
              </w:rPr>
            </w:rPrChange>
          </w:rPr>
          <w:t>שישלם</w:t>
        </w:r>
        <w:r w:rsidRPr="00F96AA9">
          <w:rPr>
            <w:rtl/>
            <w:rPrChange w:id="1259" w:author="Michael Berkovitch" w:date="2019-11-12T09:50:00Z">
              <w:rPr>
                <w:rFonts w:asciiTheme="minorBidi" w:hAnsiTheme="minorBidi" w:cstheme="minorBidi"/>
                <w:sz w:val="22"/>
                <w:szCs w:val="22"/>
                <w:rtl/>
              </w:rPr>
            </w:rPrChange>
          </w:rPr>
          <w:t xml:space="preserve"> </w:t>
        </w:r>
        <w:r w:rsidRPr="00F96AA9">
          <w:rPr>
            <w:rFonts w:hint="eastAsia"/>
            <w:rtl/>
            <w:rPrChange w:id="1260" w:author="Michael Berkovitch" w:date="2019-11-12T09:50:00Z">
              <w:rPr>
                <w:rFonts w:asciiTheme="minorBidi" w:hAnsiTheme="minorBidi" w:cstheme="minorBidi" w:hint="eastAsia"/>
                <w:sz w:val="22"/>
                <w:szCs w:val="22"/>
                <w:rtl/>
              </w:rPr>
            </w:rPrChange>
          </w:rPr>
          <w:t>המזמין</w:t>
        </w:r>
        <w:r w:rsidRPr="00F96AA9">
          <w:rPr>
            <w:rtl/>
            <w:rPrChange w:id="1261" w:author="Michael Berkovitch" w:date="2019-11-12T09:50:00Z">
              <w:rPr>
                <w:rFonts w:asciiTheme="minorBidi" w:hAnsiTheme="minorBidi" w:cstheme="minorBidi"/>
                <w:sz w:val="22"/>
                <w:szCs w:val="22"/>
                <w:rtl/>
              </w:rPr>
            </w:rPrChange>
          </w:rPr>
          <w:t xml:space="preserve"> </w:t>
        </w:r>
        <w:r w:rsidRPr="00F96AA9">
          <w:rPr>
            <w:rFonts w:hint="eastAsia"/>
            <w:rtl/>
            <w:rPrChange w:id="1262" w:author="Michael Berkovitch" w:date="2019-11-12T09:50:00Z">
              <w:rPr>
                <w:rFonts w:asciiTheme="minorBidi" w:hAnsiTheme="minorBidi" w:cstheme="minorBidi" w:hint="eastAsia"/>
                <w:sz w:val="22"/>
                <w:szCs w:val="22"/>
                <w:rtl/>
              </w:rPr>
            </w:rPrChange>
          </w:rPr>
          <w:t>לספק</w:t>
        </w:r>
        <w:r w:rsidRPr="00F96AA9">
          <w:rPr>
            <w:rtl/>
            <w:rPrChange w:id="1263" w:author="Michael Berkovitch" w:date="2019-11-12T09:50:00Z">
              <w:rPr>
                <w:rFonts w:asciiTheme="minorBidi" w:hAnsiTheme="minorBidi" w:cstheme="minorBidi"/>
                <w:sz w:val="22"/>
                <w:szCs w:val="22"/>
                <w:rtl/>
              </w:rPr>
            </w:rPrChange>
          </w:rPr>
          <w:t>.</w:t>
        </w:r>
      </w:ins>
    </w:p>
    <w:p w14:paraId="40B87BEC" w14:textId="6C82C7DD" w:rsidR="00F650DD" w:rsidRPr="002665FA" w:rsidDel="00F96AA9" w:rsidRDefault="00F96AA9">
      <w:pPr>
        <w:rPr>
          <w:del w:id="1264" w:author="Michael Berkovitch" w:date="2019-11-12T09:50:00Z"/>
        </w:rPr>
        <w:pPrChange w:id="1265" w:author="Michael Berkovitch" w:date="2019-11-12T09:50:00Z">
          <w:pPr>
            <w:pStyle w:val="ListParagraph"/>
            <w:numPr>
              <w:numId w:val="292"/>
            </w:numPr>
            <w:ind w:left="612" w:hanging="612"/>
          </w:pPr>
        </w:pPrChange>
      </w:pPr>
      <w:ins w:id="1266" w:author="Michael Berkovitch" w:date="2019-11-12T09:50:00Z">
        <w:r w:rsidRPr="00F96AA9">
          <w:rPr>
            <w:rFonts w:hint="eastAsia"/>
            <w:rtl/>
            <w:rPrChange w:id="1267" w:author="Michael Berkovitch" w:date="2019-11-12T09:50:00Z">
              <w:rPr>
                <w:rFonts w:asciiTheme="minorBidi" w:hAnsiTheme="minorBidi" w:cstheme="minorBidi" w:hint="eastAsia"/>
                <w:sz w:val="22"/>
                <w:szCs w:val="22"/>
                <w:rtl/>
              </w:rPr>
            </w:rPrChange>
          </w:rPr>
          <w:t>התוספת</w:t>
        </w:r>
        <w:r w:rsidRPr="00F96AA9">
          <w:rPr>
            <w:rtl/>
            <w:rPrChange w:id="1268" w:author="Michael Berkovitch" w:date="2019-11-12T09:50:00Z">
              <w:rPr>
                <w:rFonts w:asciiTheme="minorBidi" w:hAnsiTheme="minorBidi" w:cstheme="minorBidi"/>
                <w:sz w:val="22"/>
                <w:szCs w:val="22"/>
                <w:rtl/>
              </w:rPr>
            </w:rPrChange>
          </w:rPr>
          <w:t xml:space="preserve"> </w:t>
        </w:r>
        <w:r w:rsidRPr="00F96AA9">
          <w:rPr>
            <w:rFonts w:hint="eastAsia"/>
            <w:rtl/>
            <w:rPrChange w:id="1269" w:author="Michael Berkovitch" w:date="2019-11-12T09:50:00Z">
              <w:rPr>
                <w:rFonts w:asciiTheme="minorBidi" w:hAnsiTheme="minorBidi" w:cstheme="minorBidi" w:hint="eastAsia"/>
                <w:sz w:val="22"/>
                <w:szCs w:val="22"/>
                <w:rtl/>
              </w:rPr>
            </w:rPrChange>
          </w:rPr>
          <w:t>תתחיל</w:t>
        </w:r>
        <w:r w:rsidRPr="00F96AA9">
          <w:rPr>
            <w:rtl/>
            <w:rPrChange w:id="1270" w:author="Michael Berkovitch" w:date="2019-11-12T09:50:00Z">
              <w:rPr>
                <w:rFonts w:asciiTheme="minorBidi" w:hAnsiTheme="minorBidi" w:cstheme="minorBidi"/>
                <w:sz w:val="22"/>
                <w:szCs w:val="22"/>
                <w:rtl/>
              </w:rPr>
            </w:rPrChange>
          </w:rPr>
          <w:t xml:space="preserve"> </w:t>
        </w:r>
        <w:r w:rsidRPr="00F96AA9">
          <w:rPr>
            <w:rFonts w:hint="eastAsia"/>
            <w:rtl/>
            <w:rPrChange w:id="1271" w:author="Michael Berkovitch" w:date="2019-11-12T09:50:00Z">
              <w:rPr>
                <w:rFonts w:asciiTheme="minorBidi" w:hAnsiTheme="minorBidi" w:cstheme="minorBidi" w:hint="eastAsia"/>
                <w:sz w:val="22"/>
                <w:szCs w:val="22"/>
                <w:rtl/>
              </w:rPr>
            </w:rPrChange>
          </w:rPr>
          <w:t>להיות</w:t>
        </w:r>
        <w:r w:rsidRPr="00F96AA9">
          <w:rPr>
            <w:rtl/>
            <w:rPrChange w:id="1272" w:author="Michael Berkovitch" w:date="2019-11-12T09:50:00Z">
              <w:rPr>
                <w:rFonts w:asciiTheme="minorBidi" w:hAnsiTheme="minorBidi" w:cstheme="minorBidi"/>
                <w:sz w:val="22"/>
                <w:szCs w:val="22"/>
                <w:rtl/>
              </w:rPr>
            </w:rPrChange>
          </w:rPr>
          <w:t xml:space="preserve"> </w:t>
        </w:r>
        <w:r w:rsidRPr="00F96AA9">
          <w:rPr>
            <w:rFonts w:hint="eastAsia"/>
            <w:rtl/>
            <w:rPrChange w:id="1273" w:author="Michael Berkovitch" w:date="2019-11-12T09:50:00Z">
              <w:rPr>
                <w:rFonts w:asciiTheme="minorBidi" w:hAnsiTheme="minorBidi" w:cstheme="minorBidi" w:hint="eastAsia"/>
                <w:sz w:val="22"/>
                <w:szCs w:val="22"/>
                <w:rtl/>
              </w:rPr>
            </w:rPrChange>
          </w:rPr>
          <w:t>משולמת</w:t>
        </w:r>
        <w:r w:rsidRPr="00F96AA9">
          <w:rPr>
            <w:rtl/>
            <w:rPrChange w:id="1274" w:author="Michael Berkovitch" w:date="2019-11-12T09:50:00Z">
              <w:rPr>
                <w:rFonts w:asciiTheme="minorBidi" w:hAnsiTheme="minorBidi" w:cstheme="minorBidi"/>
                <w:sz w:val="22"/>
                <w:szCs w:val="22"/>
                <w:rtl/>
              </w:rPr>
            </w:rPrChange>
          </w:rPr>
          <w:t xml:space="preserve"> 6 </w:t>
        </w:r>
        <w:r w:rsidRPr="00F96AA9">
          <w:rPr>
            <w:rFonts w:hint="eastAsia"/>
            <w:rtl/>
            <w:rPrChange w:id="1275" w:author="Michael Berkovitch" w:date="2019-11-12T09:50:00Z">
              <w:rPr>
                <w:rFonts w:asciiTheme="minorBidi" w:hAnsiTheme="minorBidi" w:cstheme="minorBidi" w:hint="eastAsia"/>
                <w:sz w:val="22"/>
                <w:szCs w:val="22"/>
                <w:rtl/>
              </w:rPr>
            </w:rPrChange>
          </w:rPr>
          <w:t>חודשים</w:t>
        </w:r>
        <w:r w:rsidRPr="00F96AA9">
          <w:rPr>
            <w:rtl/>
            <w:rPrChange w:id="1276" w:author="Michael Berkovitch" w:date="2019-11-12T09:50:00Z">
              <w:rPr>
                <w:rFonts w:asciiTheme="minorBidi" w:hAnsiTheme="minorBidi" w:cstheme="minorBidi"/>
                <w:sz w:val="22"/>
                <w:szCs w:val="22"/>
                <w:rtl/>
              </w:rPr>
            </w:rPrChange>
          </w:rPr>
          <w:t xml:space="preserve"> </w:t>
        </w:r>
        <w:r w:rsidRPr="00F96AA9">
          <w:rPr>
            <w:rFonts w:hint="eastAsia"/>
            <w:rtl/>
            <w:rPrChange w:id="1277" w:author="Michael Berkovitch" w:date="2019-11-12T09:50:00Z">
              <w:rPr>
                <w:rFonts w:asciiTheme="minorBidi" w:hAnsiTheme="minorBidi" w:cstheme="minorBidi" w:hint="eastAsia"/>
                <w:sz w:val="22"/>
                <w:szCs w:val="22"/>
                <w:rtl/>
              </w:rPr>
            </w:rPrChange>
          </w:rPr>
          <w:t>לאחר</w:t>
        </w:r>
        <w:r w:rsidRPr="00F96AA9">
          <w:rPr>
            <w:rtl/>
            <w:rPrChange w:id="1278" w:author="Michael Berkovitch" w:date="2019-11-12T09:50:00Z">
              <w:rPr>
                <w:rFonts w:asciiTheme="minorBidi" w:hAnsiTheme="minorBidi" w:cstheme="minorBidi"/>
                <w:sz w:val="22"/>
                <w:szCs w:val="22"/>
                <w:rtl/>
              </w:rPr>
            </w:rPrChange>
          </w:rPr>
          <w:t xml:space="preserve"> </w:t>
        </w:r>
        <w:r w:rsidRPr="00F96AA9">
          <w:rPr>
            <w:rFonts w:hint="eastAsia"/>
            <w:rtl/>
            <w:rPrChange w:id="1279" w:author="Michael Berkovitch" w:date="2019-11-12T09:50:00Z">
              <w:rPr>
                <w:rFonts w:asciiTheme="minorBidi" w:hAnsiTheme="minorBidi" w:cstheme="minorBidi" w:hint="eastAsia"/>
                <w:sz w:val="22"/>
                <w:szCs w:val="22"/>
                <w:rtl/>
              </w:rPr>
            </w:rPrChange>
          </w:rPr>
          <w:t>עלייה</w:t>
        </w:r>
        <w:r w:rsidRPr="00F96AA9">
          <w:rPr>
            <w:rtl/>
            <w:rPrChange w:id="1280" w:author="Michael Berkovitch" w:date="2019-11-12T09:50:00Z">
              <w:rPr>
                <w:rFonts w:asciiTheme="minorBidi" w:hAnsiTheme="minorBidi" w:cstheme="minorBidi"/>
                <w:sz w:val="22"/>
                <w:szCs w:val="22"/>
                <w:rtl/>
              </w:rPr>
            </w:rPrChange>
          </w:rPr>
          <w:t xml:space="preserve"> </w:t>
        </w:r>
        <w:r w:rsidRPr="00F96AA9">
          <w:rPr>
            <w:rFonts w:hint="eastAsia"/>
            <w:rtl/>
            <w:rPrChange w:id="1281" w:author="Michael Berkovitch" w:date="2019-11-12T09:50:00Z">
              <w:rPr>
                <w:rFonts w:asciiTheme="minorBidi" w:hAnsiTheme="minorBidi" w:cstheme="minorBidi" w:hint="eastAsia"/>
                <w:sz w:val="22"/>
                <w:szCs w:val="22"/>
                <w:rtl/>
              </w:rPr>
            </w:rPrChange>
          </w:rPr>
          <w:t>לאוויר</w:t>
        </w:r>
        <w:r w:rsidRPr="00F96AA9">
          <w:rPr>
            <w:rtl/>
            <w:rPrChange w:id="1282" w:author="Michael Berkovitch" w:date="2019-11-12T09:50:00Z">
              <w:rPr>
                <w:rFonts w:asciiTheme="minorBidi" w:hAnsiTheme="minorBidi" w:cstheme="minorBidi"/>
                <w:sz w:val="22"/>
                <w:szCs w:val="22"/>
                <w:rtl/>
              </w:rPr>
            </w:rPrChange>
          </w:rPr>
          <w:t xml:space="preserve"> </w:t>
        </w:r>
        <w:r w:rsidRPr="00F96AA9">
          <w:rPr>
            <w:rFonts w:hint="eastAsia"/>
            <w:rtl/>
            <w:rPrChange w:id="1283" w:author="Michael Berkovitch" w:date="2019-11-12T09:50:00Z">
              <w:rPr>
                <w:rFonts w:asciiTheme="minorBidi" w:hAnsiTheme="minorBidi" w:cstheme="minorBidi" w:hint="eastAsia"/>
                <w:sz w:val="22"/>
                <w:szCs w:val="22"/>
                <w:rtl/>
              </w:rPr>
            </w:rPrChange>
          </w:rPr>
          <w:t>של</w:t>
        </w:r>
        <w:r w:rsidRPr="00F96AA9">
          <w:rPr>
            <w:rtl/>
            <w:rPrChange w:id="1284" w:author="Michael Berkovitch" w:date="2019-11-12T09:50:00Z">
              <w:rPr>
                <w:rFonts w:asciiTheme="minorBidi" w:hAnsiTheme="minorBidi" w:cstheme="minorBidi"/>
                <w:sz w:val="22"/>
                <w:szCs w:val="22"/>
                <w:rtl/>
              </w:rPr>
            </w:rPrChange>
          </w:rPr>
          <w:t xml:space="preserve"> </w:t>
        </w:r>
        <w:r w:rsidRPr="00F96AA9">
          <w:rPr>
            <w:rFonts w:hint="eastAsia"/>
            <w:rtl/>
            <w:rPrChange w:id="1285" w:author="Michael Berkovitch" w:date="2019-11-12T09:50:00Z">
              <w:rPr>
                <w:rFonts w:asciiTheme="minorBidi" w:hAnsiTheme="minorBidi" w:cstheme="minorBidi" w:hint="eastAsia"/>
                <w:sz w:val="22"/>
                <w:szCs w:val="22"/>
                <w:rtl/>
              </w:rPr>
            </w:rPrChange>
          </w:rPr>
          <w:t>הפיתוח</w:t>
        </w:r>
        <w:r w:rsidRPr="00F96AA9">
          <w:rPr>
            <w:rtl/>
            <w:rPrChange w:id="1286" w:author="Michael Berkovitch" w:date="2019-11-12T09:50:00Z">
              <w:rPr>
                <w:rFonts w:asciiTheme="minorBidi" w:hAnsiTheme="minorBidi" w:cstheme="minorBidi"/>
                <w:sz w:val="22"/>
                <w:szCs w:val="22"/>
                <w:rtl/>
              </w:rPr>
            </w:rPrChange>
          </w:rPr>
          <w:t xml:space="preserve"> </w:t>
        </w:r>
        <w:r w:rsidRPr="00F96AA9">
          <w:rPr>
            <w:rFonts w:hint="eastAsia"/>
            <w:rtl/>
            <w:rPrChange w:id="1287" w:author="Michael Berkovitch" w:date="2019-11-12T09:50:00Z">
              <w:rPr>
                <w:rFonts w:asciiTheme="minorBidi" w:hAnsiTheme="minorBidi" w:cstheme="minorBidi" w:hint="eastAsia"/>
                <w:sz w:val="22"/>
                <w:szCs w:val="22"/>
                <w:rtl/>
              </w:rPr>
            </w:rPrChange>
          </w:rPr>
          <w:t>של</w:t>
        </w:r>
        <w:r w:rsidRPr="00F96AA9">
          <w:rPr>
            <w:rtl/>
            <w:rPrChange w:id="1288" w:author="Michael Berkovitch" w:date="2019-11-12T09:50:00Z">
              <w:rPr>
                <w:rFonts w:asciiTheme="minorBidi" w:hAnsiTheme="minorBidi" w:cstheme="minorBidi"/>
                <w:sz w:val="22"/>
                <w:szCs w:val="22"/>
                <w:rtl/>
              </w:rPr>
            </w:rPrChange>
          </w:rPr>
          <w:t xml:space="preserve"> </w:t>
        </w:r>
        <w:r w:rsidRPr="00F96AA9">
          <w:rPr>
            <w:rFonts w:hint="eastAsia"/>
            <w:rtl/>
            <w:rPrChange w:id="1289" w:author="Michael Berkovitch" w:date="2019-11-12T09:50:00Z">
              <w:rPr>
                <w:rFonts w:asciiTheme="minorBidi" w:hAnsiTheme="minorBidi" w:cstheme="minorBidi" w:hint="eastAsia"/>
                <w:sz w:val="22"/>
                <w:szCs w:val="22"/>
                <w:rtl/>
              </w:rPr>
            </w:rPrChange>
          </w:rPr>
          <w:t>המודול</w:t>
        </w:r>
        <w:r w:rsidRPr="00F96AA9">
          <w:rPr>
            <w:rtl/>
            <w:rPrChange w:id="1290" w:author="Michael Berkovitch" w:date="2019-11-12T09:50:00Z">
              <w:rPr>
                <w:rFonts w:asciiTheme="minorBidi" w:hAnsiTheme="minorBidi" w:cstheme="minorBidi"/>
                <w:sz w:val="22"/>
                <w:szCs w:val="22"/>
                <w:rtl/>
              </w:rPr>
            </w:rPrChange>
          </w:rPr>
          <w:t xml:space="preserve"> </w:t>
        </w:r>
        <w:r w:rsidRPr="00F96AA9">
          <w:rPr>
            <w:rFonts w:hint="eastAsia"/>
            <w:rtl/>
            <w:rPrChange w:id="1291" w:author="Michael Berkovitch" w:date="2019-11-12T09:50:00Z">
              <w:rPr>
                <w:rFonts w:asciiTheme="minorBidi" w:hAnsiTheme="minorBidi" w:cstheme="minorBidi" w:hint="eastAsia"/>
                <w:sz w:val="22"/>
                <w:szCs w:val="22"/>
                <w:rtl/>
              </w:rPr>
            </w:rPrChange>
          </w:rPr>
          <w:t>האחרון</w:t>
        </w:r>
        <w:r w:rsidRPr="00F96AA9">
          <w:rPr>
            <w:rtl/>
            <w:rPrChange w:id="1292" w:author="Michael Berkovitch" w:date="2019-11-12T09:50:00Z">
              <w:rPr>
                <w:rFonts w:asciiTheme="minorBidi" w:hAnsiTheme="minorBidi" w:cstheme="minorBidi"/>
                <w:sz w:val="22"/>
                <w:szCs w:val="22"/>
                <w:rtl/>
              </w:rPr>
            </w:rPrChange>
          </w:rPr>
          <w:t xml:space="preserve"> </w:t>
        </w:r>
        <w:r w:rsidRPr="00F96AA9">
          <w:rPr>
            <w:rFonts w:hint="eastAsia"/>
            <w:rtl/>
            <w:rPrChange w:id="1293" w:author="Michael Berkovitch" w:date="2019-11-12T09:50:00Z">
              <w:rPr>
                <w:rFonts w:asciiTheme="minorBidi" w:hAnsiTheme="minorBidi" w:cstheme="minorBidi" w:hint="eastAsia"/>
                <w:sz w:val="22"/>
                <w:szCs w:val="22"/>
                <w:rtl/>
              </w:rPr>
            </w:rPrChange>
          </w:rPr>
          <w:t>אשר</w:t>
        </w:r>
        <w:r w:rsidRPr="00F96AA9">
          <w:rPr>
            <w:rtl/>
            <w:rPrChange w:id="1294" w:author="Michael Berkovitch" w:date="2019-11-12T09:50:00Z">
              <w:rPr>
                <w:rFonts w:asciiTheme="minorBidi" w:hAnsiTheme="minorBidi" w:cstheme="minorBidi"/>
                <w:sz w:val="22"/>
                <w:szCs w:val="22"/>
                <w:rtl/>
              </w:rPr>
            </w:rPrChange>
          </w:rPr>
          <w:t xml:space="preserve"> </w:t>
        </w:r>
        <w:r w:rsidRPr="00F96AA9">
          <w:rPr>
            <w:rFonts w:hint="eastAsia"/>
            <w:rtl/>
            <w:rPrChange w:id="1295" w:author="Michael Berkovitch" w:date="2019-11-12T09:50:00Z">
              <w:rPr>
                <w:rFonts w:asciiTheme="minorBidi" w:hAnsiTheme="minorBidi" w:cstheme="minorBidi" w:hint="eastAsia"/>
                <w:sz w:val="22"/>
                <w:szCs w:val="22"/>
                <w:rtl/>
              </w:rPr>
            </w:rPrChange>
          </w:rPr>
          <w:t>השלים</w:t>
        </w:r>
        <w:r w:rsidRPr="00F96AA9">
          <w:rPr>
            <w:rtl/>
            <w:rPrChange w:id="1296" w:author="Michael Berkovitch" w:date="2019-11-12T09:50:00Z">
              <w:rPr>
                <w:rFonts w:asciiTheme="minorBidi" w:hAnsiTheme="minorBidi" w:cstheme="minorBidi"/>
                <w:sz w:val="22"/>
                <w:szCs w:val="22"/>
                <w:rtl/>
              </w:rPr>
            </w:rPrChange>
          </w:rPr>
          <w:t xml:space="preserve"> </w:t>
        </w:r>
        <w:r w:rsidRPr="00F96AA9">
          <w:rPr>
            <w:rFonts w:hint="eastAsia"/>
            <w:rtl/>
            <w:rPrChange w:id="1297" w:author="Michael Berkovitch" w:date="2019-11-12T09:50:00Z">
              <w:rPr>
                <w:rFonts w:asciiTheme="minorBidi" w:hAnsiTheme="minorBidi" w:cstheme="minorBidi" w:hint="eastAsia"/>
                <w:sz w:val="22"/>
                <w:szCs w:val="22"/>
                <w:rtl/>
              </w:rPr>
            </w:rPrChange>
          </w:rPr>
          <w:t>ל</w:t>
        </w:r>
        <w:r w:rsidRPr="00F96AA9">
          <w:rPr>
            <w:rtl/>
            <w:rPrChange w:id="1298" w:author="Michael Berkovitch" w:date="2019-11-12T09:50:00Z">
              <w:rPr>
                <w:rFonts w:asciiTheme="minorBidi" w:hAnsiTheme="minorBidi" w:cstheme="minorBidi"/>
                <w:sz w:val="22"/>
                <w:szCs w:val="22"/>
                <w:rtl/>
              </w:rPr>
            </w:rPrChange>
          </w:rPr>
          <w:t xml:space="preserve">- 1000 </w:t>
        </w:r>
        <w:r w:rsidRPr="00F96AA9">
          <w:rPr>
            <w:rFonts w:hint="eastAsia"/>
            <w:rtl/>
            <w:rPrChange w:id="1299" w:author="Michael Berkovitch" w:date="2019-11-12T09:50:00Z">
              <w:rPr>
                <w:rFonts w:asciiTheme="minorBidi" w:hAnsiTheme="minorBidi" w:cstheme="minorBidi" w:hint="eastAsia"/>
                <w:sz w:val="22"/>
                <w:szCs w:val="22"/>
                <w:rtl/>
              </w:rPr>
            </w:rPrChange>
          </w:rPr>
          <w:t>שעות</w:t>
        </w:r>
      </w:ins>
      <w:ins w:id="1300" w:author="Michael Berkovitch" w:date="2019-11-23T13:12:00Z">
        <w:r w:rsidR="00636777">
          <w:rPr>
            <w:rFonts w:hint="cs"/>
            <w:rtl/>
          </w:rPr>
          <w:t xml:space="preserve"> כאמור. </w:t>
        </w:r>
      </w:ins>
      <w:del w:id="1301" w:author="Michael Berkovitch" w:date="2019-11-12T09:50:00Z">
        <w:r w:rsidR="00F650DD" w:rsidRPr="002665FA" w:rsidDel="00F96AA9">
          <w:rPr>
            <w:rFonts w:hint="cs"/>
            <w:rtl/>
          </w:rPr>
          <w:delText>עבור</w:delText>
        </w:r>
        <w:r w:rsidR="00B7703B" w:rsidRPr="002665FA" w:rsidDel="00F96AA9">
          <w:rPr>
            <w:rFonts w:hint="cs"/>
            <w:rtl/>
          </w:rPr>
          <w:delText xml:space="preserve"> </w:delText>
        </w:r>
        <w:r w:rsidR="00F650DD" w:rsidRPr="002665FA" w:rsidDel="00F96AA9">
          <w:rPr>
            <w:rFonts w:hint="cs"/>
            <w:rtl/>
          </w:rPr>
          <w:delText>ופיתוחים חדשים</w:delText>
        </w:r>
        <w:r w:rsidR="00B7703B" w:rsidRPr="002665FA" w:rsidDel="00F96AA9">
          <w:rPr>
            <w:rFonts w:hint="cs"/>
            <w:rtl/>
          </w:rPr>
          <w:delText xml:space="preserve"> שהשלמתם אושרה ע"י המזמין,</w:delText>
        </w:r>
        <w:r w:rsidR="00F650DD" w:rsidRPr="002665FA" w:rsidDel="00F96AA9">
          <w:rPr>
            <w:rFonts w:hint="cs"/>
            <w:rtl/>
          </w:rPr>
          <w:delText xml:space="preserve"> יהיה הספ</w:delText>
        </w:r>
        <w:r w:rsidR="00B7703B" w:rsidRPr="002665FA" w:rsidDel="00F96AA9">
          <w:rPr>
            <w:rFonts w:hint="cs"/>
            <w:rtl/>
          </w:rPr>
          <w:delText>ק זכאי עבור התחזוקה שלהם. התוספת האמורה תהיה</w:delText>
        </w:r>
        <w:r w:rsidR="00F650DD" w:rsidRPr="002665FA" w:rsidDel="00F96AA9">
          <w:rPr>
            <w:rFonts w:hint="cs"/>
            <w:rtl/>
          </w:rPr>
          <w:delText xml:space="preserve"> </w:delText>
        </w:r>
        <w:r w:rsidR="00B7703B" w:rsidRPr="002665FA" w:rsidDel="00F96AA9">
          <w:rPr>
            <w:rFonts w:hint="cs"/>
            <w:rtl/>
          </w:rPr>
          <w:delText xml:space="preserve">רק במקרה של </w:delText>
        </w:r>
        <w:r w:rsidR="00F650DD" w:rsidRPr="002665FA" w:rsidDel="00F96AA9">
          <w:rPr>
            <w:rFonts w:hint="cs"/>
            <w:rtl/>
          </w:rPr>
          <w:delText>פיתוח שירותים, מודולים, פונקציונליות חדשה</w:delText>
        </w:r>
        <w:r w:rsidR="00B7703B" w:rsidRPr="002665FA" w:rsidDel="00F96AA9">
          <w:rPr>
            <w:rFonts w:hint="cs"/>
            <w:rtl/>
          </w:rPr>
          <w:delText xml:space="preserve"> שהיקף פיתוחם עולה על 1,000 ש"ע והתוספת בגין התחזוקה תעמוד על 10% ממחיר הפיתוח שישלם המזמין לספק.</w:delText>
        </w:r>
      </w:del>
    </w:p>
    <w:p w14:paraId="1371D986" w14:textId="18DA6015" w:rsidR="00B7703B" w:rsidRPr="002665FA" w:rsidRDefault="00B7703B">
      <w:pPr>
        <w:pPrChange w:id="1302" w:author="Michael Berkovitch" w:date="2019-11-12T09:50:00Z">
          <w:pPr>
            <w:pStyle w:val="ListParagraph"/>
          </w:pPr>
        </w:pPrChange>
      </w:pPr>
      <w:del w:id="1303" w:author="Michael Berkovitch" w:date="2019-11-12T09:50:00Z">
        <w:r w:rsidRPr="002665FA" w:rsidDel="00F96AA9">
          <w:rPr>
            <w:rFonts w:hint="cs"/>
            <w:rtl/>
          </w:rPr>
          <w:delText>התוספת תתחיל להיות משולמת 6 חודשים לאחר עלייה לאוויר של הפיתוח</w:delText>
        </w:r>
      </w:del>
      <w:del w:id="1304" w:author="Michael Berkovitch" w:date="2019-11-23T13:12:00Z">
        <w:r w:rsidRPr="002665FA" w:rsidDel="00636777">
          <w:rPr>
            <w:rFonts w:hint="cs"/>
            <w:rtl/>
          </w:rPr>
          <w:delText>.</w:delText>
        </w:r>
      </w:del>
    </w:p>
    <w:p w14:paraId="27DF17FA" w14:textId="77777777" w:rsidR="00F650DD" w:rsidRPr="00562C77" w:rsidRDefault="00F650DD" w:rsidP="000A7C91">
      <w:pPr>
        <w:rPr>
          <w:sz w:val="18"/>
          <w:szCs w:val="18"/>
          <w:rPrChange w:id="1305" w:author="Michael Berkovitch" w:date="2019-11-18T22:06:00Z">
            <w:rPr/>
          </w:rPrChange>
        </w:rPr>
      </w:pPr>
    </w:p>
    <w:p w14:paraId="34A796E8" w14:textId="38983481" w:rsidR="00F650DD" w:rsidRPr="002665FA" w:rsidRDefault="00F650DD" w:rsidP="000E2DC4">
      <w:pPr>
        <w:pStyle w:val="Heading2"/>
        <w:numPr>
          <w:ilvl w:val="1"/>
          <w:numId w:val="292"/>
        </w:numPr>
        <w:ind w:left="720"/>
        <w:rPr>
          <w:rtl/>
        </w:rPr>
      </w:pPr>
      <w:bookmarkStart w:id="1306" w:name="_Toc3138465"/>
      <w:bookmarkStart w:id="1307" w:name="_Ref5114961"/>
      <w:bookmarkStart w:id="1308" w:name="_Ref5114993"/>
      <w:del w:id="1309" w:author="Michael Berkovitch" w:date="2019-11-18T22:04:00Z">
        <w:r w:rsidRPr="002665FA" w:rsidDel="00C43C59">
          <w:rPr>
            <w:rFonts w:hint="cs"/>
            <w:rtl/>
          </w:rPr>
          <w:delText xml:space="preserve">שירותים </w:delText>
        </w:r>
      </w:del>
      <w:bookmarkStart w:id="1310" w:name="_Toc25407913"/>
      <w:ins w:id="1311" w:author="Michael Berkovitch" w:date="2019-11-18T22:04:00Z">
        <w:r w:rsidR="00C43C59">
          <w:rPr>
            <w:rFonts w:hint="cs"/>
            <w:rtl/>
          </w:rPr>
          <w:t>תוצרים</w:t>
        </w:r>
        <w:r w:rsidR="00C43C59" w:rsidRPr="002665FA">
          <w:rPr>
            <w:rFonts w:hint="cs"/>
            <w:rtl/>
          </w:rPr>
          <w:t xml:space="preserve"> </w:t>
        </w:r>
      </w:ins>
      <w:r w:rsidRPr="002665FA">
        <w:rPr>
          <w:rFonts w:hint="cs"/>
          <w:rtl/>
        </w:rPr>
        <w:t>אופציונליי</w:t>
      </w:r>
      <w:bookmarkEnd w:id="1306"/>
      <w:bookmarkEnd w:id="1307"/>
      <w:bookmarkEnd w:id="1308"/>
      <w:r w:rsidR="000B759E">
        <w:rPr>
          <w:rFonts w:hint="cs"/>
          <w:rtl/>
        </w:rPr>
        <w:t>ם</w:t>
      </w:r>
      <w:bookmarkEnd w:id="1310"/>
    </w:p>
    <w:p w14:paraId="26942E49" w14:textId="58BAAB3D" w:rsidR="001953B1" w:rsidRPr="002665FA" w:rsidRDefault="001953B1" w:rsidP="000C2816">
      <w:pPr>
        <w:rPr>
          <w:rtl/>
        </w:rPr>
      </w:pPr>
      <w:r w:rsidRPr="002665FA">
        <w:rPr>
          <w:rFonts w:hint="cs"/>
          <w:rtl/>
        </w:rPr>
        <w:t xml:space="preserve">כפי שמוגדר בפרק 4 סעיף </w:t>
      </w:r>
      <w:r w:rsidR="00B66AF7" w:rsidRPr="002665FA">
        <w:rPr>
          <w:rtl/>
        </w:rPr>
        <w:fldChar w:fldCharType="begin"/>
      </w:r>
      <w:r w:rsidR="00B66AF7" w:rsidRPr="002665FA">
        <w:rPr>
          <w:rtl/>
        </w:rPr>
        <w:instrText xml:space="preserve"> </w:instrText>
      </w:r>
      <w:r w:rsidR="00B66AF7" w:rsidRPr="002665FA">
        <w:rPr>
          <w:rFonts w:hint="cs"/>
        </w:rPr>
        <w:instrText>REF</w:instrText>
      </w:r>
      <w:r w:rsidR="00B66AF7" w:rsidRPr="002665FA">
        <w:rPr>
          <w:rFonts w:hint="cs"/>
          <w:rtl/>
        </w:rPr>
        <w:instrText xml:space="preserve"> _</w:instrText>
      </w:r>
      <w:r w:rsidR="00B66AF7" w:rsidRPr="002665FA">
        <w:rPr>
          <w:rFonts w:hint="cs"/>
        </w:rPr>
        <w:instrText>Ref4452889 \r \h</w:instrText>
      </w:r>
      <w:r w:rsidR="00B66AF7"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B66AF7" w:rsidRPr="002665FA">
        <w:rPr>
          <w:rtl/>
        </w:rPr>
      </w:r>
      <w:r w:rsidR="00B66AF7" w:rsidRPr="002665FA">
        <w:rPr>
          <w:rtl/>
        </w:rPr>
        <w:fldChar w:fldCharType="separate"/>
      </w:r>
      <w:r w:rsidR="00D41B0B">
        <w:rPr>
          <w:rtl/>
        </w:rPr>
        <w:t>‏4.4.7</w:t>
      </w:r>
      <w:r w:rsidR="00B66AF7" w:rsidRPr="002665FA">
        <w:rPr>
          <w:rtl/>
        </w:rPr>
        <w:fldChar w:fldCharType="end"/>
      </w:r>
      <w:r w:rsidRPr="002665FA">
        <w:rPr>
          <w:rFonts w:hint="cs"/>
          <w:rtl/>
        </w:rPr>
        <w:t xml:space="preserve"> המזמין רשאי לבקש מהספק לספק לו </w:t>
      </w:r>
      <w:del w:id="1312" w:author="Michael Berkovitch" w:date="2019-11-18T22:04:00Z">
        <w:r w:rsidRPr="002665FA" w:rsidDel="00C43C59">
          <w:rPr>
            <w:rFonts w:hint="cs"/>
            <w:rtl/>
          </w:rPr>
          <w:delText>שירותים המוגדרי</w:delText>
        </w:r>
      </w:del>
      <w:ins w:id="1313" w:author="Michael Berkovitch" w:date="2019-11-18T22:04:00Z">
        <w:r w:rsidR="00C43C59">
          <w:rPr>
            <w:rFonts w:hint="cs"/>
            <w:rtl/>
          </w:rPr>
          <w:t>את התוצרים הבאים במסגרת</w:t>
        </w:r>
      </w:ins>
      <w:del w:id="1314" w:author="Michael Berkovitch" w:date="2019-11-18T22:04:00Z">
        <w:r w:rsidRPr="002665FA" w:rsidDel="00C43C59">
          <w:rPr>
            <w:rFonts w:hint="cs"/>
            <w:rtl/>
          </w:rPr>
          <w:delText>ם</w:delText>
        </w:r>
      </w:del>
      <w:r w:rsidRPr="002665FA">
        <w:rPr>
          <w:rFonts w:hint="cs"/>
          <w:rtl/>
        </w:rPr>
        <w:t xml:space="preserve"> </w:t>
      </w:r>
      <w:del w:id="1315" w:author="Michael Berkovitch" w:date="2019-11-18T22:04:00Z">
        <w:r w:rsidRPr="002665FA" w:rsidDel="00C43C59">
          <w:rPr>
            <w:rFonts w:hint="cs"/>
            <w:rtl/>
          </w:rPr>
          <w:delText>כ</w:delText>
        </w:r>
      </w:del>
      <w:r w:rsidRPr="002665FA">
        <w:rPr>
          <w:rFonts w:hint="cs"/>
          <w:rtl/>
        </w:rPr>
        <w:t xml:space="preserve">תפעול </w:t>
      </w:r>
      <w:ins w:id="1316" w:author="Michael Berkovitch" w:date="2019-11-18T22:04:00Z">
        <w:r w:rsidR="00C43C59">
          <w:rPr>
            <w:rFonts w:hint="cs"/>
            <w:rtl/>
          </w:rPr>
          <w:t>ה</w:t>
        </w:r>
      </w:ins>
      <w:r w:rsidRPr="002665FA">
        <w:rPr>
          <w:rFonts w:hint="cs"/>
          <w:rtl/>
        </w:rPr>
        <w:t xml:space="preserve">בחירות. </w:t>
      </w:r>
      <w:ins w:id="1317" w:author="Michael Berkovitch" w:date="2019-11-18T22:04:00Z">
        <w:r w:rsidR="00C43C59">
          <w:rPr>
            <w:rFonts w:hint="cs"/>
            <w:rtl/>
          </w:rPr>
          <w:t xml:space="preserve">מובהר כי </w:t>
        </w:r>
      </w:ins>
      <w:del w:id="1318" w:author="Michael Berkovitch" w:date="2019-11-18T22:04:00Z">
        <w:r w:rsidRPr="002665FA" w:rsidDel="00C43C59">
          <w:rPr>
            <w:rFonts w:hint="cs"/>
            <w:rtl/>
          </w:rPr>
          <w:delText>שירותים אלה הם שירותים אופציונליים וה</w:delText>
        </w:r>
      </w:del>
      <w:r w:rsidRPr="002665FA">
        <w:rPr>
          <w:rFonts w:hint="cs"/>
          <w:rtl/>
        </w:rPr>
        <w:t>מזמין אינו מחויב לרכוש אותם או את חלקם.</w:t>
      </w:r>
    </w:p>
    <w:p w14:paraId="32794040" w14:textId="77777777" w:rsidR="000756E6" w:rsidRDefault="001953B1" w:rsidP="000C2816">
      <w:pPr>
        <w:rPr>
          <w:ins w:id="1319" w:author="Michael Berkovitch" w:date="2019-11-20T21:29:00Z"/>
          <w:rtl/>
        </w:rPr>
      </w:pPr>
      <w:r w:rsidRPr="002665FA">
        <w:rPr>
          <w:rFonts w:hint="cs"/>
          <w:rtl/>
        </w:rPr>
        <w:t>המציע מתבקש למלא את</w:t>
      </w:r>
      <w:del w:id="1320" w:author="Michael Berkovitch" w:date="2019-11-18T22:05:00Z">
        <w:r w:rsidRPr="002665FA" w:rsidDel="00C43C59">
          <w:rPr>
            <w:rFonts w:hint="cs"/>
            <w:rtl/>
          </w:rPr>
          <w:delText xml:space="preserve"> </w:delText>
        </w:r>
        <w:r w:rsidR="00C43C59" w:rsidDel="00C43C59">
          <w:rPr>
            <w:rFonts w:hint="cs"/>
            <w:rtl/>
          </w:rPr>
          <w:delText>את</w:delText>
        </w:r>
      </w:del>
      <w:r w:rsidR="00C43C59">
        <w:rPr>
          <w:rFonts w:hint="cs"/>
          <w:rtl/>
        </w:rPr>
        <w:t xml:space="preserve"> הצעת המחיר בש"ח כולל מע"מ ב</w:t>
      </w:r>
      <w:r w:rsidRPr="002665FA">
        <w:rPr>
          <w:rFonts w:hint="cs"/>
          <w:rtl/>
        </w:rPr>
        <w:t xml:space="preserve">טבלה הבאה עבור </w:t>
      </w:r>
      <w:del w:id="1321" w:author="Michael Berkovitch" w:date="2019-11-18T22:05:00Z">
        <w:r w:rsidRPr="002665FA" w:rsidDel="00562C77">
          <w:rPr>
            <w:rFonts w:hint="cs"/>
            <w:rtl/>
          </w:rPr>
          <w:delText>שירותים אלה</w:delText>
        </w:r>
      </w:del>
      <w:ins w:id="1322" w:author="Michael Berkovitch" w:date="2019-11-18T22:05:00Z">
        <w:r w:rsidR="00562C77">
          <w:rPr>
            <w:rFonts w:hint="cs"/>
            <w:rtl/>
          </w:rPr>
          <w:t>התוצרים השונים</w:t>
        </w:r>
      </w:ins>
      <w:del w:id="1323" w:author="Michael Berkovitch" w:date="2019-11-18T22:05:00Z">
        <w:r w:rsidRPr="002665FA" w:rsidDel="00562C77">
          <w:rPr>
            <w:rFonts w:hint="cs"/>
            <w:rtl/>
          </w:rPr>
          <w:delText>,</w:delText>
        </w:r>
      </w:del>
      <w:ins w:id="1324" w:author="Michael Berkovitch" w:date="2019-11-18T22:05:00Z">
        <w:r w:rsidR="00562C77">
          <w:rPr>
            <w:rFonts w:hint="cs"/>
            <w:rtl/>
          </w:rPr>
          <w:t>.</w:t>
        </w:r>
      </w:ins>
      <w:r w:rsidRPr="002665FA">
        <w:rPr>
          <w:rFonts w:hint="cs"/>
          <w:rtl/>
        </w:rPr>
        <w:t xml:space="preserve"> </w:t>
      </w:r>
      <w:del w:id="1325" w:author="Michael Berkovitch" w:date="2019-11-18T22:05:00Z">
        <w:r w:rsidRPr="002665FA" w:rsidDel="00562C77">
          <w:rPr>
            <w:rFonts w:hint="cs"/>
            <w:rtl/>
          </w:rPr>
          <w:delText>מובהר כי</w:delText>
        </w:r>
      </w:del>
      <w:r w:rsidRPr="002665FA">
        <w:rPr>
          <w:rFonts w:hint="cs"/>
          <w:rtl/>
        </w:rPr>
        <w:t xml:space="preserve"> המחיר צריך לגלם את כל עלויות הספק ובכלל זה, הכנה לדפוס, הדפסה, שינוע </w:t>
      </w:r>
      <w:del w:id="1326" w:author="Michael Berkovitch" w:date="2019-11-20T21:29:00Z">
        <w:r w:rsidRPr="002665FA" w:rsidDel="000756E6">
          <w:rPr>
            <w:rFonts w:hint="cs"/>
            <w:rtl/>
          </w:rPr>
          <w:delText>לאתר המזמין כמוגדר בסעיף 4.4.8 לעיל</w:delText>
        </w:r>
      </w:del>
      <w:ins w:id="1327" w:author="Michael Berkovitch" w:date="2019-11-20T21:29:00Z">
        <w:r w:rsidR="000756E6">
          <w:rPr>
            <w:rFonts w:hint="cs"/>
            <w:rtl/>
          </w:rPr>
          <w:t>לרשויות.</w:t>
        </w:r>
      </w:ins>
    </w:p>
    <w:p w14:paraId="5800E5EC" w14:textId="737B55B5" w:rsidR="00562C77" w:rsidRDefault="000756E6" w:rsidP="006853EF">
      <w:pPr>
        <w:rPr>
          <w:ins w:id="1328" w:author="Michael Berkovitch" w:date="2019-11-19T13:49:00Z"/>
          <w:rtl/>
        </w:rPr>
      </w:pPr>
      <w:ins w:id="1329" w:author="Michael Berkovitch" w:date="2019-11-20T21:29:00Z">
        <w:r>
          <w:rPr>
            <w:rFonts w:hint="cs"/>
            <w:rtl/>
          </w:rPr>
          <w:t>לעניין השינוע מודגש, כי העלות מתייחסת לשינוע מאובטח (</w:t>
        </w:r>
        <w:proofErr w:type="spellStart"/>
        <w:r>
          <w:rPr>
            <w:rFonts w:hint="cs"/>
            <w:rtl/>
          </w:rPr>
          <w:t>בליוויית</w:t>
        </w:r>
        <w:proofErr w:type="spellEnd"/>
        <w:r>
          <w:rPr>
            <w:rFonts w:hint="cs"/>
            <w:rtl/>
          </w:rPr>
          <w:t xml:space="preserve"> שומר חמוש) וכי על מחיר התוצר לכלול את השינוע לכל הרשויות</w:t>
        </w:r>
      </w:ins>
      <w:ins w:id="1330" w:author="Michael Berkovitch" w:date="2019-11-20T21:30:00Z">
        <w:r>
          <w:rPr>
            <w:rFonts w:hint="cs"/>
            <w:rtl/>
          </w:rPr>
          <w:t xml:space="preserve"> (בבחירות הקודמות 251 רשויות)</w:t>
        </w:r>
      </w:ins>
      <w:ins w:id="1331" w:author="Michael Berkovitch" w:date="2019-11-20T21:29:00Z">
        <w:r>
          <w:rPr>
            <w:rFonts w:hint="cs"/>
            <w:rtl/>
          </w:rPr>
          <w:t>.</w:t>
        </w:r>
      </w:ins>
      <w:ins w:id="1332" w:author="Michael Berkovitch" w:date="2019-11-18T22:07:00Z">
        <w:r w:rsidR="00562C77">
          <w:rPr>
            <w:rFonts w:hint="cs"/>
            <w:rtl/>
          </w:rPr>
          <w:t xml:space="preserve"> </w:t>
        </w:r>
      </w:ins>
    </w:p>
    <w:p w14:paraId="20D43C9D" w14:textId="06D0D949" w:rsidR="00562C77" w:rsidRDefault="00562C77" w:rsidP="006853EF">
      <w:pPr>
        <w:rPr>
          <w:ins w:id="1333" w:author="Michael Berkovitch" w:date="2019-11-18T21:55:00Z"/>
          <w:rtl/>
        </w:rPr>
      </w:pPr>
    </w:p>
    <w:p w14:paraId="6411E201" w14:textId="6C3F83CE" w:rsidR="00461007" w:rsidRDefault="00461007">
      <w:pPr>
        <w:spacing w:after="0"/>
        <w:rPr>
          <w:rtl/>
        </w:rPr>
        <w:sectPr w:rsidR="00461007" w:rsidSect="006725DD">
          <w:headerReference w:type="default" r:id="rId22"/>
          <w:footerReference w:type="default" r:id="rId23"/>
          <w:pgSz w:w="11906" w:h="16838" w:code="9"/>
          <w:pgMar w:top="2552" w:right="1247" w:bottom="1276" w:left="1247" w:header="425" w:footer="541" w:gutter="0"/>
          <w:cols w:space="720"/>
          <w:bidi/>
          <w:rtlGutter/>
          <w:docGrid w:linePitch="360"/>
        </w:sectPr>
      </w:pPr>
    </w:p>
    <w:tbl>
      <w:tblPr>
        <w:bidiVisual/>
        <w:tblW w:w="1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338" w:author="Michael Berkovitch" w:date="2019-11-20T21:32:00Z">
          <w:tblPr>
            <w:bidiVisual/>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653"/>
        <w:gridCol w:w="1275"/>
        <w:gridCol w:w="993"/>
        <w:gridCol w:w="1843"/>
        <w:gridCol w:w="1133"/>
        <w:gridCol w:w="2694"/>
        <w:gridCol w:w="1772"/>
        <w:gridCol w:w="1772"/>
        <w:tblGridChange w:id="1339">
          <w:tblGrid>
            <w:gridCol w:w="113"/>
            <w:gridCol w:w="2540"/>
            <w:gridCol w:w="113"/>
            <w:gridCol w:w="1162"/>
            <w:gridCol w:w="113"/>
            <w:gridCol w:w="880"/>
            <w:gridCol w:w="113"/>
            <w:gridCol w:w="1588"/>
            <w:gridCol w:w="255"/>
            <w:gridCol w:w="1020"/>
            <w:gridCol w:w="113"/>
            <w:gridCol w:w="2297"/>
            <w:gridCol w:w="397"/>
            <w:gridCol w:w="808"/>
            <w:gridCol w:w="964"/>
            <w:gridCol w:w="241"/>
            <w:gridCol w:w="1531"/>
          </w:tblGrid>
        </w:tblGridChange>
      </w:tblGrid>
      <w:tr w:rsidR="000756E6" w:rsidRPr="00D33F08" w14:paraId="5827E98F" w14:textId="55BF250B" w:rsidTr="00100FDB">
        <w:trPr>
          <w:trHeight w:val="416"/>
          <w:tblHeader/>
          <w:trPrChange w:id="1340" w:author="Michael Berkovitch" w:date="2019-11-20T21:32:00Z">
            <w:trPr>
              <w:gridAfter w:val="0"/>
              <w:trHeight w:val="416"/>
              <w:tblHeader/>
            </w:trPr>
          </w:trPrChange>
        </w:trPr>
        <w:tc>
          <w:tcPr>
            <w:tcW w:w="2653" w:type="dxa"/>
            <w:shd w:val="clear" w:color="000000" w:fill="BDD6EE"/>
            <w:hideMark/>
            <w:tcPrChange w:id="1341" w:author="Michael Berkovitch" w:date="2019-11-20T21:32:00Z">
              <w:tcPr>
                <w:tcW w:w="2653" w:type="dxa"/>
                <w:gridSpan w:val="2"/>
                <w:shd w:val="clear" w:color="000000" w:fill="BDD6EE"/>
                <w:hideMark/>
              </w:tcPr>
            </w:tcPrChange>
          </w:tcPr>
          <w:p w14:paraId="56F92E03" w14:textId="47DF81F5" w:rsidR="000756E6" w:rsidRDefault="000756E6" w:rsidP="000C2816">
            <w:pPr>
              <w:spacing w:after="0" w:line="240" w:lineRule="auto"/>
              <w:jc w:val="center"/>
              <w:rPr>
                <w:ins w:id="1342" w:author="Michael Berkovitch" w:date="2019-11-19T12:08:00Z"/>
                <w:b/>
                <w:bCs/>
                <w:color w:val="000000"/>
                <w:sz w:val="22"/>
                <w:szCs w:val="22"/>
                <w:rtl/>
                <w:lang w:eastAsia="en-US"/>
              </w:rPr>
            </w:pPr>
            <w:ins w:id="1343" w:author="Michael Berkovitch" w:date="2019-11-19T12:08:00Z">
              <w:r w:rsidRPr="00EA2CFE">
                <w:rPr>
                  <w:rFonts w:hint="cs"/>
                  <w:b/>
                  <w:bCs/>
                  <w:color w:val="000000"/>
                  <w:sz w:val="22"/>
                  <w:szCs w:val="22"/>
                  <w:rtl/>
                  <w:lang w:eastAsia="en-US"/>
                </w:rPr>
                <w:lastRenderedPageBreak/>
                <w:t>התוצר</w:t>
              </w:r>
            </w:ins>
          </w:p>
          <w:p w14:paraId="06031260" w14:textId="552E37E9" w:rsidR="000756E6" w:rsidRPr="00D33F08" w:rsidRDefault="000756E6" w:rsidP="000C2816">
            <w:pPr>
              <w:spacing w:after="0" w:line="240" w:lineRule="auto"/>
              <w:jc w:val="center"/>
              <w:rPr>
                <w:b/>
                <w:bCs/>
                <w:color w:val="000000"/>
                <w:sz w:val="22"/>
                <w:szCs w:val="22"/>
                <w:lang w:eastAsia="en-US"/>
                <w:rPrChange w:id="1344" w:author="Michael Berkovitch" w:date="2019-11-19T11:09:00Z">
                  <w:rPr>
                    <w:b/>
                    <w:bCs/>
                    <w:color w:val="000000"/>
                    <w:lang w:eastAsia="en-US"/>
                  </w:rPr>
                </w:rPrChange>
              </w:rPr>
            </w:pPr>
          </w:p>
        </w:tc>
        <w:tc>
          <w:tcPr>
            <w:tcW w:w="1275" w:type="dxa"/>
            <w:shd w:val="clear" w:color="000000" w:fill="BDD6EE"/>
            <w:hideMark/>
            <w:tcPrChange w:id="1345" w:author="Michael Berkovitch" w:date="2019-11-20T21:32:00Z">
              <w:tcPr>
                <w:tcW w:w="1275" w:type="dxa"/>
                <w:gridSpan w:val="2"/>
                <w:shd w:val="clear" w:color="000000" w:fill="BDD6EE"/>
                <w:hideMark/>
              </w:tcPr>
            </w:tcPrChange>
          </w:tcPr>
          <w:p w14:paraId="3EE4A18D" w14:textId="6C895EBB" w:rsidR="000756E6" w:rsidRPr="00D33F08" w:rsidRDefault="000756E6" w:rsidP="000C2816">
            <w:pPr>
              <w:spacing w:after="0" w:line="240" w:lineRule="auto"/>
              <w:jc w:val="center"/>
              <w:rPr>
                <w:b/>
                <w:bCs/>
                <w:color w:val="000000"/>
                <w:sz w:val="22"/>
                <w:szCs w:val="22"/>
                <w:rtl/>
                <w:lang w:eastAsia="en-US"/>
                <w:rPrChange w:id="1346" w:author="Michael Berkovitch" w:date="2019-11-19T11:09:00Z">
                  <w:rPr>
                    <w:b/>
                    <w:bCs/>
                    <w:color w:val="000000"/>
                    <w:rtl/>
                    <w:lang w:eastAsia="en-US"/>
                  </w:rPr>
                </w:rPrChange>
              </w:rPr>
            </w:pPr>
            <w:ins w:id="1347" w:author="Michael Berkovitch" w:date="2019-11-19T12:08:00Z">
              <w:r w:rsidRPr="00EA2CFE">
                <w:rPr>
                  <w:b/>
                  <w:bCs/>
                  <w:color w:val="000000"/>
                  <w:sz w:val="22"/>
                  <w:szCs w:val="22"/>
                  <w:rtl/>
                  <w:lang w:eastAsia="en-US"/>
                </w:rPr>
                <w:t>דפים/יח' בתוצר</w:t>
              </w:r>
            </w:ins>
          </w:p>
        </w:tc>
        <w:tc>
          <w:tcPr>
            <w:tcW w:w="993" w:type="dxa"/>
            <w:shd w:val="clear" w:color="000000" w:fill="BDD6EE"/>
            <w:hideMark/>
            <w:tcPrChange w:id="1348" w:author="Michael Berkovitch" w:date="2019-11-20T21:32:00Z">
              <w:tcPr>
                <w:tcW w:w="993" w:type="dxa"/>
                <w:gridSpan w:val="2"/>
                <w:shd w:val="clear" w:color="000000" w:fill="BDD6EE"/>
                <w:hideMark/>
              </w:tcPr>
            </w:tcPrChange>
          </w:tcPr>
          <w:p w14:paraId="64166C4C" w14:textId="6D042265" w:rsidR="000756E6" w:rsidRPr="00D33F08" w:rsidRDefault="000756E6" w:rsidP="000C2816">
            <w:pPr>
              <w:spacing w:after="0" w:line="240" w:lineRule="auto"/>
              <w:jc w:val="center"/>
              <w:rPr>
                <w:b/>
                <w:bCs/>
                <w:color w:val="000000"/>
                <w:sz w:val="22"/>
                <w:szCs w:val="22"/>
                <w:rtl/>
                <w:lang w:eastAsia="en-US"/>
                <w:rPrChange w:id="1349" w:author="Michael Berkovitch" w:date="2019-11-19T11:09:00Z">
                  <w:rPr>
                    <w:b/>
                    <w:bCs/>
                    <w:color w:val="000000"/>
                    <w:rtl/>
                    <w:lang w:eastAsia="en-US"/>
                  </w:rPr>
                </w:rPrChange>
              </w:rPr>
            </w:pPr>
            <w:ins w:id="1350" w:author="Michael Berkovitch" w:date="2019-11-19T12:08:00Z">
              <w:r w:rsidRPr="00EA2CFE">
                <w:rPr>
                  <w:b/>
                  <w:bCs/>
                  <w:color w:val="000000"/>
                  <w:sz w:val="22"/>
                  <w:szCs w:val="22"/>
                  <w:rtl/>
                  <w:lang w:eastAsia="en-US"/>
                </w:rPr>
                <w:t>כמות תוצרים</w:t>
              </w:r>
            </w:ins>
          </w:p>
        </w:tc>
        <w:tc>
          <w:tcPr>
            <w:tcW w:w="1843" w:type="dxa"/>
            <w:shd w:val="clear" w:color="000000" w:fill="BDD6EE"/>
            <w:tcPrChange w:id="1351" w:author="Michael Berkovitch" w:date="2019-11-20T21:32:00Z">
              <w:tcPr>
                <w:tcW w:w="1701" w:type="dxa"/>
                <w:gridSpan w:val="2"/>
                <w:shd w:val="clear" w:color="000000" w:fill="BDD6EE"/>
              </w:tcPr>
            </w:tcPrChange>
          </w:tcPr>
          <w:p w14:paraId="44DDB09A" w14:textId="6C889A62" w:rsidR="000756E6" w:rsidRPr="00D33F08" w:rsidRDefault="000756E6" w:rsidP="006853EF">
            <w:pPr>
              <w:spacing w:after="0" w:line="240" w:lineRule="auto"/>
              <w:jc w:val="center"/>
              <w:rPr>
                <w:b/>
                <w:bCs/>
                <w:color w:val="000000"/>
                <w:sz w:val="22"/>
                <w:szCs w:val="22"/>
                <w:rtl/>
                <w:lang w:eastAsia="en-US"/>
                <w:rPrChange w:id="1352" w:author="Michael Berkovitch" w:date="2019-11-19T11:09:00Z">
                  <w:rPr>
                    <w:b/>
                    <w:bCs/>
                    <w:color w:val="000000"/>
                    <w:rtl/>
                    <w:lang w:eastAsia="en-US"/>
                  </w:rPr>
                </w:rPrChange>
              </w:rPr>
            </w:pPr>
            <w:del w:id="1353" w:author="Michael Berkovitch" w:date="2019-11-19T11:06:00Z">
              <w:r w:rsidRPr="00D33F08" w:rsidDel="00D33F08">
                <w:rPr>
                  <w:rFonts w:hint="eastAsia"/>
                  <w:b/>
                  <w:bCs/>
                  <w:color w:val="000000"/>
                  <w:sz w:val="22"/>
                  <w:szCs w:val="22"/>
                  <w:rtl/>
                  <w:lang w:eastAsia="en-US"/>
                  <w:rPrChange w:id="1354"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355"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356" w:author="Michael Berkovitch" w:date="2019-11-19T11:09:00Z">
                    <w:rPr>
                      <w:rFonts w:hint="eastAsia"/>
                      <w:b/>
                      <w:bCs/>
                      <w:color w:val="000000"/>
                      <w:rtl/>
                      <w:lang w:eastAsia="en-US"/>
                    </w:rPr>
                  </w:rPrChange>
                </w:rPr>
                <w:delText>רכה</w:delText>
              </w:r>
            </w:del>
            <w:ins w:id="1357" w:author="Michael Berkovitch" w:date="2019-11-19T11:06:00Z">
              <w:r w:rsidRPr="00D33F08">
                <w:rPr>
                  <w:rFonts w:hint="eastAsia"/>
                  <w:b/>
                  <w:bCs/>
                  <w:color w:val="000000"/>
                  <w:sz w:val="22"/>
                  <w:szCs w:val="22"/>
                  <w:rtl/>
                  <w:lang w:eastAsia="en-US"/>
                  <w:rPrChange w:id="1358" w:author="Michael Berkovitch" w:date="2019-11-19T11:09:00Z">
                    <w:rPr>
                      <w:rFonts w:hint="eastAsia"/>
                      <w:b/>
                      <w:bCs/>
                      <w:color w:val="000000"/>
                      <w:rtl/>
                      <w:lang w:eastAsia="en-US"/>
                    </w:rPr>
                  </w:rPrChange>
                </w:rPr>
                <w:t>סוג</w:t>
              </w:r>
              <w:r w:rsidRPr="00D33F08">
                <w:rPr>
                  <w:b/>
                  <w:bCs/>
                  <w:color w:val="000000"/>
                  <w:sz w:val="22"/>
                  <w:szCs w:val="22"/>
                  <w:rtl/>
                  <w:lang w:eastAsia="en-US"/>
                  <w:rPrChange w:id="1359" w:author="Michael Berkovitch" w:date="2019-11-19T11:09:00Z">
                    <w:rPr>
                      <w:b/>
                      <w:bCs/>
                      <w:color w:val="000000"/>
                      <w:rtl/>
                      <w:lang w:eastAsia="en-US"/>
                    </w:rPr>
                  </w:rPrChange>
                </w:rPr>
                <w:t xml:space="preserve"> </w:t>
              </w:r>
              <w:r w:rsidRPr="00D33F08">
                <w:rPr>
                  <w:rFonts w:hint="eastAsia"/>
                  <w:b/>
                  <w:bCs/>
                  <w:color w:val="000000"/>
                  <w:sz w:val="22"/>
                  <w:szCs w:val="22"/>
                  <w:rtl/>
                  <w:lang w:eastAsia="en-US"/>
                  <w:rPrChange w:id="1360" w:author="Michael Berkovitch" w:date="2019-11-19T11:09:00Z">
                    <w:rPr>
                      <w:rFonts w:hint="eastAsia"/>
                      <w:b/>
                      <w:bCs/>
                      <w:color w:val="000000"/>
                      <w:rtl/>
                      <w:lang w:eastAsia="en-US"/>
                    </w:rPr>
                  </w:rPrChange>
                </w:rPr>
                <w:t>כריכה</w:t>
              </w:r>
            </w:ins>
          </w:p>
        </w:tc>
        <w:tc>
          <w:tcPr>
            <w:tcW w:w="1133" w:type="dxa"/>
            <w:shd w:val="clear" w:color="000000" w:fill="BDD6EE"/>
            <w:tcPrChange w:id="1361" w:author="Michael Berkovitch" w:date="2019-11-20T21:32:00Z">
              <w:tcPr>
                <w:tcW w:w="1275" w:type="dxa"/>
                <w:gridSpan w:val="2"/>
                <w:shd w:val="clear" w:color="000000" w:fill="BDD6EE"/>
              </w:tcPr>
            </w:tcPrChange>
          </w:tcPr>
          <w:p w14:paraId="4A7DD381" w14:textId="1CE1486F" w:rsidR="000756E6" w:rsidRPr="00D33F08" w:rsidRDefault="000756E6" w:rsidP="00383635">
            <w:pPr>
              <w:spacing w:after="0" w:line="240" w:lineRule="auto"/>
              <w:jc w:val="center"/>
              <w:rPr>
                <w:b/>
                <w:bCs/>
                <w:color w:val="000000"/>
                <w:sz w:val="22"/>
                <w:szCs w:val="22"/>
                <w:rtl/>
                <w:lang w:eastAsia="en-US"/>
                <w:rPrChange w:id="1362" w:author="Michael Berkovitch" w:date="2019-11-19T11:09:00Z">
                  <w:rPr>
                    <w:b/>
                    <w:bCs/>
                    <w:color w:val="000000"/>
                    <w:rtl/>
                    <w:lang w:eastAsia="en-US"/>
                  </w:rPr>
                </w:rPrChange>
              </w:rPr>
            </w:pPr>
            <w:del w:id="1363" w:author="Michael Berkovitch" w:date="2019-11-19T11:07:00Z">
              <w:r w:rsidRPr="00D33F08" w:rsidDel="00D33F08">
                <w:rPr>
                  <w:rFonts w:hint="eastAsia"/>
                  <w:b/>
                  <w:bCs/>
                  <w:color w:val="000000"/>
                  <w:sz w:val="22"/>
                  <w:szCs w:val="22"/>
                  <w:rtl/>
                  <w:lang w:eastAsia="en-US"/>
                  <w:rPrChange w:id="1364"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365"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366" w:author="Michael Berkovitch" w:date="2019-11-19T11:09:00Z">
                    <w:rPr>
                      <w:rFonts w:hint="eastAsia"/>
                      <w:b/>
                      <w:bCs/>
                      <w:color w:val="000000"/>
                      <w:rtl/>
                      <w:lang w:eastAsia="en-US"/>
                    </w:rPr>
                  </w:rPrChange>
                </w:rPr>
                <w:delText>קשה</w:delText>
              </w:r>
              <w:r w:rsidRPr="00D33F08" w:rsidDel="00D33F08">
                <w:rPr>
                  <w:b/>
                  <w:bCs/>
                  <w:color w:val="000000"/>
                  <w:sz w:val="22"/>
                  <w:szCs w:val="22"/>
                  <w:rtl/>
                  <w:lang w:eastAsia="en-US"/>
                  <w:rPrChange w:id="1367"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368" w:author="Michael Berkovitch" w:date="2019-11-19T11:09:00Z">
                    <w:rPr>
                      <w:rFonts w:hint="eastAsia"/>
                      <w:b/>
                      <w:bCs/>
                      <w:color w:val="000000"/>
                      <w:rtl/>
                      <w:lang w:eastAsia="en-US"/>
                    </w:rPr>
                  </w:rPrChange>
                </w:rPr>
                <w:delText>בהדבקה</w:delText>
              </w:r>
            </w:del>
            <w:ins w:id="1369" w:author="Michael Berkovitch" w:date="2019-11-19T11:07:00Z">
              <w:r w:rsidRPr="00D33F08">
                <w:rPr>
                  <w:rFonts w:hint="eastAsia"/>
                  <w:b/>
                  <w:bCs/>
                  <w:color w:val="000000"/>
                  <w:sz w:val="22"/>
                  <w:szCs w:val="22"/>
                  <w:rtl/>
                  <w:lang w:eastAsia="en-US"/>
                  <w:rPrChange w:id="1370" w:author="Michael Berkovitch" w:date="2019-11-19T11:09:00Z">
                    <w:rPr>
                      <w:rFonts w:hint="eastAsia"/>
                      <w:b/>
                      <w:bCs/>
                      <w:color w:val="000000"/>
                      <w:rtl/>
                      <w:lang w:eastAsia="en-US"/>
                    </w:rPr>
                  </w:rPrChange>
                </w:rPr>
                <w:t>צבע</w:t>
              </w:r>
            </w:ins>
          </w:p>
        </w:tc>
        <w:tc>
          <w:tcPr>
            <w:tcW w:w="2694" w:type="dxa"/>
            <w:shd w:val="clear" w:color="000000" w:fill="BDD6EE"/>
            <w:tcPrChange w:id="1371" w:author="Michael Berkovitch" w:date="2019-11-20T21:32:00Z">
              <w:tcPr>
                <w:tcW w:w="2410" w:type="dxa"/>
                <w:gridSpan w:val="2"/>
                <w:shd w:val="clear" w:color="000000" w:fill="BDD6EE"/>
              </w:tcPr>
            </w:tcPrChange>
          </w:tcPr>
          <w:p w14:paraId="17AAEB4E" w14:textId="289DED6C" w:rsidR="000756E6" w:rsidRPr="00D33F08" w:rsidRDefault="000756E6" w:rsidP="000860B7">
            <w:pPr>
              <w:spacing w:after="0" w:line="240" w:lineRule="auto"/>
              <w:jc w:val="center"/>
              <w:rPr>
                <w:b/>
                <w:bCs/>
                <w:color w:val="000000"/>
                <w:sz w:val="22"/>
                <w:szCs w:val="22"/>
                <w:rtl/>
                <w:lang w:eastAsia="en-US"/>
                <w:rPrChange w:id="1372" w:author="Michael Berkovitch" w:date="2019-11-19T11:09:00Z">
                  <w:rPr>
                    <w:b/>
                    <w:bCs/>
                    <w:color w:val="000000"/>
                    <w:rtl/>
                    <w:lang w:eastAsia="en-US"/>
                  </w:rPr>
                </w:rPrChange>
              </w:rPr>
            </w:pPr>
            <w:del w:id="1373" w:author="Michael Berkovitch" w:date="2019-11-19T11:07:00Z">
              <w:r w:rsidRPr="00D33F08" w:rsidDel="00D33F08">
                <w:rPr>
                  <w:rFonts w:hint="eastAsia"/>
                  <w:b/>
                  <w:bCs/>
                  <w:color w:val="000000"/>
                  <w:sz w:val="22"/>
                  <w:szCs w:val="22"/>
                  <w:rtl/>
                  <w:lang w:eastAsia="en-US"/>
                  <w:rPrChange w:id="1374" w:author="Michael Berkovitch" w:date="2019-11-19T11:09:00Z">
                    <w:rPr>
                      <w:rFonts w:hint="eastAsia"/>
                      <w:b/>
                      <w:bCs/>
                      <w:color w:val="000000"/>
                      <w:rtl/>
                      <w:lang w:eastAsia="en-US"/>
                    </w:rPr>
                  </w:rPrChange>
                </w:rPr>
                <w:delText>כריכה</w:delText>
              </w:r>
              <w:r w:rsidRPr="00D33F08" w:rsidDel="00D33F08">
                <w:rPr>
                  <w:b/>
                  <w:bCs/>
                  <w:color w:val="000000"/>
                  <w:sz w:val="22"/>
                  <w:szCs w:val="22"/>
                  <w:rtl/>
                  <w:lang w:eastAsia="en-US"/>
                  <w:rPrChange w:id="1375" w:author="Michael Berkovitch" w:date="2019-11-19T11:09:00Z">
                    <w:rPr>
                      <w:b/>
                      <w:bCs/>
                      <w:color w:val="000000"/>
                      <w:rtl/>
                      <w:lang w:eastAsia="en-US"/>
                    </w:rPr>
                  </w:rPrChange>
                </w:rPr>
                <w:delText xml:space="preserve"> </w:delText>
              </w:r>
              <w:r w:rsidRPr="00D33F08" w:rsidDel="00D33F08">
                <w:rPr>
                  <w:rFonts w:hint="eastAsia"/>
                  <w:b/>
                  <w:bCs/>
                  <w:color w:val="000000"/>
                  <w:sz w:val="22"/>
                  <w:szCs w:val="22"/>
                  <w:rtl/>
                  <w:lang w:eastAsia="en-US"/>
                  <w:rPrChange w:id="1376" w:author="Michael Berkovitch" w:date="2019-11-19T11:09:00Z">
                    <w:rPr>
                      <w:rFonts w:hint="eastAsia"/>
                      <w:b/>
                      <w:bCs/>
                      <w:color w:val="000000"/>
                      <w:rtl/>
                      <w:lang w:eastAsia="en-US"/>
                    </w:rPr>
                  </w:rPrChange>
                </w:rPr>
                <w:delText>בספירלה</w:delText>
              </w:r>
            </w:del>
            <w:ins w:id="1377" w:author="Michael Berkovitch" w:date="2019-11-19T11:07:00Z">
              <w:r w:rsidRPr="00D33F08">
                <w:rPr>
                  <w:rFonts w:hint="eastAsia"/>
                  <w:b/>
                  <w:bCs/>
                  <w:color w:val="000000"/>
                  <w:sz w:val="22"/>
                  <w:szCs w:val="22"/>
                  <w:rtl/>
                  <w:lang w:eastAsia="en-US"/>
                  <w:rPrChange w:id="1378" w:author="Michael Berkovitch" w:date="2019-11-19T11:09:00Z">
                    <w:rPr>
                      <w:rFonts w:hint="eastAsia"/>
                      <w:b/>
                      <w:bCs/>
                      <w:color w:val="000000"/>
                      <w:rtl/>
                      <w:lang w:eastAsia="en-US"/>
                    </w:rPr>
                  </w:rPrChange>
                </w:rPr>
                <w:t>סוג</w:t>
              </w:r>
              <w:r w:rsidRPr="00D33F08">
                <w:rPr>
                  <w:b/>
                  <w:bCs/>
                  <w:color w:val="000000"/>
                  <w:sz w:val="22"/>
                  <w:szCs w:val="22"/>
                  <w:rtl/>
                  <w:lang w:eastAsia="en-US"/>
                  <w:rPrChange w:id="1379" w:author="Michael Berkovitch" w:date="2019-11-19T11:09:00Z">
                    <w:rPr>
                      <w:b/>
                      <w:bCs/>
                      <w:color w:val="000000"/>
                      <w:rtl/>
                      <w:lang w:eastAsia="en-US"/>
                    </w:rPr>
                  </w:rPrChange>
                </w:rPr>
                <w:t xml:space="preserve"> </w:t>
              </w:r>
              <w:r w:rsidRPr="00D33F08">
                <w:rPr>
                  <w:rFonts w:hint="eastAsia"/>
                  <w:b/>
                  <w:bCs/>
                  <w:color w:val="000000"/>
                  <w:sz w:val="22"/>
                  <w:szCs w:val="22"/>
                  <w:rtl/>
                  <w:lang w:eastAsia="en-US"/>
                  <w:rPrChange w:id="1380" w:author="Michael Berkovitch" w:date="2019-11-19T11:09:00Z">
                    <w:rPr>
                      <w:rFonts w:hint="eastAsia"/>
                      <w:b/>
                      <w:bCs/>
                      <w:color w:val="000000"/>
                      <w:rtl/>
                      <w:lang w:eastAsia="en-US"/>
                    </w:rPr>
                  </w:rPrChange>
                </w:rPr>
                <w:t>מארז</w:t>
              </w:r>
            </w:ins>
          </w:p>
        </w:tc>
        <w:tc>
          <w:tcPr>
            <w:tcW w:w="1772" w:type="dxa"/>
            <w:shd w:val="clear" w:color="auto" w:fill="A8D08D" w:themeFill="accent6" w:themeFillTint="99"/>
            <w:tcPrChange w:id="1381" w:author="Michael Berkovitch" w:date="2019-11-20T21:32:00Z">
              <w:tcPr>
                <w:tcW w:w="1205" w:type="dxa"/>
                <w:gridSpan w:val="2"/>
                <w:shd w:val="clear" w:color="auto" w:fill="A8D08D" w:themeFill="accent6" w:themeFillTint="99"/>
              </w:tcPr>
            </w:tcPrChange>
          </w:tcPr>
          <w:p w14:paraId="438F46AB" w14:textId="77777777" w:rsidR="000756E6" w:rsidRDefault="000756E6">
            <w:pPr>
              <w:spacing w:after="0" w:line="240" w:lineRule="auto"/>
              <w:jc w:val="center"/>
              <w:rPr>
                <w:b/>
                <w:bCs/>
                <w:color w:val="000000"/>
                <w:sz w:val="22"/>
                <w:szCs w:val="22"/>
                <w:rtl/>
                <w:lang w:eastAsia="en-US"/>
              </w:rPr>
              <w:pPrChange w:id="1382" w:author="Michael Berkovitch" w:date="2019-11-19T12:36:00Z">
                <w:pPr>
                  <w:spacing w:after="0" w:line="240" w:lineRule="auto"/>
                  <w:jc w:val="center"/>
                </w:pPr>
              </w:pPrChange>
            </w:pPr>
            <w:r>
              <w:rPr>
                <w:rFonts w:hint="cs"/>
                <w:b/>
                <w:bCs/>
                <w:color w:val="000000"/>
                <w:sz w:val="22"/>
                <w:szCs w:val="22"/>
                <w:rtl/>
                <w:lang w:eastAsia="en-US"/>
              </w:rPr>
              <w:t>מחיר ליחידה</w:t>
            </w:r>
          </w:p>
          <w:p w14:paraId="7EAF8EC0" w14:textId="6BA7878E" w:rsidR="000756E6" w:rsidRPr="00D33F08" w:rsidDel="00D33F08" w:rsidRDefault="000756E6">
            <w:pPr>
              <w:spacing w:after="0" w:line="240" w:lineRule="auto"/>
              <w:jc w:val="center"/>
              <w:rPr>
                <w:ins w:id="1383" w:author="Michael Berkovitch" w:date="2019-11-19T12:07:00Z"/>
                <w:b/>
                <w:bCs/>
                <w:color w:val="000000"/>
                <w:sz w:val="22"/>
                <w:szCs w:val="22"/>
                <w:rtl/>
                <w:lang w:eastAsia="en-US"/>
              </w:rPr>
              <w:pPrChange w:id="1384" w:author="Michael Berkovitch" w:date="2019-11-19T12:36:00Z">
                <w:pPr>
                  <w:spacing w:after="0" w:line="240" w:lineRule="auto"/>
                  <w:jc w:val="center"/>
                </w:pPr>
              </w:pPrChange>
            </w:pPr>
            <w:r w:rsidRPr="000B759E">
              <w:rPr>
                <w:rFonts w:hint="cs"/>
                <w:b/>
                <w:bCs/>
                <w:color w:val="000000"/>
                <w:sz w:val="18"/>
                <w:szCs w:val="18"/>
                <w:rtl/>
                <w:lang w:eastAsia="en-US"/>
              </w:rPr>
              <w:t>(₪ כולל מע"מ)</w:t>
            </w:r>
          </w:p>
        </w:tc>
        <w:tc>
          <w:tcPr>
            <w:tcW w:w="1772" w:type="dxa"/>
            <w:shd w:val="clear" w:color="auto" w:fill="A8D08D" w:themeFill="accent6" w:themeFillTint="99"/>
            <w:tcPrChange w:id="1385" w:author="Michael Berkovitch" w:date="2019-11-20T21:32:00Z">
              <w:tcPr>
                <w:tcW w:w="1205" w:type="dxa"/>
                <w:gridSpan w:val="2"/>
                <w:shd w:val="clear" w:color="auto" w:fill="A8D08D" w:themeFill="accent6" w:themeFillTint="99"/>
              </w:tcPr>
            </w:tcPrChange>
          </w:tcPr>
          <w:p w14:paraId="62033D7C" w14:textId="77777777" w:rsidR="000756E6" w:rsidRDefault="000756E6">
            <w:pPr>
              <w:spacing w:after="0" w:line="240" w:lineRule="auto"/>
              <w:jc w:val="center"/>
              <w:rPr>
                <w:b/>
                <w:bCs/>
                <w:color w:val="000000"/>
                <w:sz w:val="22"/>
                <w:szCs w:val="22"/>
                <w:rtl/>
                <w:lang w:eastAsia="en-US"/>
              </w:rPr>
              <w:pPrChange w:id="1386" w:author="Michael Berkovitch" w:date="2019-11-19T12:36:00Z">
                <w:pPr>
                  <w:spacing w:after="0" w:line="240" w:lineRule="auto"/>
                  <w:jc w:val="center"/>
                </w:pPr>
              </w:pPrChange>
            </w:pPr>
            <w:r>
              <w:rPr>
                <w:rFonts w:hint="cs"/>
                <w:b/>
                <w:bCs/>
                <w:color w:val="000000"/>
                <w:sz w:val="22"/>
                <w:szCs w:val="22"/>
                <w:rtl/>
                <w:lang w:eastAsia="en-US"/>
              </w:rPr>
              <w:t>סה"כ מחיר לכל הכמות</w:t>
            </w:r>
          </w:p>
          <w:p w14:paraId="20FCE8AC" w14:textId="315A9710" w:rsidR="000756E6" w:rsidRPr="00D33F08" w:rsidDel="00D33F08" w:rsidRDefault="000756E6">
            <w:pPr>
              <w:spacing w:after="0" w:line="240" w:lineRule="auto"/>
              <w:jc w:val="center"/>
              <w:rPr>
                <w:ins w:id="1387" w:author="Michael Berkovitch" w:date="2019-11-19T12:07:00Z"/>
                <w:b/>
                <w:bCs/>
                <w:color w:val="000000"/>
                <w:sz w:val="22"/>
                <w:szCs w:val="22"/>
                <w:rtl/>
                <w:lang w:eastAsia="en-US"/>
              </w:rPr>
              <w:pPrChange w:id="1388" w:author="Michael Berkovitch" w:date="2019-11-19T12:36:00Z">
                <w:pPr>
                  <w:spacing w:after="0" w:line="240" w:lineRule="auto"/>
                  <w:jc w:val="center"/>
                </w:pPr>
              </w:pPrChange>
            </w:pPr>
            <w:r w:rsidRPr="000B759E">
              <w:rPr>
                <w:rFonts w:hint="cs"/>
                <w:b/>
                <w:bCs/>
                <w:color w:val="000000"/>
                <w:sz w:val="18"/>
                <w:szCs w:val="18"/>
                <w:rtl/>
                <w:lang w:eastAsia="en-US"/>
              </w:rPr>
              <w:t>(₪ כולל מע"מ)</w:t>
            </w:r>
          </w:p>
        </w:tc>
      </w:tr>
      <w:tr w:rsidR="000756E6" w:rsidRPr="00D33F08" w14:paraId="04580FD5" w14:textId="2176C183" w:rsidTr="00100FDB">
        <w:trPr>
          <w:trHeight w:val="276"/>
          <w:trPrChange w:id="1389" w:author="Michael Berkovitch" w:date="2019-11-20T21:32:00Z">
            <w:trPr>
              <w:gridAfter w:val="0"/>
              <w:trHeight w:val="276"/>
            </w:trPr>
          </w:trPrChange>
        </w:trPr>
        <w:tc>
          <w:tcPr>
            <w:tcW w:w="2653" w:type="dxa"/>
            <w:shd w:val="clear" w:color="auto" w:fill="auto"/>
            <w:hideMark/>
            <w:tcPrChange w:id="1390" w:author="Michael Berkovitch" w:date="2019-11-20T21:32:00Z">
              <w:tcPr>
                <w:tcW w:w="2653" w:type="dxa"/>
                <w:gridSpan w:val="2"/>
                <w:shd w:val="clear" w:color="auto" w:fill="auto"/>
                <w:hideMark/>
              </w:tcPr>
            </w:tcPrChange>
          </w:tcPr>
          <w:p w14:paraId="4F7DFAE3" w14:textId="6A96F200" w:rsidR="000756E6" w:rsidRPr="00D33F08" w:rsidRDefault="000756E6">
            <w:pPr>
              <w:spacing w:after="0" w:line="276" w:lineRule="auto"/>
              <w:rPr>
                <w:color w:val="000000"/>
                <w:sz w:val="22"/>
                <w:szCs w:val="22"/>
                <w:rtl/>
                <w:lang w:eastAsia="en-US"/>
                <w:rPrChange w:id="1391" w:author="Michael Berkovitch" w:date="2019-11-19T11:09:00Z">
                  <w:rPr>
                    <w:color w:val="000000"/>
                    <w:rtl/>
                    <w:lang w:eastAsia="en-US"/>
                  </w:rPr>
                </w:rPrChange>
              </w:rPr>
              <w:pPrChange w:id="1392" w:author="Michael Berkovitch" w:date="2019-11-19T12:36:00Z">
                <w:pPr>
                  <w:spacing w:after="0"/>
                </w:pPr>
              </w:pPrChange>
            </w:pPr>
            <w:r w:rsidRPr="00D33F08">
              <w:rPr>
                <w:color w:val="000000"/>
                <w:sz w:val="22"/>
                <w:szCs w:val="22"/>
                <w:rtl/>
                <w:lang w:eastAsia="en-US"/>
                <w:rPrChange w:id="1393" w:author="Michael Berkovitch" w:date="2019-11-19T11:09:00Z">
                  <w:rPr>
                    <w:color w:val="000000"/>
                    <w:rtl/>
                    <w:lang w:eastAsia="en-US"/>
                  </w:rPr>
                </w:rPrChange>
              </w:rPr>
              <w:t>חוברות לחיילים בקלפי</w:t>
            </w:r>
          </w:p>
          <w:p w14:paraId="0E37E9CB" w14:textId="77777777" w:rsidR="000756E6" w:rsidRPr="00D33F08" w:rsidRDefault="000756E6">
            <w:pPr>
              <w:spacing w:after="0" w:line="276" w:lineRule="auto"/>
              <w:rPr>
                <w:color w:val="000000"/>
                <w:sz w:val="22"/>
                <w:szCs w:val="22"/>
                <w:rtl/>
                <w:lang w:eastAsia="en-US"/>
                <w:rPrChange w:id="1394" w:author="Michael Berkovitch" w:date="2019-11-19T11:09:00Z">
                  <w:rPr>
                    <w:color w:val="000000"/>
                    <w:rtl/>
                    <w:lang w:eastAsia="en-US"/>
                  </w:rPr>
                </w:rPrChange>
              </w:rPr>
              <w:pPrChange w:id="1395" w:author="Michael Berkovitch" w:date="2019-11-19T12:36:00Z">
                <w:pPr>
                  <w:spacing w:after="0"/>
                </w:pPr>
              </w:pPrChange>
            </w:pPr>
          </w:p>
        </w:tc>
        <w:tc>
          <w:tcPr>
            <w:tcW w:w="1275" w:type="dxa"/>
            <w:shd w:val="clear" w:color="auto" w:fill="auto"/>
            <w:hideMark/>
            <w:tcPrChange w:id="1396" w:author="Michael Berkovitch" w:date="2019-11-20T21:32:00Z">
              <w:tcPr>
                <w:tcW w:w="1275" w:type="dxa"/>
                <w:gridSpan w:val="2"/>
                <w:shd w:val="clear" w:color="auto" w:fill="auto"/>
                <w:hideMark/>
              </w:tcPr>
            </w:tcPrChange>
          </w:tcPr>
          <w:p w14:paraId="1210D83B" w14:textId="77777777" w:rsidR="000756E6" w:rsidRPr="00D33F08" w:rsidRDefault="000756E6">
            <w:pPr>
              <w:spacing w:after="0" w:line="276" w:lineRule="auto"/>
              <w:jc w:val="center"/>
              <w:rPr>
                <w:color w:val="000000"/>
                <w:sz w:val="22"/>
                <w:szCs w:val="22"/>
                <w:rtl/>
                <w:lang w:eastAsia="en-US"/>
                <w:rPrChange w:id="1397" w:author="Michael Berkovitch" w:date="2019-11-19T11:09:00Z">
                  <w:rPr>
                    <w:color w:val="000000"/>
                    <w:rtl/>
                    <w:lang w:eastAsia="en-US"/>
                  </w:rPr>
                </w:rPrChange>
              </w:rPr>
              <w:pPrChange w:id="1398" w:author="Michael Berkovitch" w:date="2019-11-19T12:36:00Z">
                <w:pPr>
                  <w:spacing w:after="0"/>
                  <w:jc w:val="center"/>
                </w:pPr>
              </w:pPrChange>
            </w:pPr>
            <w:r w:rsidRPr="00D33F08">
              <w:rPr>
                <w:color w:val="000000"/>
                <w:sz w:val="22"/>
                <w:szCs w:val="22"/>
                <w:rtl/>
                <w:lang w:eastAsia="en-US"/>
                <w:rPrChange w:id="1399" w:author="Michael Berkovitch" w:date="2019-11-19T11:09:00Z">
                  <w:rPr>
                    <w:color w:val="000000"/>
                    <w:rtl/>
                    <w:lang w:eastAsia="en-US"/>
                  </w:rPr>
                </w:rPrChange>
              </w:rPr>
              <w:t> 110</w:t>
            </w:r>
          </w:p>
        </w:tc>
        <w:tc>
          <w:tcPr>
            <w:tcW w:w="993" w:type="dxa"/>
            <w:shd w:val="clear" w:color="auto" w:fill="auto"/>
            <w:hideMark/>
            <w:tcPrChange w:id="1400" w:author="Michael Berkovitch" w:date="2019-11-20T21:32:00Z">
              <w:tcPr>
                <w:tcW w:w="993" w:type="dxa"/>
                <w:gridSpan w:val="2"/>
                <w:shd w:val="clear" w:color="auto" w:fill="auto"/>
                <w:hideMark/>
              </w:tcPr>
            </w:tcPrChange>
          </w:tcPr>
          <w:p w14:paraId="2B440DDA" w14:textId="77777777" w:rsidR="000756E6" w:rsidRPr="00D33F08" w:rsidRDefault="000756E6">
            <w:pPr>
              <w:spacing w:after="0" w:line="276" w:lineRule="auto"/>
              <w:jc w:val="center"/>
              <w:rPr>
                <w:color w:val="000000"/>
                <w:sz w:val="22"/>
                <w:szCs w:val="22"/>
                <w:rtl/>
                <w:lang w:eastAsia="en-US"/>
                <w:rPrChange w:id="1401" w:author="Michael Berkovitch" w:date="2019-11-19T11:09:00Z">
                  <w:rPr>
                    <w:color w:val="000000"/>
                    <w:rtl/>
                    <w:lang w:eastAsia="en-US"/>
                  </w:rPr>
                </w:rPrChange>
              </w:rPr>
              <w:pPrChange w:id="1402" w:author="Michael Berkovitch" w:date="2019-11-19T12:36:00Z">
                <w:pPr>
                  <w:spacing w:after="0"/>
                  <w:jc w:val="center"/>
                </w:pPr>
              </w:pPrChange>
            </w:pPr>
            <w:r w:rsidRPr="00D33F08">
              <w:rPr>
                <w:color w:val="000000"/>
                <w:sz w:val="22"/>
                <w:szCs w:val="22"/>
                <w:rtl/>
                <w:lang w:eastAsia="en-US"/>
                <w:rPrChange w:id="1403" w:author="Michael Berkovitch" w:date="2019-11-19T11:09:00Z">
                  <w:rPr>
                    <w:color w:val="000000"/>
                    <w:rtl/>
                    <w:lang w:eastAsia="en-US"/>
                  </w:rPr>
                </w:rPrChange>
              </w:rPr>
              <w:t>4,100</w:t>
            </w:r>
          </w:p>
        </w:tc>
        <w:tc>
          <w:tcPr>
            <w:tcW w:w="1843" w:type="dxa"/>
            <w:tcPrChange w:id="1404" w:author="Michael Berkovitch" w:date="2019-11-20T21:32:00Z">
              <w:tcPr>
                <w:tcW w:w="1701" w:type="dxa"/>
                <w:gridSpan w:val="2"/>
              </w:tcPr>
            </w:tcPrChange>
          </w:tcPr>
          <w:p w14:paraId="6CD4236F" w14:textId="29DA21C2" w:rsidR="000756E6" w:rsidRPr="001D07A8" w:rsidRDefault="000756E6">
            <w:pPr>
              <w:spacing w:after="0" w:line="276" w:lineRule="auto"/>
              <w:rPr>
                <w:color w:val="000000"/>
                <w:sz w:val="22"/>
                <w:szCs w:val="22"/>
                <w:rtl/>
                <w:lang w:eastAsia="en-US"/>
                <w:rPrChange w:id="1405" w:author="Michael Berkovitch" w:date="2019-11-19T12:02:00Z">
                  <w:rPr>
                    <w:color w:val="000000"/>
                    <w:rtl/>
                    <w:lang w:eastAsia="en-US"/>
                  </w:rPr>
                </w:rPrChange>
              </w:rPr>
              <w:pPrChange w:id="1406" w:author="Michael Berkovitch" w:date="2019-11-19T12:36:00Z">
                <w:pPr>
                  <w:spacing w:after="0"/>
                  <w:jc w:val="center"/>
                </w:pPr>
              </w:pPrChange>
            </w:pPr>
            <w:ins w:id="1407" w:author="Michael Berkovitch" w:date="2019-11-19T12:02:00Z">
              <w:r w:rsidRPr="001D07A8">
                <w:rPr>
                  <w:color w:val="000000"/>
                  <w:sz w:val="22"/>
                  <w:szCs w:val="22"/>
                  <w:rtl/>
                  <w:lang w:eastAsia="en-US"/>
                </w:rPr>
                <w:t xml:space="preserve">חוברות של </w:t>
              </w:r>
              <w:r w:rsidRPr="001D07A8">
                <w:rPr>
                  <w:color w:val="000000"/>
                  <w:sz w:val="22"/>
                  <w:szCs w:val="22"/>
                  <w:lang w:eastAsia="en-US"/>
                </w:rPr>
                <w:t xml:space="preserve">A4 </w:t>
              </w:r>
              <w:r w:rsidRPr="001D07A8">
                <w:rPr>
                  <w:color w:val="000000"/>
                  <w:sz w:val="22"/>
                  <w:szCs w:val="22"/>
                  <w:rtl/>
                  <w:lang w:eastAsia="en-US"/>
                </w:rPr>
                <w:t xml:space="preserve"> עם כריכת קרטון צבעונית </w:t>
              </w:r>
            </w:ins>
          </w:p>
        </w:tc>
        <w:tc>
          <w:tcPr>
            <w:tcW w:w="1133" w:type="dxa"/>
            <w:tcPrChange w:id="1408" w:author="Michael Berkovitch" w:date="2019-11-20T21:32:00Z">
              <w:tcPr>
                <w:tcW w:w="1275" w:type="dxa"/>
                <w:gridSpan w:val="2"/>
              </w:tcPr>
            </w:tcPrChange>
          </w:tcPr>
          <w:p w14:paraId="21603EDB" w14:textId="09A488F8" w:rsidR="000756E6" w:rsidRPr="00D33F08" w:rsidRDefault="000756E6">
            <w:pPr>
              <w:spacing w:after="0" w:line="276" w:lineRule="auto"/>
              <w:jc w:val="center"/>
              <w:rPr>
                <w:color w:val="000000"/>
                <w:sz w:val="22"/>
                <w:szCs w:val="22"/>
                <w:rtl/>
                <w:lang w:eastAsia="en-US"/>
                <w:rPrChange w:id="1409" w:author="Michael Berkovitch" w:date="2019-11-19T11:09:00Z">
                  <w:rPr>
                    <w:color w:val="000000"/>
                    <w:rtl/>
                    <w:lang w:eastAsia="en-US"/>
                  </w:rPr>
                </w:rPrChange>
              </w:rPr>
              <w:pPrChange w:id="1410" w:author="Michael Berkovitch" w:date="2019-11-19T12:36:00Z">
                <w:pPr>
                  <w:spacing w:after="0"/>
                  <w:jc w:val="center"/>
                </w:pPr>
              </w:pPrChange>
            </w:pPr>
            <w:ins w:id="1411" w:author="Michael Berkovitch" w:date="2019-11-19T12:03:00Z">
              <w:r>
                <w:rPr>
                  <w:rFonts w:hint="cs"/>
                  <w:color w:val="000000"/>
                  <w:sz w:val="22"/>
                  <w:szCs w:val="22"/>
                  <w:rtl/>
                  <w:lang w:eastAsia="en-US"/>
                </w:rPr>
                <w:t>ש/ל</w:t>
              </w:r>
            </w:ins>
          </w:p>
        </w:tc>
        <w:tc>
          <w:tcPr>
            <w:tcW w:w="2694" w:type="dxa"/>
            <w:tcPrChange w:id="1412" w:author="Michael Berkovitch" w:date="2019-11-20T21:32:00Z">
              <w:tcPr>
                <w:tcW w:w="2410" w:type="dxa"/>
                <w:gridSpan w:val="2"/>
              </w:tcPr>
            </w:tcPrChange>
          </w:tcPr>
          <w:p w14:paraId="6683A84B" w14:textId="1CB1D5FE" w:rsidR="000756E6" w:rsidRPr="00D33F08" w:rsidRDefault="000756E6">
            <w:pPr>
              <w:spacing w:after="0" w:line="276" w:lineRule="auto"/>
              <w:rPr>
                <w:color w:val="000000"/>
                <w:sz w:val="22"/>
                <w:szCs w:val="22"/>
                <w:rtl/>
                <w:lang w:eastAsia="en-US"/>
                <w:rPrChange w:id="1413" w:author="Michael Berkovitch" w:date="2019-11-19T11:09:00Z">
                  <w:rPr>
                    <w:color w:val="000000"/>
                    <w:rtl/>
                    <w:lang w:eastAsia="en-US"/>
                  </w:rPr>
                </w:rPrChange>
              </w:rPr>
              <w:pPrChange w:id="1414" w:author="Michael Berkovitch" w:date="2019-11-19T12:36:00Z">
                <w:pPr>
                  <w:spacing w:after="0"/>
                  <w:jc w:val="center"/>
                </w:pPr>
              </w:pPrChange>
            </w:pPr>
            <w:ins w:id="1415" w:author="Michael Berkovitch" w:date="2019-11-19T12:04:00Z">
              <w:r w:rsidRPr="001D07A8">
                <w:rPr>
                  <w:color w:val="000000"/>
                  <w:sz w:val="22"/>
                  <w:szCs w:val="22"/>
                  <w:rtl/>
                  <w:lang w:eastAsia="en-US"/>
                </w:rPr>
                <w:t>אריזת קרטון תעשייתית</w:t>
              </w:r>
            </w:ins>
            <w:ins w:id="1416" w:author="Michael Berkovitch" w:date="2019-11-19T12:10:00Z">
              <w:r>
                <w:rPr>
                  <w:rFonts w:hint="cs"/>
                  <w:color w:val="000000"/>
                  <w:sz w:val="22"/>
                  <w:szCs w:val="22"/>
                  <w:rtl/>
                  <w:lang w:eastAsia="en-US"/>
                </w:rPr>
                <w:t xml:space="preserve"> </w:t>
              </w:r>
            </w:ins>
            <w:ins w:id="1417" w:author="Michael Berkovitch" w:date="2019-11-19T12:04:00Z">
              <w:r w:rsidRPr="001D07A8">
                <w:rPr>
                  <w:color w:val="000000"/>
                  <w:sz w:val="22"/>
                  <w:szCs w:val="22"/>
                  <w:rtl/>
                  <w:lang w:eastAsia="en-US"/>
                </w:rPr>
                <w:t>עם מדבק</w:t>
              </w:r>
            </w:ins>
            <w:ins w:id="1418" w:author="Michael Berkovitch" w:date="2019-11-19T12:11:00Z">
              <w:r>
                <w:rPr>
                  <w:rFonts w:hint="cs"/>
                  <w:color w:val="000000"/>
                  <w:sz w:val="22"/>
                  <w:szCs w:val="22"/>
                  <w:rtl/>
                  <w:lang w:eastAsia="en-US"/>
                </w:rPr>
                <w:t>ה</w:t>
              </w:r>
            </w:ins>
            <w:ins w:id="1419" w:author="Michael Berkovitch" w:date="2019-11-19T12:04:00Z">
              <w:r w:rsidRPr="001D07A8">
                <w:rPr>
                  <w:color w:val="000000"/>
                  <w:sz w:val="22"/>
                  <w:szCs w:val="22"/>
                  <w:rtl/>
                  <w:lang w:eastAsia="en-US"/>
                </w:rPr>
                <w:t xml:space="preserve"> שמכילה פרטים על התכולה</w:t>
              </w:r>
            </w:ins>
            <w:ins w:id="1420" w:author="Michael Berkovitch" w:date="2019-11-19T12:11:00Z">
              <w:r>
                <w:rPr>
                  <w:rFonts w:hint="cs"/>
                  <w:color w:val="000000"/>
                  <w:sz w:val="22"/>
                  <w:szCs w:val="22"/>
                  <w:rtl/>
                  <w:lang w:eastAsia="en-US"/>
                </w:rPr>
                <w:t xml:space="preserve"> ומספר מזהה ייחודי</w:t>
              </w:r>
            </w:ins>
          </w:p>
        </w:tc>
        <w:tc>
          <w:tcPr>
            <w:tcW w:w="1772" w:type="dxa"/>
            <w:tcPrChange w:id="1421" w:author="Michael Berkovitch" w:date="2019-11-20T21:32:00Z">
              <w:tcPr>
                <w:tcW w:w="1205" w:type="dxa"/>
                <w:gridSpan w:val="2"/>
              </w:tcPr>
            </w:tcPrChange>
          </w:tcPr>
          <w:p w14:paraId="330628DA" w14:textId="77777777" w:rsidR="000756E6" w:rsidRDefault="000756E6">
            <w:pPr>
              <w:spacing w:after="0" w:line="276" w:lineRule="auto"/>
              <w:rPr>
                <w:ins w:id="1422" w:author="Michael Berkovitch" w:date="2019-11-19T12:07:00Z"/>
                <w:color w:val="000000"/>
                <w:sz w:val="22"/>
                <w:szCs w:val="22"/>
                <w:rtl/>
                <w:lang w:eastAsia="en-US"/>
              </w:rPr>
              <w:pPrChange w:id="1423" w:author="Michael Berkovitch" w:date="2019-11-19T12:36:00Z">
                <w:pPr>
                  <w:spacing w:after="0"/>
                </w:pPr>
              </w:pPrChange>
            </w:pPr>
          </w:p>
        </w:tc>
        <w:tc>
          <w:tcPr>
            <w:tcW w:w="1772" w:type="dxa"/>
            <w:tcPrChange w:id="1424" w:author="Michael Berkovitch" w:date="2019-11-20T21:32:00Z">
              <w:tcPr>
                <w:tcW w:w="1205" w:type="dxa"/>
                <w:gridSpan w:val="2"/>
              </w:tcPr>
            </w:tcPrChange>
          </w:tcPr>
          <w:p w14:paraId="63EA8CD0" w14:textId="77777777" w:rsidR="000756E6" w:rsidRDefault="000756E6">
            <w:pPr>
              <w:spacing w:after="0" w:line="276" w:lineRule="auto"/>
              <w:rPr>
                <w:ins w:id="1425" w:author="Michael Berkovitch" w:date="2019-11-19T12:07:00Z"/>
                <w:color w:val="000000"/>
                <w:sz w:val="22"/>
                <w:szCs w:val="22"/>
                <w:rtl/>
                <w:lang w:eastAsia="en-US"/>
              </w:rPr>
              <w:pPrChange w:id="1426" w:author="Michael Berkovitch" w:date="2019-11-19T12:36:00Z">
                <w:pPr>
                  <w:spacing w:after="0"/>
                </w:pPr>
              </w:pPrChange>
            </w:pPr>
          </w:p>
        </w:tc>
      </w:tr>
      <w:tr w:rsidR="000756E6" w:rsidRPr="00D33F08" w14:paraId="4E407629" w14:textId="3828F9AE" w:rsidTr="00100FDB">
        <w:trPr>
          <w:trHeight w:val="276"/>
          <w:trPrChange w:id="1427" w:author="Michael Berkovitch" w:date="2019-11-20T21:32:00Z">
            <w:trPr>
              <w:gridAfter w:val="0"/>
              <w:trHeight w:val="276"/>
            </w:trPr>
          </w:trPrChange>
        </w:trPr>
        <w:tc>
          <w:tcPr>
            <w:tcW w:w="2653" w:type="dxa"/>
            <w:shd w:val="clear" w:color="auto" w:fill="auto"/>
            <w:noWrap/>
            <w:hideMark/>
            <w:tcPrChange w:id="1428" w:author="Michael Berkovitch" w:date="2019-11-20T21:32:00Z">
              <w:tcPr>
                <w:tcW w:w="2653" w:type="dxa"/>
                <w:gridSpan w:val="2"/>
                <w:shd w:val="clear" w:color="auto" w:fill="auto"/>
                <w:noWrap/>
                <w:hideMark/>
              </w:tcPr>
            </w:tcPrChange>
          </w:tcPr>
          <w:p w14:paraId="416421AA" w14:textId="77777777" w:rsidR="000756E6" w:rsidRPr="00D33F08" w:rsidRDefault="000756E6">
            <w:pPr>
              <w:spacing w:after="0" w:line="276" w:lineRule="auto"/>
              <w:rPr>
                <w:color w:val="000000"/>
                <w:sz w:val="22"/>
                <w:szCs w:val="22"/>
                <w:rtl/>
                <w:lang w:eastAsia="en-US"/>
                <w:rPrChange w:id="1429" w:author="Michael Berkovitch" w:date="2019-11-19T11:09:00Z">
                  <w:rPr>
                    <w:color w:val="000000"/>
                    <w:rtl/>
                    <w:lang w:eastAsia="en-US"/>
                  </w:rPr>
                </w:rPrChange>
              </w:rPr>
              <w:pPrChange w:id="1430" w:author="Michael Berkovitch" w:date="2019-11-19T12:36:00Z">
                <w:pPr>
                  <w:spacing w:after="0"/>
                </w:pPr>
              </w:pPrChange>
            </w:pPr>
            <w:r w:rsidRPr="00D33F08">
              <w:rPr>
                <w:color w:val="000000"/>
                <w:sz w:val="22"/>
                <w:szCs w:val="22"/>
                <w:rtl/>
                <w:lang w:eastAsia="en-US"/>
                <w:rPrChange w:id="1431" w:author="Michael Berkovitch" w:date="2019-11-19T11:09:00Z">
                  <w:rPr>
                    <w:color w:val="000000"/>
                    <w:rtl/>
                    <w:lang w:eastAsia="en-US"/>
                  </w:rPr>
                </w:rPrChange>
              </w:rPr>
              <w:t xml:space="preserve">פרוטוקול קלפי לראש רשות ולראש </w:t>
            </w:r>
            <w:r w:rsidRPr="00D33F08">
              <w:rPr>
                <w:rFonts w:hint="eastAsia"/>
                <w:color w:val="000000"/>
                <w:sz w:val="22"/>
                <w:szCs w:val="22"/>
                <w:rtl/>
                <w:lang w:eastAsia="en-US"/>
                <w:rPrChange w:id="1432" w:author="Michael Berkovitch" w:date="2019-11-19T11:09:00Z">
                  <w:rPr>
                    <w:rFonts w:hint="eastAsia"/>
                    <w:color w:val="000000"/>
                    <w:rtl/>
                    <w:lang w:eastAsia="en-US"/>
                  </w:rPr>
                </w:rPrChange>
              </w:rPr>
              <w:t>מו</w:t>
            </w:r>
            <w:r w:rsidRPr="00D33F08">
              <w:rPr>
                <w:color w:val="000000"/>
                <w:sz w:val="22"/>
                <w:szCs w:val="22"/>
                <w:rtl/>
                <w:lang w:eastAsia="en-US"/>
                <w:rPrChange w:id="1433" w:author="Michael Berkovitch" w:date="2019-11-19T11:09:00Z">
                  <w:rPr>
                    <w:color w:val="000000"/>
                    <w:rtl/>
                    <w:lang w:eastAsia="en-US"/>
                  </w:rPr>
                </w:rPrChange>
              </w:rPr>
              <w:t>א"ז</w:t>
            </w:r>
            <w:del w:id="1434" w:author="Michael Berkovitch" w:date="2019-11-19T12:17:00Z">
              <w:r w:rsidRPr="00D33F08" w:rsidDel="00617C6D">
                <w:rPr>
                  <w:color w:val="000000"/>
                  <w:sz w:val="22"/>
                  <w:szCs w:val="22"/>
                  <w:rtl/>
                  <w:lang w:eastAsia="en-US"/>
                  <w:rPrChange w:id="1435" w:author="Michael Berkovitch" w:date="2019-11-19T11:09:00Z">
                    <w:rPr>
                      <w:color w:val="000000"/>
                      <w:rtl/>
                      <w:lang w:eastAsia="en-US"/>
                    </w:rPr>
                  </w:rPrChange>
                </w:rPr>
                <w:delText xml:space="preserve"> (ש/</w:delText>
              </w:r>
              <w:r w:rsidRPr="00D33F08" w:rsidDel="00617C6D">
                <w:rPr>
                  <w:rFonts w:hint="eastAsia"/>
                  <w:color w:val="000000"/>
                  <w:sz w:val="22"/>
                  <w:szCs w:val="22"/>
                  <w:rtl/>
                  <w:lang w:eastAsia="en-US"/>
                  <w:rPrChange w:id="1436" w:author="Michael Berkovitch" w:date="2019-11-19T11:09:00Z">
                    <w:rPr>
                      <w:rFonts w:hint="eastAsia"/>
                      <w:color w:val="000000"/>
                      <w:rtl/>
                      <w:lang w:eastAsia="en-US"/>
                    </w:rPr>
                  </w:rPrChange>
                </w:rPr>
                <w:delText>ל</w:delText>
              </w:r>
              <w:r w:rsidRPr="00D33F08" w:rsidDel="00617C6D">
                <w:rPr>
                  <w:color w:val="000000"/>
                  <w:sz w:val="22"/>
                  <w:szCs w:val="22"/>
                  <w:rtl/>
                  <w:lang w:eastAsia="en-US"/>
                  <w:rPrChange w:id="1437" w:author="Michael Berkovitch" w:date="2019-11-19T11:09:00Z">
                    <w:rPr>
                      <w:color w:val="000000"/>
                      <w:rtl/>
                      <w:lang w:eastAsia="en-US"/>
                    </w:rPr>
                  </w:rPrChange>
                </w:rPr>
                <w:delText>+צבע)</w:delText>
              </w:r>
            </w:del>
          </w:p>
        </w:tc>
        <w:tc>
          <w:tcPr>
            <w:tcW w:w="1275" w:type="dxa"/>
            <w:shd w:val="clear" w:color="auto" w:fill="auto"/>
            <w:noWrap/>
            <w:hideMark/>
            <w:tcPrChange w:id="1438" w:author="Michael Berkovitch" w:date="2019-11-20T21:32:00Z">
              <w:tcPr>
                <w:tcW w:w="1275" w:type="dxa"/>
                <w:gridSpan w:val="2"/>
                <w:shd w:val="clear" w:color="auto" w:fill="auto"/>
                <w:noWrap/>
                <w:hideMark/>
              </w:tcPr>
            </w:tcPrChange>
          </w:tcPr>
          <w:p w14:paraId="396C54F2" w14:textId="77777777" w:rsidR="000756E6" w:rsidRPr="00D33F08" w:rsidRDefault="000756E6">
            <w:pPr>
              <w:spacing w:after="0" w:line="276" w:lineRule="auto"/>
              <w:jc w:val="center"/>
              <w:rPr>
                <w:color w:val="000000"/>
                <w:sz w:val="22"/>
                <w:szCs w:val="22"/>
                <w:rtl/>
                <w:lang w:eastAsia="en-US"/>
                <w:rPrChange w:id="1439" w:author="Michael Berkovitch" w:date="2019-11-19T11:09:00Z">
                  <w:rPr>
                    <w:color w:val="000000"/>
                    <w:rtl/>
                    <w:lang w:eastAsia="en-US"/>
                  </w:rPr>
                </w:rPrChange>
              </w:rPr>
              <w:pPrChange w:id="1440" w:author="Michael Berkovitch" w:date="2019-11-19T12:36:00Z">
                <w:pPr>
                  <w:spacing w:after="0"/>
                  <w:jc w:val="center"/>
                </w:pPr>
              </w:pPrChange>
            </w:pPr>
            <w:r w:rsidRPr="00D33F08">
              <w:rPr>
                <w:color w:val="000000"/>
                <w:sz w:val="22"/>
                <w:szCs w:val="22"/>
                <w:rtl/>
                <w:lang w:eastAsia="en-US"/>
                <w:rPrChange w:id="1441" w:author="Michael Berkovitch" w:date="2019-11-19T11:09:00Z">
                  <w:rPr>
                    <w:color w:val="000000"/>
                    <w:rtl/>
                    <w:lang w:eastAsia="en-US"/>
                  </w:rPr>
                </w:rPrChange>
              </w:rPr>
              <w:t>26</w:t>
            </w:r>
          </w:p>
        </w:tc>
        <w:tc>
          <w:tcPr>
            <w:tcW w:w="993" w:type="dxa"/>
            <w:shd w:val="clear" w:color="auto" w:fill="auto"/>
            <w:noWrap/>
            <w:hideMark/>
            <w:tcPrChange w:id="1442" w:author="Michael Berkovitch" w:date="2019-11-20T21:32:00Z">
              <w:tcPr>
                <w:tcW w:w="993" w:type="dxa"/>
                <w:gridSpan w:val="2"/>
                <w:shd w:val="clear" w:color="auto" w:fill="auto"/>
                <w:noWrap/>
                <w:hideMark/>
              </w:tcPr>
            </w:tcPrChange>
          </w:tcPr>
          <w:p w14:paraId="0C0387C2" w14:textId="77777777" w:rsidR="000756E6" w:rsidRPr="00D33F08" w:rsidRDefault="000756E6">
            <w:pPr>
              <w:spacing w:after="0" w:line="276" w:lineRule="auto"/>
              <w:jc w:val="center"/>
              <w:rPr>
                <w:color w:val="000000"/>
                <w:sz w:val="22"/>
                <w:szCs w:val="22"/>
                <w:rtl/>
                <w:lang w:eastAsia="en-US"/>
                <w:rPrChange w:id="1443" w:author="Michael Berkovitch" w:date="2019-11-19T11:09:00Z">
                  <w:rPr>
                    <w:color w:val="000000"/>
                    <w:rtl/>
                    <w:lang w:eastAsia="en-US"/>
                  </w:rPr>
                </w:rPrChange>
              </w:rPr>
              <w:pPrChange w:id="1444" w:author="Michael Berkovitch" w:date="2019-11-19T12:36:00Z">
                <w:pPr>
                  <w:spacing w:after="0"/>
                  <w:jc w:val="center"/>
                </w:pPr>
              </w:pPrChange>
            </w:pPr>
            <w:r w:rsidRPr="00D33F08">
              <w:rPr>
                <w:color w:val="000000"/>
                <w:sz w:val="22"/>
                <w:szCs w:val="22"/>
                <w:rtl/>
                <w:lang w:eastAsia="en-US"/>
                <w:rPrChange w:id="1445" w:author="Michael Berkovitch" w:date="2019-11-19T11:09:00Z">
                  <w:rPr>
                    <w:color w:val="000000"/>
                    <w:rtl/>
                    <w:lang w:eastAsia="en-US"/>
                  </w:rPr>
                </w:rPrChange>
              </w:rPr>
              <w:t>11,000</w:t>
            </w:r>
          </w:p>
        </w:tc>
        <w:tc>
          <w:tcPr>
            <w:tcW w:w="1843" w:type="dxa"/>
            <w:tcPrChange w:id="1446" w:author="Michael Berkovitch" w:date="2019-11-20T21:32:00Z">
              <w:tcPr>
                <w:tcW w:w="1701" w:type="dxa"/>
                <w:gridSpan w:val="2"/>
              </w:tcPr>
            </w:tcPrChange>
          </w:tcPr>
          <w:p w14:paraId="7E7BC7A8" w14:textId="1A9C78E8" w:rsidR="000756E6" w:rsidRPr="00D33F08" w:rsidRDefault="000756E6">
            <w:pPr>
              <w:spacing w:after="0" w:line="276" w:lineRule="auto"/>
              <w:rPr>
                <w:color w:val="000000"/>
                <w:sz w:val="22"/>
                <w:szCs w:val="22"/>
                <w:rtl/>
                <w:lang w:eastAsia="en-US"/>
                <w:rPrChange w:id="1447" w:author="Michael Berkovitch" w:date="2019-11-19T11:09:00Z">
                  <w:rPr>
                    <w:color w:val="000000"/>
                    <w:rtl/>
                    <w:lang w:eastAsia="en-US"/>
                  </w:rPr>
                </w:rPrChange>
              </w:rPr>
              <w:pPrChange w:id="1448" w:author="Michael Berkovitch" w:date="2019-11-19T12:36:00Z">
                <w:pPr>
                  <w:spacing w:after="0"/>
                  <w:jc w:val="center"/>
                </w:pPr>
              </w:pPrChange>
            </w:pPr>
            <w:ins w:id="1449" w:author="Michael Berkovitch" w:date="2019-11-19T12:17:00Z">
              <w:r w:rsidRPr="00617C6D">
                <w:rPr>
                  <w:color w:val="000000"/>
                  <w:sz w:val="22"/>
                  <w:szCs w:val="22"/>
                  <w:rtl/>
                  <w:lang w:eastAsia="en-US"/>
                </w:rPr>
                <w:t xml:space="preserve">כריכת בריסטול </w:t>
              </w:r>
            </w:ins>
            <w:ins w:id="1450" w:author="Michael Berkovitch" w:date="2019-11-19T12:18:00Z">
              <w:r>
                <w:rPr>
                  <w:rFonts w:hint="cs"/>
                  <w:color w:val="000000"/>
                  <w:sz w:val="22"/>
                  <w:szCs w:val="22"/>
                  <w:rtl/>
                  <w:lang w:eastAsia="en-US"/>
                </w:rPr>
                <w:t>צב</w:t>
              </w:r>
            </w:ins>
            <w:ins w:id="1451" w:author="Michael Berkovitch" w:date="2019-11-19T12:17:00Z">
              <w:r w:rsidRPr="00617C6D">
                <w:rPr>
                  <w:color w:val="000000"/>
                  <w:sz w:val="22"/>
                  <w:szCs w:val="22"/>
                  <w:rtl/>
                  <w:lang w:eastAsia="en-US"/>
                </w:rPr>
                <w:t>עונית</w:t>
              </w:r>
            </w:ins>
            <w:ins w:id="1452" w:author="Michael Berkovitch" w:date="2019-11-19T12:18:00Z">
              <w:r>
                <w:rPr>
                  <w:rFonts w:hint="cs"/>
                  <w:color w:val="000000"/>
                  <w:sz w:val="22"/>
                  <w:szCs w:val="22"/>
                  <w:rtl/>
                  <w:lang w:eastAsia="en-US"/>
                </w:rPr>
                <w:t xml:space="preserve"> </w:t>
              </w:r>
            </w:ins>
            <w:ins w:id="1453" w:author="Michael Berkovitch" w:date="2019-11-19T12:17:00Z">
              <w:r w:rsidRPr="00617C6D">
                <w:rPr>
                  <w:color w:val="000000"/>
                  <w:sz w:val="22"/>
                  <w:szCs w:val="22"/>
                  <w:rtl/>
                  <w:lang w:eastAsia="en-US"/>
                </w:rPr>
                <w:t>עם שלוש סיכות בצד</w:t>
              </w:r>
            </w:ins>
            <w:ins w:id="1454" w:author="Michael Berkovitch" w:date="2019-11-19T12:19:00Z">
              <w:r>
                <w:rPr>
                  <w:rFonts w:hint="cs"/>
                  <w:color w:val="000000"/>
                  <w:sz w:val="22"/>
                  <w:szCs w:val="22"/>
                  <w:rtl/>
                  <w:lang w:eastAsia="en-US"/>
                </w:rPr>
                <w:t xml:space="preserve"> ועם</w:t>
              </w:r>
              <w:r w:rsidRPr="00617C6D">
                <w:rPr>
                  <w:color w:val="000000"/>
                  <w:sz w:val="22"/>
                  <w:szCs w:val="22"/>
                  <w:rtl/>
                  <w:lang w:eastAsia="en-US"/>
                </w:rPr>
                <w:t xml:space="preserve"> כיס בגב הפרוטוקול</w:t>
              </w:r>
            </w:ins>
            <w:ins w:id="1455" w:author="Michael Berkovitch" w:date="2019-11-19T12:17:00Z">
              <w:r w:rsidRPr="00617C6D">
                <w:rPr>
                  <w:color w:val="000000"/>
                  <w:sz w:val="22"/>
                  <w:szCs w:val="22"/>
                  <w:rtl/>
                  <w:lang w:eastAsia="en-US"/>
                </w:rPr>
                <w:t xml:space="preserve">  </w:t>
              </w:r>
            </w:ins>
          </w:p>
        </w:tc>
        <w:tc>
          <w:tcPr>
            <w:tcW w:w="1133" w:type="dxa"/>
            <w:tcPrChange w:id="1456" w:author="Michael Berkovitch" w:date="2019-11-20T21:32:00Z">
              <w:tcPr>
                <w:tcW w:w="1275" w:type="dxa"/>
                <w:gridSpan w:val="2"/>
              </w:tcPr>
            </w:tcPrChange>
          </w:tcPr>
          <w:p w14:paraId="6DA78259" w14:textId="2D5A09F6" w:rsidR="000756E6" w:rsidRPr="00D33F08" w:rsidRDefault="000756E6">
            <w:pPr>
              <w:spacing w:after="0" w:line="276" w:lineRule="auto"/>
              <w:rPr>
                <w:color w:val="000000"/>
                <w:sz w:val="22"/>
                <w:szCs w:val="22"/>
                <w:rtl/>
                <w:lang w:eastAsia="en-US"/>
                <w:rPrChange w:id="1457" w:author="Michael Berkovitch" w:date="2019-11-19T11:09:00Z">
                  <w:rPr>
                    <w:color w:val="000000"/>
                    <w:rtl/>
                    <w:lang w:eastAsia="en-US"/>
                  </w:rPr>
                </w:rPrChange>
              </w:rPr>
              <w:pPrChange w:id="1458" w:author="Michael Berkovitch" w:date="2019-11-19T12:37:00Z">
                <w:pPr>
                  <w:spacing w:after="0"/>
                  <w:jc w:val="center"/>
                </w:pPr>
              </w:pPrChange>
            </w:pPr>
            <w:ins w:id="1459" w:author="Michael Berkovitch" w:date="2019-11-19T12:18:00Z">
              <w:r>
                <w:rPr>
                  <w:rFonts w:hint="cs"/>
                  <w:color w:val="000000"/>
                  <w:sz w:val="22"/>
                  <w:szCs w:val="22"/>
                  <w:rtl/>
                  <w:lang w:eastAsia="en-US"/>
                </w:rPr>
                <w:t>צבעוני</w:t>
              </w:r>
            </w:ins>
          </w:p>
        </w:tc>
        <w:tc>
          <w:tcPr>
            <w:tcW w:w="2694" w:type="dxa"/>
            <w:tcPrChange w:id="1460" w:author="Michael Berkovitch" w:date="2019-11-20T21:32:00Z">
              <w:tcPr>
                <w:tcW w:w="2410" w:type="dxa"/>
                <w:gridSpan w:val="2"/>
              </w:tcPr>
            </w:tcPrChange>
          </w:tcPr>
          <w:p w14:paraId="00D7CCAA" w14:textId="37691F39" w:rsidR="000756E6" w:rsidRPr="00D33F08" w:rsidRDefault="000756E6">
            <w:pPr>
              <w:spacing w:after="0" w:line="276" w:lineRule="auto"/>
              <w:rPr>
                <w:color w:val="000000"/>
                <w:sz w:val="22"/>
                <w:szCs w:val="22"/>
                <w:rtl/>
                <w:lang w:eastAsia="en-US"/>
                <w:rPrChange w:id="1461" w:author="Michael Berkovitch" w:date="2019-11-19T11:09:00Z">
                  <w:rPr>
                    <w:color w:val="000000"/>
                    <w:rtl/>
                    <w:lang w:eastAsia="en-US"/>
                  </w:rPr>
                </w:rPrChange>
              </w:rPr>
              <w:pPrChange w:id="1462" w:author="Michael Berkovitch" w:date="2019-11-19T12:36:00Z">
                <w:pPr>
                  <w:spacing w:after="0"/>
                  <w:jc w:val="center"/>
                </w:pPr>
              </w:pPrChange>
            </w:pPr>
            <w:ins w:id="1463" w:author="Michael Berkovitch" w:date="2019-11-19T12:19: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464" w:author="Michael Berkovitch" w:date="2019-11-20T21:32:00Z">
              <w:tcPr>
                <w:tcW w:w="1205" w:type="dxa"/>
                <w:gridSpan w:val="2"/>
              </w:tcPr>
            </w:tcPrChange>
          </w:tcPr>
          <w:p w14:paraId="3028BEA4" w14:textId="77777777" w:rsidR="000756E6" w:rsidRPr="00D33F08" w:rsidRDefault="000756E6">
            <w:pPr>
              <w:spacing w:after="0" w:line="276" w:lineRule="auto"/>
              <w:jc w:val="center"/>
              <w:rPr>
                <w:ins w:id="1465" w:author="Michael Berkovitch" w:date="2019-11-19T12:07:00Z"/>
                <w:color w:val="000000"/>
                <w:sz w:val="22"/>
                <w:szCs w:val="22"/>
                <w:rtl/>
                <w:lang w:eastAsia="en-US"/>
              </w:rPr>
              <w:pPrChange w:id="1466" w:author="Michael Berkovitch" w:date="2019-11-19T12:36:00Z">
                <w:pPr>
                  <w:spacing w:after="0"/>
                  <w:jc w:val="center"/>
                </w:pPr>
              </w:pPrChange>
            </w:pPr>
          </w:p>
        </w:tc>
        <w:tc>
          <w:tcPr>
            <w:tcW w:w="1772" w:type="dxa"/>
            <w:tcPrChange w:id="1467" w:author="Michael Berkovitch" w:date="2019-11-20T21:32:00Z">
              <w:tcPr>
                <w:tcW w:w="1205" w:type="dxa"/>
                <w:gridSpan w:val="2"/>
              </w:tcPr>
            </w:tcPrChange>
          </w:tcPr>
          <w:p w14:paraId="16FF5431" w14:textId="77777777" w:rsidR="000756E6" w:rsidRPr="00D33F08" w:rsidRDefault="000756E6">
            <w:pPr>
              <w:spacing w:after="0" w:line="276" w:lineRule="auto"/>
              <w:jc w:val="center"/>
              <w:rPr>
                <w:ins w:id="1468" w:author="Michael Berkovitch" w:date="2019-11-19T12:07:00Z"/>
                <w:color w:val="000000"/>
                <w:sz w:val="22"/>
                <w:szCs w:val="22"/>
                <w:rtl/>
                <w:lang w:eastAsia="en-US"/>
              </w:rPr>
              <w:pPrChange w:id="1469" w:author="Michael Berkovitch" w:date="2019-11-19T12:36:00Z">
                <w:pPr>
                  <w:spacing w:after="0"/>
                  <w:jc w:val="center"/>
                </w:pPr>
              </w:pPrChange>
            </w:pPr>
          </w:p>
        </w:tc>
      </w:tr>
      <w:tr w:rsidR="000756E6" w:rsidRPr="00D33F08" w14:paraId="149B822A" w14:textId="5C4D9652" w:rsidTr="00100FDB">
        <w:trPr>
          <w:trHeight w:val="276"/>
          <w:trPrChange w:id="1470" w:author="Michael Berkovitch" w:date="2019-11-20T21:32:00Z">
            <w:trPr>
              <w:gridAfter w:val="0"/>
              <w:trHeight w:val="276"/>
            </w:trPr>
          </w:trPrChange>
        </w:trPr>
        <w:tc>
          <w:tcPr>
            <w:tcW w:w="2653" w:type="dxa"/>
            <w:shd w:val="clear" w:color="auto" w:fill="auto"/>
            <w:noWrap/>
            <w:hideMark/>
            <w:tcPrChange w:id="1471" w:author="Michael Berkovitch" w:date="2019-11-20T21:32:00Z">
              <w:tcPr>
                <w:tcW w:w="2653" w:type="dxa"/>
                <w:gridSpan w:val="2"/>
                <w:shd w:val="clear" w:color="auto" w:fill="auto"/>
                <w:noWrap/>
                <w:hideMark/>
              </w:tcPr>
            </w:tcPrChange>
          </w:tcPr>
          <w:p w14:paraId="1A01D70B" w14:textId="77777777" w:rsidR="000756E6" w:rsidRPr="00D33F08" w:rsidRDefault="000756E6">
            <w:pPr>
              <w:spacing w:after="0" w:line="276" w:lineRule="auto"/>
              <w:rPr>
                <w:color w:val="000000"/>
                <w:sz w:val="22"/>
                <w:szCs w:val="22"/>
                <w:rtl/>
                <w:lang w:eastAsia="en-US"/>
                <w:rPrChange w:id="1472" w:author="Michael Berkovitch" w:date="2019-11-19T11:09:00Z">
                  <w:rPr>
                    <w:color w:val="000000"/>
                    <w:rtl/>
                    <w:lang w:eastAsia="en-US"/>
                  </w:rPr>
                </w:rPrChange>
              </w:rPr>
              <w:pPrChange w:id="1473" w:author="Michael Berkovitch" w:date="2019-11-19T12:36:00Z">
                <w:pPr>
                  <w:spacing w:after="0"/>
                </w:pPr>
              </w:pPrChange>
            </w:pPr>
            <w:r w:rsidRPr="00D33F08">
              <w:rPr>
                <w:color w:val="000000"/>
                <w:sz w:val="22"/>
                <w:szCs w:val="22"/>
                <w:rtl/>
                <w:lang w:eastAsia="en-US"/>
                <w:rPrChange w:id="1474" w:author="Michael Berkovitch" w:date="2019-11-19T11:09:00Z">
                  <w:rPr>
                    <w:color w:val="000000"/>
                    <w:rtl/>
                    <w:lang w:eastAsia="en-US"/>
                  </w:rPr>
                </w:rPrChange>
              </w:rPr>
              <w:t>פרוטוקול קלפי מועצת מועצה</w:t>
            </w:r>
          </w:p>
        </w:tc>
        <w:tc>
          <w:tcPr>
            <w:tcW w:w="1275" w:type="dxa"/>
            <w:shd w:val="clear" w:color="auto" w:fill="auto"/>
            <w:noWrap/>
            <w:hideMark/>
            <w:tcPrChange w:id="1475" w:author="Michael Berkovitch" w:date="2019-11-20T21:32:00Z">
              <w:tcPr>
                <w:tcW w:w="1275" w:type="dxa"/>
                <w:gridSpan w:val="2"/>
                <w:shd w:val="clear" w:color="auto" w:fill="auto"/>
                <w:noWrap/>
                <w:hideMark/>
              </w:tcPr>
            </w:tcPrChange>
          </w:tcPr>
          <w:p w14:paraId="53A373CC" w14:textId="77777777" w:rsidR="000756E6" w:rsidRPr="00D33F08" w:rsidRDefault="000756E6">
            <w:pPr>
              <w:spacing w:after="0" w:line="276" w:lineRule="auto"/>
              <w:jc w:val="center"/>
              <w:rPr>
                <w:color w:val="000000"/>
                <w:sz w:val="22"/>
                <w:szCs w:val="22"/>
                <w:rtl/>
                <w:lang w:eastAsia="en-US"/>
                <w:rPrChange w:id="1476" w:author="Michael Berkovitch" w:date="2019-11-19T11:09:00Z">
                  <w:rPr>
                    <w:color w:val="000000"/>
                    <w:rtl/>
                    <w:lang w:eastAsia="en-US"/>
                  </w:rPr>
                </w:rPrChange>
              </w:rPr>
              <w:pPrChange w:id="1477" w:author="Michael Berkovitch" w:date="2019-11-19T12:36:00Z">
                <w:pPr>
                  <w:spacing w:after="0"/>
                  <w:jc w:val="center"/>
                </w:pPr>
              </w:pPrChange>
            </w:pPr>
            <w:r w:rsidRPr="00D33F08">
              <w:rPr>
                <w:color w:val="000000"/>
                <w:sz w:val="22"/>
                <w:szCs w:val="22"/>
                <w:rtl/>
                <w:lang w:eastAsia="en-US"/>
                <w:rPrChange w:id="1478" w:author="Michael Berkovitch" w:date="2019-11-19T11:09:00Z">
                  <w:rPr>
                    <w:color w:val="000000"/>
                    <w:rtl/>
                    <w:lang w:eastAsia="en-US"/>
                  </w:rPr>
                </w:rPrChange>
              </w:rPr>
              <w:t>15</w:t>
            </w:r>
          </w:p>
        </w:tc>
        <w:tc>
          <w:tcPr>
            <w:tcW w:w="993" w:type="dxa"/>
            <w:shd w:val="clear" w:color="auto" w:fill="auto"/>
            <w:noWrap/>
            <w:hideMark/>
            <w:tcPrChange w:id="1479" w:author="Michael Berkovitch" w:date="2019-11-20T21:32:00Z">
              <w:tcPr>
                <w:tcW w:w="993" w:type="dxa"/>
                <w:gridSpan w:val="2"/>
                <w:shd w:val="clear" w:color="auto" w:fill="auto"/>
                <w:noWrap/>
                <w:hideMark/>
              </w:tcPr>
            </w:tcPrChange>
          </w:tcPr>
          <w:p w14:paraId="409E38CB" w14:textId="77777777" w:rsidR="000756E6" w:rsidRPr="00D33F08" w:rsidRDefault="000756E6">
            <w:pPr>
              <w:spacing w:after="0" w:line="276" w:lineRule="auto"/>
              <w:jc w:val="center"/>
              <w:rPr>
                <w:color w:val="000000"/>
                <w:sz w:val="22"/>
                <w:szCs w:val="22"/>
                <w:rtl/>
                <w:lang w:eastAsia="en-US"/>
                <w:rPrChange w:id="1480" w:author="Michael Berkovitch" w:date="2019-11-19T11:09:00Z">
                  <w:rPr>
                    <w:color w:val="000000"/>
                    <w:rtl/>
                    <w:lang w:eastAsia="en-US"/>
                  </w:rPr>
                </w:rPrChange>
              </w:rPr>
              <w:pPrChange w:id="1481" w:author="Michael Berkovitch" w:date="2019-11-19T12:36:00Z">
                <w:pPr>
                  <w:spacing w:after="0"/>
                  <w:jc w:val="center"/>
                </w:pPr>
              </w:pPrChange>
            </w:pPr>
            <w:r w:rsidRPr="00D33F08">
              <w:rPr>
                <w:color w:val="000000"/>
                <w:sz w:val="22"/>
                <w:szCs w:val="22"/>
                <w:rtl/>
                <w:lang w:eastAsia="en-US"/>
                <w:rPrChange w:id="1482" w:author="Michael Berkovitch" w:date="2019-11-19T11:09:00Z">
                  <w:rPr>
                    <w:color w:val="000000"/>
                    <w:rtl/>
                    <w:lang w:eastAsia="en-US"/>
                  </w:rPr>
                </w:rPrChange>
              </w:rPr>
              <w:t>2,367</w:t>
            </w:r>
          </w:p>
        </w:tc>
        <w:tc>
          <w:tcPr>
            <w:tcW w:w="1843" w:type="dxa"/>
            <w:tcPrChange w:id="1483" w:author="Michael Berkovitch" w:date="2019-11-20T21:32:00Z">
              <w:tcPr>
                <w:tcW w:w="1701" w:type="dxa"/>
                <w:gridSpan w:val="2"/>
              </w:tcPr>
            </w:tcPrChange>
          </w:tcPr>
          <w:p w14:paraId="10F59BDD" w14:textId="46450C59" w:rsidR="000756E6" w:rsidRPr="00D33F08" w:rsidRDefault="000756E6">
            <w:pPr>
              <w:spacing w:after="0" w:line="276" w:lineRule="auto"/>
              <w:rPr>
                <w:color w:val="000000"/>
                <w:sz w:val="22"/>
                <w:szCs w:val="22"/>
                <w:rtl/>
                <w:lang w:eastAsia="en-US"/>
                <w:rPrChange w:id="1484" w:author="Michael Berkovitch" w:date="2019-11-19T11:09:00Z">
                  <w:rPr>
                    <w:color w:val="000000"/>
                    <w:rtl/>
                    <w:lang w:eastAsia="en-US"/>
                  </w:rPr>
                </w:rPrChange>
              </w:rPr>
              <w:pPrChange w:id="1485" w:author="Michael Berkovitch" w:date="2019-11-19T12:36:00Z">
                <w:pPr>
                  <w:spacing w:after="0"/>
                  <w:jc w:val="center"/>
                </w:pPr>
              </w:pPrChange>
            </w:pPr>
            <w:ins w:id="1486" w:author="Michael Berkovitch" w:date="2019-11-19T12:20: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487" w:author="Michael Berkovitch" w:date="2019-11-20T21:32:00Z">
              <w:tcPr>
                <w:tcW w:w="1275" w:type="dxa"/>
                <w:gridSpan w:val="2"/>
              </w:tcPr>
            </w:tcPrChange>
          </w:tcPr>
          <w:p w14:paraId="39693824" w14:textId="61F7850D" w:rsidR="000756E6" w:rsidRPr="00D33F08" w:rsidRDefault="000756E6">
            <w:pPr>
              <w:spacing w:after="0" w:line="276" w:lineRule="auto"/>
              <w:rPr>
                <w:color w:val="000000"/>
                <w:sz w:val="22"/>
                <w:szCs w:val="22"/>
                <w:rtl/>
                <w:lang w:eastAsia="en-US"/>
                <w:rPrChange w:id="1488" w:author="Michael Berkovitch" w:date="2019-11-19T11:09:00Z">
                  <w:rPr>
                    <w:color w:val="000000"/>
                    <w:rtl/>
                    <w:lang w:eastAsia="en-US"/>
                  </w:rPr>
                </w:rPrChange>
              </w:rPr>
              <w:pPrChange w:id="1489" w:author="Michael Berkovitch" w:date="2019-11-19T12:36:00Z">
                <w:pPr>
                  <w:spacing w:after="0"/>
                  <w:jc w:val="center"/>
                </w:pPr>
              </w:pPrChange>
            </w:pPr>
            <w:ins w:id="1490" w:author="Michael Berkovitch" w:date="2019-11-19T12:20:00Z">
              <w:r>
                <w:rPr>
                  <w:rFonts w:hint="cs"/>
                  <w:color w:val="000000"/>
                  <w:sz w:val="22"/>
                  <w:szCs w:val="22"/>
                  <w:rtl/>
                  <w:lang w:eastAsia="en-US"/>
                </w:rPr>
                <w:t>צבעוני</w:t>
              </w:r>
            </w:ins>
          </w:p>
        </w:tc>
        <w:tc>
          <w:tcPr>
            <w:tcW w:w="2694" w:type="dxa"/>
            <w:tcPrChange w:id="1491" w:author="Michael Berkovitch" w:date="2019-11-20T21:32:00Z">
              <w:tcPr>
                <w:tcW w:w="2410" w:type="dxa"/>
                <w:gridSpan w:val="2"/>
              </w:tcPr>
            </w:tcPrChange>
          </w:tcPr>
          <w:p w14:paraId="3A88EF0E" w14:textId="6FB831F1" w:rsidR="000756E6" w:rsidRPr="00D33F08" w:rsidRDefault="000756E6">
            <w:pPr>
              <w:spacing w:after="0" w:line="276" w:lineRule="auto"/>
              <w:rPr>
                <w:color w:val="000000"/>
                <w:sz w:val="22"/>
                <w:szCs w:val="22"/>
                <w:rtl/>
                <w:lang w:eastAsia="en-US"/>
                <w:rPrChange w:id="1492" w:author="Michael Berkovitch" w:date="2019-11-19T11:09:00Z">
                  <w:rPr>
                    <w:color w:val="000000"/>
                    <w:rtl/>
                    <w:lang w:eastAsia="en-US"/>
                  </w:rPr>
                </w:rPrChange>
              </w:rPr>
              <w:pPrChange w:id="1493" w:author="Michael Berkovitch" w:date="2019-11-19T12:36:00Z">
                <w:pPr>
                  <w:spacing w:after="0"/>
                  <w:jc w:val="center"/>
                </w:pPr>
              </w:pPrChange>
            </w:pPr>
            <w:ins w:id="1494" w:author="Michael Berkovitch" w:date="2019-11-19T12:20: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495" w:author="Michael Berkovitch" w:date="2019-11-20T21:32:00Z">
              <w:tcPr>
                <w:tcW w:w="1205" w:type="dxa"/>
                <w:gridSpan w:val="2"/>
              </w:tcPr>
            </w:tcPrChange>
          </w:tcPr>
          <w:p w14:paraId="29C25D17" w14:textId="77777777" w:rsidR="000756E6" w:rsidRPr="00D33F08" w:rsidRDefault="000756E6">
            <w:pPr>
              <w:spacing w:after="0" w:line="276" w:lineRule="auto"/>
              <w:jc w:val="center"/>
              <w:rPr>
                <w:ins w:id="1496" w:author="Michael Berkovitch" w:date="2019-11-19T12:07:00Z"/>
                <w:color w:val="000000"/>
                <w:sz w:val="22"/>
                <w:szCs w:val="22"/>
                <w:rtl/>
                <w:lang w:eastAsia="en-US"/>
              </w:rPr>
              <w:pPrChange w:id="1497" w:author="Michael Berkovitch" w:date="2019-11-19T12:36:00Z">
                <w:pPr>
                  <w:spacing w:after="0"/>
                  <w:jc w:val="center"/>
                </w:pPr>
              </w:pPrChange>
            </w:pPr>
          </w:p>
        </w:tc>
        <w:tc>
          <w:tcPr>
            <w:tcW w:w="1772" w:type="dxa"/>
            <w:tcPrChange w:id="1498" w:author="Michael Berkovitch" w:date="2019-11-20T21:32:00Z">
              <w:tcPr>
                <w:tcW w:w="1205" w:type="dxa"/>
                <w:gridSpan w:val="2"/>
              </w:tcPr>
            </w:tcPrChange>
          </w:tcPr>
          <w:p w14:paraId="278C9C4F" w14:textId="77777777" w:rsidR="000756E6" w:rsidRPr="00D33F08" w:rsidRDefault="000756E6">
            <w:pPr>
              <w:spacing w:after="0" w:line="276" w:lineRule="auto"/>
              <w:jc w:val="center"/>
              <w:rPr>
                <w:ins w:id="1499" w:author="Michael Berkovitch" w:date="2019-11-19T12:07:00Z"/>
                <w:color w:val="000000"/>
                <w:sz w:val="22"/>
                <w:szCs w:val="22"/>
                <w:rtl/>
                <w:lang w:eastAsia="en-US"/>
              </w:rPr>
              <w:pPrChange w:id="1500" w:author="Michael Berkovitch" w:date="2019-11-19T12:36:00Z">
                <w:pPr>
                  <w:spacing w:after="0"/>
                  <w:jc w:val="center"/>
                </w:pPr>
              </w:pPrChange>
            </w:pPr>
          </w:p>
        </w:tc>
      </w:tr>
      <w:tr w:rsidR="000756E6" w:rsidRPr="00D33F08" w14:paraId="1846CA6A" w14:textId="58555857" w:rsidTr="00100FDB">
        <w:trPr>
          <w:trHeight w:val="276"/>
          <w:trPrChange w:id="1501" w:author="Michael Berkovitch" w:date="2019-11-20T21:32:00Z">
            <w:trPr>
              <w:gridAfter w:val="0"/>
              <w:trHeight w:val="276"/>
            </w:trPr>
          </w:trPrChange>
        </w:trPr>
        <w:tc>
          <w:tcPr>
            <w:tcW w:w="2653" w:type="dxa"/>
            <w:shd w:val="clear" w:color="auto" w:fill="auto"/>
            <w:noWrap/>
            <w:hideMark/>
            <w:tcPrChange w:id="1502" w:author="Michael Berkovitch" w:date="2019-11-20T21:32:00Z">
              <w:tcPr>
                <w:tcW w:w="2653" w:type="dxa"/>
                <w:gridSpan w:val="2"/>
                <w:shd w:val="clear" w:color="auto" w:fill="auto"/>
                <w:noWrap/>
                <w:hideMark/>
              </w:tcPr>
            </w:tcPrChange>
          </w:tcPr>
          <w:p w14:paraId="2CDD4ADE" w14:textId="77777777" w:rsidR="000756E6" w:rsidRPr="00D33F08" w:rsidRDefault="000756E6">
            <w:pPr>
              <w:spacing w:after="0" w:line="276" w:lineRule="auto"/>
              <w:rPr>
                <w:color w:val="000000"/>
                <w:sz w:val="22"/>
                <w:szCs w:val="22"/>
                <w:rtl/>
                <w:lang w:eastAsia="en-US"/>
                <w:rPrChange w:id="1503" w:author="Michael Berkovitch" w:date="2019-11-19T11:09:00Z">
                  <w:rPr>
                    <w:color w:val="000000"/>
                    <w:rtl/>
                    <w:lang w:eastAsia="en-US"/>
                  </w:rPr>
                </w:rPrChange>
              </w:rPr>
              <w:pPrChange w:id="1504" w:author="Michael Berkovitch" w:date="2019-11-19T12:36:00Z">
                <w:pPr>
                  <w:spacing w:after="0"/>
                </w:pPr>
              </w:pPrChange>
            </w:pPr>
            <w:r w:rsidRPr="00D33F08">
              <w:rPr>
                <w:color w:val="000000"/>
                <w:sz w:val="22"/>
                <w:szCs w:val="22"/>
                <w:rtl/>
                <w:lang w:eastAsia="en-US"/>
                <w:rPrChange w:id="1505" w:author="Michael Berkovitch" w:date="2019-11-19T11:09:00Z">
                  <w:rPr>
                    <w:color w:val="000000"/>
                    <w:rtl/>
                    <w:lang w:eastAsia="en-US"/>
                  </w:rPr>
                </w:rPrChange>
              </w:rPr>
              <w:t xml:space="preserve">פרוטוקול קלפי </w:t>
            </w:r>
            <w:proofErr w:type="spellStart"/>
            <w:r w:rsidRPr="00D33F08">
              <w:rPr>
                <w:color w:val="000000"/>
                <w:sz w:val="22"/>
                <w:szCs w:val="22"/>
                <w:rtl/>
                <w:lang w:eastAsia="en-US"/>
                <w:rPrChange w:id="1506" w:author="Michael Berkovitch" w:date="2019-11-19T11:09:00Z">
                  <w:rPr>
                    <w:color w:val="000000"/>
                    <w:rtl/>
                    <w:lang w:eastAsia="en-US"/>
                  </w:rPr>
                </w:rPrChange>
              </w:rPr>
              <w:t>לועד</w:t>
            </w:r>
            <w:proofErr w:type="spellEnd"/>
            <w:r w:rsidRPr="00D33F08">
              <w:rPr>
                <w:color w:val="000000"/>
                <w:sz w:val="22"/>
                <w:szCs w:val="22"/>
                <w:rtl/>
                <w:lang w:eastAsia="en-US"/>
                <w:rPrChange w:id="1507" w:author="Michael Berkovitch" w:date="2019-11-19T11:09:00Z">
                  <w:rPr>
                    <w:color w:val="000000"/>
                    <w:rtl/>
                    <w:lang w:eastAsia="en-US"/>
                  </w:rPr>
                </w:rPrChange>
              </w:rPr>
              <w:t xml:space="preserve"> מקומי</w:t>
            </w:r>
          </w:p>
        </w:tc>
        <w:tc>
          <w:tcPr>
            <w:tcW w:w="1275" w:type="dxa"/>
            <w:shd w:val="clear" w:color="auto" w:fill="auto"/>
            <w:noWrap/>
            <w:hideMark/>
            <w:tcPrChange w:id="1508" w:author="Michael Berkovitch" w:date="2019-11-20T21:32:00Z">
              <w:tcPr>
                <w:tcW w:w="1275" w:type="dxa"/>
                <w:gridSpan w:val="2"/>
                <w:shd w:val="clear" w:color="auto" w:fill="auto"/>
                <w:noWrap/>
                <w:hideMark/>
              </w:tcPr>
            </w:tcPrChange>
          </w:tcPr>
          <w:p w14:paraId="408DF6AC" w14:textId="77777777" w:rsidR="000756E6" w:rsidRPr="00D33F08" w:rsidRDefault="000756E6">
            <w:pPr>
              <w:spacing w:after="0" w:line="276" w:lineRule="auto"/>
              <w:jc w:val="center"/>
              <w:rPr>
                <w:color w:val="000000"/>
                <w:sz w:val="22"/>
                <w:szCs w:val="22"/>
                <w:rtl/>
                <w:lang w:eastAsia="en-US"/>
                <w:rPrChange w:id="1509" w:author="Michael Berkovitch" w:date="2019-11-19T11:09:00Z">
                  <w:rPr>
                    <w:color w:val="000000"/>
                    <w:rtl/>
                    <w:lang w:eastAsia="en-US"/>
                  </w:rPr>
                </w:rPrChange>
              </w:rPr>
              <w:pPrChange w:id="1510" w:author="Michael Berkovitch" w:date="2019-11-19T12:36:00Z">
                <w:pPr>
                  <w:spacing w:after="0"/>
                  <w:jc w:val="center"/>
                </w:pPr>
              </w:pPrChange>
            </w:pPr>
            <w:r w:rsidRPr="00D33F08">
              <w:rPr>
                <w:color w:val="000000"/>
                <w:sz w:val="22"/>
                <w:szCs w:val="22"/>
                <w:rtl/>
                <w:lang w:eastAsia="en-US"/>
                <w:rPrChange w:id="1511" w:author="Michael Berkovitch" w:date="2019-11-19T11:09:00Z">
                  <w:rPr>
                    <w:color w:val="000000"/>
                    <w:rtl/>
                    <w:lang w:eastAsia="en-US"/>
                  </w:rPr>
                </w:rPrChange>
              </w:rPr>
              <w:t>15</w:t>
            </w:r>
          </w:p>
        </w:tc>
        <w:tc>
          <w:tcPr>
            <w:tcW w:w="993" w:type="dxa"/>
            <w:shd w:val="clear" w:color="auto" w:fill="auto"/>
            <w:noWrap/>
            <w:hideMark/>
            <w:tcPrChange w:id="1512" w:author="Michael Berkovitch" w:date="2019-11-20T21:32:00Z">
              <w:tcPr>
                <w:tcW w:w="993" w:type="dxa"/>
                <w:gridSpan w:val="2"/>
                <w:shd w:val="clear" w:color="auto" w:fill="auto"/>
                <w:noWrap/>
                <w:hideMark/>
              </w:tcPr>
            </w:tcPrChange>
          </w:tcPr>
          <w:p w14:paraId="213CFE07" w14:textId="77777777" w:rsidR="000756E6" w:rsidRPr="00D33F08" w:rsidRDefault="000756E6">
            <w:pPr>
              <w:spacing w:after="0" w:line="276" w:lineRule="auto"/>
              <w:jc w:val="center"/>
              <w:rPr>
                <w:color w:val="000000"/>
                <w:sz w:val="22"/>
                <w:szCs w:val="22"/>
                <w:rtl/>
                <w:lang w:eastAsia="en-US"/>
                <w:rPrChange w:id="1513" w:author="Michael Berkovitch" w:date="2019-11-19T11:09:00Z">
                  <w:rPr>
                    <w:color w:val="000000"/>
                    <w:rtl/>
                    <w:lang w:eastAsia="en-US"/>
                  </w:rPr>
                </w:rPrChange>
              </w:rPr>
              <w:pPrChange w:id="1514" w:author="Michael Berkovitch" w:date="2019-11-19T12:36:00Z">
                <w:pPr>
                  <w:spacing w:after="0"/>
                  <w:jc w:val="center"/>
                </w:pPr>
              </w:pPrChange>
            </w:pPr>
            <w:r w:rsidRPr="00D33F08">
              <w:rPr>
                <w:color w:val="000000"/>
                <w:sz w:val="22"/>
                <w:szCs w:val="22"/>
                <w:rtl/>
                <w:lang w:eastAsia="en-US"/>
                <w:rPrChange w:id="1515" w:author="Michael Berkovitch" w:date="2019-11-19T11:09:00Z">
                  <w:rPr>
                    <w:color w:val="000000"/>
                    <w:rtl/>
                    <w:lang w:eastAsia="en-US"/>
                  </w:rPr>
                </w:rPrChange>
              </w:rPr>
              <w:t>2,367</w:t>
            </w:r>
          </w:p>
        </w:tc>
        <w:tc>
          <w:tcPr>
            <w:tcW w:w="1843" w:type="dxa"/>
            <w:tcPrChange w:id="1516" w:author="Michael Berkovitch" w:date="2019-11-20T21:32:00Z">
              <w:tcPr>
                <w:tcW w:w="1701" w:type="dxa"/>
                <w:gridSpan w:val="2"/>
              </w:tcPr>
            </w:tcPrChange>
          </w:tcPr>
          <w:p w14:paraId="3BEA0858" w14:textId="1BF3A3EE" w:rsidR="000756E6" w:rsidRPr="00D33F08" w:rsidRDefault="000756E6">
            <w:pPr>
              <w:spacing w:after="0" w:line="276" w:lineRule="auto"/>
              <w:rPr>
                <w:color w:val="000000"/>
                <w:sz w:val="22"/>
                <w:szCs w:val="22"/>
                <w:rtl/>
                <w:lang w:eastAsia="en-US"/>
                <w:rPrChange w:id="1517" w:author="Michael Berkovitch" w:date="2019-11-19T11:09:00Z">
                  <w:rPr>
                    <w:color w:val="000000"/>
                    <w:rtl/>
                    <w:lang w:eastAsia="en-US"/>
                  </w:rPr>
                </w:rPrChange>
              </w:rPr>
              <w:pPrChange w:id="1518" w:author="Michael Berkovitch" w:date="2019-11-19T12:36:00Z">
                <w:pPr>
                  <w:spacing w:after="0"/>
                  <w:jc w:val="center"/>
                </w:pPr>
              </w:pPrChange>
            </w:pPr>
            <w:ins w:id="1519" w:author="Michael Berkovitch" w:date="2019-11-19T12:20: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20" w:author="Michael Berkovitch" w:date="2019-11-20T21:32:00Z">
              <w:tcPr>
                <w:tcW w:w="1275" w:type="dxa"/>
                <w:gridSpan w:val="2"/>
              </w:tcPr>
            </w:tcPrChange>
          </w:tcPr>
          <w:p w14:paraId="1C4EDB7B" w14:textId="6CE4B501" w:rsidR="000756E6" w:rsidRPr="00D33F08" w:rsidRDefault="000756E6">
            <w:pPr>
              <w:spacing w:after="0" w:line="276" w:lineRule="auto"/>
              <w:rPr>
                <w:color w:val="000000"/>
                <w:sz w:val="22"/>
                <w:szCs w:val="22"/>
                <w:rtl/>
                <w:lang w:eastAsia="en-US"/>
                <w:rPrChange w:id="1521" w:author="Michael Berkovitch" w:date="2019-11-19T11:09:00Z">
                  <w:rPr>
                    <w:color w:val="000000"/>
                    <w:rtl/>
                    <w:lang w:eastAsia="en-US"/>
                  </w:rPr>
                </w:rPrChange>
              </w:rPr>
              <w:pPrChange w:id="1522" w:author="Michael Berkovitch" w:date="2019-11-19T12:36:00Z">
                <w:pPr>
                  <w:spacing w:after="0"/>
                  <w:jc w:val="center"/>
                </w:pPr>
              </w:pPrChange>
            </w:pPr>
            <w:ins w:id="1523" w:author="Michael Berkovitch" w:date="2019-11-19T12:20:00Z">
              <w:r>
                <w:rPr>
                  <w:rFonts w:hint="cs"/>
                  <w:color w:val="000000"/>
                  <w:sz w:val="22"/>
                  <w:szCs w:val="22"/>
                  <w:rtl/>
                  <w:lang w:eastAsia="en-US"/>
                </w:rPr>
                <w:t>צבעוני</w:t>
              </w:r>
            </w:ins>
          </w:p>
        </w:tc>
        <w:tc>
          <w:tcPr>
            <w:tcW w:w="2694" w:type="dxa"/>
            <w:tcPrChange w:id="1524" w:author="Michael Berkovitch" w:date="2019-11-20T21:32:00Z">
              <w:tcPr>
                <w:tcW w:w="2410" w:type="dxa"/>
                <w:gridSpan w:val="2"/>
              </w:tcPr>
            </w:tcPrChange>
          </w:tcPr>
          <w:p w14:paraId="6D4B6986" w14:textId="1D00D583" w:rsidR="000756E6" w:rsidRPr="00D33F08" w:rsidRDefault="000756E6">
            <w:pPr>
              <w:spacing w:after="0" w:line="276" w:lineRule="auto"/>
              <w:rPr>
                <w:color w:val="000000"/>
                <w:sz w:val="22"/>
                <w:szCs w:val="22"/>
                <w:rtl/>
                <w:lang w:eastAsia="en-US"/>
                <w:rPrChange w:id="1525" w:author="Michael Berkovitch" w:date="2019-11-19T11:09:00Z">
                  <w:rPr>
                    <w:color w:val="000000"/>
                    <w:rtl/>
                    <w:lang w:eastAsia="en-US"/>
                  </w:rPr>
                </w:rPrChange>
              </w:rPr>
              <w:pPrChange w:id="1526" w:author="Michael Berkovitch" w:date="2019-11-19T12:36:00Z">
                <w:pPr>
                  <w:spacing w:after="0"/>
                  <w:jc w:val="center"/>
                </w:pPr>
              </w:pPrChange>
            </w:pPr>
            <w:ins w:id="1527" w:author="Michael Berkovitch" w:date="2019-11-19T12:20: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28" w:author="Michael Berkovitch" w:date="2019-11-20T21:32:00Z">
              <w:tcPr>
                <w:tcW w:w="1205" w:type="dxa"/>
                <w:gridSpan w:val="2"/>
              </w:tcPr>
            </w:tcPrChange>
          </w:tcPr>
          <w:p w14:paraId="05CB5981" w14:textId="77777777" w:rsidR="000756E6" w:rsidRPr="00D33F08" w:rsidRDefault="000756E6">
            <w:pPr>
              <w:spacing w:after="0" w:line="276" w:lineRule="auto"/>
              <w:jc w:val="center"/>
              <w:rPr>
                <w:ins w:id="1529" w:author="Michael Berkovitch" w:date="2019-11-19T12:07:00Z"/>
                <w:color w:val="000000"/>
                <w:sz w:val="22"/>
                <w:szCs w:val="22"/>
                <w:rtl/>
                <w:lang w:eastAsia="en-US"/>
              </w:rPr>
              <w:pPrChange w:id="1530" w:author="Michael Berkovitch" w:date="2019-11-19T12:36:00Z">
                <w:pPr>
                  <w:spacing w:after="0"/>
                  <w:jc w:val="center"/>
                </w:pPr>
              </w:pPrChange>
            </w:pPr>
          </w:p>
        </w:tc>
        <w:tc>
          <w:tcPr>
            <w:tcW w:w="1772" w:type="dxa"/>
            <w:tcPrChange w:id="1531" w:author="Michael Berkovitch" w:date="2019-11-20T21:32:00Z">
              <w:tcPr>
                <w:tcW w:w="1205" w:type="dxa"/>
                <w:gridSpan w:val="2"/>
              </w:tcPr>
            </w:tcPrChange>
          </w:tcPr>
          <w:p w14:paraId="5D2AF30C" w14:textId="77777777" w:rsidR="000756E6" w:rsidRPr="00D33F08" w:rsidRDefault="000756E6">
            <w:pPr>
              <w:spacing w:after="0" w:line="276" w:lineRule="auto"/>
              <w:jc w:val="center"/>
              <w:rPr>
                <w:ins w:id="1532" w:author="Michael Berkovitch" w:date="2019-11-19T12:07:00Z"/>
                <w:color w:val="000000"/>
                <w:sz w:val="22"/>
                <w:szCs w:val="22"/>
                <w:rtl/>
                <w:lang w:eastAsia="en-US"/>
              </w:rPr>
              <w:pPrChange w:id="1533" w:author="Michael Berkovitch" w:date="2019-11-19T12:36:00Z">
                <w:pPr>
                  <w:spacing w:after="0"/>
                  <w:jc w:val="center"/>
                </w:pPr>
              </w:pPrChange>
            </w:pPr>
          </w:p>
        </w:tc>
      </w:tr>
      <w:tr w:rsidR="000756E6" w:rsidRPr="00D33F08" w14:paraId="3DE239B5" w14:textId="53BAED59" w:rsidTr="00100FDB">
        <w:trPr>
          <w:trHeight w:val="276"/>
          <w:trPrChange w:id="1534" w:author="Michael Berkovitch" w:date="2019-11-20T21:32:00Z">
            <w:trPr>
              <w:gridAfter w:val="0"/>
              <w:trHeight w:val="276"/>
            </w:trPr>
          </w:trPrChange>
        </w:trPr>
        <w:tc>
          <w:tcPr>
            <w:tcW w:w="2653" w:type="dxa"/>
            <w:shd w:val="clear" w:color="auto" w:fill="auto"/>
            <w:noWrap/>
            <w:hideMark/>
            <w:tcPrChange w:id="1535" w:author="Michael Berkovitch" w:date="2019-11-20T21:32:00Z">
              <w:tcPr>
                <w:tcW w:w="2653" w:type="dxa"/>
                <w:gridSpan w:val="2"/>
                <w:shd w:val="clear" w:color="auto" w:fill="auto"/>
                <w:noWrap/>
                <w:hideMark/>
              </w:tcPr>
            </w:tcPrChange>
          </w:tcPr>
          <w:p w14:paraId="6ECFF7FB" w14:textId="77777777" w:rsidR="000756E6" w:rsidRPr="00D33F08" w:rsidRDefault="000756E6">
            <w:pPr>
              <w:spacing w:after="0" w:line="276" w:lineRule="auto"/>
              <w:rPr>
                <w:color w:val="000000"/>
                <w:sz w:val="22"/>
                <w:szCs w:val="22"/>
                <w:rtl/>
                <w:lang w:eastAsia="en-US"/>
                <w:rPrChange w:id="1536" w:author="Michael Berkovitch" w:date="2019-11-19T11:09:00Z">
                  <w:rPr>
                    <w:color w:val="000000"/>
                    <w:rtl/>
                    <w:lang w:eastAsia="en-US"/>
                  </w:rPr>
                </w:rPrChange>
              </w:rPr>
              <w:pPrChange w:id="1537" w:author="Michael Berkovitch" w:date="2019-11-19T12:36:00Z">
                <w:pPr>
                  <w:spacing w:after="0"/>
                </w:pPr>
              </w:pPrChange>
            </w:pPr>
            <w:r w:rsidRPr="00D33F08">
              <w:rPr>
                <w:color w:val="000000"/>
                <w:sz w:val="22"/>
                <w:szCs w:val="22"/>
                <w:rtl/>
                <w:lang w:eastAsia="en-US"/>
                <w:rPrChange w:id="1538" w:author="Michael Berkovitch" w:date="2019-11-19T11:09:00Z">
                  <w:rPr>
                    <w:color w:val="000000"/>
                    <w:rtl/>
                    <w:lang w:eastAsia="en-US"/>
                  </w:rPr>
                </w:rPrChange>
              </w:rPr>
              <w:t>פרוטוקול מנהל בחירות לראש רשות</w:t>
            </w:r>
          </w:p>
        </w:tc>
        <w:tc>
          <w:tcPr>
            <w:tcW w:w="1275" w:type="dxa"/>
            <w:shd w:val="clear" w:color="auto" w:fill="auto"/>
            <w:noWrap/>
            <w:hideMark/>
            <w:tcPrChange w:id="1539" w:author="Michael Berkovitch" w:date="2019-11-20T21:32:00Z">
              <w:tcPr>
                <w:tcW w:w="1275" w:type="dxa"/>
                <w:gridSpan w:val="2"/>
                <w:shd w:val="clear" w:color="auto" w:fill="auto"/>
                <w:noWrap/>
                <w:hideMark/>
              </w:tcPr>
            </w:tcPrChange>
          </w:tcPr>
          <w:p w14:paraId="3B695038" w14:textId="77777777" w:rsidR="000756E6" w:rsidRPr="00D33F08" w:rsidRDefault="000756E6">
            <w:pPr>
              <w:spacing w:after="0" w:line="276" w:lineRule="auto"/>
              <w:jc w:val="center"/>
              <w:rPr>
                <w:color w:val="000000"/>
                <w:sz w:val="22"/>
                <w:szCs w:val="22"/>
                <w:rtl/>
                <w:lang w:eastAsia="en-US"/>
                <w:rPrChange w:id="1540" w:author="Michael Berkovitch" w:date="2019-11-19T11:09:00Z">
                  <w:rPr>
                    <w:color w:val="000000"/>
                    <w:rtl/>
                    <w:lang w:eastAsia="en-US"/>
                  </w:rPr>
                </w:rPrChange>
              </w:rPr>
              <w:pPrChange w:id="1541" w:author="Michael Berkovitch" w:date="2019-11-19T12:36:00Z">
                <w:pPr>
                  <w:spacing w:after="0"/>
                  <w:jc w:val="center"/>
                </w:pPr>
              </w:pPrChange>
            </w:pPr>
            <w:r w:rsidRPr="00D33F08">
              <w:rPr>
                <w:color w:val="000000"/>
                <w:sz w:val="22"/>
                <w:szCs w:val="22"/>
                <w:rtl/>
                <w:lang w:eastAsia="en-US"/>
                <w:rPrChange w:id="1542" w:author="Michael Berkovitch" w:date="2019-11-19T11:09:00Z">
                  <w:rPr>
                    <w:color w:val="000000"/>
                    <w:rtl/>
                    <w:lang w:eastAsia="en-US"/>
                  </w:rPr>
                </w:rPrChange>
              </w:rPr>
              <w:t>6</w:t>
            </w:r>
          </w:p>
        </w:tc>
        <w:tc>
          <w:tcPr>
            <w:tcW w:w="993" w:type="dxa"/>
            <w:shd w:val="clear" w:color="auto" w:fill="auto"/>
            <w:noWrap/>
            <w:hideMark/>
            <w:tcPrChange w:id="1543" w:author="Michael Berkovitch" w:date="2019-11-20T21:32:00Z">
              <w:tcPr>
                <w:tcW w:w="993" w:type="dxa"/>
                <w:gridSpan w:val="2"/>
                <w:shd w:val="clear" w:color="auto" w:fill="auto"/>
                <w:noWrap/>
                <w:hideMark/>
              </w:tcPr>
            </w:tcPrChange>
          </w:tcPr>
          <w:p w14:paraId="52374DE2" w14:textId="77777777" w:rsidR="000756E6" w:rsidRPr="00D33F08" w:rsidRDefault="000756E6">
            <w:pPr>
              <w:spacing w:after="0" w:line="276" w:lineRule="auto"/>
              <w:jc w:val="center"/>
              <w:rPr>
                <w:color w:val="000000"/>
                <w:sz w:val="22"/>
                <w:szCs w:val="22"/>
                <w:rtl/>
                <w:lang w:eastAsia="en-US"/>
                <w:rPrChange w:id="1544" w:author="Michael Berkovitch" w:date="2019-11-19T11:09:00Z">
                  <w:rPr>
                    <w:color w:val="000000"/>
                    <w:rtl/>
                    <w:lang w:eastAsia="en-US"/>
                  </w:rPr>
                </w:rPrChange>
              </w:rPr>
              <w:pPrChange w:id="1545" w:author="Michael Berkovitch" w:date="2019-11-19T12:36:00Z">
                <w:pPr>
                  <w:spacing w:after="0"/>
                  <w:jc w:val="center"/>
                </w:pPr>
              </w:pPrChange>
            </w:pPr>
            <w:r w:rsidRPr="00D33F08">
              <w:rPr>
                <w:color w:val="000000"/>
                <w:sz w:val="22"/>
                <w:szCs w:val="22"/>
                <w:rtl/>
                <w:lang w:eastAsia="en-US"/>
                <w:rPrChange w:id="1546" w:author="Michael Berkovitch" w:date="2019-11-19T11:09:00Z">
                  <w:rPr>
                    <w:color w:val="000000"/>
                    <w:rtl/>
                    <w:lang w:eastAsia="en-US"/>
                  </w:rPr>
                </w:rPrChange>
              </w:rPr>
              <w:t>259</w:t>
            </w:r>
          </w:p>
        </w:tc>
        <w:tc>
          <w:tcPr>
            <w:tcW w:w="1843" w:type="dxa"/>
            <w:tcPrChange w:id="1547" w:author="Michael Berkovitch" w:date="2019-11-20T21:32:00Z">
              <w:tcPr>
                <w:tcW w:w="1701" w:type="dxa"/>
                <w:gridSpan w:val="2"/>
              </w:tcPr>
            </w:tcPrChange>
          </w:tcPr>
          <w:p w14:paraId="2EB3B344" w14:textId="49A815FF" w:rsidR="000756E6" w:rsidRPr="00D33F08" w:rsidRDefault="000756E6">
            <w:pPr>
              <w:spacing w:after="0" w:line="276" w:lineRule="auto"/>
              <w:rPr>
                <w:color w:val="000000"/>
                <w:sz w:val="22"/>
                <w:szCs w:val="22"/>
                <w:rtl/>
                <w:lang w:eastAsia="en-US"/>
                <w:rPrChange w:id="1548" w:author="Michael Berkovitch" w:date="2019-11-19T11:09:00Z">
                  <w:rPr>
                    <w:color w:val="000000"/>
                    <w:rtl/>
                    <w:lang w:eastAsia="en-US"/>
                  </w:rPr>
                </w:rPrChange>
              </w:rPr>
              <w:pPrChange w:id="1549" w:author="Michael Berkovitch" w:date="2019-11-19T12:36:00Z">
                <w:pPr>
                  <w:spacing w:after="0"/>
                  <w:jc w:val="center"/>
                </w:pPr>
              </w:pPrChange>
            </w:pPr>
            <w:ins w:id="1550" w:author="Michael Berkovitch" w:date="2019-11-19T12:21: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51" w:author="Michael Berkovitch" w:date="2019-11-20T21:32:00Z">
              <w:tcPr>
                <w:tcW w:w="1275" w:type="dxa"/>
                <w:gridSpan w:val="2"/>
              </w:tcPr>
            </w:tcPrChange>
          </w:tcPr>
          <w:p w14:paraId="3EF0FB37" w14:textId="5060A14A" w:rsidR="000756E6" w:rsidRPr="00D33F08" w:rsidRDefault="000756E6">
            <w:pPr>
              <w:spacing w:after="0" w:line="276" w:lineRule="auto"/>
              <w:rPr>
                <w:color w:val="000000"/>
                <w:sz w:val="22"/>
                <w:szCs w:val="22"/>
                <w:rtl/>
                <w:lang w:eastAsia="en-US"/>
                <w:rPrChange w:id="1552" w:author="Michael Berkovitch" w:date="2019-11-19T11:09:00Z">
                  <w:rPr>
                    <w:color w:val="000000"/>
                    <w:rtl/>
                    <w:lang w:eastAsia="en-US"/>
                  </w:rPr>
                </w:rPrChange>
              </w:rPr>
              <w:pPrChange w:id="1553" w:author="Michael Berkovitch" w:date="2019-11-19T12:36:00Z">
                <w:pPr>
                  <w:spacing w:after="0"/>
                  <w:jc w:val="center"/>
                </w:pPr>
              </w:pPrChange>
            </w:pPr>
            <w:ins w:id="1554" w:author="Michael Berkovitch" w:date="2019-11-19T12:21:00Z">
              <w:r>
                <w:rPr>
                  <w:rFonts w:hint="cs"/>
                  <w:color w:val="000000"/>
                  <w:sz w:val="22"/>
                  <w:szCs w:val="22"/>
                  <w:rtl/>
                  <w:lang w:eastAsia="en-US"/>
                </w:rPr>
                <w:t>צבעוני</w:t>
              </w:r>
            </w:ins>
          </w:p>
        </w:tc>
        <w:tc>
          <w:tcPr>
            <w:tcW w:w="2694" w:type="dxa"/>
            <w:tcPrChange w:id="1555" w:author="Michael Berkovitch" w:date="2019-11-20T21:32:00Z">
              <w:tcPr>
                <w:tcW w:w="2410" w:type="dxa"/>
                <w:gridSpan w:val="2"/>
              </w:tcPr>
            </w:tcPrChange>
          </w:tcPr>
          <w:p w14:paraId="1A2F9B06" w14:textId="261882EE" w:rsidR="000756E6" w:rsidRPr="00D33F08" w:rsidRDefault="000756E6">
            <w:pPr>
              <w:spacing w:after="0" w:line="276" w:lineRule="auto"/>
              <w:rPr>
                <w:color w:val="000000"/>
                <w:sz w:val="22"/>
                <w:szCs w:val="22"/>
                <w:rtl/>
                <w:lang w:eastAsia="en-US"/>
                <w:rPrChange w:id="1556" w:author="Michael Berkovitch" w:date="2019-11-19T11:09:00Z">
                  <w:rPr>
                    <w:color w:val="000000"/>
                    <w:rtl/>
                    <w:lang w:eastAsia="en-US"/>
                  </w:rPr>
                </w:rPrChange>
              </w:rPr>
              <w:pPrChange w:id="1557" w:author="Michael Berkovitch" w:date="2019-11-19T12:36:00Z">
                <w:pPr>
                  <w:spacing w:after="0"/>
                  <w:jc w:val="center"/>
                </w:pPr>
              </w:pPrChange>
            </w:pPr>
            <w:ins w:id="1558" w:author="Michael Berkovitch" w:date="2019-11-19T12:21: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59" w:author="Michael Berkovitch" w:date="2019-11-20T21:32:00Z">
              <w:tcPr>
                <w:tcW w:w="1205" w:type="dxa"/>
                <w:gridSpan w:val="2"/>
              </w:tcPr>
            </w:tcPrChange>
          </w:tcPr>
          <w:p w14:paraId="4C5BB7FE" w14:textId="77777777" w:rsidR="000756E6" w:rsidRPr="00D33F08" w:rsidRDefault="000756E6">
            <w:pPr>
              <w:spacing w:after="0" w:line="276" w:lineRule="auto"/>
              <w:jc w:val="center"/>
              <w:rPr>
                <w:ins w:id="1560" w:author="Michael Berkovitch" w:date="2019-11-19T12:07:00Z"/>
                <w:color w:val="000000"/>
                <w:sz w:val="22"/>
                <w:szCs w:val="22"/>
                <w:rtl/>
                <w:lang w:eastAsia="en-US"/>
              </w:rPr>
              <w:pPrChange w:id="1561" w:author="Michael Berkovitch" w:date="2019-11-19T12:36:00Z">
                <w:pPr>
                  <w:spacing w:after="0"/>
                  <w:jc w:val="center"/>
                </w:pPr>
              </w:pPrChange>
            </w:pPr>
          </w:p>
        </w:tc>
        <w:tc>
          <w:tcPr>
            <w:tcW w:w="1772" w:type="dxa"/>
            <w:tcPrChange w:id="1562" w:author="Michael Berkovitch" w:date="2019-11-20T21:32:00Z">
              <w:tcPr>
                <w:tcW w:w="1205" w:type="dxa"/>
                <w:gridSpan w:val="2"/>
              </w:tcPr>
            </w:tcPrChange>
          </w:tcPr>
          <w:p w14:paraId="45304EF1" w14:textId="77777777" w:rsidR="000756E6" w:rsidRPr="00D33F08" w:rsidRDefault="000756E6">
            <w:pPr>
              <w:spacing w:after="0" w:line="276" w:lineRule="auto"/>
              <w:jc w:val="center"/>
              <w:rPr>
                <w:ins w:id="1563" w:author="Michael Berkovitch" w:date="2019-11-19T12:07:00Z"/>
                <w:color w:val="000000"/>
                <w:sz w:val="22"/>
                <w:szCs w:val="22"/>
                <w:rtl/>
                <w:lang w:eastAsia="en-US"/>
              </w:rPr>
              <w:pPrChange w:id="1564" w:author="Michael Berkovitch" w:date="2019-11-19T12:36:00Z">
                <w:pPr>
                  <w:spacing w:after="0"/>
                  <w:jc w:val="center"/>
                </w:pPr>
              </w:pPrChange>
            </w:pPr>
          </w:p>
        </w:tc>
      </w:tr>
      <w:tr w:rsidR="000756E6" w:rsidRPr="00D33F08" w14:paraId="106137BA" w14:textId="695144B2" w:rsidTr="00100FDB">
        <w:trPr>
          <w:trHeight w:val="276"/>
          <w:trPrChange w:id="1565" w:author="Michael Berkovitch" w:date="2019-11-20T21:32:00Z">
            <w:trPr>
              <w:gridAfter w:val="0"/>
              <w:trHeight w:val="276"/>
            </w:trPr>
          </w:trPrChange>
        </w:trPr>
        <w:tc>
          <w:tcPr>
            <w:tcW w:w="2653" w:type="dxa"/>
            <w:shd w:val="clear" w:color="auto" w:fill="auto"/>
            <w:noWrap/>
            <w:hideMark/>
            <w:tcPrChange w:id="1566" w:author="Michael Berkovitch" w:date="2019-11-20T21:32:00Z">
              <w:tcPr>
                <w:tcW w:w="2653" w:type="dxa"/>
                <w:gridSpan w:val="2"/>
                <w:shd w:val="clear" w:color="auto" w:fill="auto"/>
                <w:noWrap/>
                <w:hideMark/>
              </w:tcPr>
            </w:tcPrChange>
          </w:tcPr>
          <w:p w14:paraId="2ACCAE98" w14:textId="77777777" w:rsidR="000756E6" w:rsidRPr="00D33F08" w:rsidRDefault="000756E6">
            <w:pPr>
              <w:spacing w:after="0" w:line="276" w:lineRule="auto"/>
              <w:rPr>
                <w:color w:val="000000"/>
                <w:sz w:val="22"/>
                <w:szCs w:val="22"/>
                <w:rtl/>
                <w:lang w:eastAsia="en-US"/>
                <w:rPrChange w:id="1567" w:author="Michael Berkovitch" w:date="2019-11-19T11:09:00Z">
                  <w:rPr>
                    <w:color w:val="000000"/>
                    <w:rtl/>
                    <w:lang w:eastAsia="en-US"/>
                  </w:rPr>
                </w:rPrChange>
              </w:rPr>
              <w:pPrChange w:id="1568" w:author="Michael Berkovitch" w:date="2019-11-19T12:36:00Z">
                <w:pPr>
                  <w:spacing w:after="0"/>
                </w:pPr>
              </w:pPrChange>
            </w:pPr>
            <w:r w:rsidRPr="00D33F08">
              <w:rPr>
                <w:color w:val="000000"/>
                <w:sz w:val="22"/>
                <w:szCs w:val="22"/>
                <w:rtl/>
                <w:lang w:eastAsia="en-US"/>
                <w:rPrChange w:id="1569" w:author="Michael Berkovitch" w:date="2019-11-19T11:09:00Z">
                  <w:rPr>
                    <w:color w:val="000000"/>
                    <w:rtl/>
                    <w:lang w:eastAsia="en-US"/>
                  </w:rPr>
                </w:rPrChange>
              </w:rPr>
              <w:lastRenderedPageBreak/>
              <w:t>פרוטוקול מנהל בחירות למוא"ז</w:t>
            </w:r>
          </w:p>
        </w:tc>
        <w:tc>
          <w:tcPr>
            <w:tcW w:w="1275" w:type="dxa"/>
            <w:shd w:val="clear" w:color="auto" w:fill="auto"/>
            <w:noWrap/>
            <w:hideMark/>
            <w:tcPrChange w:id="1570" w:author="Michael Berkovitch" w:date="2019-11-20T21:32:00Z">
              <w:tcPr>
                <w:tcW w:w="1275" w:type="dxa"/>
                <w:gridSpan w:val="2"/>
                <w:shd w:val="clear" w:color="auto" w:fill="auto"/>
                <w:noWrap/>
                <w:hideMark/>
              </w:tcPr>
            </w:tcPrChange>
          </w:tcPr>
          <w:p w14:paraId="0952CEE5" w14:textId="77777777" w:rsidR="000756E6" w:rsidRPr="00D33F08" w:rsidRDefault="000756E6">
            <w:pPr>
              <w:spacing w:after="0" w:line="276" w:lineRule="auto"/>
              <w:jc w:val="center"/>
              <w:rPr>
                <w:color w:val="000000"/>
                <w:sz w:val="22"/>
                <w:szCs w:val="22"/>
                <w:rtl/>
                <w:lang w:eastAsia="en-US"/>
                <w:rPrChange w:id="1571" w:author="Michael Berkovitch" w:date="2019-11-19T11:09:00Z">
                  <w:rPr>
                    <w:color w:val="000000"/>
                    <w:rtl/>
                    <w:lang w:eastAsia="en-US"/>
                  </w:rPr>
                </w:rPrChange>
              </w:rPr>
              <w:pPrChange w:id="1572" w:author="Michael Berkovitch" w:date="2019-11-19T12:36:00Z">
                <w:pPr>
                  <w:spacing w:after="0"/>
                  <w:jc w:val="center"/>
                </w:pPr>
              </w:pPrChange>
            </w:pPr>
            <w:r w:rsidRPr="00D33F08">
              <w:rPr>
                <w:color w:val="000000"/>
                <w:sz w:val="22"/>
                <w:szCs w:val="22"/>
                <w:rtl/>
                <w:lang w:eastAsia="en-US"/>
                <w:rPrChange w:id="1573" w:author="Michael Berkovitch" w:date="2019-11-19T11:09:00Z">
                  <w:rPr>
                    <w:color w:val="000000"/>
                    <w:rtl/>
                    <w:lang w:eastAsia="en-US"/>
                  </w:rPr>
                </w:rPrChange>
              </w:rPr>
              <w:t>9</w:t>
            </w:r>
          </w:p>
        </w:tc>
        <w:tc>
          <w:tcPr>
            <w:tcW w:w="993" w:type="dxa"/>
            <w:shd w:val="clear" w:color="auto" w:fill="auto"/>
            <w:noWrap/>
            <w:hideMark/>
            <w:tcPrChange w:id="1574" w:author="Michael Berkovitch" w:date="2019-11-20T21:32:00Z">
              <w:tcPr>
                <w:tcW w:w="993" w:type="dxa"/>
                <w:gridSpan w:val="2"/>
                <w:shd w:val="clear" w:color="auto" w:fill="auto"/>
                <w:noWrap/>
                <w:hideMark/>
              </w:tcPr>
            </w:tcPrChange>
          </w:tcPr>
          <w:p w14:paraId="48D7DA38" w14:textId="77777777" w:rsidR="000756E6" w:rsidRPr="00D33F08" w:rsidRDefault="000756E6">
            <w:pPr>
              <w:spacing w:after="0" w:line="276" w:lineRule="auto"/>
              <w:jc w:val="center"/>
              <w:rPr>
                <w:color w:val="000000"/>
                <w:sz w:val="22"/>
                <w:szCs w:val="22"/>
                <w:rtl/>
                <w:lang w:eastAsia="en-US"/>
                <w:rPrChange w:id="1575" w:author="Michael Berkovitch" w:date="2019-11-19T11:09:00Z">
                  <w:rPr>
                    <w:color w:val="000000"/>
                    <w:rtl/>
                    <w:lang w:eastAsia="en-US"/>
                  </w:rPr>
                </w:rPrChange>
              </w:rPr>
              <w:pPrChange w:id="1576" w:author="Michael Berkovitch" w:date="2019-11-19T12:36:00Z">
                <w:pPr>
                  <w:spacing w:after="0"/>
                  <w:jc w:val="center"/>
                </w:pPr>
              </w:pPrChange>
            </w:pPr>
            <w:r w:rsidRPr="00D33F08">
              <w:rPr>
                <w:color w:val="000000"/>
                <w:sz w:val="22"/>
                <w:szCs w:val="22"/>
                <w:rtl/>
                <w:lang w:eastAsia="en-US"/>
                <w:rPrChange w:id="1577" w:author="Michael Berkovitch" w:date="2019-11-19T11:09:00Z">
                  <w:rPr>
                    <w:color w:val="000000"/>
                    <w:rtl/>
                    <w:lang w:eastAsia="en-US"/>
                  </w:rPr>
                </w:rPrChange>
              </w:rPr>
              <w:t>71</w:t>
            </w:r>
          </w:p>
        </w:tc>
        <w:tc>
          <w:tcPr>
            <w:tcW w:w="1843" w:type="dxa"/>
            <w:tcPrChange w:id="1578" w:author="Michael Berkovitch" w:date="2019-11-20T21:32:00Z">
              <w:tcPr>
                <w:tcW w:w="1701" w:type="dxa"/>
                <w:gridSpan w:val="2"/>
              </w:tcPr>
            </w:tcPrChange>
          </w:tcPr>
          <w:p w14:paraId="1BDB6492" w14:textId="3A6F3AC4" w:rsidR="000756E6" w:rsidRPr="00D33F08" w:rsidRDefault="000756E6">
            <w:pPr>
              <w:spacing w:after="0" w:line="276" w:lineRule="auto"/>
              <w:rPr>
                <w:color w:val="000000"/>
                <w:sz w:val="22"/>
                <w:szCs w:val="22"/>
                <w:rtl/>
                <w:lang w:eastAsia="en-US"/>
                <w:rPrChange w:id="1579" w:author="Michael Berkovitch" w:date="2019-11-19T11:09:00Z">
                  <w:rPr>
                    <w:color w:val="000000"/>
                    <w:rtl/>
                    <w:lang w:eastAsia="en-US"/>
                  </w:rPr>
                </w:rPrChange>
              </w:rPr>
              <w:pPrChange w:id="1580" w:author="Michael Berkovitch" w:date="2019-11-19T12:36:00Z">
                <w:pPr>
                  <w:spacing w:after="0"/>
                  <w:jc w:val="center"/>
                </w:pPr>
              </w:pPrChange>
            </w:pPr>
            <w:ins w:id="1581" w:author="Michael Berkovitch" w:date="2019-11-19T12:21: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582" w:author="Michael Berkovitch" w:date="2019-11-20T21:32:00Z">
              <w:tcPr>
                <w:tcW w:w="1275" w:type="dxa"/>
                <w:gridSpan w:val="2"/>
              </w:tcPr>
            </w:tcPrChange>
          </w:tcPr>
          <w:p w14:paraId="4AAE00CB" w14:textId="582E419A" w:rsidR="000756E6" w:rsidRPr="00D33F08" w:rsidRDefault="000756E6">
            <w:pPr>
              <w:spacing w:after="0" w:line="276" w:lineRule="auto"/>
              <w:rPr>
                <w:color w:val="000000"/>
                <w:sz w:val="22"/>
                <w:szCs w:val="22"/>
                <w:rtl/>
                <w:lang w:eastAsia="en-US"/>
                <w:rPrChange w:id="1583" w:author="Michael Berkovitch" w:date="2019-11-19T11:09:00Z">
                  <w:rPr>
                    <w:color w:val="000000"/>
                    <w:rtl/>
                    <w:lang w:eastAsia="en-US"/>
                  </w:rPr>
                </w:rPrChange>
              </w:rPr>
              <w:pPrChange w:id="1584" w:author="Michael Berkovitch" w:date="2019-11-19T12:36:00Z">
                <w:pPr>
                  <w:spacing w:after="0"/>
                  <w:jc w:val="center"/>
                </w:pPr>
              </w:pPrChange>
            </w:pPr>
            <w:ins w:id="1585" w:author="Michael Berkovitch" w:date="2019-11-19T12:21:00Z">
              <w:r>
                <w:rPr>
                  <w:rFonts w:hint="cs"/>
                  <w:color w:val="000000"/>
                  <w:sz w:val="22"/>
                  <w:szCs w:val="22"/>
                  <w:rtl/>
                  <w:lang w:eastAsia="en-US"/>
                </w:rPr>
                <w:t>צבעוני</w:t>
              </w:r>
            </w:ins>
          </w:p>
        </w:tc>
        <w:tc>
          <w:tcPr>
            <w:tcW w:w="2694" w:type="dxa"/>
            <w:tcPrChange w:id="1586" w:author="Michael Berkovitch" w:date="2019-11-20T21:32:00Z">
              <w:tcPr>
                <w:tcW w:w="2410" w:type="dxa"/>
                <w:gridSpan w:val="2"/>
              </w:tcPr>
            </w:tcPrChange>
          </w:tcPr>
          <w:p w14:paraId="243E6B31" w14:textId="019786F8" w:rsidR="000756E6" w:rsidRPr="00D33F08" w:rsidRDefault="000756E6">
            <w:pPr>
              <w:spacing w:after="0" w:line="276" w:lineRule="auto"/>
              <w:rPr>
                <w:color w:val="000000"/>
                <w:sz w:val="22"/>
                <w:szCs w:val="22"/>
                <w:rtl/>
                <w:lang w:eastAsia="en-US"/>
                <w:rPrChange w:id="1587" w:author="Michael Berkovitch" w:date="2019-11-19T11:09:00Z">
                  <w:rPr>
                    <w:color w:val="000000"/>
                    <w:rtl/>
                    <w:lang w:eastAsia="en-US"/>
                  </w:rPr>
                </w:rPrChange>
              </w:rPr>
              <w:pPrChange w:id="1588" w:author="Michael Berkovitch" w:date="2019-11-19T12:36:00Z">
                <w:pPr>
                  <w:spacing w:after="0"/>
                  <w:jc w:val="center"/>
                </w:pPr>
              </w:pPrChange>
            </w:pPr>
            <w:ins w:id="1589" w:author="Michael Berkovitch" w:date="2019-11-19T12:21: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590" w:author="Michael Berkovitch" w:date="2019-11-20T21:32:00Z">
              <w:tcPr>
                <w:tcW w:w="1205" w:type="dxa"/>
                <w:gridSpan w:val="2"/>
              </w:tcPr>
            </w:tcPrChange>
          </w:tcPr>
          <w:p w14:paraId="3D2AC990" w14:textId="77777777" w:rsidR="000756E6" w:rsidRPr="00D33F08" w:rsidRDefault="000756E6">
            <w:pPr>
              <w:spacing w:after="0" w:line="276" w:lineRule="auto"/>
              <w:jc w:val="center"/>
              <w:rPr>
                <w:ins w:id="1591" w:author="Michael Berkovitch" w:date="2019-11-19T12:07:00Z"/>
                <w:color w:val="000000"/>
                <w:sz w:val="22"/>
                <w:szCs w:val="22"/>
                <w:rtl/>
                <w:lang w:eastAsia="en-US"/>
              </w:rPr>
              <w:pPrChange w:id="1592" w:author="Michael Berkovitch" w:date="2019-11-19T12:36:00Z">
                <w:pPr>
                  <w:spacing w:after="0"/>
                  <w:jc w:val="center"/>
                </w:pPr>
              </w:pPrChange>
            </w:pPr>
          </w:p>
        </w:tc>
        <w:tc>
          <w:tcPr>
            <w:tcW w:w="1772" w:type="dxa"/>
            <w:tcPrChange w:id="1593" w:author="Michael Berkovitch" w:date="2019-11-20T21:32:00Z">
              <w:tcPr>
                <w:tcW w:w="1205" w:type="dxa"/>
                <w:gridSpan w:val="2"/>
              </w:tcPr>
            </w:tcPrChange>
          </w:tcPr>
          <w:p w14:paraId="6DC55600" w14:textId="77777777" w:rsidR="000756E6" w:rsidRPr="00D33F08" w:rsidRDefault="000756E6">
            <w:pPr>
              <w:spacing w:after="0" w:line="276" w:lineRule="auto"/>
              <w:jc w:val="center"/>
              <w:rPr>
                <w:ins w:id="1594" w:author="Michael Berkovitch" w:date="2019-11-19T12:07:00Z"/>
                <w:color w:val="000000"/>
                <w:sz w:val="22"/>
                <w:szCs w:val="22"/>
                <w:rtl/>
                <w:lang w:eastAsia="en-US"/>
              </w:rPr>
              <w:pPrChange w:id="1595" w:author="Michael Berkovitch" w:date="2019-11-19T12:36:00Z">
                <w:pPr>
                  <w:spacing w:after="0"/>
                  <w:jc w:val="center"/>
                </w:pPr>
              </w:pPrChange>
            </w:pPr>
          </w:p>
        </w:tc>
      </w:tr>
      <w:tr w:rsidR="000756E6" w:rsidRPr="00D33F08" w14:paraId="0ACBD753" w14:textId="46812913" w:rsidTr="00100FDB">
        <w:trPr>
          <w:trHeight w:val="276"/>
          <w:trPrChange w:id="1596" w:author="Michael Berkovitch" w:date="2019-11-20T21:32:00Z">
            <w:trPr>
              <w:gridAfter w:val="0"/>
              <w:trHeight w:val="276"/>
            </w:trPr>
          </w:trPrChange>
        </w:trPr>
        <w:tc>
          <w:tcPr>
            <w:tcW w:w="2653" w:type="dxa"/>
            <w:shd w:val="clear" w:color="auto" w:fill="auto"/>
            <w:noWrap/>
            <w:hideMark/>
            <w:tcPrChange w:id="1597" w:author="Michael Berkovitch" w:date="2019-11-20T21:32:00Z">
              <w:tcPr>
                <w:tcW w:w="2653" w:type="dxa"/>
                <w:gridSpan w:val="2"/>
                <w:shd w:val="clear" w:color="auto" w:fill="auto"/>
                <w:noWrap/>
                <w:hideMark/>
              </w:tcPr>
            </w:tcPrChange>
          </w:tcPr>
          <w:p w14:paraId="7CA39516" w14:textId="77777777" w:rsidR="000756E6" w:rsidRPr="00D33F08" w:rsidRDefault="000756E6">
            <w:pPr>
              <w:spacing w:after="0" w:line="276" w:lineRule="auto"/>
              <w:rPr>
                <w:color w:val="000000"/>
                <w:sz w:val="22"/>
                <w:szCs w:val="22"/>
                <w:rtl/>
                <w:lang w:eastAsia="en-US"/>
                <w:rPrChange w:id="1598" w:author="Michael Berkovitch" w:date="2019-11-19T11:09:00Z">
                  <w:rPr>
                    <w:color w:val="000000"/>
                    <w:rtl/>
                    <w:lang w:eastAsia="en-US"/>
                  </w:rPr>
                </w:rPrChange>
              </w:rPr>
              <w:pPrChange w:id="1599" w:author="Michael Berkovitch" w:date="2019-11-19T12:36:00Z">
                <w:pPr>
                  <w:spacing w:after="0"/>
                </w:pPr>
              </w:pPrChange>
            </w:pPr>
            <w:r w:rsidRPr="00D33F08">
              <w:rPr>
                <w:color w:val="000000"/>
                <w:sz w:val="22"/>
                <w:szCs w:val="22"/>
                <w:rtl/>
                <w:lang w:eastAsia="en-US"/>
                <w:rPrChange w:id="1600" w:author="Michael Berkovitch" w:date="2019-11-19T11:09:00Z">
                  <w:rPr>
                    <w:color w:val="000000"/>
                    <w:rtl/>
                    <w:lang w:eastAsia="en-US"/>
                  </w:rPr>
                </w:rPrChange>
              </w:rPr>
              <w:t xml:space="preserve">פרוטוקול מנהל בחירות </w:t>
            </w:r>
            <w:proofErr w:type="spellStart"/>
            <w:r w:rsidRPr="00D33F08">
              <w:rPr>
                <w:color w:val="000000"/>
                <w:sz w:val="22"/>
                <w:szCs w:val="22"/>
                <w:rtl/>
                <w:lang w:eastAsia="en-US"/>
                <w:rPrChange w:id="1601" w:author="Michael Berkovitch" w:date="2019-11-19T11:09:00Z">
                  <w:rPr>
                    <w:color w:val="000000"/>
                    <w:rtl/>
                    <w:lang w:eastAsia="en-US"/>
                  </w:rPr>
                </w:rPrChange>
              </w:rPr>
              <w:t>לועד</w:t>
            </w:r>
            <w:proofErr w:type="spellEnd"/>
            <w:r w:rsidRPr="00D33F08">
              <w:rPr>
                <w:color w:val="000000"/>
                <w:sz w:val="22"/>
                <w:szCs w:val="22"/>
                <w:rtl/>
                <w:lang w:eastAsia="en-US"/>
                <w:rPrChange w:id="1602" w:author="Michael Berkovitch" w:date="2019-11-19T11:09:00Z">
                  <w:rPr>
                    <w:color w:val="000000"/>
                    <w:rtl/>
                    <w:lang w:eastAsia="en-US"/>
                  </w:rPr>
                </w:rPrChange>
              </w:rPr>
              <w:t xml:space="preserve"> מקומי</w:t>
            </w:r>
          </w:p>
        </w:tc>
        <w:tc>
          <w:tcPr>
            <w:tcW w:w="1275" w:type="dxa"/>
            <w:shd w:val="clear" w:color="auto" w:fill="auto"/>
            <w:noWrap/>
            <w:hideMark/>
            <w:tcPrChange w:id="1603" w:author="Michael Berkovitch" w:date="2019-11-20T21:32:00Z">
              <w:tcPr>
                <w:tcW w:w="1275" w:type="dxa"/>
                <w:gridSpan w:val="2"/>
                <w:shd w:val="clear" w:color="auto" w:fill="auto"/>
                <w:noWrap/>
                <w:hideMark/>
              </w:tcPr>
            </w:tcPrChange>
          </w:tcPr>
          <w:p w14:paraId="2A9B67E0" w14:textId="77777777" w:rsidR="000756E6" w:rsidRPr="00D33F08" w:rsidRDefault="000756E6">
            <w:pPr>
              <w:spacing w:after="0" w:line="276" w:lineRule="auto"/>
              <w:jc w:val="center"/>
              <w:rPr>
                <w:color w:val="000000"/>
                <w:sz w:val="22"/>
                <w:szCs w:val="22"/>
                <w:rtl/>
                <w:lang w:eastAsia="en-US"/>
                <w:rPrChange w:id="1604" w:author="Michael Berkovitch" w:date="2019-11-19T11:09:00Z">
                  <w:rPr>
                    <w:color w:val="000000"/>
                    <w:rtl/>
                    <w:lang w:eastAsia="en-US"/>
                  </w:rPr>
                </w:rPrChange>
              </w:rPr>
              <w:pPrChange w:id="1605" w:author="Michael Berkovitch" w:date="2019-11-19T12:36:00Z">
                <w:pPr>
                  <w:spacing w:after="0"/>
                  <w:jc w:val="center"/>
                </w:pPr>
              </w:pPrChange>
            </w:pPr>
            <w:r w:rsidRPr="00D33F08">
              <w:rPr>
                <w:color w:val="000000"/>
                <w:sz w:val="22"/>
                <w:szCs w:val="22"/>
                <w:rtl/>
                <w:lang w:eastAsia="en-US"/>
                <w:rPrChange w:id="1606" w:author="Michael Berkovitch" w:date="2019-11-19T11:09:00Z">
                  <w:rPr>
                    <w:color w:val="000000"/>
                    <w:rtl/>
                    <w:lang w:eastAsia="en-US"/>
                  </w:rPr>
                </w:rPrChange>
              </w:rPr>
              <w:t>5</w:t>
            </w:r>
          </w:p>
        </w:tc>
        <w:tc>
          <w:tcPr>
            <w:tcW w:w="993" w:type="dxa"/>
            <w:shd w:val="clear" w:color="auto" w:fill="auto"/>
            <w:noWrap/>
            <w:hideMark/>
            <w:tcPrChange w:id="1607" w:author="Michael Berkovitch" w:date="2019-11-20T21:32:00Z">
              <w:tcPr>
                <w:tcW w:w="993" w:type="dxa"/>
                <w:gridSpan w:val="2"/>
                <w:shd w:val="clear" w:color="auto" w:fill="auto"/>
                <w:noWrap/>
                <w:hideMark/>
              </w:tcPr>
            </w:tcPrChange>
          </w:tcPr>
          <w:p w14:paraId="26ECD205" w14:textId="77777777" w:rsidR="000756E6" w:rsidRPr="00D33F08" w:rsidRDefault="000756E6">
            <w:pPr>
              <w:spacing w:after="0" w:line="276" w:lineRule="auto"/>
              <w:jc w:val="center"/>
              <w:rPr>
                <w:color w:val="000000"/>
                <w:sz w:val="22"/>
                <w:szCs w:val="22"/>
                <w:rtl/>
                <w:lang w:eastAsia="en-US"/>
                <w:rPrChange w:id="1608" w:author="Michael Berkovitch" w:date="2019-11-19T11:09:00Z">
                  <w:rPr>
                    <w:color w:val="000000"/>
                    <w:rtl/>
                    <w:lang w:eastAsia="en-US"/>
                  </w:rPr>
                </w:rPrChange>
              </w:rPr>
              <w:pPrChange w:id="1609" w:author="Michael Berkovitch" w:date="2019-11-19T12:36:00Z">
                <w:pPr>
                  <w:spacing w:after="0"/>
                  <w:jc w:val="center"/>
                </w:pPr>
              </w:pPrChange>
            </w:pPr>
            <w:r w:rsidRPr="00D33F08">
              <w:rPr>
                <w:color w:val="000000"/>
                <w:sz w:val="22"/>
                <w:szCs w:val="22"/>
                <w:rtl/>
                <w:lang w:eastAsia="en-US"/>
                <w:rPrChange w:id="1610" w:author="Michael Berkovitch" w:date="2019-11-19T11:09:00Z">
                  <w:rPr>
                    <w:color w:val="000000"/>
                    <w:rtl/>
                    <w:lang w:eastAsia="en-US"/>
                  </w:rPr>
                </w:rPrChange>
              </w:rPr>
              <w:t>71</w:t>
            </w:r>
          </w:p>
        </w:tc>
        <w:tc>
          <w:tcPr>
            <w:tcW w:w="1843" w:type="dxa"/>
            <w:tcPrChange w:id="1611" w:author="Michael Berkovitch" w:date="2019-11-20T21:32:00Z">
              <w:tcPr>
                <w:tcW w:w="1701" w:type="dxa"/>
                <w:gridSpan w:val="2"/>
              </w:tcPr>
            </w:tcPrChange>
          </w:tcPr>
          <w:p w14:paraId="6641D4E4" w14:textId="155953F6" w:rsidR="000756E6" w:rsidRPr="00D33F08" w:rsidRDefault="000756E6">
            <w:pPr>
              <w:spacing w:after="0" w:line="276" w:lineRule="auto"/>
              <w:rPr>
                <w:color w:val="000000"/>
                <w:sz w:val="22"/>
                <w:szCs w:val="22"/>
                <w:rtl/>
                <w:lang w:eastAsia="en-US"/>
                <w:rPrChange w:id="1612" w:author="Michael Berkovitch" w:date="2019-11-19T11:09:00Z">
                  <w:rPr>
                    <w:color w:val="000000"/>
                    <w:rtl/>
                    <w:lang w:eastAsia="en-US"/>
                  </w:rPr>
                </w:rPrChange>
              </w:rPr>
              <w:pPrChange w:id="1613" w:author="Michael Berkovitch" w:date="2019-11-19T12:36:00Z">
                <w:pPr>
                  <w:spacing w:after="0"/>
                  <w:jc w:val="center"/>
                </w:pPr>
              </w:pPrChange>
            </w:pPr>
            <w:ins w:id="1614"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615" w:author="Michael Berkovitch" w:date="2019-11-20T21:32:00Z">
              <w:tcPr>
                <w:tcW w:w="1275" w:type="dxa"/>
                <w:gridSpan w:val="2"/>
              </w:tcPr>
            </w:tcPrChange>
          </w:tcPr>
          <w:p w14:paraId="06912F2F" w14:textId="1EF6BF43" w:rsidR="000756E6" w:rsidRPr="00D33F08" w:rsidRDefault="000756E6">
            <w:pPr>
              <w:spacing w:after="0" w:line="276" w:lineRule="auto"/>
              <w:rPr>
                <w:color w:val="000000"/>
                <w:sz w:val="22"/>
                <w:szCs w:val="22"/>
                <w:rtl/>
                <w:lang w:eastAsia="en-US"/>
                <w:rPrChange w:id="1616" w:author="Michael Berkovitch" w:date="2019-11-19T11:09:00Z">
                  <w:rPr>
                    <w:color w:val="000000"/>
                    <w:rtl/>
                    <w:lang w:eastAsia="en-US"/>
                  </w:rPr>
                </w:rPrChange>
              </w:rPr>
              <w:pPrChange w:id="1617" w:author="Michael Berkovitch" w:date="2019-11-19T12:36:00Z">
                <w:pPr>
                  <w:spacing w:after="0"/>
                  <w:jc w:val="center"/>
                </w:pPr>
              </w:pPrChange>
            </w:pPr>
            <w:ins w:id="1618" w:author="Michael Berkovitch" w:date="2019-11-19T12:22:00Z">
              <w:r>
                <w:rPr>
                  <w:rFonts w:hint="cs"/>
                  <w:color w:val="000000"/>
                  <w:sz w:val="22"/>
                  <w:szCs w:val="22"/>
                  <w:rtl/>
                  <w:lang w:eastAsia="en-US"/>
                </w:rPr>
                <w:t>צבעוני</w:t>
              </w:r>
            </w:ins>
          </w:p>
        </w:tc>
        <w:tc>
          <w:tcPr>
            <w:tcW w:w="2694" w:type="dxa"/>
            <w:tcPrChange w:id="1619" w:author="Michael Berkovitch" w:date="2019-11-20T21:32:00Z">
              <w:tcPr>
                <w:tcW w:w="2410" w:type="dxa"/>
                <w:gridSpan w:val="2"/>
              </w:tcPr>
            </w:tcPrChange>
          </w:tcPr>
          <w:p w14:paraId="6D294583" w14:textId="7B143E56" w:rsidR="000756E6" w:rsidRPr="00D33F08" w:rsidRDefault="000756E6">
            <w:pPr>
              <w:spacing w:after="0" w:line="276" w:lineRule="auto"/>
              <w:rPr>
                <w:color w:val="000000"/>
                <w:sz w:val="22"/>
                <w:szCs w:val="22"/>
                <w:rtl/>
                <w:lang w:eastAsia="en-US"/>
                <w:rPrChange w:id="1620" w:author="Michael Berkovitch" w:date="2019-11-19T11:09:00Z">
                  <w:rPr>
                    <w:color w:val="000000"/>
                    <w:rtl/>
                    <w:lang w:eastAsia="en-US"/>
                  </w:rPr>
                </w:rPrChange>
              </w:rPr>
              <w:pPrChange w:id="1621" w:author="Michael Berkovitch" w:date="2019-11-19T12:36:00Z">
                <w:pPr>
                  <w:spacing w:after="0"/>
                  <w:jc w:val="center"/>
                </w:pPr>
              </w:pPrChange>
            </w:pPr>
            <w:ins w:id="1622"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623" w:author="Michael Berkovitch" w:date="2019-11-20T21:32:00Z">
              <w:tcPr>
                <w:tcW w:w="1205" w:type="dxa"/>
                <w:gridSpan w:val="2"/>
              </w:tcPr>
            </w:tcPrChange>
          </w:tcPr>
          <w:p w14:paraId="2666F688" w14:textId="77777777" w:rsidR="000756E6" w:rsidRPr="00D33F08" w:rsidRDefault="000756E6">
            <w:pPr>
              <w:spacing w:after="0" w:line="276" w:lineRule="auto"/>
              <w:jc w:val="center"/>
              <w:rPr>
                <w:ins w:id="1624" w:author="Michael Berkovitch" w:date="2019-11-19T12:07:00Z"/>
                <w:color w:val="000000"/>
                <w:sz w:val="22"/>
                <w:szCs w:val="22"/>
                <w:rtl/>
                <w:lang w:eastAsia="en-US"/>
              </w:rPr>
              <w:pPrChange w:id="1625" w:author="Michael Berkovitch" w:date="2019-11-19T12:36:00Z">
                <w:pPr>
                  <w:spacing w:after="0"/>
                  <w:jc w:val="center"/>
                </w:pPr>
              </w:pPrChange>
            </w:pPr>
          </w:p>
        </w:tc>
        <w:tc>
          <w:tcPr>
            <w:tcW w:w="1772" w:type="dxa"/>
            <w:tcPrChange w:id="1626" w:author="Michael Berkovitch" w:date="2019-11-20T21:32:00Z">
              <w:tcPr>
                <w:tcW w:w="1205" w:type="dxa"/>
                <w:gridSpan w:val="2"/>
              </w:tcPr>
            </w:tcPrChange>
          </w:tcPr>
          <w:p w14:paraId="6411871B" w14:textId="77777777" w:rsidR="000756E6" w:rsidRPr="00D33F08" w:rsidRDefault="000756E6">
            <w:pPr>
              <w:spacing w:after="0" w:line="276" w:lineRule="auto"/>
              <w:jc w:val="center"/>
              <w:rPr>
                <w:ins w:id="1627" w:author="Michael Berkovitch" w:date="2019-11-19T12:07:00Z"/>
                <w:color w:val="000000"/>
                <w:sz w:val="22"/>
                <w:szCs w:val="22"/>
                <w:rtl/>
                <w:lang w:eastAsia="en-US"/>
              </w:rPr>
              <w:pPrChange w:id="1628" w:author="Michael Berkovitch" w:date="2019-11-19T12:36:00Z">
                <w:pPr>
                  <w:spacing w:after="0"/>
                  <w:jc w:val="center"/>
                </w:pPr>
              </w:pPrChange>
            </w:pPr>
          </w:p>
        </w:tc>
      </w:tr>
      <w:tr w:rsidR="000756E6" w:rsidRPr="00D33F08" w14:paraId="137BDAE9" w14:textId="0F790269" w:rsidTr="00100FDB">
        <w:trPr>
          <w:trHeight w:val="276"/>
          <w:trPrChange w:id="1629" w:author="Michael Berkovitch" w:date="2019-11-20T21:32:00Z">
            <w:trPr>
              <w:gridAfter w:val="0"/>
              <w:trHeight w:val="276"/>
            </w:trPr>
          </w:trPrChange>
        </w:trPr>
        <w:tc>
          <w:tcPr>
            <w:tcW w:w="2653" w:type="dxa"/>
            <w:shd w:val="clear" w:color="auto" w:fill="auto"/>
            <w:noWrap/>
            <w:hideMark/>
            <w:tcPrChange w:id="1630" w:author="Michael Berkovitch" w:date="2019-11-20T21:32:00Z">
              <w:tcPr>
                <w:tcW w:w="2653" w:type="dxa"/>
                <w:gridSpan w:val="2"/>
                <w:shd w:val="clear" w:color="auto" w:fill="auto"/>
                <w:noWrap/>
                <w:hideMark/>
              </w:tcPr>
            </w:tcPrChange>
          </w:tcPr>
          <w:p w14:paraId="491035F0" w14:textId="77777777" w:rsidR="000756E6" w:rsidRPr="00D33F08" w:rsidRDefault="000756E6">
            <w:pPr>
              <w:spacing w:after="0" w:line="276" w:lineRule="auto"/>
              <w:rPr>
                <w:color w:val="000000"/>
                <w:sz w:val="22"/>
                <w:szCs w:val="22"/>
                <w:rtl/>
                <w:lang w:eastAsia="en-US"/>
                <w:rPrChange w:id="1631" w:author="Michael Berkovitch" w:date="2019-11-19T11:09:00Z">
                  <w:rPr>
                    <w:color w:val="000000"/>
                    <w:rtl/>
                    <w:lang w:eastAsia="en-US"/>
                  </w:rPr>
                </w:rPrChange>
              </w:rPr>
              <w:pPrChange w:id="1632" w:author="Michael Berkovitch" w:date="2019-11-19T12:36:00Z">
                <w:pPr>
                  <w:spacing w:after="0"/>
                </w:pPr>
              </w:pPrChange>
            </w:pPr>
            <w:r w:rsidRPr="00D33F08">
              <w:rPr>
                <w:color w:val="000000"/>
                <w:sz w:val="22"/>
                <w:szCs w:val="22"/>
                <w:rtl/>
                <w:lang w:eastAsia="en-US"/>
                <w:rPrChange w:id="1633" w:author="Michael Berkovitch" w:date="2019-11-19T11:09:00Z">
                  <w:rPr>
                    <w:color w:val="000000"/>
                    <w:rtl/>
                    <w:lang w:eastAsia="en-US"/>
                  </w:rPr>
                </w:rPrChange>
              </w:rPr>
              <w:t xml:space="preserve">פרוטוקול מצביעים במעטפה כפולה </w:t>
            </w:r>
            <w:proofErr w:type="spellStart"/>
            <w:r w:rsidRPr="00D33F08">
              <w:rPr>
                <w:color w:val="000000"/>
                <w:sz w:val="22"/>
                <w:szCs w:val="22"/>
                <w:rtl/>
                <w:lang w:eastAsia="en-US"/>
                <w:rPrChange w:id="1634" w:author="Michael Berkovitch" w:date="2019-11-19T11:09:00Z">
                  <w:rPr>
                    <w:color w:val="000000"/>
                    <w:rtl/>
                    <w:lang w:eastAsia="en-US"/>
                  </w:rPr>
                </w:rPrChange>
              </w:rPr>
              <w:t>רשומ"ק</w:t>
            </w:r>
            <w:proofErr w:type="spellEnd"/>
          </w:p>
        </w:tc>
        <w:tc>
          <w:tcPr>
            <w:tcW w:w="1275" w:type="dxa"/>
            <w:shd w:val="clear" w:color="auto" w:fill="auto"/>
            <w:noWrap/>
            <w:hideMark/>
            <w:tcPrChange w:id="1635" w:author="Michael Berkovitch" w:date="2019-11-20T21:32:00Z">
              <w:tcPr>
                <w:tcW w:w="1275" w:type="dxa"/>
                <w:gridSpan w:val="2"/>
                <w:shd w:val="clear" w:color="auto" w:fill="auto"/>
                <w:noWrap/>
                <w:hideMark/>
              </w:tcPr>
            </w:tcPrChange>
          </w:tcPr>
          <w:p w14:paraId="0DF2072A" w14:textId="77777777" w:rsidR="000756E6" w:rsidRPr="00D33F08" w:rsidRDefault="000756E6">
            <w:pPr>
              <w:spacing w:after="0" w:line="276" w:lineRule="auto"/>
              <w:jc w:val="center"/>
              <w:rPr>
                <w:color w:val="000000"/>
                <w:sz w:val="22"/>
                <w:szCs w:val="22"/>
                <w:rtl/>
                <w:lang w:eastAsia="en-US"/>
                <w:rPrChange w:id="1636" w:author="Michael Berkovitch" w:date="2019-11-19T11:09:00Z">
                  <w:rPr>
                    <w:color w:val="000000"/>
                    <w:rtl/>
                    <w:lang w:eastAsia="en-US"/>
                  </w:rPr>
                </w:rPrChange>
              </w:rPr>
              <w:pPrChange w:id="1637" w:author="Michael Berkovitch" w:date="2019-11-19T12:36:00Z">
                <w:pPr>
                  <w:spacing w:after="0"/>
                  <w:jc w:val="center"/>
                </w:pPr>
              </w:pPrChange>
            </w:pPr>
            <w:r w:rsidRPr="00D33F08">
              <w:rPr>
                <w:color w:val="000000"/>
                <w:sz w:val="22"/>
                <w:szCs w:val="22"/>
                <w:rtl/>
                <w:lang w:eastAsia="en-US"/>
                <w:rPrChange w:id="1638" w:author="Michael Berkovitch" w:date="2019-11-19T11:09:00Z">
                  <w:rPr>
                    <w:color w:val="000000"/>
                    <w:rtl/>
                    <w:lang w:eastAsia="en-US"/>
                  </w:rPr>
                </w:rPrChange>
              </w:rPr>
              <w:t>4</w:t>
            </w:r>
          </w:p>
        </w:tc>
        <w:tc>
          <w:tcPr>
            <w:tcW w:w="993" w:type="dxa"/>
            <w:shd w:val="clear" w:color="auto" w:fill="auto"/>
            <w:noWrap/>
            <w:hideMark/>
            <w:tcPrChange w:id="1639" w:author="Michael Berkovitch" w:date="2019-11-20T21:32:00Z">
              <w:tcPr>
                <w:tcW w:w="993" w:type="dxa"/>
                <w:gridSpan w:val="2"/>
                <w:shd w:val="clear" w:color="auto" w:fill="auto"/>
                <w:noWrap/>
                <w:hideMark/>
              </w:tcPr>
            </w:tcPrChange>
          </w:tcPr>
          <w:p w14:paraId="19099AF8" w14:textId="77777777" w:rsidR="000756E6" w:rsidRPr="00D33F08" w:rsidRDefault="000756E6">
            <w:pPr>
              <w:spacing w:after="0" w:line="276" w:lineRule="auto"/>
              <w:jc w:val="center"/>
              <w:rPr>
                <w:color w:val="000000"/>
                <w:sz w:val="22"/>
                <w:szCs w:val="22"/>
                <w:rtl/>
                <w:lang w:eastAsia="en-US"/>
                <w:rPrChange w:id="1640" w:author="Michael Berkovitch" w:date="2019-11-19T11:09:00Z">
                  <w:rPr>
                    <w:color w:val="000000"/>
                    <w:rtl/>
                    <w:lang w:eastAsia="en-US"/>
                  </w:rPr>
                </w:rPrChange>
              </w:rPr>
              <w:pPrChange w:id="1641" w:author="Michael Berkovitch" w:date="2019-11-19T12:36:00Z">
                <w:pPr>
                  <w:spacing w:after="0"/>
                  <w:jc w:val="center"/>
                </w:pPr>
              </w:pPrChange>
            </w:pPr>
            <w:r w:rsidRPr="00D33F08">
              <w:rPr>
                <w:color w:val="000000"/>
                <w:sz w:val="22"/>
                <w:szCs w:val="22"/>
                <w:rtl/>
                <w:lang w:eastAsia="en-US"/>
                <w:rPrChange w:id="1642" w:author="Michael Berkovitch" w:date="2019-11-19T11:09:00Z">
                  <w:rPr>
                    <w:color w:val="000000"/>
                    <w:rtl/>
                    <w:lang w:eastAsia="en-US"/>
                  </w:rPr>
                </w:rPrChange>
              </w:rPr>
              <w:t>259</w:t>
            </w:r>
          </w:p>
        </w:tc>
        <w:tc>
          <w:tcPr>
            <w:tcW w:w="1843" w:type="dxa"/>
            <w:tcPrChange w:id="1643" w:author="Michael Berkovitch" w:date="2019-11-20T21:32:00Z">
              <w:tcPr>
                <w:tcW w:w="1701" w:type="dxa"/>
                <w:gridSpan w:val="2"/>
              </w:tcPr>
            </w:tcPrChange>
          </w:tcPr>
          <w:p w14:paraId="208AE53A" w14:textId="11F8C984" w:rsidR="000756E6" w:rsidRPr="00D33F08" w:rsidRDefault="000756E6">
            <w:pPr>
              <w:spacing w:after="0" w:line="276" w:lineRule="auto"/>
              <w:rPr>
                <w:color w:val="000000"/>
                <w:sz w:val="22"/>
                <w:szCs w:val="22"/>
                <w:rtl/>
                <w:lang w:eastAsia="en-US"/>
                <w:rPrChange w:id="1644" w:author="Michael Berkovitch" w:date="2019-11-19T11:09:00Z">
                  <w:rPr>
                    <w:color w:val="000000"/>
                    <w:rtl/>
                    <w:lang w:eastAsia="en-US"/>
                  </w:rPr>
                </w:rPrChange>
              </w:rPr>
              <w:pPrChange w:id="1645" w:author="Michael Berkovitch" w:date="2019-11-19T12:36:00Z">
                <w:pPr>
                  <w:spacing w:after="0"/>
                  <w:jc w:val="center"/>
                </w:pPr>
              </w:pPrChange>
            </w:pPr>
            <w:ins w:id="1646"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647" w:author="Michael Berkovitch" w:date="2019-11-20T21:32:00Z">
              <w:tcPr>
                <w:tcW w:w="1275" w:type="dxa"/>
                <w:gridSpan w:val="2"/>
              </w:tcPr>
            </w:tcPrChange>
          </w:tcPr>
          <w:p w14:paraId="0B88A057" w14:textId="10579842" w:rsidR="000756E6" w:rsidRPr="00D33F08" w:rsidRDefault="000756E6">
            <w:pPr>
              <w:spacing w:after="0" w:line="276" w:lineRule="auto"/>
              <w:rPr>
                <w:color w:val="000000"/>
                <w:sz w:val="22"/>
                <w:szCs w:val="22"/>
                <w:rtl/>
                <w:lang w:eastAsia="en-US"/>
                <w:rPrChange w:id="1648" w:author="Michael Berkovitch" w:date="2019-11-19T11:09:00Z">
                  <w:rPr>
                    <w:color w:val="000000"/>
                    <w:rtl/>
                    <w:lang w:eastAsia="en-US"/>
                  </w:rPr>
                </w:rPrChange>
              </w:rPr>
              <w:pPrChange w:id="1649" w:author="Michael Berkovitch" w:date="2019-11-19T12:36:00Z">
                <w:pPr>
                  <w:spacing w:after="0"/>
                  <w:jc w:val="center"/>
                </w:pPr>
              </w:pPrChange>
            </w:pPr>
            <w:ins w:id="1650" w:author="Michael Berkovitch" w:date="2019-11-19T12:22:00Z">
              <w:r>
                <w:rPr>
                  <w:rFonts w:hint="cs"/>
                  <w:color w:val="000000"/>
                  <w:sz w:val="22"/>
                  <w:szCs w:val="22"/>
                  <w:rtl/>
                  <w:lang w:eastAsia="en-US"/>
                </w:rPr>
                <w:t>צבעוני</w:t>
              </w:r>
            </w:ins>
          </w:p>
        </w:tc>
        <w:tc>
          <w:tcPr>
            <w:tcW w:w="2694" w:type="dxa"/>
            <w:tcPrChange w:id="1651" w:author="Michael Berkovitch" w:date="2019-11-20T21:32:00Z">
              <w:tcPr>
                <w:tcW w:w="2410" w:type="dxa"/>
                <w:gridSpan w:val="2"/>
              </w:tcPr>
            </w:tcPrChange>
          </w:tcPr>
          <w:p w14:paraId="2C07938A" w14:textId="0B78E483" w:rsidR="000756E6" w:rsidRPr="00D33F08" w:rsidRDefault="000756E6">
            <w:pPr>
              <w:spacing w:after="0" w:line="276" w:lineRule="auto"/>
              <w:rPr>
                <w:color w:val="000000"/>
                <w:sz w:val="22"/>
                <w:szCs w:val="22"/>
                <w:rtl/>
                <w:lang w:eastAsia="en-US"/>
                <w:rPrChange w:id="1652" w:author="Michael Berkovitch" w:date="2019-11-19T11:09:00Z">
                  <w:rPr>
                    <w:color w:val="000000"/>
                    <w:rtl/>
                    <w:lang w:eastAsia="en-US"/>
                  </w:rPr>
                </w:rPrChange>
              </w:rPr>
              <w:pPrChange w:id="1653" w:author="Michael Berkovitch" w:date="2019-11-19T12:36:00Z">
                <w:pPr>
                  <w:spacing w:after="0"/>
                  <w:jc w:val="center"/>
                </w:pPr>
              </w:pPrChange>
            </w:pPr>
            <w:ins w:id="1654"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655" w:author="Michael Berkovitch" w:date="2019-11-20T21:32:00Z">
              <w:tcPr>
                <w:tcW w:w="1205" w:type="dxa"/>
                <w:gridSpan w:val="2"/>
              </w:tcPr>
            </w:tcPrChange>
          </w:tcPr>
          <w:p w14:paraId="17BC2A71" w14:textId="77777777" w:rsidR="000756E6" w:rsidRPr="00D33F08" w:rsidRDefault="000756E6">
            <w:pPr>
              <w:spacing w:after="0" w:line="276" w:lineRule="auto"/>
              <w:jc w:val="center"/>
              <w:rPr>
                <w:ins w:id="1656" w:author="Michael Berkovitch" w:date="2019-11-19T12:07:00Z"/>
                <w:color w:val="000000"/>
                <w:sz w:val="22"/>
                <w:szCs w:val="22"/>
                <w:rtl/>
                <w:lang w:eastAsia="en-US"/>
              </w:rPr>
              <w:pPrChange w:id="1657" w:author="Michael Berkovitch" w:date="2019-11-19T12:36:00Z">
                <w:pPr>
                  <w:spacing w:after="0"/>
                  <w:jc w:val="center"/>
                </w:pPr>
              </w:pPrChange>
            </w:pPr>
          </w:p>
        </w:tc>
        <w:tc>
          <w:tcPr>
            <w:tcW w:w="1772" w:type="dxa"/>
            <w:tcPrChange w:id="1658" w:author="Michael Berkovitch" w:date="2019-11-20T21:32:00Z">
              <w:tcPr>
                <w:tcW w:w="1205" w:type="dxa"/>
                <w:gridSpan w:val="2"/>
              </w:tcPr>
            </w:tcPrChange>
          </w:tcPr>
          <w:p w14:paraId="305E2354" w14:textId="77777777" w:rsidR="000756E6" w:rsidRPr="00D33F08" w:rsidRDefault="000756E6">
            <w:pPr>
              <w:spacing w:after="0" w:line="276" w:lineRule="auto"/>
              <w:jc w:val="center"/>
              <w:rPr>
                <w:ins w:id="1659" w:author="Michael Berkovitch" w:date="2019-11-19T12:07:00Z"/>
                <w:color w:val="000000"/>
                <w:sz w:val="22"/>
                <w:szCs w:val="22"/>
                <w:rtl/>
                <w:lang w:eastAsia="en-US"/>
              </w:rPr>
              <w:pPrChange w:id="1660" w:author="Michael Berkovitch" w:date="2019-11-19T12:36:00Z">
                <w:pPr>
                  <w:spacing w:after="0"/>
                  <w:jc w:val="center"/>
                </w:pPr>
              </w:pPrChange>
            </w:pPr>
          </w:p>
        </w:tc>
      </w:tr>
      <w:tr w:rsidR="000756E6" w:rsidRPr="00D33F08" w14:paraId="4B6254B5" w14:textId="267E154C" w:rsidTr="00100FDB">
        <w:trPr>
          <w:trHeight w:val="276"/>
          <w:trPrChange w:id="1661" w:author="Michael Berkovitch" w:date="2019-11-20T21:32:00Z">
            <w:trPr>
              <w:gridAfter w:val="0"/>
              <w:trHeight w:val="276"/>
            </w:trPr>
          </w:trPrChange>
        </w:trPr>
        <w:tc>
          <w:tcPr>
            <w:tcW w:w="2653" w:type="dxa"/>
            <w:shd w:val="clear" w:color="auto" w:fill="auto"/>
            <w:noWrap/>
            <w:hideMark/>
            <w:tcPrChange w:id="1662" w:author="Michael Berkovitch" w:date="2019-11-20T21:32:00Z">
              <w:tcPr>
                <w:tcW w:w="2653" w:type="dxa"/>
                <w:gridSpan w:val="2"/>
                <w:shd w:val="clear" w:color="auto" w:fill="auto"/>
                <w:noWrap/>
                <w:hideMark/>
              </w:tcPr>
            </w:tcPrChange>
          </w:tcPr>
          <w:p w14:paraId="1189E40E" w14:textId="77777777" w:rsidR="000756E6" w:rsidRPr="00D33F08" w:rsidRDefault="000756E6">
            <w:pPr>
              <w:spacing w:after="0" w:line="276" w:lineRule="auto"/>
              <w:rPr>
                <w:color w:val="000000"/>
                <w:sz w:val="22"/>
                <w:szCs w:val="22"/>
                <w:rtl/>
                <w:lang w:eastAsia="en-US"/>
                <w:rPrChange w:id="1663" w:author="Michael Berkovitch" w:date="2019-11-19T11:09:00Z">
                  <w:rPr>
                    <w:color w:val="000000"/>
                    <w:rtl/>
                    <w:lang w:eastAsia="en-US"/>
                  </w:rPr>
                </w:rPrChange>
              </w:rPr>
              <w:pPrChange w:id="1664" w:author="Michael Berkovitch" w:date="2019-11-19T12:36:00Z">
                <w:pPr>
                  <w:spacing w:after="0"/>
                </w:pPr>
              </w:pPrChange>
            </w:pPr>
            <w:r w:rsidRPr="00D33F08">
              <w:rPr>
                <w:color w:val="000000"/>
                <w:sz w:val="22"/>
                <w:szCs w:val="22"/>
                <w:rtl/>
                <w:lang w:eastAsia="en-US"/>
                <w:rPrChange w:id="1665" w:author="Michael Berkovitch" w:date="2019-11-19T11:09:00Z">
                  <w:rPr>
                    <w:color w:val="000000"/>
                    <w:rtl/>
                    <w:lang w:eastAsia="en-US"/>
                  </w:rPr>
                </w:rPrChange>
              </w:rPr>
              <w:t>פרוטוקול מצביעים במעטפה כפולה מוא"ז</w:t>
            </w:r>
          </w:p>
        </w:tc>
        <w:tc>
          <w:tcPr>
            <w:tcW w:w="1275" w:type="dxa"/>
            <w:shd w:val="clear" w:color="auto" w:fill="auto"/>
            <w:noWrap/>
            <w:hideMark/>
            <w:tcPrChange w:id="1666" w:author="Michael Berkovitch" w:date="2019-11-20T21:32:00Z">
              <w:tcPr>
                <w:tcW w:w="1275" w:type="dxa"/>
                <w:gridSpan w:val="2"/>
                <w:shd w:val="clear" w:color="auto" w:fill="auto"/>
                <w:noWrap/>
                <w:hideMark/>
              </w:tcPr>
            </w:tcPrChange>
          </w:tcPr>
          <w:p w14:paraId="71FEA488" w14:textId="77777777" w:rsidR="000756E6" w:rsidRPr="00D33F08" w:rsidRDefault="000756E6">
            <w:pPr>
              <w:spacing w:after="0" w:line="276" w:lineRule="auto"/>
              <w:jc w:val="center"/>
              <w:rPr>
                <w:color w:val="000000"/>
                <w:sz w:val="22"/>
                <w:szCs w:val="22"/>
                <w:rtl/>
                <w:lang w:eastAsia="en-US"/>
                <w:rPrChange w:id="1667" w:author="Michael Berkovitch" w:date="2019-11-19T11:09:00Z">
                  <w:rPr>
                    <w:color w:val="000000"/>
                    <w:rtl/>
                    <w:lang w:eastAsia="en-US"/>
                  </w:rPr>
                </w:rPrChange>
              </w:rPr>
              <w:pPrChange w:id="1668" w:author="Michael Berkovitch" w:date="2019-11-19T12:36:00Z">
                <w:pPr>
                  <w:spacing w:after="0"/>
                  <w:jc w:val="center"/>
                </w:pPr>
              </w:pPrChange>
            </w:pPr>
            <w:r w:rsidRPr="00D33F08">
              <w:rPr>
                <w:color w:val="000000"/>
                <w:sz w:val="22"/>
                <w:szCs w:val="22"/>
                <w:rtl/>
                <w:lang w:eastAsia="en-US"/>
                <w:rPrChange w:id="1669" w:author="Michael Berkovitch" w:date="2019-11-19T11:09:00Z">
                  <w:rPr>
                    <w:color w:val="000000"/>
                    <w:rtl/>
                    <w:lang w:eastAsia="en-US"/>
                  </w:rPr>
                </w:rPrChange>
              </w:rPr>
              <w:t>14</w:t>
            </w:r>
          </w:p>
        </w:tc>
        <w:tc>
          <w:tcPr>
            <w:tcW w:w="993" w:type="dxa"/>
            <w:shd w:val="clear" w:color="auto" w:fill="auto"/>
            <w:noWrap/>
            <w:hideMark/>
            <w:tcPrChange w:id="1670" w:author="Michael Berkovitch" w:date="2019-11-20T21:32:00Z">
              <w:tcPr>
                <w:tcW w:w="993" w:type="dxa"/>
                <w:gridSpan w:val="2"/>
                <w:shd w:val="clear" w:color="auto" w:fill="auto"/>
                <w:noWrap/>
                <w:hideMark/>
              </w:tcPr>
            </w:tcPrChange>
          </w:tcPr>
          <w:p w14:paraId="50FADF21" w14:textId="77777777" w:rsidR="000756E6" w:rsidRPr="00D33F08" w:rsidRDefault="000756E6">
            <w:pPr>
              <w:spacing w:after="0" w:line="276" w:lineRule="auto"/>
              <w:jc w:val="center"/>
              <w:rPr>
                <w:color w:val="000000"/>
                <w:sz w:val="22"/>
                <w:szCs w:val="22"/>
                <w:rtl/>
                <w:lang w:eastAsia="en-US"/>
                <w:rPrChange w:id="1671" w:author="Michael Berkovitch" w:date="2019-11-19T11:09:00Z">
                  <w:rPr>
                    <w:color w:val="000000"/>
                    <w:rtl/>
                    <w:lang w:eastAsia="en-US"/>
                  </w:rPr>
                </w:rPrChange>
              </w:rPr>
              <w:pPrChange w:id="1672" w:author="Michael Berkovitch" w:date="2019-11-19T12:36:00Z">
                <w:pPr>
                  <w:spacing w:after="0"/>
                  <w:jc w:val="center"/>
                </w:pPr>
              </w:pPrChange>
            </w:pPr>
            <w:r w:rsidRPr="00D33F08">
              <w:rPr>
                <w:color w:val="000000"/>
                <w:sz w:val="22"/>
                <w:szCs w:val="22"/>
                <w:rtl/>
                <w:lang w:eastAsia="en-US"/>
                <w:rPrChange w:id="1673" w:author="Michael Berkovitch" w:date="2019-11-19T11:09:00Z">
                  <w:rPr>
                    <w:color w:val="000000"/>
                    <w:rtl/>
                    <w:lang w:eastAsia="en-US"/>
                  </w:rPr>
                </w:rPrChange>
              </w:rPr>
              <w:t>71</w:t>
            </w:r>
          </w:p>
        </w:tc>
        <w:tc>
          <w:tcPr>
            <w:tcW w:w="1843" w:type="dxa"/>
            <w:tcPrChange w:id="1674" w:author="Michael Berkovitch" w:date="2019-11-20T21:32:00Z">
              <w:tcPr>
                <w:tcW w:w="1701" w:type="dxa"/>
                <w:gridSpan w:val="2"/>
              </w:tcPr>
            </w:tcPrChange>
          </w:tcPr>
          <w:p w14:paraId="434EDA37" w14:textId="437FEB34" w:rsidR="000756E6" w:rsidRPr="00D33F08" w:rsidRDefault="000756E6">
            <w:pPr>
              <w:spacing w:after="0" w:line="276" w:lineRule="auto"/>
              <w:rPr>
                <w:color w:val="000000"/>
                <w:sz w:val="22"/>
                <w:szCs w:val="22"/>
                <w:rtl/>
                <w:lang w:eastAsia="en-US"/>
                <w:rPrChange w:id="1675" w:author="Michael Berkovitch" w:date="2019-11-19T11:09:00Z">
                  <w:rPr>
                    <w:color w:val="000000"/>
                    <w:rtl/>
                    <w:lang w:eastAsia="en-US"/>
                  </w:rPr>
                </w:rPrChange>
              </w:rPr>
              <w:pPrChange w:id="1676" w:author="Michael Berkovitch" w:date="2019-11-19T12:36:00Z">
                <w:pPr>
                  <w:spacing w:after="0"/>
                  <w:jc w:val="center"/>
                </w:pPr>
              </w:pPrChange>
            </w:pPr>
            <w:ins w:id="1677"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כיס בגב הפרוטוקול  </w:t>
              </w:r>
            </w:ins>
          </w:p>
        </w:tc>
        <w:tc>
          <w:tcPr>
            <w:tcW w:w="1133" w:type="dxa"/>
            <w:tcPrChange w:id="1678" w:author="Michael Berkovitch" w:date="2019-11-20T21:32:00Z">
              <w:tcPr>
                <w:tcW w:w="1275" w:type="dxa"/>
                <w:gridSpan w:val="2"/>
              </w:tcPr>
            </w:tcPrChange>
          </w:tcPr>
          <w:p w14:paraId="43165908" w14:textId="1D6F04B5" w:rsidR="000756E6" w:rsidRPr="00D33F08" w:rsidRDefault="000756E6">
            <w:pPr>
              <w:spacing w:after="0" w:line="276" w:lineRule="auto"/>
              <w:rPr>
                <w:color w:val="000000"/>
                <w:sz w:val="22"/>
                <w:szCs w:val="22"/>
                <w:rtl/>
                <w:lang w:eastAsia="en-US"/>
                <w:rPrChange w:id="1679" w:author="Michael Berkovitch" w:date="2019-11-19T11:09:00Z">
                  <w:rPr>
                    <w:color w:val="000000"/>
                    <w:rtl/>
                    <w:lang w:eastAsia="en-US"/>
                  </w:rPr>
                </w:rPrChange>
              </w:rPr>
              <w:pPrChange w:id="1680" w:author="Michael Berkovitch" w:date="2019-11-19T12:36:00Z">
                <w:pPr>
                  <w:spacing w:after="0"/>
                  <w:jc w:val="center"/>
                </w:pPr>
              </w:pPrChange>
            </w:pPr>
            <w:ins w:id="1681" w:author="Michael Berkovitch" w:date="2019-11-19T12:22:00Z">
              <w:r>
                <w:rPr>
                  <w:rFonts w:hint="cs"/>
                  <w:color w:val="000000"/>
                  <w:sz w:val="22"/>
                  <w:szCs w:val="22"/>
                  <w:rtl/>
                  <w:lang w:eastAsia="en-US"/>
                </w:rPr>
                <w:t>צבעוני</w:t>
              </w:r>
            </w:ins>
          </w:p>
        </w:tc>
        <w:tc>
          <w:tcPr>
            <w:tcW w:w="2694" w:type="dxa"/>
            <w:tcPrChange w:id="1682" w:author="Michael Berkovitch" w:date="2019-11-20T21:32:00Z">
              <w:tcPr>
                <w:tcW w:w="2410" w:type="dxa"/>
                <w:gridSpan w:val="2"/>
              </w:tcPr>
            </w:tcPrChange>
          </w:tcPr>
          <w:p w14:paraId="4C4BA65D" w14:textId="47144CED" w:rsidR="000756E6" w:rsidRPr="00D33F08" w:rsidRDefault="000756E6">
            <w:pPr>
              <w:spacing w:after="0" w:line="276" w:lineRule="auto"/>
              <w:rPr>
                <w:color w:val="000000"/>
                <w:sz w:val="22"/>
                <w:szCs w:val="22"/>
                <w:rtl/>
                <w:lang w:eastAsia="en-US"/>
                <w:rPrChange w:id="1683" w:author="Michael Berkovitch" w:date="2019-11-19T11:09:00Z">
                  <w:rPr>
                    <w:color w:val="000000"/>
                    <w:rtl/>
                    <w:lang w:eastAsia="en-US"/>
                  </w:rPr>
                </w:rPrChange>
              </w:rPr>
              <w:pPrChange w:id="1684" w:author="Michael Berkovitch" w:date="2019-11-19T12:36:00Z">
                <w:pPr>
                  <w:spacing w:after="0"/>
                  <w:jc w:val="center"/>
                </w:pPr>
              </w:pPrChange>
            </w:pPr>
            <w:ins w:id="1685"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686" w:author="Michael Berkovitch" w:date="2019-11-20T21:32:00Z">
              <w:tcPr>
                <w:tcW w:w="1205" w:type="dxa"/>
                <w:gridSpan w:val="2"/>
              </w:tcPr>
            </w:tcPrChange>
          </w:tcPr>
          <w:p w14:paraId="428CB43A" w14:textId="77777777" w:rsidR="000756E6" w:rsidRPr="00D33F08" w:rsidRDefault="000756E6">
            <w:pPr>
              <w:spacing w:after="0" w:line="276" w:lineRule="auto"/>
              <w:jc w:val="center"/>
              <w:rPr>
                <w:ins w:id="1687" w:author="Michael Berkovitch" w:date="2019-11-19T12:07:00Z"/>
                <w:color w:val="000000"/>
                <w:sz w:val="22"/>
                <w:szCs w:val="22"/>
                <w:rtl/>
                <w:lang w:eastAsia="en-US"/>
              </w:rPr>
              <w:pPrChange w:id="1688" w:author="Michael Berkovitch" w:date="2019-11-19T12:36:00Z">
                <w:pPr>
                  <w:spacing w:after="0"/>
                  <w:jc w:val="center"/>
                </w:pPr>
              </w:pPrChange>
            </w:pPr>
          </w:p>
        </w:tc>
        <w:tc>
          <w:tcPr>
            <w:tcW w:w="1772" w:type="dxa"/>
            <w:tcPrChange w:id="1689" w:author="Michael Berkovitch" w:date="2019-11-20T21:32:00Z">
              <w:tcPr>
                <w:tcW w:w="1205" w:type="dxa"/>
                <w:gridSpan w:val="2"/>
              </w:tcPr>
            </w:tcPrChange>
          </w:tcPr>
          <w:p w14:paraId="4E03DEE6" w14:textId="77777777" w:rsidR="000756E6" w:rsidRPr="00D33F08" w:rsidRDefault="000756E6">
            <w:pPr>
              <w:spacing w:after="0" w:line="276" w:lineRule="auto"/>
              <w:jc w:val="center"/>
              <w:rPr>
                <w:ins w:id="1690" w:author="Michael Berkovitch" w:date="2019-11-19T12:07:00Z"/>
                <w:color w:val="000000"/>
                <w:sz w:val="22"/>
                <w:szCs w:val="22"/>
                <w:rtl/>
                <w:lang w:eastAsia="en-US"/>
              </w:rPr>
              <w:pPrChange w:id="1691" w:author="Michael Berkovitch" w:date="2019-11-19T12:36:00Z">
                <w:pPr>
                  <w:spacing w:after="0"/>
                  <w:jc w:val="center"/>
                </w:pPr>
              </w:pPrChange>
            </w:pPr>
          </w:p>
        </w:tc>
      </w:tr>
      <w:tr w:rsidR="000756E6" w:rsidRPr="00D33F08" w14:paraId="4BFD08E5" w14:textId="058AF2AD" w:rsidTr="00100FDB">
        <w:trPr>
          <w:trHeight w:val="276"/>
          <w:trPrChange w:id="1692" w:author="Michael Berkovitch" w:date="2019-11-20T21:32:00Z">
            <w:trPr>
              <w:gridAfter w:val="0"/>
              <w:trHeight w:val="276"/>
            </w:trPr>
          </w:trPrChange>
        </w:trPr>
        <w:tc>
          <w:tcPr>
            <w:tcW w:w="2653" w:type="dxa"/>
            <w:shd w:val="clear" w:color="auto" w:fill="auto"/>
            <w:noWrap/>
            <w:hideMark/>
            <w:tcPrChange w:id="1693" w:author="Michael Berkovitch" w:date="2019-11-20T21:32:00Z">
              <w:tcPr>
                <w:tcW w:w="2653" w:type="dxa"/>
                <w:gridSpan w:val="2"/>
                <w:shd w:val="clear" w:color="auto" w:fill="auto"/>
                <w:noWrap/>
                <w:hideMark/>
              </w:tcPr>
            </w:tcPrChange>
          </w:tcPr>
          <w:p w14:paraId="16588490" w14:textId="77777777" w:rsidR="000756E6" w:rsidRPr="00D33F08" w:rsidRDefault="000756E6">
            <w:pPr>
              <w:spacing w:after="0" w:line="276" w:lineRule="auto"/>
              <w:rPr>
                <w:color w:val="000000"/>
                <w:sz w:val="22"/>
                <w:szCs w:val="22"/>
                <w:rtl/>
                <w:lang w:eastAsia="en-US"/>
                <w:rPrChange w:id="1694" w:author="Michael Berkovitch" w:date="2019-11-19T11:09:00Z">
                  <w:rPr>
                    <w:color w:val="000000"/>
                    <w:rtl/>
                    <w:lang w:eastAsia="en-US"/>
                  </w:rPr>
                </w:rPrChange>
              </w:rPr>
              <w:pPrChange w:id="1695" w:author="Michael Berkovitch" w:date="2019-11-19T12:36:00Z">
                <w:pPr>
                  <w:spacing w:after="0"/>
                </w:pPr>
              </w:pPrChange>
            </w:pPr>
            <w:r w:rsidRPr="00D33F08">
              <w:rPr>
                <w:color w:val="000000"/>
                <w:sz w:val="22"/>
                <w:szCs w:val="22"/>
                <w:rtl/>
                <w:lang w:eastAsia="en-US"/>
                <w:rPrChange w:id="1696" w:author="Michael Berkovitch" w:date="2019-11-19T11:09:00Z">
                  <w:rPr>
                    <w:color w:val="000000"/>
                    <w:rtl/>
                    <w:lang w:eastAsia="en-US"/>
                  </w:rPr>
                </w:rPrChange>
              </w:rPr>
              <w:t>פרוטוקול מצביעים במעטפה כפולה ועד מקומי</w:t>
            </w:r>
          </w:p>
        </w:tc>
        <w:tc>
          <w:tcPr>
            <w:tcW w:w="1275" w:type="dxa"/>
            <w:shd w:val="clear" w:color="auto" w:fill="auto"/>
            <w:noWrap/>
            <w:hideMark/>
            <w:tcPrChange w:id="1697" w:author="Michael Berkovitch" w:date="2019-11-20T21:32:00Z">
              <w:tcPr>
                <w:tcW w:w="1275" w:type="dxa"/>
                <w:gridSpan w:val="2"/>
                <w:shd w:val="clear" w:color="auto" w:fill="auto"/>
                <w:noWrap/>
                <w:hideMark/>
              </w:tcPr>
            </w:tcPrChange>
          </w:tcPr>
          <w:p w14:paraId="5CE255DD" w14:textId="77777777" w:rsidR="000756E6" w:rsidRPr="00D33F08" w:rsidRDefault="000756E6">
            <w:pPr>
              <w:spacing w:after="0" w:line="276" w:lineRule="auto"/>
              <w:jc w:val="center"/>
              <w:rPr>
                <w:color w:val="000000"/>
                <w:sz w:val="22"/>
                <w:szCs w:val="22"/>
                <w:rtl/>
                <w:lang w:eastAsia="en-US"/>
                <w:rPrChange w:id="1698" w:author="Michael Berkovitch" w:date="2019-11-19T11:09:00Z">
                  <w:rPr>
                    <w:color w:val="000000"/>
                    <w:rtl/>
                    <w:lang w:eastAsia="en-US"/>
                  </w:rPr>
                </w:rPrChange>
              </w:rPr>
              <w:pPrChange w:id="1699" w:author="Michael Berkovitch" w:date="2019-11-19T12:36:00Z">
                <w:pPr>
                  <w:spacing w:after="0"/>
                  <w:jc w:val="center"/>
                </w:pPr>
              </w:pPrChange>
            </w:pPr>
            <w:r w:rsidRPr="00D33F08">
              <w:rPr>
                <w:color w:val="000000"/>
                <w:sz w:val="22"/>
                <w:szCs w:val="22"/>
                <w:rtl/>
                <w:lang w:eastAsia="en-US"/>
                <w:rPrChange w:id="1700" w:author="Michael Berkovitch" w:date="2019-11-19T11:09:00Z">
                  <w:rPr>
                    <w:color w:val="000000"/>
                    <w:rtl/>
                    <w:lang w:eastAsia="en-US"/>
                  </w:rPr>
                </w:rPrChange>
              </w:rPr>
              <w:t>14</w:t>
            </w:r>
          </w:p>
        </w:tc>
        <w:tc>
          <w:tcPr>
            <w:tcW w:w="993" w:type="dxa"/>
            <w:shd w:val="clear" w:color="auto" w:fill="auto"/>
            <w:noWrap/>
            <w:hideMark/>
            <w:tcPrChange w:id="1701" w:author="Michael Berkovitch" w:date="2019-11-20T21:32:00Z">
              <w:tcPr>
                <w:tcW w:w="993" w:type="dxa"/>
                <w:gridSpan w:val="2"/>
                <w:shd w:val="clear" w:color="auto" w:fill="auto"/>
                <w:noWrap/>
                <w:hideMark/>
              </w:tcPr>
            </w:tcPrChange>
          </w:tcPr>
          <w:p w14:paraId="7204D90C" w14:textId="77777777" w:rsidR="000756E6" w:rsidRPr="00D33F08" w:rsidRDefault="000756E6">
            <w:pPr>
              <w:spacing w:after="0" w:line="276" w:lineRule="auto"/>
              <w:jc w:val="center"/>
              <w:rPr>
                <w:color w:val="000000"/>
                <w:sz w:val="22"/>
                <w:szCs w:val="22"/>
                <w:rtl/>
                <w:lang w:eastAsia="en-US"/>
                <w:rPrChange w:id="1702" w:author="Michael Berkovitch" w:date="2019-11-19T11:09:00Z">
                  <w:rPr>
                    <w:color w:val="000000"/>
                    <w:rtl/>
                    <w:lang w:eastAsia="en-US"/>
                  </w:rPr>
                </w:rPrChange>
              </w:rPr>
              <w:pPrChange w:id="1703" w:author="Michael Berkovitch" w:date="2019-11-19T12:36:00Z">
                <w:pPr>
                  <w:spacing w:after="0"/>
                  <w:jc w:val="center"/>
                </w:pPr>
              </w:pPrChange>
            </w:pPr>
            <w:r w:rsidRPr="00D33F08">
              <w:rPr>
                <w:color w:val="000000"/>
                <w:sz w:val="22"/>
                <w:szCs w:val="22"/>
                <w:rtl/>
                <w:lang w:eastAsia="en-US"/>
                <w:rPrChange w:id="1704" w:author="Michael Berkovitch" w:date="2019-11-19T11:09:00Z">
                  <w:rPr>
                    <w:color w:val="000000"/>
                    <w:rtl/>
                    <w:lang w:eastAsia="en-US"/>
                  </w:rPr>
                </w:rPrChange>
              </w:rPr>
              <w:t>71</w:t>
            </w:r>
          </w:p>
        </w:tc>
        <w:tc>
          <w:tcPr>
            <w:tcW w:w="1843" w:type="dxa"/>
            <w:tcPrChange w:id="1705" w:author="Michael Berkovitch" w:date="2019-11-20T21:32:00Z">
              <w:tcPr>
                <w:tcW w:w="1701" w:type="dxa"/>
                <w:gridSpan w:val="2"/>
              </w:tcPr>
            </w:tcPrChange>
          </w:tcPr>
          <w:p w14:paraId="3F07926D" w14:textId="29CA48F3" w:rsidR="000756E6" w:rsidRPr="00D33F08" w:rsidRDefault="000756E6">
            <w:pPr>
              <w:spacing w:after="0" w:line="276" w:lineRule="auto"/>
              <w:rPr>
                <w:color w:val="000000"/>
                <w:sz w:val="22"/>
                <w:szCs w:val="22"/>
                <w:rtl/>
                <w:lang w:eastAsia="en-US"/>
                <w:rPrChange w:id="1706" w:author="Michael Berkovitch" w:date="2019-11-19T11:09:00Z">
                  <w:rPr>
                    <w:color w:val="000000"/>
                    <w:rtl/>
                    <w:lang w:eastAsia="en-US"/>
                  </w:rPr>
                </w:rPrChange>
              </w:rPr>
              <w:pPrChange w:id="1707" w:author="Michael Berkovitch" w:date="2019-11-19T12:36:00Z">
                <w:pPr>
                  <w:spacing w:after="0"/>
                  <w:jc w:val="center"/>
                </w:pPr>
              </w:pPrChange>
            </w:pPr>
            <w:ins w:id="1708" w:author="Michael Berkovitch" w:date="2019-11-19T12:22:00Z">
              <w:r w:rsidRPr="00617C6D">
                <w:rPr>
                  <w:color w:val="000000"/>
                  <w:sz w:val="22"/>
                  <w:szCs w:val="22"/>
                  <w:rtl/>
                  <w:lang w:eastAsia="en-US"/>
                </w:rPr>
                <w:t xml:space="preserve">כריכת בריסטול </w:t>
              </w:r>
              <w:r>
                <w:rPr>
                  <w:rFonts w:hint="cs"/>
                  <w:color w:val="000000"/>
                  <w:sz w:val="22"/>
                  <w:szCs w:val="22"/>
                  <w:rtl/>
                  <w:lang w:eastAsia="en-US"/>
                </w:rPr>
                <w:t>צב</w:t>
              </w:r>
              <w:r w:rsidRPr="00617C6D">
                <w:rPr>
                  <w:color w:val="000000"/>
                  <w:sz w:val="22"/>
                  <w:szCs w:val="22"/>
                  <w:rtl/>
                  <w:lang w:eastAsia="en-US"/>
                </w:rPr>
                <w:t>עונית</w:t>
              </w:r>
              <w:r>
                <w:rPr>
                  <w:rFonts w:hint="cs"/>
                  <w:color w:val="000000"/>
                  <w:sz w:val="22"/>
                  <w:szCs w:val="22"/>
                  <w:rtl/>
                  <w:lang w:eastAsia="en-US"/>
                </w:rPr>
                <w:t xml:space="preserve"> </w:t>
              </w:r>
              <w:r w:rsidRPr="00617C6D">
                <w:rPr>
                  <w:color w:val="000000"/>
                  <w:sz w:val="22"/>
                  <w:szCs w:val="22"/>
                  <w:rtl/>
                  <w:lang w:eastAsia="en-US"/>
                </w:rPr>
                <w:t>עם שלוש סיכות בצד</w:t>
              </w:r>
              <w:r>
                <w:rPr>
                  <w:rFonts w:hint="cs"/>
                  <w:color w:val="000000"/>
                  <w:sz w:val="22"/>
                  <w:szCs w:val="22"/>
                  <w:rtl/>
                  <w:lang w:eastAsia="en-US"/>
                </w:rPr>
                <w:t xml:space="preserve"> ועם</w:t>
              </w:r>
              <w:r w:rsidRPr="00617C6D">
                <w:rPr>
                  <w:color w:val="000000"/>
                  <w:sz w:val="22"/>
                  <w:szCs w:val="22"/>
                  <w:rtl/>
                  <w:lang w:eastAsia="en-US"/>
                </w:rPr>
                <w:t xml:space="preserve"> </w:t>
              </w:r>
              <w:r w:rsidRPr="00617C6D">
                <w:rPr>
                  <w:color w:val="000000"/>
                  <w:sz w:val="22"/>
                  <w:szCs w:val="22"/>
                  <w:rtl/>
                  <w:lang w:eastAsia="en-US"/>
                </w:rPr>
                <w:lastRenderedPageBreak/>
                <w:t xml:space="preserve">כיס בגב הפרוטוקול  </w:t>
              </w:r>
            </w:ins>
          </w:p>
        </w:tc>
        <w:tc>
          <w:tcPr>
            <w:tcW w:w="1133" w:type="dxa"/>
            <w:tcPrChange w:id="1709" w:author="Michael Berkovitch" w:date="2019-11-20T21:32:00Z">
              <w:tcPr>
                <w:tcW w:w="1275" w:type="dxa"/>
                <w:gridSpan w:val="2"/>
              </w:tcPr>
            </w:tcPrChange>
          </w:tcPr>
          <w:p w14:paraId="20893D2F" w14:textId="505D67C5" w:rsidR="000756E6" w:rsidRPr="00D33F08" w:rsidRDefault="000756E6">
            <w:pPr>
              <w:spacing w:after="0" w:line="276" w:lineRule="auto"/>
              <w:rPr>
                <w:color w:val="000000"/>
                <w:sz w:val="22"/>
                <w:szCs w:val="22"/>
                <w:rtl/>
                <w:lang w:eastAsia="en-US"/>
                <w:rPrChange w:id="1710" w:author="Michael Berkovitch" w:date="2019-11-19T11:09:00Z">
                  <w:rPr>
                    <w:color w:val="000000"/>
                    <w:rtl/>
                    <w:lang w:eastAsia="en-US"/>
                  </w:rPr>
                </w:rPrChange>
              </w:rPr>
              <w:pPrChange w:id="1711" w:author="Michael Berkovitch" w:date="2019-11-19T12:36:00Z">
                <w:pPr>
                  <w:spacing w:after="0"/>
                  <w:jc w:val="center"/>
                </w:pPr>
              </w:pPrChange>
            </w:pPr>
            <w:ins w:id="1712" w:author="Michael Berkovitch" w:date="2019-11-19T12:22:00Z">
              <w:r>
                <w:rPr>
                  <w:rFonts w:hint="cs"/>
                  <w:color w:val="000000"/>
                  <w:sz w:val="22"/>
                  <w:szCs w:val="22"/>
                  <w:rtl/>
                  <w:lang w:eastAsia="en-US"/>
                </w:rPr>
                <w:lastRenderedPageBreak/>
                <w:t>צבעוני</w:t>
              </w:r>
            </w:ins>
          </w:p>
        </w:tc>
        <w:tc>
          <w:tcPr>
            <w:tcW w:w="2694" w:type="dxa"/>
            <w:tcPrChange w:id="1713" w:author="Michael Berkovitch" w:date="2019-11-20T21:32:00Z">
              <w:tcPr>
                <w:tcW w:w="2410" w:type="dxa"/>
                <w:gridSpan w:val="2"/>
              </w:tcPr>
            </w:tcPrChange>
          </w:tcPr>
          <w:p w14:paraId="12D96B77" w14:textId="2A62D413" w:rsidR="000756E6" w:rsidRPr="00D33F08" w:rsidRDefault="000756E6">
            <w:pPr>
              <w:spacing w:after="0" w:line="276" w:lineRule="auto"/>
              <w:rPr>
                <w:color w:val="000000"/>
                <w:sz w:val="22"/>
                <w:szCs w:val="22"/>
                <w:rtl/>
                <w:lang w:eastAsia="en-US"/>
                <w:rPrChange w:id="1714" w:author="Michael Berkovitch" w:date="2019-11-19T11:09:00Z">
                  <w:rPr>
                    <w:color w:val="000000"/>
                    <w:rtl/>
                    <w:lang w:eastAsia="en-US"/>
                  </w:rPr>
                </w:rPrChange>
              </w:rPr>
              <w:pPrChange w:id="1715" w:author="Michael Berkovitch" w:date="2019-11-19T12:36:00Z">
                <w:pPr>
                  <w:spacing w:after="0"/>
                  <w:jc w:val="center"/>
                </w:pPr>
              </w:pPrChange>
            </w:pPr>
            <w:ins w:id="1716" w:author="Michael Berkovitch" w:date="2019-11-19T12:22:00Z">
              <w:r w:rsidRPr="001D07A8">
                <w:rPr>
                  <w:color w:val="000000"/>
                  <w:sz w:val="22"/>
                  <w:szCs w:val="22"/>
                  <w:rtl/>
                  <w:lang w:eastAsia="en-US"/>
                </w:rPr>
                <w:t>אריזת קרטון תעשייתית</w:t>
              </w:r>
              <w:r>
                <w:rPr>
                  <w:rFonts w:hint="cs"/>
                  <w:color w:val="000000"/>
                  <w:sz w:val="22"/>
                  <w:szCs w:val="22"/>
                  <w:rtl/>
                  <w:lang w:eastAsia="en-US"/>
                </w:rPr>
                <w:t xml:space="preserve"> </w:t>
              </w:r>
              <w:r w:rsidRPr="001D07A8">
                <w:rPr>
                  <w:color w:val="000000"/>
                  <w:sz w:val="22"/>
                  <w:szCs w:val="22"/>
                  <w:rtl/>
                  <w:lang w:eastAsia="en-US"/>
                </w:rPr>
                <w:t>עם מדבק</w:t>
              </w:r>
              <w:r>
                <w:rPr>
                  <w:rFonts w:hint="cs"/>
                  <w:color w:val="000000"/>
                  <w:sz w:val="22"/>
                  <w:szCs w:val="22"/>
                  <w:rtl/>
                  <w:lang w:eastAsia="en-US"/>
                </w:rPr>
                <w:t>ה</w:t>
              </w:r>
              <w:r w:rsidRPr="001D07A8">
                <w:rPr>
                  <w:color w:val="000000"/>
                  <w:sz w:val="22"/>
                  <w:szCs w:val="22"/>
                  <w:rtl/>
                  <w:lang w:eastAsia="en-US"/>
                </w:rPr>
                <w:t xml:space="preserve"> שמכילה פרטים על התכולה</w:t>
              </w:r>
              <w:r>
                <w:rPr>
                  <w:rFonts w:hint="cs"/>
                  <w:color w:val="000000"/>
                  <w:sz w:val="22"/>
                  <w:szCs w:val="22"/>
                  <w:rtl/>
                  <w:lang w:eastAsia="en-US"/>
                </w:rPr>
                <w:t xml:space="preserve"> ומספר מזהה ייחודי</w:t>
              </w:r>
            </w:ins>
          </w:p>
        </w:tc>
        <w:tc>
          <w:tcPr>
            <w:tcW w:w="1772" w:type="dxa"/>
            <w:tcPrChange w:id="1717" w:author="Michael Berkovitch" w:date="2019-11-20T21:32:00Z">
              <w:tcPr>
                <w:tcW w:w="1205" w:type="dxa"/>
                <w:gridSpan w:val="2"/>
              </w:tcPr>
            </w:tcPrChange>
          </w:tcPr>
          <w:p w14:paraId="120FEFFE" w14:textId="77777777" w:rsidR="000756E6" w:rsidRPr="00D33F08" w:rsidRDefault="000756E6">
            <w:pPr>
              <w:spacing w:after="0" w:line="276" w:lineRule="auto"/>
              <w:jc w:val="center"/>
              <w:rPr>
                <w:ins w:id="1718" w:author="Michael Berkovitch" w:date="2019-11-19T12:07:00Z"/>
                <w:color w:val="000000"/>
                <w:sz w:val="22"/>
                <w:szCs w:val="22"/>
                <w:rtl/>
                <w:lang w:eastAsia="en-US"/>
              </w:rPr>
              <w:pPrChange w:id="1719" w:author="Michael Berkovitch" w:date="2019-11-19T12:36:00Z">
                <w:pPr>
                  <w:spacing w:after="0"/>
                  <w:jc w:val="center"/>
                </w:pPr>
              </w:pPrChange>
            </w:pPr>
          </w:p>
        </w:tc>
        <w:tc>
          <w:tcPr>
            <w:tcW w:w="1772" w:type="dxa"/>
            <w:tcPrChange w:id="1720" w:author="Michael Berkovitch" w:date="2019-11-20T21:32:00Z">
              <w:tcPr>
                <w:tcW w:w="1205" w:type="dxa"/>
                <w:gridSpan w:val="2"/>
              </w:tcPr>
            </w:tcPrChange>
          </w:tcPr>
          <w:p w14:paraId="3E8C9783" w14:textId="77777777" w:rsidR="000756E6" w:rsidRPr="00D33F08" w:rsidRDefault="000756E6">
            <w:pPr>
              <w:spacing w:after="0" w:line="276" w:lineRule="auto"/>
              <w:jc w:val="center"/>
              <w:rPr>
                <w:ins w:id="1721" w:author="Michael Berkovitch" w:date="2019-11-19T12:07:00Z"/>
                <w:color w:val="000000"/>
                <w:sz w:val="22"/>
                <w:szCs w:val="22"/>
                <w:rtl/>
                <w:lang w:eastAsia="en-US"/>
              </w:rPr>
              <w:pPrChange w:id="1722" w:author="Michael Berkovitch" w:date="2019-11-19T12:36:00Z">
                <w:pPr>
                  <w:spacing w:after="0"/>
                  <w:jc w:val="center"/>
                </w:pPr>
              </w:pPrChange>
            </w:pPr>
          </w:p>
        </w:tc>
      </w:tr>
      <w:tr w:rsidR="000756E6" w:rsidRPr="00D33F08" w14:paraId="2EFB39C0" w14:textId="329D4D10" w:rsidTr="00100FDB">
        <w:trPr>
          <w:trHeight w:val="276"/>
          <w:trPrChange w:id="1723" w:author="Michael Berkovitch" w:date="2019-11-20T21:32:00Z">
            <w:trPr>
              <w:gridAfter w:val="0"/>
              <w:trHeight w:val="276"/>
            </w:trPr>
          </w:trPrChange>
        </w:trPr>
        <w:tc>
          <w:tcPr>
            <w:tcW w:w="2653" w:type="dxa"/>
            <w:shd w:val="clear" w:color="auto" w:fill="auto"/>
            <w:noWrap/>
            <w:hideMark/>
            <w:tcPrChange w:id="1724" w:author="Michael Berkovitch" w:date="2019-11-20T21:32:00Z">
              <w:tcPr>
                <w:tcW w:w="2653" w:type="dxa"/>
                <w:gridSpan w:val="2"/>
                <w:shd w:val="clear" w:color="auto" w:fill="auto"/>
                <w:noWrap/>
                <w:hideMark/>
              </w:tcPr>
            </w:tcPrChange>
          </w:tcPr>
          <w:p w14:paraId="454B0458" w14:textId="77777777" w:rsidR="000756E6" w:rsidRPr="00D33F08" w:rsidRDefault="000756E6">
            <w:pPr>
              <w:spacing w:after="0" w:line="276" w:lineRule="auto"/>
              <w:rPr>
                <w:color w:val="000000"/>
                <w:sz w:val="22"/>
                <w:szCs w:val="22"/>
                <w:rtl/>
                <w:lang w:eastAsia="en-US"/>
                <w:rPrChange w:id="1725" w:author="Michael Berkovitch" w:date="2019-11-19T11:09:00Z">
                  <w:rPr>
                    <w:color w:val="000000"/>
                    <w:rtl/>
                    <w:lang w:eastAsia="en-US"/>
                  </w:rPr>
                </w:rPrChange>
              </w:rPr>
              <w:pPrChange w:id="1726" w:author="Michael Berkovitch" w:date="2019-11-19T12:36:00Z">
                <w:pPr>
                  <w:spacing w:after="0"/>
                </w:pPr>
              </w:pPrChange>
            </w:pPr>
            <w:r w:rsidRPr="00D33F08">
              <w:rPr>
                <w:color w:val="000000"/>
                <w:sz w:val="22"/>
                <w:szCs w:val="22"/>
                <w:rtl/>
                <w:lang w:eastAsia="en-US"/>
                <w:rPrChange w:id="1727" w:author="Michael Berkovitch" w:date="2019-11-19T11:09:00Z">
                  <w:rPr>
                    <w:color w:val="000000"/>
                    <w:rtl/>
                    <w:lang w:eastAsia="en-US"/>
                  </w:rPr>
                </w:rPrChange>
              </w:rPr>
              <w:lastRenderedPageBreak/>
              <w:t>הודעות לבוחר (גלויה מודפסת ובה פרטי הבוחר, כתובת הקלפי ומזהה קלפי)</w:t>
            </w:r>
          </w:p>
        </w:tc>
        <w:tc>
          <w:tcPr>
            <w:tcW w:w="1275" w:type="dxa"/>
            <w:shd w:val="clear" w:color="auto" w:fill="auto"/>
            <w:noWrap/>
            <w:hideMark/>
            <w:tcPrChange w:id="1728" w:author="Michael Berkovitch" w:date="2019-11-20T21:32:00Z">
              <w:tcPr>
                <w:tcW w:w="1275" w:type="dxa"/>
                <w:gridSpan w:val="2"/>
                <w:shd w:val="clear" w:color="auto" w:fill="auto"/>
                <w:noWrap/>
                <w:hideMark/>
              </w:tcPr>
            </w:tcPrChange>
          </w:tcPr>
          <w:p w14:paraId="69F284EC" w14:textId="77777777" w:rsidR="000756E6" w:rsidRPr="00D33F08" w:rsidRDefault="000756E6">
            <w:pPr>
              <w:spacing w:after="0" w:line="276" w:lineRule="auto"/>
              <w:jc w:val="center"/>
              <w:rPr>
                <w:color w:val="000000"/>
                <w:sz w:val="22"/>
                <w:szCs w:val="22"/>
                <w:rtl/>
                <w:lang w:eastAsia="en-US"/>
                <w:rPrChange w:id="1729" w:author="Michael Berkovitch" w:date="2019-11-19T11:09:00Z">
                  <w:rPr>
                    <w:color w:val="000000"/>
                    <w:rtl/>
                    <w:lang w:eastAsia="en-US"/>
                  </w:rPr>
                </w:rPrChange>
              </w:rPr>
              <w:pPrChange w:id="1730" w:author="Michael Berkovitch" w:date="2019-11-19T12:36:00Z">
                <w:pPr>
                  <w:spacing w:after="0"/>
                  <w:jc w:val="center"/>
                </w:pPr>
              </w:pPrChange>
            </w:pPr>
            <w:r w:rsidRPr="00D33F08">
              <w:rPr>
                <w:color w:val="000000"/>
                <w:sz w:val="22"/>
                <w:szCs w:val="22"/>
                <w:rtl/>
                <w:lang w:eastAsia="en-US"/>
                <w:rPrChange w:id="1731" w:author="Michael Berkovitch" w:date="2019-11-19T11:09:00Z">
                  <w:rPr>
                    <w:color w:val="000000"/>
                    <w:rtl/>
                    <w:lang w:eastAsia="en-US"/>
                  </w:rPr>
                </w:rPrChange>
              </w:rPr>
              <w:t> 1</w:t>
            </w:r>
          </w:p>
        </w:tc>
        <w:tc>
          <w:tcPr>
            <w:tcW w:w="993" w:type="dxa"/>
            <w:shd w:val="clear" w:color="auto" w:fill="auto"/>
            <w:noWrap/>
            <w:hideMark/>
            <w:tcPrChange w:id="1732" w:author="Michael Berkovitch" w:date="2019-11-20T21:32:00Z">
              <w:tcPr>
                <w:tcW w:w="993" w:type="dxa"/>
                <w:gridSpan w:val="2"/>
                <w:shd w:val="clear" w:color="auto" w:fill="auto"/>
                <w:noWrap/>
                <w:hideMark/>
              </w:tcPr>
            </w:tcPrChange>
          </w:tcPr>
          <w:p w14:paraId="17E25396" w14:textId="77777777" w:rsidR="000756E6" w:rsidRPr="00D33F08" w:rsidRDefault="000756E6">
            <w:pPr>
              <w:spacing w:after="0" w:line="276" w:lineRule="auto"/>
              <w:jc w:val="center"/>
              <w:rPr>
                <w:color w:val="000000"/>
                <w:sz w:val="22"/>
                <w:szCs w:val="22"/>
                <w:rtl/>
                <w:lang w:eastAsia="en-US"/>
                <w:rPrChange w:id="1733" w:author="Michael Berkovitch" w:date="2019-11-19T11:09:00Z">
                  <w:rPr>
                    <w:color w:val="000000"/>
                    <w:rtl/>
                    <w:lang w:eastAsia="en-US"/>
                  </w:rPr>
                </w:rPrChange>
              </w:rPr>
              <w:pPrChange w:id="1734" w:author="Michael Berkovitch" w:date="2019-11-19T12:36:00Z">
                <w:pPr>
                  <w:spacing w:after="0"/>
                  <w:jc w:val="center"/>
                </w:pPr>
              </w:pPrChange>
            </w:pPr>
            <w:r w:rsidRPr="00D33F08">
              <w:rPr>
                <w:color w:val="000000"/>
                <w:sz w:val="22"/>
                <w:szCs w:val="22"/>
                <w:rtl/>
                <w:lang w:eastAsia="en-US"/>
                <w:rPrChange w:id="1735" w:author="Michael Berkovitch" w:date="2019-11-19T11:09:00Z">
                  <w:rPr>
                    <w:color w:val="000000"/>
                    <w:rtl/>
                    <w:lang w:eastAsia="en-US"/>
                  </w:rPr>
                </w:rPrChange>
              </w:rPr>
              <w:t>7,000,000</w:t>
            </w:r>
          </w:p>
        </w:tc>
        <w:tc>
          <w:tcPr>
            <w:tcW w:w="1843" w:type="dxa"/>
            <w:tcPrChange w:id="1736" w:author="Michael Berkovitch" w:date="2019-11-20T21:32:00Z">
              <w:tcPr>
                <w:tcW w:w="1701" w:type="dxa"/>
                <w:gridSpan w:val="2"/>
              </w:tcPr>
            </w:tcPrChange>
          </w:tcPr>
          <w:p w14:paraId="60AD7303" w14:textId="1F55926A" w:rsidR="000756E6" w:rsidRPr="00285562" w:rsidRDefault="000756E6">
            <w:pPr>
              <w:spacing w:after="0" w:line="276" w:lineRule="auto"/>
              <w:rPr>
                <w:sz w:val="22"/>
                <w:szCs w:val="22"/>
                <w:rtl/>
                <w:lang w:eastAsia="en-US"/>
                <w:rPrChange w:id="1737" w:author="Michael Berkovitch" w:date="2019-11-19T12:26:00Z">
                  <w:rPr>
                    <w:color w:val="000000"/>
                    <w:rtl/>
                    <w:lang w:eastAsia="en-US"/>
                  </w:rPr>
                </w:rPrChange>
              </w:rPr>
              <w:pPrChange w:id="1738" w:author="Michael Berkovitch" w:date="2019-11-19T12:36:00Z">
                <w:pPr>
                  <w:spacing w:after="0"/>
                  <w:jc w:val="center"/>
                </w:pPr>
              </w:pPrChange>
            </w:pPr>
            <w:ins w:id="1739" w:author="Michael Berkovitch" w:date="2019-11-19T12:26:00Z">
              <w:r>
                <w:rPr>
                  <w:rFonts w:hint="cs"/>
                  <w:color w:val="000000"/>
                  <w:sz w:val="22"/>
                  <w:szCs w:val="22"/>
                  <w:rtl/>
                  <w:lang w:eastAsia="en-US"/>
                </w:rPr>
                <w:t>לא רלוונטי</w:t>
              </w:r>
            </w:ins>
          </w:p>
        </w:tc>
        <w:tc>
          <w:tcPr>
            <w:tcW w:w="1133" w:type="dxa"/>
            <w:tcPrChange w:id="1740" w:author="Michael Berkovitch" w:date="2019-11-20T21:32:00Z">
              <w:tcPr>
                <w:tcW w:w="1275" w:type="dxa"/>
                <w:gridSpan w:val="2"/>
              </w:tcPr>
            </w:tcPrChange>
          </w:tcPr>
          <w:p w14:paraId="79222BE7" w14:textId="7B102B2C" w:rsidR="000756E6" w:rsidRPr="00D33F08" w:rsidRDefault="000756E6">
            <w:pPr>
              <w:spacing w:after="0" w:line="276" w:lineRule="auto"/>
              <w:rPr>
                <w:color w:val="000000"/>
                <w:sz w:val="22"/>
                <w:szCs w:val="22"/>
                <w:rtl/>
                <w:lang w:eastAsia="en-US"/>
                <w:rPrChange w:id="1741" w:author="Michael Berkovitch" w:date="2019-11-19T11:09:00Z">
                  <w:rPr>
                    <w:color w:val="000000"/>
                    <w:rtl/>
                    <w:lang w:eastAsia="en-US"/>
                  </w:rPr>
                </w:rPrChange>
              </w:rPr>
              <w:pPrChange w:id="1742" w:author="Michael Berkovitch" w:date="2019-11-19T12:36:00Z">
                <w:pPr>
                  <w:spacing w:after="0"/>
                  <w:jc w:val="center"/>
                </w:pPr>
              </w:pPrChange>
            </w:pPr>
            <w:ins w:id="1743" w:author="Michael Berkovitch" w:date="2019-11-19T12:23:00Z">
              <w:r>
                <w:rPr>
                  <w:rFonts w:hint="cs"/>
                  <w:color w:val="000000"/>
                  <w:sz w:val="22"/>
                  <w:szCs w:val="22"/>
                  <w:rtl/>
                  <w:lang w:eastAsia="en-US"/>
                </w:rPr>
                <w:t>צבעוני</w:t>
              </w:r>
            </w:ins>
          </w:p>
        </w:tc>
        <w:tc>
          <w:tcPr>
            <w:tcW w:w="2694" w:type="dxa"/>
            <w:tcPrChange w:id="1744" w:author="Michael Berkovitch" w:date="2019-11-20T21:32:00Z">
              <w:tcPr>
                <w:tcW w:w="2410" w:type="dxa"/>
                <w:gridSpan w:val="2"/>
              </w:tcPr>
            </w:tcPrChange>
          </w:tcPr>
          <w:p w14:paraId="5147E7B7" w14:textId="3B2FE350" w:rsidR="000756E6" w:rsidRPr="00D33F08" w:rsidRDefault="006B44F2">
            <w:pPr>
              <w:spacing w:after="0" w:line="276" w:lineRule="auto"/>
              <w:rPr>
                <w:color w:val="000000"/>
                <w:sz w:val="22"/>
                <w:szCs w:val="22"/>
                <w:rtl/>
                <w:lang w:eastAsia="en-US"/>
                <w:rPrChange w:id="1745" w:author="Michael Berkovitch" w:date="2019-11-19T11:09:00Z">
                  <w:rPr>
                    <w:color w:val="000000"/>
                    <w:rtl/>
                    <w:lang w:eastAsia="en-US"/>
                  </w:rPr>
                </w:rPrChange>
              </w:rPr>
              <w:pPrChange w:id="1746" w:author="Michael Berkovitch" w:date="2019-11-19T12:36:00Z">
                <w:pPr>
                  <w:spacing w:after="0"/>
                  <w:jc w:val="center"/>
                </w:pPr>
              </w:pPrChange>
            </w:pPr>
            <w:ins w:id="1747"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748" w:author="Michael Berkovitch" w:date="2019-11-20T21:32:00Z">
              <w:tcPr>
                <w:tcW w:w="1205" w:type="dxa"/>
                <w:gridSpan w:val="2"/>
              </w:tcPr>
            </w:tcPrChange>
          </w:tcPr>
          <w:p w14:paraId="48D291CD" w14:textId="77777777" w:rsidR="000756E6" w:rsidRPr="00D33F08" w:rsidRDefault="000756E6">
            <w:pPr>
              <w:spacing w:after="0" w:line="276" w:lineRule="auto"/>
              <w:jc w:val="center"/>
              <w:rPr>
                <w:ins w:id="1749" w:author="Michael Berkovitch" w:date="2019-11-19T12:07:00Z"/>
                <w:color w:val="000000"/>
                <w:sz w:val="22"/>
                <w:szCs w:val="22"/>
                <w:rtl/>
                <w:lang w:eastAsia="en-US"/>
              </w:rPr>
              <w:pPrChange w:id="1750" w:author="Michael Berkovitch" w:date="2019-11-19T12:36:00Z">
                <w:pPr>
                  <w:spacing w:after="0"/>
                  <w:jc w:val="center"/>
                </w:pPr>
              </w:pPrChange>
            </w:pPr>
          </w:p>
        </w:tc>
        <w:tc>
          <w:tcPr>
            <w:tcW w:w="1772" w:type="dxa"/>
            <w:tcPrChange w:id="1751" w:author="Michael Berkovitch" w:date="2019-11-20T21:32:00Z">
              <w:tcPr>
                <w:tcW w:w="1205" w:type="dxa"/>
                <w:gridSpan w:val="2"/>
              </w:tcPr>
            </w:tcPrChange>
          </w:tcPr>
          <w:p w14:paraId="57A23BCC" w14:textId="77777777" w:rsidR="000756E6" w:rsidRPr="00D33F08" w:rsidRDefault="000756E6">
            <w:pPr>
              <w:spacing w:after="0" w:line="276" w:lineRule="auto"/>
              <w:jc w:val="center"/>
              <w:rPr>
                <w:ins w:id="1752" w:author="Michael Berkovitch" w:date="2019-11-19T12:07:00Z"/>
                <w:color w:val="000000"/>
                <w:sz w:val="22"/>
                <w:szCs w:val="22"/>
                <w:rtl/>
                <w:lang w:eastAsia="en-US"/>
              </w:rPr>
              <w:pPrChange w:id="1753" w:author="Michael Berkovitch" w:date="2019-11-19T12:36:00Z">
                <w:pPr>
                  <w:spacing w:after="0"/>
                  <w:jc w:val="center"/>
                </w:pPr>
              </w:pPrChange>
            </w:pPr>
          </w:p>
        </w:tc>
      </w:tr>
      <w:tr w:rsidR="00706A9B" w:rsidRPr="00D33F08" w14:paraId="4DDF8F8A" w14:textId="05DCEAE9" w:rsidTr="00100FDB">
        <w:trPr>
          <w:trHeight w:val="276"/>
          <w:trPrChange w:id="1754" w:author="Michael Berkovitch" w:date="2019-11-20T21:32:00Z">
            <w:trPr>
              <w:gridAfter w:val="0"/>
              <w:trHeight w:val="276"/>
            </w:trPr>
          </w:trPrChange>
        </w:trPr>
        <w:tc>
          <w:tcPr>
            <w:tcW w:w="2653" w:type="dxa"/>
            <w:shd w:val="clear" w:color="auto" w:fill="auto"/>
            <w:noWrap/>
            <w:hideMark/>
            <w:tcPrChange w:id="1755" w:author="Michael Berkovitch" w:date="2019-11-20T21:32:00Z">
              <w:tcPr>
                <w:tcW w:w="2653" w:type="dxa"/>
                <w:gridSpan w:val="2"/>
                <w:shd w:val="clear" w:color="auto" w:fill="auto"/>
                <w:noWrap/>
                <w:hideMark/>
              </w:tcPr>
            </w:tcPrChange>
          </w:tcPr>
          <w:p w14:paraId="76E345E6" w14:textId="77777777" w:rsidR="00706A9B" w:rsidRPr="00D33F08" w:rsidRDefault="00706A9B">
            <w:pPr>
              <w:spacing w:after="0" w:line="276" w:lineRule="auto"/>
              <w:rPr>
                <w:color w:val="000000"/>
                <w:sz w:val="22"/>
                <w:szCs w:val="22"/>
                <w:rtl/>
                <w:lang w:eastAsia="en-US"/>
                <w:rPrChange w:id="1756" w:author="Michael Berkovitch" w:date="2019-11-19T11:09:00Z">
                  <w:rPr>
                    <w:color w:val="000000"/>
                    <w:rtl/>
                    <w:lang w:eastAsia="en-US"/>
                  </w:rPr>
                </w:rPrChange>
              </w:rPr>
              <w:pPrChange w:id="1757" w:author="Michael Berkovitch" w:date="2019-11-19T12:36:00Z">
                <w:pPr>
                  <w:spacing w:after="0"/>
                </w:pPr>
              </w:pPrChange>
            </w:pPr>
            <w:proofErr w:type="spellStart"/>
            <w:r w:rsidRPr="00D33F08">
              <w:rPr>
                <w:color w:val="000000"/>
                <w:sz w:val="22"/>
                <w:szCs w:val="22"/>
                <w:rtl/>
                <w:lang w:eastAsia="en-US"/>
                <w:rPrChange w:id="1758" w:author="Michael Berkovitch" w:date="2019-11-19T11:09:00Z">
                  <w:rPr>
                    <w:color w:val="000000"/>
                    <w:rtl/>
                    <w:lang w:eastAsia="en-US"/>
                  </w:rPr>
                </w:rPrChange>
              </w:rPr>
              <w:t>זהותון</w:t>
            </w:r>
            <w:proofErr w:type="spellEnd"/>
          </w:p>
        </w:tc>
        <w:tc>
          <w:tcPr>
            <w:tcW w:w="1275" w:type="dxa"/>
            <w:shd w:val="clear" w:color="auto" w:fill="auto"/>
            <w:noWrap/>
            <w:hideMark/>
            <w:tcPrChange w:id="1759" w:author="Michael Berkovitch" w:date="2019-11-20T21:32:00Z">
              <w:tcPr>
                <w:tcW w:w="1275" w:type="dxa"/>
                <w:gridSpan w:val="2"/>
                <w:shd w:val="clear" w:color="auto" w:fill="auto"/>
                <w:noWrap/>
                <w:hideMark/>
              </w:tcPr>
            </w:tcPrChange>
          </w:tcPr>
          <w:p w14:paraId="07FD8FE1" w14:textId="77777777" w:rsidR="00706A9B" w:rsidRPr="00D33F08" w:rsidRDefault="00706A9B">
            <w:pPr>
              <w:spacing w:after="0" w:line="276" w:lineRule="auto"/>
              <w:jc w:val="center"/>
              <w:rPr>
                <w:color w:val="000000"/>
                <w:sz w:val="22"/>
                <w:szCs w:val="22"/>
                <w:rtl/>
                <w:lang w:eastAsia="en-US"/>
                <w:rPrChange w:id="1760" w:author="Michael Berkovitch" w:date="2019-11-19T11:09:00Z">
                  <w:rPr>
                    <w:color w:val="000000"/>
                    <w:rtl/>
                    <w:lang w:eastAsia="en-US"/>
                  </w:rPr>
                </w:rPrChange>
              </w:rPr>
              <w:pPrChange w:id="1761" w:author="Michael Berkovitch" w:date="2019-11-19T12:36:00Z">
                <w:pPr>
                  <w:spacing w:after="0"/>
                  <w:jc w:val="center"/>
                </w:pPr>
              </w:pPrChange>
            </w:pPr>
            <w:r w:rsidRPr="00D33F08">
              <w:rPr>
                <w:color w:val="000000"/>
                <w:sz w:val="22"/>
                <w:szCs w:val="22"/>
                <w:rtl/>
                <w:lang w:eastAsia="en-US"/>
                <w:rPrChange w:id="1762" w:author="Michael Berkovitch" w:date="2019-11-19T11:09:00Z">
                  <w:rPr>
                    <w:color w:val="000000"/>
                    <w:rtl/>
                    <w:lang w:eastAsia="en-US"/>
                  </w:rPr>
                </w:rPrChange>
              </w:rPr>
              <w:t>36</w:t>
            </w:r>
          </w:p>
        </w:tc>
        <w:tc>
          <w:tcPr>
            <w:tcW w:w="993" w:type="dxa"/>
            <w:shd w:val="clear" w:color="auto" w:fill="auto"/>
            <w:noWrap/>
            <w:hideMark/>
            <w:tcPrChange w:id="1763" w:author="Michael Berkovitch" w:date="2019-11-20T21:32:00Z">
              <w:tcPr>
                <w:tcW w:w="993" w:type="dxa"/>
                <w:gridSpan w:val="2"/>
                <w:shd w:val="clear" w:color="auto" w:fill="auto"/>
                <w:noWrap/>
                <w:hideMark/>
              </w:tcPr>
            </w:tcPrChange>
          </w:tcPr>
          <w:p w14:paraId="25856004" w14:textId="77777777" w:rsidR="00706A9B" w:rsidRPr="00D33F08" w:rsidRDefault="00706A9B">
            <w:pPr>
              <w:spacing w:after="0" w:line="276" w:lineRule="auto"/>
              <w:jc w:val="center"/>
              <w:rPr>
                <w:color w:val="000000"/>
                <w:sz w:val="22"/>
                <w:szCs w:val="22"/>
                <w:rtl/>
                <w:lang w:eastAsia="en-US"/>
                <w:rPrChange w:id="1764" w:author="Michael Berkovitch" w:date="2019-11-19T11:09:00Z">
                  <w:rPr>
                    <w:color w:val="000000"/>
                    <w:rtl/>
                    <w:lang w:eastAsia="en-US"/>
                  </w:rPr>
                </w:rPrChange>
              </w:rPr>
              <w:pPrChange w:id="1765" w:author="Michael Berkovitch" w:date="2019-11-19T12:36:00Z">
                <w:pPr>
                  <w:spacing w:after="0"/>
                  <w:jc w:val="center"/>
                </w:pPr>
              </w:pPrChange>
            </w:pPr>
            <w:r w:rsidRPr="00D33F08">
              <w:rPr>
                <w:color w:val="000000"/>
                <w:sz w:val="22"/>
                <w:szCs w:val="22"/>
                <w:rtl/>
                <w:lang w:eastAsia="en-US"/>
                <w:rPrChange w:id="1766" w:author="Michael Berkovitch" w:date="2019-11-19T11:09:00Z">
                  <w:rPr>
                    <w:color w:val="000000"/>
                    <w:rtl/>
                    <w:lang w:eastAsia="en-US"/>
                  </w:rPr>
                </w:rPrChange>
              </w:rPr>
              <w:t>11,000</w:t>
            </w:r>
          </w:p>
        </w:tc>
        <w:tc>
          <w:tcPr>
            <w:tcW w:w="1843" w:type="dxa"/>
            <w:tcPrChange w:id="1767" w:author="Michael Berkovitch" w:date="2019-11-20T21:32:00Z">
              <w:tcPr>
                <w:tcW w:w="1701" w:type="dxa"/>
                <w:gridSpan w:val="2"/>
              </w:tcPr>
            </w:tcPrChange>
          </w:tcPr>
          <w:p w14:paraId="1C0C6EFB" w14:textId="0E05AEC1" w:rsidR="00706A9B" w:rsidRPr="00792257" w:rsidRDefault="00706A9B">
            <w:pPr>
              <w:spacing w:after="0" w:line="276" w:lineRule="auto"/>
              <w:rPr>
                <w:ins w:id="1768" w:author="Michael Berkovitch" w:date="2019-11-19T12:30:00Z"/>
                <w:color w:val="000000"/>
                <w:sz w:val="22"/>
                <w:szCs w:val="22"/>
                <w:lang w:eastAsia="en-US"/>
              </w:rPr>
              <w:pPrChange w:id="1769" w:author="Michael Berkovitch" w:date="2019-11-19T12:36:00Z">
                <w:pPr>
                  <w:numPr>
                    <w:numId w:val="337"/>
                  </w:numPr>
                  <w:spacing w:after="0"/>
                  <w:ind w:left="720" w:hanging="360"/>
                </w:pPr>
              </w:pPrChange>
            </w:pPr>
            <w:ins w:id="1770" w:author="Michael Berkovitch" w:date="2019-11-19T12:30:00Z">
              <w:r w:rsidRPr="00792257">
                <w:rPr>
                  <w:color w:val="000000"/>
                  <w:sz w:val="22"/>
                  <w:szCs w:val="22"/>
                  <w:rtl/>
                  <w:lang w:eastAsia="en-US"/>
                </w:rPr>
                <w:t xml:space="preserve">דפים </w:t>
              </w:r>
              <w:r>
                <w:rPr>
                  <w:rFonts w:hint="cs"/>
                  <w:color w:val="000000"/>
                  <w:sz w:val="22"/>
                  <w:szCs w:val="22"/>
                  <w:rtl/>
                  <w:lang w:eastAsia="en-US"/>
                </w:rPr>
                <w:t xml:space="preserve">בגודל </w:t>
              </w:r>
              <w:r w:rsidRPr="00792257">
                <w:rPr>
                  <w:color w:val="000000"/>
                  <w:sz w:val="22"/>
                  <w:szCs w:val="22"/>
                  <w:rtl/>
                  <w:lang w:eastAsia="en-US"/>
                </w:rPr>
                <w:t xml:space="preserve"> </w:t>
              </w:r>
              <w:r w:rsidRPr="00792257">
                <w:rPr>
                  <w:color w:val="000000"/>
                  <w:sz w:val="22"/>
                  <w:szCs w:val="22"/>
                  <w:lang w:eastAsia="en-US"/>
                </w:rPr>
                <w:t>A4</w:t>
              </w:r>
            </w:ins>
          </w:p>
          <w:p w14:paraId="08C1328D" w14:textId="539F5C1B" w:rsidR="00706A9B" w:rsidRPr="00D33F08" w:rsidRDefault="00706A9B">
            <w:pPr>
              <w:spacing w:after="0" w:line="276" w:lineRule="auto"/>
              <w:rPr>
                <w:color w:val="000000"/>
                <w:sz w:val="22"/>
                <w:szCs w:val="22"/>
                <w:rtl/>
                <w:lang w:eastAsia="en-US"/>
                <w:rPrChange w:id="1771" w:author="Michael Berkovitch" w:date="2019-11-19T11:09:00Z">
                  <w:rPr>
                    <w:color w:val="000000"/>
                    <w:rtl/>
                    <w:lang w:eastAsia="en-US"/>
                  </w:rPr>
                </w:rPrChange>
              </w:rPr>
              <w:pPrChange w:id="1772" w:author="Michael Berkovitch" w:date="2019-11-19T12:36:00Z">
                <w:pPr>
                  <w:spacing w:after="0"/>
                  <w:jc w:val="center"/>
                </w:pPr>
              </w:pPrChange>
            </w:pPr>
            <w:ins w:id="1773" w:author="Michael Berkovitch" w:date="2019-11-19T12:30:00Z">
              <w:r>
                <w:rPr>
                  <w:rFonts w:hint="cs"/>
                  <w:color w:val="000000"/>
                  <w:sz w:val="22"/>
                  <w:szCs w:val="22"/>
                  <w:rtl/>
                  <w:lang w:eastAsia="en-US"/>
                </w:rPr>
                <w:t>מחוברים ב</w:t>
              </w:r>
              <w:r w:rsidRPr="00792257">
                <w:rPr>
                  <w:color w:val="000000"/>
                  <w:sz w:val="22"/>
                  <w:szCs w:val="22"/>
                  <w:rtl/>
                  <w:lang w:eastAsia="en-US"/>
                </w:rPr>
                <w:t xml:space="preserve">סיכה אחת בפינה הימנית של החוברת </w:t>
              </w:r>
            </w:ins>
          </w:p>
        </w:tc>
        <w:tc>
          <w:tcPr>
            <w:tcW w:w="1133" w:type="dxa"/>
            <w:tcPrChange w:id="1774" w:author="Michael Berkovitch" w:date="2019-11-20T21:32:00Z">
              <w:tcPr>
                <w:tcW w:w="1275" w:type="dxa"/>
                <w:gridSpan w:val="2"/>
              </w:tcPr>
            </w:tcPrChange>
          </w:tcPr>
          <w:p w14:paraId="76BD0E6E" w14:textId="239D49C8" w:rsidR="00706A9B" w:rsidRPr="00D33F08" w:rsidRDefault="00706A9B">
            <w:pPr>
              <w:spacing w:after="0" w:line="276" w:lineRule="auto"/>
              <w:rPr>
                <w:color w:val="000000"/>
                <w:sz w:val="22"/>
                <w:szCs w:val="22"/>
                <w:rtl/>
                <w:lang w:eastAsia="en-US"/>
                <w:rPrChange w:id="1775" w:author="Michael Berkovitch" w:date="2019-11-19T11:09:00Z">
                  <w:rPr>
                    <w:color w:val="000000"/>
                    <w:rtl/>
                    <w:lang w:eastAsia="en-US"/>
                  </w:rPr>
                </w:rPrChange>
              </w:rPr>
              <w:pPrChange w:id="1776" w:author="Michael Berkovitch" w:date="2019-11-19T12:36:00Z">
                <w:pPr>
                  <w:spacing w:after="0"/>
                  <w:jc w:val="center"/>
                </w:pPr>
              </w:pPrChange>
            </w:pPr>
            <w:ins w:id="1777" w:author="Michael Berkovitch" w:date="2019-11-19T12:31:00Z">
              <w:r>
                <w:rPr>
                  <w:rFonts w:hint="cs"/>
                  <w:color w:val="000000"/>
                  <w:sz w:val="22"/>
                  <w:szCs w:val="22"/>
                  <w:rtl/>
                  <w:lang w:eastAsia="en-US"/>
                </w:rPr>
                <w:t>צבעוני</w:t>
              </w:r>
            </w:ins>
          </w:p>
        </w:tc>
        <w:tc>
          <w:tcPr>
            <w:tcW w:w="2694" w:type="dxa"/>
            <w:tcPrChange w:id="1778" w:author="Michael Berkovitch" w:date="2019-11-20T21:32:00Z">
              <w:tcPr>
                <w:tcW w:w="2410" w:type="dxa"/>
                <w:gridSpan w:val="2"/>
              </w:tcPr>
            </w:tcPrChange>
          </w:tcPr>
          <w:p w14:paraId="3C75A2D0" w14:textId="5C62E6B4" w:rsidR="00706A9B" w:rsidRPr="00D33F08" w:rsidRDefault="00706A9B">
            <w:pPr>
              <w:spacing w:after="0" w:line="276" w:lineRule="auto"/>
              <w:rPr>
                <w:color w:val="000000"/>
                <w:sz w:val="22"/>
                <w:szCs w:val="22"/>
                <w:rtl/>
                <w:lang w:eastAsia="en-US"/>
                <w:rPrChange w:id="1779" w:author="Michael Berkovitch" w:date="2019-11-19T11:09:00Z">
                  <w:rPr>
                    <w:color w:val="000000"/>
                    <w:rtl/>
                    <w:lang w:eastAsia="en-US"/>
                  </w:rPr>
                </w:rPrChange>
              </w:rPr>
              <w:pPrChange w:id="1780" w:author="Michael Berkovitch" w:date="2019-11-19T12:36:00Z">
                <w:pPr>
                  <w:spacing w:after="0"/>
                  <w:jc w:val="center"/>
                </w:pPr>
              </w:pPrChange>
            </w:pPr>
            <w:ins w:id="1781"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782" w:author="Michael Berkovitch" w:date="2019-11-20T21:32:00Z">
              <w:tcPr>
                <w:tcW w:w="1205" w:type="dxa"/>
                <w:gridSpan w:val="2"/>
              </w:tcPr>
            </w:tcPrChange>
          </w:tcPr>
          <w:p w14:paraId="42DCF307" w14:textId="77777777" w:rsidR="00706A9B" w:rsidRPr="00D33F08" w:rsidRDefault="00706A9B">
            <w:pPr>
              <w:spacing w:after="0" w:line="276" w:lineRule="auto"/>
              <w:jc w:val="center"/>
              <w:rPr>
                <w:ins w:id="1783" w:author="Michael Berkovitch" w:date="2019-11-19T12:07:00Z"/>
                <w:color w:val="000000"/>
                <w:sz w:val="22"/>
                <w:szCs w:val="22"/>
                <w:rtl/>
                <w:lang w:eastAsia="en-US"/>
              </w:rPr>
              <w:pPrChange w:id="1784" w:author="Michael Berkovitch" w:date="2019-11-19T12:36:00Z">
                <w:pPr>
                  <w:spacing w:after="0"/>
                  <w:jc w:val="center"/>
                </w:pPr>
              </w:pPrChange>
            </w:pPr>
          </w:p>
        </w:tc>
        <w:tc>
          <w:tcPr>
            <w:tcW w:w="1772" w:type="dxa"/>
            <w:tcPrChange w:id="1785" w:author="Michael Berkovitch" w:date="2019-11-20T21:32:00Z">
              <w:tcPr>
                <w:tcW w:w="1205" w:type="dxa"/>
                <w:gridSpan w:val="2"/>
              </w:tcPr>
            </w:tcPrChange>
          </w:tcPr>
          <w:p w14:paraId="072CB268" w14:textId="77777777" w:rsidR="00706A9B" w:rsidRPr="00D33F08" w:rsidRDefault="00706A9B">
            <w:pPr>
              <w:spacing w:after="0" w:line="276" w:lineRule="auto"/>
              <w:jc w:val="center"/>
              <w:rPr>
                <w:ins w:id="1786" w:author="Michael Berkovitch" w:date="2019-11-19T12:07:00Z"/>
                <w:color w:val="000000"/>
                <w:sz w:val="22"/>
                <w:szCs w:val="22"/>
                <w:rtl/>
                <w:lang w:eastAsia="en-US"/>
              </w:rPr>
              <w:pPrChange w:id="1787" w:author="Michael Berkovitch" w:date="2019-11-19T12:36:00Z">
                <w:pPr>
                  <w:spacing w:after="0"/>
                  <w:jc w:val="center"/>
                </w:pPr>
              </w:pPrChange>
            </w:pPr>
          </w:p>
        </w:tc>
      </w:tr>
      <w:tr w:rsidR="00706A9B" w:rsidRPr="00D33F08" w14:paraId="01663FF0" w14:textId="58C4F760" w:rsidTr="00100FDB">
        <w:trPr>
          <w:trHeight w:val="276"/>
          <w:trPrChange w:id="1788" w:author="Michael Berkovitch" w:date="2019-11-20T21:32:00Z">
            <w:trPr>
              <w:gridAfter w:val="0"/>
              <w:trHeight w:val="276"/>
            </w:trPr>
          </w:trPrChange>
        </w:trPr>
        <w:tc>
          <w:tcPr>
            <w:tcW w:w="2653" w:type="dxa"/>
            <w:shd w:val="clear" w:color="auto" w:fill="auto"/>
            <w:noWrap/>
            <w:hideMark/>
            <w:tcPrChange w:id="1789" w:author="Michael Berkovitch" w:date="2019-11-20T21:32:00Z">
              <w:tcPr>
                <w:tcW w:w="2653" w:type="dxa"/>
                <w:gridSpan w:val="2"/>
                <w:shd w:val="clear" w:color="auto" w:fill="auto"/>
                <w:noWrap/>
                <w:hideMark/>
              </w:tcPr>
            </w:tcPrChange>
          </w:tcPr>
          <w:p w14:paraId="14928B76" w14:textId="77777777" w:rsidR="00706A9B" w:rsidRPr="00D33F08" w:rsidRDefault="00706A9B">
            <w:pPr>
              <w:spacing w:after="0" w:line="276" w:lineRule="auto"/>
              <w:rPr>
                <w:color w:val="000000"/>
                <w:sz w:val="22"/>
                <w:szCs w:val="22"/>
                <w:rtl/>
                <w:lang w:eastAsia="en-US"/>
                <w:rPrChange w:id="1790" w:author="Michael Berkovitch" w:date="2019-11-19T11:09:00Z">
                  <w:rPr>
                    <w:color w:val="000000"/>
                    <w:rtl/>
                    <w:lang w:eastAsia="en-US"/>
                  </w:rPr>
                </w:rPrChange>
              </w:rPr>
              <w:pPrChange w:id="1791" w:author="Michael Berkovitch" w:date="2019-11-19T12:36:00Z">
                <w:pPr>
                  <w:spacing w:after="0"/>
                </w:pPr>
              </w:pPrChange>
            </w:pPr>
            <w:r w:rsidRPr="00D33F08">
              <w:rPr>
                <w:color w:val="000000"/>
                <w:sz w:val="22"/>
                <w:szCs w:val="22"/>
                <w:rtl/>
                <w:lang w:eastAsia="en-US"/>
                <w:rPrChange w:id="1792" w:author="Michael Berkovitch" w:date="2019-11-19T11:09:00Z">
                  <w:rPr>
                    <w:color w:val="000000"/>
                    <w:rtl/>
                    <w:lang w:eastAsia="en-US"/>
                  </w:rPr>
                </w:rPrChange>
              </w:rPr>
              <w:t>אלפון</w:t>
            </w:r>
          </w:p>
        </w:tc>
        <w:tc>
          <w:tcPr>
            <w:tcW w:w="1275" w:type="dxa"/>
            <w:shd w:val="clear" w:color="auto" w:fill="auto"/>
            <w:noWrap/>
            <w:hideMark/>
            <w:tcPrChange w:id="1793" w:author="Michael Berkovitch" w:date="2019-11-20T21:32:00Z">
              <w:tcPr>
                <w:tcW w:w="1275" w:type="dxa"/>
                <w:gridSpan w:val="2"/>
                <w:shd w:val="clear" w:color="auto" w:fill="auto"/>
                <w:noWrap/>
                <w:hideMark/>
              </w:tcPr>
            </w:tcPrChange>
          </w:tcPr>
          <w:p w14:paraId="54FCD7AD" w14:textId="77777777" w:rsidR="00706A9B" w:rsidRPr="00D33F08" w:rsidRDefault="00706A9B">
            <w:pPr>
              <w:spacing w:after="0" w:line="276" w:lineRule="auto"/>
              <w:jc w:val="center"/>
              <w:rPr>
                <w:color w:val="000000"/>
                <w:sz w:val="22"/>
                <w:szCs w:val="22"/>
                <w:rtl/>
                <w:lang w:eastAsia="en-US"/>
                <w:rPrChange w:id="1794" w:author="Michael Berkovitch" w:date="2019-11-19T11:09:00Z">
                  <w:rPr>
                    <w:color w:val="000000"/>
                    <w:rtl/>
                    <w:lang w:eastAsia="en-US"/>
                  </w:rPr>
                </w:rPrChange>
              </w:rPr>
              <w:pPrChange w:id="1795" w:author="Michael Berkovitch" w:date="2019-11-19T12:36:00Z">
                <w:pPr>
                  <w:spacing w:after="0"/>
                  <w:jc w:val="center"/>
                </w:pPr>
              </w:pPrChange>
            </w:pPr>
            <w:r w:rsidRPr="00D33F08">
              <w:rPr>
                <w:color w:val="000000"/>
                <w:sz w:val="22"/>
                <w:szCs w:val="22"/>
                <w:rtl/>
                <w:lang w:eastAsia="en-US"/>
                <w:rPrChange w:id="1796" w:author="Michael Berkovitch" w:date="2019-11-19T11:09:00Z">
                  <w:rPr>
                    <w:color w:val="000000"/>
                    <w:rtl/>
                    <w:lang w:eastAsia="en-US"/>
                  </w:rPr>
                </w:rPrChange>
              </w:rPr>
              <w:t>36</w:t>
            </w:r>
          </w:p>
        </w:tc>
        <w:tc>
          <w:tcPr>
            <w:tcW w:w="993" w:type="dxa"/>
            <w:shd w:val="clear" w:color="auto" w:fill="auto"/>
            <w:noWrap/>
            <w:hideMark/>
            <w:tcPrChange w:id="1797" w:author="Michael Berkovitch" w:date="2019-11-20T21:32:00Z">
              <w:tcPr>
                <w:tcW w:w="993" w:type="dxa"/>
                <w:gridSpan w:val="2"/>
                <w:shd w:val="clear" w:color="auto" w:fill="auto"/>
                <w:noWrap/>
                <w:hideMark/>
              </w:tcPr>
            </w:tcPrChange>
          </w:tcPr>
          <w:p w14:paraId="02EAEF54" w14:textId="77777777" w:rsidR="00706A9B" w:rsidRPr="00D33F08" w:rsidRDefault="00706A9B">
            <w:pPr>
              <w:spacing w:after="0" w:line="276" w:lineRule="auto"/>
              <w:jc w:val="center"/>
              <w:rPr>
                <w:color w:val="000000"/>
                <w:sz w:val="22"/>
                <w:szCs w:val="22"/>
                <w:rtl/>
                <w:lang w:eastAsia="en-US"/>
                <w:rPrChange w:id="1798" w:author="Michael Berkovitch" w:date="2019-11-19T11:09:00Z">
                  <w:rPr>
                    <w:color w:val="000000"/>
                    <w:rtl/>
                    <w:lang w:eastAsia="en-US"/>
                  </w:rPr>
                </w:rPrChange>
              </w:rPr>
              <w:pPrChange w:id="1799" w:author="Michael Berkovitch" w:date="2019-11-19T12:36:00Z">
                <w:pPr>
                  <w:spacing w:after="0"/>
                  <w:jc w:val="center"/>
                </w:pPr>
              </w:pPrChange>
            </w:pPr>
            <w:r w:rsidRPr="00D33F08">
              <w:rPr>
                <w:color w:val="000000"/>
                <w:sz w:val="22"/>
                <w:szCs w:val="22"/>
                <w:rtl/>
                <w:lang w:eastAsia="en-US"/>
                <w:rPrChange w:id="1800" w:author="Michael Berkovitch" w:date="2019-11-19T11:09:00Z">
                  <w:rPr>
                    <w:color w:val="000000"/>
                    <w:rtl/>
                    <w:lang w:eastAsia="en-US"/>
                  </w:rPr>
                </w:rPrChange>
              </w:rPr>
              <w:t>11,000</w:t>
            </w:r>
          </w:p>
        </w:tc>
        <w:tc>
          <w:tcPr>
            <w:tcW w:w="1843" w:type="dxa"/>
            <w:tcPrChange w:id="1801" w:author="Michael Berkovitch" w:date="2019-11-20T21:32:00Z">
              <w:tcPr>
                <w:tcW w:w="1701" w:type="dxa"/>
                <w:gridSpan w:val="2"/>
              </w:tcPr>
            </w:tcPrChange>
          </w:tcPr>
          <w:p w14:paraId="09EC1713" w14:textId="482B0750" w:rsidR="00706A9B" w:rsidRPr="00D33F08" w:rsidRDefault="00706A9B">
            <w:pPr>
              <w:spacing w:after="0" w:line="276" w:lineRule="auto"/>
              <w:rPr>
                <w:color w:val="000000"/>
                <w:sz w:val="22"/>
                <w:szCs w:val="22"/>
                <w:rtl/>
                <w:lang w:eastAsia="en-US"/>
                <w:rPrChange w:id="1802" w:author="Michael Berkovitch" w:date="2019-11-19T11:09:00Z">
                  <w:rPr>
                    <w:color w:val="000000"/>
                    <w:rtl/>
                    <w:lang w:eastAsia="en-US"/>
                  </w:rPr>
                </w:rPrChange>
              </w:rPr>
              <w:pPrChange w:id="1803" w:author="Michael Berkovitch" w:date="2019-11-19T12:36:00Z">
                <w:pPr>
                  <w:spacing w:after="0"/>
                  <w:jc w:val="center"/>
                </w:pPr>
              </w:pPrChange>
            </w:pPr>
            <w:ins w:id="1804" w:author="Michael Berkovitch" w:date="2019-11-19T12:26:00Z">
              <w:r w:rsidRPr="0070770C">
                <w:rPr>
                  <w:rFonts w:hint="cs"/>
                  <w:color w:val="000000"/>
                  <w:sz w:val="22"/>
                  <w:szCs w:val="22"/>
                  <w:rtl/>
                  <w:lang w:eastAsia="en-US"/>
                </w:rPr>
                <w:t>לא רלוונטי</w:t>
              </w:r>
            </w:ins>
          </w:p>
        </w:tc>
        <w:tc>
          <w:tcPr>
            <w:tcW w:w="1133" w:type="dxa"/>
            <w:tcPrChange w:id="1805" w:author="Michael Berkovitch" w:date="2019-11-20T21:32:00Z">
              <w:tcPr>
                <w:tcW w:w="1275" w:type="dxa"/>
                <w:gridSpan w:val="2"/>
              </w:tcPr>
            </w:tcPrChange>
          </w:tcPr>
          <w:p w14:paraId="413DF82A" w14:textId="0CDD90A6" w:rsidR="00706A9B" w:rsidRPr="00D33F08" w:rsidRDefault="00706A9B">
            <w:pPr>
              <w:spacing w:after="0" w:line="276" w:lineRule="auto"/>
              <w:rPr>
                <w:color w:val="000000"/>
                <w:sz w:val="22"/>
                <w:szCs w:val="22"/>
                <w:rtl/>
                <w:lang w:eastAsia="en-US"/>
                <w:rPrChange w:id="1806" w:author="Michael Berkovitch" w:date="2019-11-19T11:09:00Z">
                  <w:rPr>
                    <w:color w:val="000000"/>
                    <w:rtl/>
                    <w:lang w:eastAsia="en-US"/>
                  </w:rPr>
                </w:rPrChange>
              </w:rPr>
              <w:pPrChange w:id="1807" w:author="Michael Berkovitch" w:date="2019-11-19T12:36:00Z">
                <w:pPr>
                  <w:spacing w:after="0"/>
                  <w:jc w:val="center"/>
                </w:pPr>
              </w:pPrChange>
            </w:pPr>
            <w:ins w:id="1808" w:author="Michael Berkovitch" w:date="2019-11-19T12:32:00Z">
              <w:r>
                <w:rPr>
                  <w:rFonts w:hint="cs"/>
                  <w:color w:val="000000"/>
                  <w:sz w:val="22"/>
                  <w:szCs w:val="22"/>
                  <w:rtl/>
                  <w:lang w:eastAsia="en-US"/>
                </w:rPr>
                <w:t>צבעוני</w:t>
              </w:r>
            </w:ins>
          </w:p>
        </w:tc>
        <w:tc>
          <w:tcPr>
            <w:tcW w:w="2694" w:type="dxa"/>
            <w:tcPrChange w:id="1809" w:author="Michael Berkovitch" w:date="2019-11-20T21:32:00Z">
              <w:tcPr>
                <w:tcW w:w="2410" w:type="dxa"/>
                <w:gridSpan w:val="2"/>
              </w:tcPr>
            </w:tcPrChange>
          </w:tcPr>
          <w:p w14:paraId="0DFE6F70" w14:textId="59397037" w:rsidR="00706A9B" w:rsidRPr="00D33F08" w:rsidRDefault="00706A9B">
            <w:pPr>
              <w:spacing w:after="0" w:line="276" w:lineRule="auto"/>
              <w:jc w:val="center"/>
              <w:rPr>
                <w:color w:val="000000"/>
                <w:sz w:val="22"/>
                <w:szCs w:val="22"/>
                <w:rtl/>
                <w:lang w:eastAsia="en-US"/>
                <w:rPrChange w:id="1810" w:author="Michael Berkovitch" w:date="2019-11-19T11:09:00Z">
                  <w:rPr>
                    <w:color w:val="000000"/>
                    <w:rtl/>
                    <w:lang w:eastAsia="en-US"/>
                  </w:rPr>
                </w:rPrChange>
              </w:rPr>
              <w:pPrChange w:id="1811" w:author="Michael Berkovitch" w:date="2019-11-19T12:36:00Z">
                <w:pPr>
                  <w:spacing w:after="0"/>
                  <w:jc w:val="center"/>
                </w:pPr>
              </w:pPrChange>
            </w:pPr>
            <w:ins w:id="1812" w:author="Michael Berkovitch" w:date="2019-11-19T12:22:00Z">
              <w:r w:rsidRPr="00625D86">
                <w:rPr>
                  <w:color w:val="000000"/>
                  <w:sz w:val="22"/>
                  <w:szCs w:val="22"/>
                  <w:rtl/>
                  <w:lang w:eastAsia="en-US"/>
                </w:rPr>
                <w:t>אריזת קרטון תעשייתית</w:t>
              </w:r>
              <w:r w:rsidRPr="00625D86">
                <w:rPr>
                  <w:rFonts w:hint="cs"/>
                  <w:color w:val="000000"/>
                  <w:sz w:val="22"/>
                  <w:szCs w:val="22"/>
                  <w:rtl/>
                  <w:lang w:eastAsia="en-US"/>
                </w:rPr>
                <w:t xml:space="preserve"> </w:t>
              </w:r>
              <w:r w:rsidRPr="00625D86">
                <w:rPr>
                  <w:color w:val="000000"/>
                  <w:sz w:val="22"/>
                  <w:szCs w:val="22"/>
                  <w:rtl/>
                  <w:lang w:eastAsia="en-US"/>
                </w:rPr>
                <w:t>עם מדבק</w:t>
              </w:r>
              <w:r w:rsidRPr="00625D86">
                <w:rPr>
                  <w:rFonts w:hint="cs"/>
                  <w:color w:val="000000"/>
                  <w:sz w:val="22"/>
                  <w:szCs w:val="22"/>
                  <w:rtl/>
                  <w:lang w:eastAsia="en-US"/>
                </w:rPr>
                <w:t>ה</w:t>
              </w:r>
              <w:r w:rsidRPr="00625D86">
                <w:rPr>
                  <w:color w:val="000000"/>
                  <w:sz w:val="22"/>
                  <w:szCs w:val="22"/>
                  <w:rtl/>
                  <w:lang w:eastAsia="en-US"/>
                </w:rPr>
                <w:t xml:space="preserve"> שמכילה פרטים על התכולה</w:t>
              </w:r>
              <w:r w:rsidRPr="00625D86">
                <w:rPr>
                  <w:rFonts w:hint="cs"/>
                  <w:color w:val="000000"/>
                  <w:sz w:val="22"/>
                  <w:szCs w:val="22"/>
                  <w:rtl/>
                  <w:lang w:eastAsia="en-US"/>
                </w:rPr>
                <w:t xml:space="preserve"> ומספר מזהה ייחודי</w:t>
              </w:r>
            </w:ins>
          </w:p>
        </w:tc>
        <w:tc>
          <w:tcPr>
            <w:tcW w:w="1772" w:type="dxa"/>
            <w:tcPrChange w:id="1813" w:author="Michael Berkovitch" w:date="2019-11-20T21:32:00Z">
              <w:tcPr>
                <w:tcW w:w="1205" w:type="dxa"/>
                <w:gridSpan w:val="2"/>
              </w:tcPr>
            </w:tcPrChange>
          </w:tcPr>
          <w:p w14:paraId="6B89D622" w14:textId="77777777" w:rsidR="00706A9B" w:rsidRPr="00D33F08" w:rsidRDefault="00706A9B">
            <w:pPr>
              <w:spacing w:after="0" w:line="276" w:lineRule="auto"/>
              <w:jc w:val="center"/>
              <w:rPr>
                <w:ins w:id="1814" w:author="Michael Berkovitch" w:date="2019-11-19T12:07:00Z"/>
                <w:color w:val="000000"/>
                <w:sz w:val="22"/>
                <w:szCs w:val="22"/>
                <w:rtl/>
                <w:lang w:eastAsia="en-US"/>
              </w:rPr>
              <w:pPrChange w:id="1815" w:author="Michael Berkovitch" w:date="2019-11-19T12:36:00Z">
                <w:pPr>
                  <w:spacing w:after="0"/>
                  <w:jc w:val="center"/>
                </w:pPr>
              </w:pPrChange>
            </w:pPr>
          </w:p>
        </w:tc>
        <w:tc>
          <w:tcPr>
            <w:tcW w:w="1772" w:type="dxa"/>
            <w:tcPrChange w:id="1816" w:author="Michael Berkovitch" w:date="2019-11-20T21:32:00Z">
              <w:tcPr>
                <w:tcW w:w="1205" w:type="dxa"/>
                <w:gridSpan w:val="2"/>
              </w:tcPr>
            </w:tcPrChange>
          </w:tcPr>
          <w:p w14:paraId="1753158A" w14:textId="77777777" w:rsidR="00706A9B" w:rsidRPr="00D33F08" w:rsidRDefault="00706A9B">
            <w:pPr>
              <w:spacing w:after="0" w:line="276" w:lineRule="auto"/>
              <w:jc w:val="center"/>
              <w:rPr>
                <w:ins w:id="1817" w:author="Michael Berkovitch" w:date="2019-11-19T12:07:00Z"/>
                <w:color w:val="000000"/>
                <w:sz w:val="22"/>
                <w:szCs w:val="22"/>
                <w:rtl/>
                <w:lang w:eastAsia="en-US"/>
              </w:rPr>
              <w:pPrChange w:id="1818" w:author="Michael Berkovitch" w:date="2019-11-19T12:36:00Z">
                <w:pPr>
                  <w:spacing w:after="0"/>
                  <w:jc w:val="center"/>
                </w:pPr>
              </w:pPrChange>
            </w:pPr>
          </w:p>
        </w:tc>
      </w:tr>
      <w:tr w:rsidR="000756E6" w:rsidRPr="00D33F08" w14:paraId="7D97D378" w14:textId="696E05AE" w:rsidTr="00402C34">
        <w:trPr>
          <w:trHeight w:val="276"/>
          <w:trPrChange w:id="1819" w:author="Michael Berkovitch" w:date="2019-11-23T13:18:00Z">
            <w:trPr>
              <w:gridAfter w:val="0"/>
              <w:trHeight w:val="276"/>
            </w:trPr>
          </w:trPrChange>
        </w:trPr>
        <w:tc>
          <w:tcPr>
            <w:tcW w:w="2653" w:type="dxa"/>
            <w:tcBorders>
              <w:bottom w:val="single" w:sz="4" w:space="0" w:color="auto"/>
            </w:tcBorders>
            <w:shd w:val="clear" w:color="auto" w:fill="auto"/>
            <w:noWrap/>
            <w:tcPrChange w:id="1820" w:author="Michael Berkovitch" w:date="2019-11-23T13:18:00Z">
              <w:tcPr>
                <w:tcW w:w="2653" w:type="dxa"/>
                <w:gridSpan w:val="2"/>
                <w:shd w:val="clear" w:color="auto" w:fill="auto"/>
                <w:noWrap/>
              </w:tcPr>
            </w:tcPrChange>
          </w:tcPr>
          <w:p w14:paraId="4AAF98D4" w14:textId="77777777" w:rsidR="000756E6" w:rsidRPr="00D33F08" w:rsidRDefault="000756E6">
            <w:pPr>
              <w:spacing w:after="0" w:line="276" w:lineRule="auto"/>
              <w:rPr>
                <w:color w:val="000000"/>
                <w:sz w:val="22"/>
                <w:szCs w:val="22"/>
                <w:rtl/>
                <w:lang w:eastAsia="en-US"/>
                <w:rPrChange w:id="1821" w:author="Michael Berkovitch" w:date="2019-11-19T11:09:00Z">
                  <w:rPr>
                    <w:color w:val="000000"/>
                    <w:rtl/>
                    <w:lang w:eastAsia="en-US"/>
                  </w:rPr>
                </w:rPrChange>
              </w:rPr>
              <w:pPrChange w:id="1822" w:author="Michael Berkovitch" w:date="2019-11-19T12:36:00Z">
                <w:pPr>
                  <w:spacing w:after="0"/>
                </w:pPr>
              </w:pPrChange>
            </w:pPr>
            <w:r w:rsidRPr="00D33F08">
              <w:rPr>
                <w:rFonts w:hint="eastAsia"/>
                <w:color w:val="000000"/>
                <w:sz w:val="22"/>
                <w:szCs w:val="22"/>
                <w:rtl/>
                <w:lang w:eastAsia="en-US"/>
                <w:rPrChange w:id="1823" w:author="Michael Berkovitch" w:date="2019-11-19T11:09:00Z">
                  <w:rPr>
                    <w:rFonts w:hint="eastAsia"/>
                    <w:color w:val="000000"/>
                    <w:rtl/>
                    <w:lang w:eastAsia="en-US"/>
                  </w:rPr>
                </w:rPrChange>
              </w:rPr>
              <w:t>דיסקים</w:t>
            </w:r>
            <w:r w:rsidRPr="00D33F08">
              <w:rPr>
                <w:color w:val="000000"/>
                <w:sz w:val="22"/>
                <w:szCs w:val="22"/>
                <w:rtl/>
                <w:lang w:eastAsia="en-US"/>
                <w:rPrChange w:id="1824" w:author="Michael Berkovitch" w:date="2019-11-19T11:09:00Z">
                  <w:rPr>
                    <w:color w:val="000000"/>
                    <w:rtl/>
                    <w:lang w:eastAsia="en-US"/>
                  </w:rPr>
                </w:rPrChange>
              </w:rPr>
              <w:t xml:space="preserve"> </w:t>
            </w:r>
            <w:r w:rsidRPr="00D33F08">
              <w:rPr>
                <w:rFonts w:hint="eastAsia"/>
                <w:color w:val="000000"/>
                <w:sz w:val="22"/>
                <w:szCs w:val="22"/>
                <w:rtl/>
                <w:lang w:eastAsia="en-US"/>
                <w:rPrChange w:id="1825" w:author="Michael Berkovitch" w:date="2019-11-19T11:09:00Z">
                  <w:rPr>
                    <w:rFonts w:hint="eastAsia"/>
                    <w:color w:val="000000"/>
                    <w:rtl/>
                    <w:lang w:eastAsia="en-US"/>
                  </w:rPr>
                </w:rPrChange>
              </w:rPr>
              <w:t>לצריבת</w:t>
            </w:r>
            <w:r w:rsidRPr="00D33F08">
              <w:rPr>
                <w:color w:val="000000"/>
                <w:sz w:val="22"/>
                <w:szCs w:val="22"/>
                <w:rtl/>
                <w:lang w:eastAsia="en-US"/>
                <w:rPrChange w:id="1826" w:author="Michael Berkovitch" w:date="2019-11-19T11:09:00Z">
                  <w:rPr>
                    <w:color w:val="000000"/>
                    <w:rtl/>
                    <w:lang w:eastAsia="en-US"/>
                  </w:rPr>
                </w:rPrChange>
              </w:rPr>
              <w:t xml:space="preserve"> </w:t>
            </w:r>
            <w:r w:rsidRPr="00D33F08">
              <w:rPr>
                <w:rFonts w:hint="eastAsia"/>
                <w:color w:val="000000"/>
                <w:sz w:val="22"/>
                <w:szCs w:val="22"/>
                <w:rtl/>
                <w:lang w:eastAsia="en-US"/>
                <w:rPrChange w:id="1827" w:author="Michael Berkovitch" w:date="2019-11-19T11:09:00Z">
                  <w:rPr>
                    <w:rFonts w:hint="eastAsia"/>
                    <w:color w:val="000000"/>
                    <w:rtl/>
                    <w:lang w:eastAsia="en-US"/>
                  </w:rPr>
                </w:rPrChange>
              </w:rPr>
              <w:t>פנקס</w:t>
            </w:r>
            <w:r w:rsidRPr="00D33F08">
              <w:rPr>
                <w:color w:val="000000"/>
                <w:sz w:val="22"/>
                <w:szCs w:val="22"/>
                <w:rtl/>
                <w:lang w:eastAsia="en-US"/>
                <w:rPrChange w:id="1828" w:author="Michael Berkovitch" w:date="2019-11-19T11:09:00Z">
                  <w:rPr>
                    <w:color w:val="000000"/>
                    <w:rtl/>
                    <w:lang w:eastAsia="en-US"/>
                  </w:rPr>
                </w:rPrChange>
              </w:rPr>
              <w:t xml:space="preserve"> </w:t>
            </w:r>
            <w:r w:rsidRPr="00D33F08">
              <w:rPr>
                <w:rFonts w:hint="eastAsia"/>
                <w:color w:val="000000"/>
                <w:sz w:val="22"/>
                <w:szCs w:val="22"/>
                <w:rtl/>
                <w:lang w:eastAsia="en-US"/>
                <w:rPrChange w:id="1829" w:author="Michael Berkovitch" w:date="2019-11-19T11:09:00Z">
                  <w:rPr>
                    <w:rFonts w:hint="eastAsia"/>
                    <w:color w:val="000000"/>
                    <w:rtl/>
                    <w:lang w:eastAsia="en-US"/>
                  </w:rPr>
                </w:rPrChange>
              </w:rPr>
              <w:t>הבוחרים</w:t>
            </w:r>
            <w:r w:rsidRPr="00D33F08">
              <w:rPr>
                <w:color w:val="000000"/>
                <w:sz w:val="22"/>
                <w:szCs w:val="22"/>
                <w:rtl/>
                <w:lang w:eastAsia="en-US"/>
                <w:rPrChange w:id="1830" w:author="Michael Berkovitch" w:date="2019-11-19T11:09:00Z">
                  <w:rPr>
                    <w:color w:val="000000"/>
                    <w:rtl/>
                    <w:lang w:eastAsia="en-US"/>
                  </w:rPr>
                </w:rPrChange>
              </w:rPr>
              <w:t xml:space="preserve"> </w:t>
            </w:r>
            <w:r w:rsidRPr="00D33F08">
              <w:rPr>
                <w:rFonts w:hint="eastAsia"/>
                <w:color w:val="000000"/>
                <w:sz w:val="22"/>
                <w:szCs w:val="22"/>
                <w:rtl/>
                <w:lang w:eastAsia="en-US"/>
                <w:rPrChange w:id="1831" w:author="Michael Berkovitch" w:date="2019-11-19T11:09:00Z">
                  <w:rPr>
                    <w:rFonts w:hint="eastAsia"/>
                    <w:color w:val="000000"/>
                    <w:rtl/>
                    <w:lang w:eastAsia="en-US"/>
                  </w:rPr>
                </w:rPrChange>
              </w:rPr>
              <w:t>לחלוקה</w:t>
            </w:r>
            <w:r w:rsidRPr="00D33F08">
              <w:rPr>
                <w:color w:val="000000"/>
                <w:sz w:val="22"/>
                <w:szCs w:val="22"/>
                <w:rtl/>
                <w:lang w:eastAsia="en-US"/>
                <w:rPrChange w:id="1832" w:author="Michael Berkovitch" w:date="2019-11-19T11:09:00Z">
                  <w:rPr>
                    <w:color w:val="000000"/>
                    <w:rtl/>
                    <w:lang w:eastAsia="en-US"/>
                  </w:rPr>
                </w:rPrChange>
              </w:rPr>
              <w:t xml:space="preserve"> </w:t>
            </w:r>
            <w:r w:rsidRPr="00D33F08">
              <w:rPr>
                <w:rFonts w:hint="eastAsia"/>
                <w:color w:val="000000"/>
                <w:sz w:val="22"/>
                <w:szCs w:val="22"/>
                <w:rtl/>
                <w:lang w:eastAsia="en-US"/>
                <w:rPrChange w:id="1833" w:author="Michael Berkovitch" w:date="2019-11-19T11:09:00Z">
                  <w:rPr>
                    <w:rFonts w:hint="eastAsia"/>
                    <w:color w:val="000000"/>
                    <w:rtl/>
                    <w:lang w:eastAsia="en-US"/>
                  </w:rPr>
                </w:rPrChange>
              </w:rPr>
              <w:t>לסיעות</w:t>
            </w:r>
          </w:p>
        </w:tc>
        <w:tc>
          <w:tcPr>
            <w:tcW w:w="1275" w:type="dxa"/>
            <w:tcBorders>
              <w:bottom w:val="single" w:sz="4" w:space="0" w:color="auto"/>
            </w:tcBorders>
            <w:shd w:val="clear" w:color="auto" w:fill="auto"/>
            <w:noWrap/>
            <w:tcPrChange w:id="1834" w:author="Michael Berkovitch" w:date="2019-11-23T13:18:00Z">
              <w:tcPr>
                <w:tcW w:w="1275" w:type="dxa"/>
                <w:gridSpan w:val="2"/>
                <w:shd w:val="clear" w:color="auto" w:fill="auto"/>
                <w:noWrap/>
              </w:tcPr>
            </w:tcPrChange>
          </w:tcPr>
          <w:p w14:paraId="4D86D129" w14:textId="77777777" w:rsidR="000756E6" w:rsidRPr="00D33F08" w:rsidRDefault="000756E6">
            <w:pPr>
              <w:spacing w:after="0" w:line="276" w:lineRule="auto"/>
              <w:jc w:val="center"/>
              <w:rPr>
                <w:color w:val="000000"/>
                <w:sz w:val="22"/>
                <w:szCs w:val="22"/>
                <w:rtl/>
                <w:lang w:eastAsia="en-US"/>
                <w:rPrChange w:id="1835" w:author="Michael Berkovitch" w:date="2019-11-19T11:09:00Z">
                  <w:rPr>
                    <w:color w:val="000000"/>
                    <w:rtl/>
                    <w:lang w:eastAsia="en-US"/>
                  </w:rPr>
                </w:rPrChange>
              </w:rPr>
              <w:pPrChange w:id="1836" w:author="Michael Berkovitch" w:date="2019-11-19T12:36:00Z">
                <w:pPr>
                  <w:spacing w:after="0"/>
                  <w:jc w:val="center"/>
                </w:pPr>
              </w:pPrChange>
            </w:pPr>
            <w:r w:rsidRPr="00D33F08">
              <w:rPr>
                <w:color w:val="000000"/>
                <w:sz w:val="22"/>
                <w:szCs w:val="22"/>
                <w:rtl/>
                <w:lang w:eastAsia="en-US"/>
                <w:rPrChange w:id="1837" w:author="Michael Berkovitch" w:date="2019-11-19T11:09:00Z">
                  <w:rPr>
                    <w:color w:val="000000"/>
                    <w:rtl/>
                    <w:lang w:eastAsia="en-US"/>
                  </w:rPr>
                </w:rPrChange>
              </w:rPr>
              <w:t>---</w:t>
            </w:r>
          </w:p>
        </w:tc>
        <w:tc>
          <w:tcPr>
            <w:tcW w:w="993" w:type="dxa"/>
            <w:tcBorders>
              <w:bottom w:val="single" w:sz="4" w:space="0" w:color="auto"/>
            </w:tcBorders>
            <w:shd w:val="clear" w:color="auto" w:fill="auto"/>
            <w:noWrap/>
            <w:tcPrChange w:id="1838" w:author="Michael Berkovitch" w:date="2019-11-23T13:18:00Z">
              <w:tcPr>
                <w:tcW w:w="993" w:type="dxa"/>
                <w:gridSpan w:val="2"/>
                <w:shd w:val="clear" w:color="auto" w:fill="auto"/>
                <w:noWrap/>
              </w:tcPr>
            </w:tcPrChange>
          </w:tcPr>
          <w:p w14:paraId="4812F686" w14:textId="77777777" w:rsidR="000756E6" w:rsidRPr="00D33F08" w:rsidRDefault="000756E6">
            <w:pPr>
              <w:spacing w:after="0" w:line="276" w:lineRule="auto"/>
              <w:jc w:val="center"/>
              <w:rPr>
                <w:color w:val="000000"/>
                <w:sz w:val="22"/>
                <w:szCs w:val="22"/>
                <w:rtl/>
                <w:lang w:eastAsia="en-US"/>
                <w:rPrChange w:id="1839" w:author="Michael Berkovitch" w:date="2019-11-19T11:09:00Z">
                  <w:rPr>
                    <w:color w:val="000000"/>
                    <w:rtl/>
                    <w:lang w:eastAsia="en-US"/>
                  </w:rPr>
                </w:rPrChange>
              </w:rPr>
              <w:pPrChange w:id="1840" w:author="Michael Berkovitch" w:date="2019-11-19T12:36:00Z">
                <w:pPr>
                  <w:spacing w:after="0"/>
                  <w:jc w:val="center"/>
                </w:pPr>
              </w:pPrChange>
            </w:pPr>
            <w:r w:rsidRPr="00D33F08">
              <w:rPr>
                <w:color w:val="000000"/>
                <w:sz w:val="22"/>
                <w:szCs w:val="22"/>
                <w:rtl/>
                <w:lang w:eastAsia="en-US"/>
                <w:rPrChange w:id="1841" w:author="Michael Berkovitch" w:date="2019-11-19T11:09:00Z">
                  <w:rPr>
                    <w:color w:val="000000"/>
                    <w:rtl/>
                    <w:lang w:eastAsia="en-US"/>
                  </w:rPr>
                </w:rPrChange>
              </w:rPr>
              <w:t>4,000</w:t>
            </w:r>
          </w:p>
        </w:tc>
        <w:tc>
          <w:tcPr>
            <w:tcW w:w="1843" w:type="dxa"/>
            <w:tcBorders>
              <w:bottom w:val="single" w:sz="4" w:space="0" w:color="auto"/>
            </w:tcBorders>
            <w:tcPrChange w:id="1842" w:author="Michael Berkovitch" w:date="2019-11-23T13:18:00Z">
              <w:tcPr>
                <w:tcW w:w="1701" w:type="dxa"/>
                <w:gridSpan w:val="2"/>
              </w:tcPr>
            </w:tcPrChange>
          </w:tcPr>
          <w:p w14:paraId="1A884A59" w14:textId="78376CDB" w:rsidR="000756E6" w:rsidRPr="00D33F08" w:rsidRDefault="000756E6">
            <w:pPr>
              <w:spacing w:after="0" w:line="276" w:lineRule="auto"/>
              <w:rPr>
                <w:color w:val="000000"/>
                <w:sz w:val="22"/>
                <w:szCs w:val="22"/>
                <w:rtl/>
                <w:lang w:eastAsia="en-US"/>
                <w:rPrChange w:id="1843" w:author="Michael Berkovitch" w:date="2019-11-19T11:09:00Z">
                  <w:rPr>
                    <w:color w:val="000000"/>
                    <w:rtl/>
                    <w:lang w:eastAsia="en-US"/>
                  </w:rPr>
                </w:rPrChange>
              </w:rPr>
              <w:pPrChange w:id="1844" w:author="Michael Berkovitch" w:date="2019-11-19T12:36:00Z">
                <w:pPr>
                  <w:spacing w:after="0"/>
                  <w:jc w:val="center"/>
                </w:pPr>
              </w:pPrChange>
            </w:pPr>
            <w:ins w:id="1845" w:author="Michael Berkovitch" w:date="2019-11-19T12:26:00Z">
              <w:r w:rsidRPr="0070770C">
                <w:rPr>
                  <w:rFonts w:hint="cs"/>
                  <w:color w:val="000000"/>
                  <w:sz w:val="22"/>
                  <w:szCs w:val="22"/>
                  <w:rtl/>
                  <w:lang w:eastAsia="en-US"/>
                </w:rPr>
                <w:t>לא רלוונטי</w:t>
              </w:r>
            </w:ins>
          </w:p>
        </w:tc>
        <w:tc>
          <w:tcPr>
            <w:tcW w:w="1133" w:type="dxa"/>
            <w:tcBorders>
              <w:bottom w:val="single" w:sz="4" w:space="0" w:color="auto"/>
            </w:tcBorders>
            <w:tcPrChange w:id="1846" w:author="Michael Berkovitch" w:date="2019-11-23T13:18:00Z">
              <w:tcPr>
                <w:tcW w:w="1275" w:type="dxa"/>
                <w:gridSpan w:val="2"/>
              </w:tcPr>
            </w:tcPrChange>
          </w:tcPr>
          <w:p w14:paraId="7998FFBC" w14:textId="0438332E" w:rsidR="000756E6" w:rsidRPr="00D33F08" w:rsidRDefault="000756E6">
            <w:pPr>
              <w:spacing w:after="0" w:line="276" w:lineRule="auto"/>
              <w:jc w:val="center"/>
              <w:rPr>
                <w:color w:val="000000"/>
                <w:sz w:val="22"/>
                <w:szCs w:val="22"/>
                <w:rtl/>
                <w:lang w:eastAsia="en-US"/>
                <w:rPrChange w:id="1847" w:author="Michael Berkovitch" w:date="2019-11-19T11:09:00Z">
                  <w:rPr>
                    <w:color w:val="000000"/>
                    <w:rtl/>
                    <w:lang w:eastAsia="en-US"/>
                  </w:rPr>
                </w:rPrChange>
              </w:rPr>
              <w:pPrChange w:id="1848" w:author="Michael Berkovitch" w:date="2019-11-19T12:36:00Z">
                <w:pPr>
                  <w:spacing w:after="0"/>
                  <w:jc w:val="center"/>
                </w:pPr>
              </w:pPrChange>
            </w:pPr>
          </w:p>
        </w:tc>
        <w:tc>
          <w:tcPr>
            <w:tcW w:w="2694" w:type="dxa"/>
            <w:tcBorders>
              <w:bottom w:val="single" w:sz="4" w:space="0" w:color="auto"/>
            </w:tcBorders>
            <w:tcPrChange w:id="1849" w:author="Michael Berkovitch" w:date="2019-11-23T13:18:00Z">
              <w:tcPr>
                <w:tcW w:w="2410" w:type="dxa"/>
                <w:gridSpan w:val="2"/>
              </w:tcPr>
            </w:tcPrChange>
          </w:tcPr>
          <w:p w14:paraId="314A95E6" w14:textId="77777777" w:rsidR="00706A9B" w:rsidRPr="00706A9B" w:rsidRDefault="00706A9B" w:rsidP="00706A9B">
            <w:pPr>
              <w:pStyle w:val="ListParagraph"/>
              <w:numPr>
                <w:ilvl w:val="0"/>
                <w:numId w:val="339"/>
              </w:numPr>
              <w:spacing w:after="0" w:line="276" w:lineRule="auto"/>
              <w:rPr>
                <w:color w:val="000000"/>
                <w:sz w:val="22"/>
                <w:szCs w:val="22"/>
                <w:lang w:eastAsia="en-US"/>
              </w:rPr>
            </w:pPr>
            <w:r w:rsidRPr="00706A9B">
              <w:rPr>
                <w:color w:val="000000"/>
                <w:sz w:val="22"/>
                <w:szCs w:val="22"/>
                <w:rtl/>
                <w:lang w:eastAsia="en-US"/>
              </w:rPr>
              <w:t>כל דיסק בודד יהיה עם מדבקה</w:t>
            </w:r>
            <w:r w:rsidRPr="00706A9B">
              <w:rPr>
                <w:rFonts w:hint="cs"/>
                <w:color w:val="000000"/>
                <w:sz w:val="22"/>
                <w:szCs w:val="22"/>
                <w:rtl/>
                <w:lang w:eastAsia="en-US"/>
              </w:rPr>
              <w:t xml:space="preserve">\סטיקר ממותג </w:t>
            </w:r>
            <w:r w:rsidRPr="00706A9B">
              <w:rPr>
                <w:color w:val="000000"/>
                <w:sz w:val="22"/>
                <w:szCs w:val="22"/>
                <w:rtl/>
                <w:lang w:eastAsia="en-US"/>
              </w:rPr>
              <w:t xml:space="preserve"> עם הפרטים הרלוונטיים</w:t>
            </w:r>
          </w:p>
          <w:p w14:paraId="156574DF" w14:textId="77777777" w:rsidR="00706A9B" w:rsidRPr="00706A9B" w:rsidRDefault="00706A9B" w:rsidP="00706A9B">
            <w:pPr>
              <w:pStyle w:val="ListParagraph"/>
              <w:numPr>
                <w:ilvl w:val="0"/>
                <w:numId w:val="339"/>
              </w:numPr>
              <w:spacing w:after="0" w:line="276" w:lineRule="auto"/>
              <w:rPr>
                <w:color w:val="000000"/>
                <w:sz w:val="22"/>
                <w:szCs w:val="22"/>
                <w:lang w:eastAsia="en-US"/>
              </w:rPr>
            </w:pPr>
            <w:r w:rsidRPr="00706A9B">
              <w:rPr>
                <w:rFonts w:hint="cs"/>
                <w:color w:val="000000"/>
                <w:sz w:val="22"/>
                <w:szCs w:val="22"/>
                <w:rtl/>
                <w:lang w:eastAsia="en-US"/>
              </w:rPr>
              <w:t xml:space="preserve">כל דיסק בודד יהיה בתוך מעטפת בטחון  </w:t>
            </w:r>
          </w:p>
          <w:p w14:paraId="70413A18" w14:textId="77777777" w:rsidR="00706A9B" w:rsidRPr="00706A9B" w:rsidRDefault="00706A9B" w:rsidP="00706A9B">
            <w:pPr>
              <w:pStyle w:val="ListParagraph"/>
              <w:numPr>
                <w:ilvl w:val="0"/>
                <w:numId w:val="339"/>
              </w:numPr>
              <w:spacing w:after="0" w:line="276" w:lineRule="auto"/>
              <w:rPr>
                <w:color w:val="000000"/>
                <w:sz w:val="22"/>
                <w:szCs w:val="22"/>
                <w:lang w:eastAsia="en-US"/>
              </w:rPr>
            </w:pPr>
            <w:r w:rsidRPr="00706A9B">
              <w:rPr>
                <w:rFonts w:hint="cs"/>
                <w:color w:val="000000"/>
                <w:sz w:val="22"/>
                <w:szCs w:val="22"/>
                <w:rtl/>
                <w:lang w:eastAsia="en-US"/>
              </w:rPr>
              <w:t>בהפצה הראשונה הדיסקים יגיעו במרוכז בקרטון תעשייתי סגור עם מדבקה שמכילה פרטי המשלוח ומדבקת סגירה (בצד הפתיחה )</w:t>
            </w:r>
          </w:p>
          <w:p w14:paraId="4F8F4853" w14:textId="1B38C458" w:rsidR="000756E6" w:rsidRPr="00706A9B" w:rsidRDefault="00706A9B">
            <w:pPr>
              <w:pStyle w:val="ListParagraph"/>
              <w:numPr>
                <w:ilvl w:val="0"/>
                <w:numId w:val="339"/>
              </w:numPr>
              <w:spacing w:after="0" w:line="276" w:lineRule="auto"/>
              <w:rPr>
                <w:color w:val="000000"/>
                <w:sz w:val="22"/>
                <w:szCs w:val="22"/>
                <w:rtl/>
                <w:lang w:eastAsia="en-US"/>
                <w:rPrChange w:id="1850" w:author="Michael Berkovitch" w:date="2019-11-19T11:09:00Z">
                  <w:rPr>
                    <w:color w:val="000000"/>
                    <w:rtl/>
                    <w:lang w:eastAsia="en-US"/>
                  </w:rPr>
                </w:rPrChange>
              </w:rPr>
              <w:pPrChange w:id="1851" w:author="Michael Berkovitch" w:date="2019-11-19T12:36:00Z">
                <w:pPr>
                  <w:spacing w:after="0"/>
                  <w:jc w:val="center"/>
                </w:pPr>
              </w:pPrChange>
            </w:pPr>
            <w:r w:rsidRPr="00706A9B">
              <w:rPr>
                <w:rFonts w:hint="cs"/>
                <w:color w:val="000000"/>
                <w:sz w:val="22"/>
                <w:szCs w:val="22"/>
                <w:rtl/>
                <w:lang w:eastAsia="en-US"/>
              </w:rPr>
              <w:lastRenderedPageBreak/>
              <w:t>הדיסקים בהפצה השניי</w:t>
            </w:r>
            <w:r w:rsidRPr="00706A9B">
              <w:rPr>
                <w:rFonts w:hint="eastAsia"/>
                <w:color w:val="000000"/>
                <w:sz w:val="22"/>
                <w:szCs w:val="22"/>
                <w:rtl/>
                <w:lang w:eastAsia="en-US"/>
              </w:rPr>
              <w:t>ה</w:t>
            </w:r>
            <w:r w:rsidRPr="00706A9B">
              <w:rPr>
                <w:rFonts w:hint="cs"/>
                <w:color w:val="000000"/>
                <w:sz w:val="22"/>
                <w:szCs w:val="22"/>
                <w:rtl/>
                <w:lang w:eastAsia="en-US"/>
              </w:rPr>
              <w:t xml:space="preserve"> יהיו חלק מהחבילה של הפרוטוקולי</w:t>
            </w:r>
            <w:r w:rsidRPr="00706A9B">
              <w:rPr>
                <w:rFonts w:hint="eastAsia"/>
                <w:color w:val="000000"/>
                <w:sz w:val="22"/>
                <w:szCs w:val="22"/>
                <w:rtl/>
                <w:lang w:eastAsia="en-US"/>
              </w:rPr>
              <w:t>ם</w:t>
            </w:r>
            <w:r w:rsidRPr="00706A9B">
              <w:rPr>
                <w:rFonts w:hint="cs"/>
                <w:color w:val="000000"/>
                <w:sz w:val="22"/>
                <w:szCs w:val="22"/>
                <w:rtl/>
                <w:lang w:eastAsia="en-US"/>
              </w:rPr>
              <w:t xml:space="preserve"> </w:t>
            </w:r>
            <w:r w:rsidRPr="00706A9B">
              <w:rPr>
                <w:color w:val="000000"/>
                <w:sz w:val="22"/>
                <w:szCs w:val="22"/>
                <w:rtl/>
                <w:lang w:eastAsia="en-US"/>
              </w:rPr>
              <w:t>–</w:t>
            </w:r>
            <w:r w:rsidRPr="00706A9B">
              <w:rPr>
                <w:rFonts w:hint="cs"/>
                <w:color w:val="000000"/>
                <w:sz w:val="22"/>
                <w:szCs w:val="22"/>
                <w:rtl/>
                <w:lang w:eastAsia="en-US"/>
              </w:rPr>
              <w:t xml:space="preserve"> בתוך החבילה יהיה הדיסק </w:t>
            </w:r>
          </w:p>
        </w:tc>
        <w:tc>
          <w:tcPr>
            <w:tcW w:w="1772" w:type="dxa"/>
            <w:tcBorders>
              <w:bottom w:val="single" w:sz="4" w:space="0" w:color="auto"/>
            </w:tcBorders>
            <w:tcPrChange w:id="1852" w:author="Michael Berkovitch" w:date="2019-11-23T13:18:00Z">
              <w:tcPr>
                <w:tcW w:w="1205" w:type="dxa"/>
                <w:gridSpan w:val="2"/>
              </w:tcPr>
            </w:tcPrChange>
          </w:tcPr>
          <w:p w14:paraId="79E6B513" w14:textId="77777777" w:rsidR="000756E6" w:rsidRPr="00D33F08" w:rsidRDefault="000756E6">
            <w:pPr>
              <w:spacing w:after="0" w:line="276" w:lineRule="auto"/>
              <w:jc w:val="center"/>
              <w:rPr>
                <w:ins w:id="1853" w:author="Michael Berkovitch" w:date="2019-11-19T12:07:00Z"/>
                <w:color w:val="000000"/>
                <w:sz w:val="22"/>
                <w:szCs w:val="22"/>
                <w:rtl/>
                <w:lang w:eastAsia="en-US"/>
              </w:rPr>
              <w:pPrChange w:id="1854" w:author="Michael Berkovitch" w:date="2019-11-19T12:36:00Z">
                <w:pPr>
                  <w:spacing w:after="0"/>
                  <w:jc w:val="center"/>
                </w:pPr>
              </w:pPrChange>
            </w:pPr>
          </w:p>
        </w:tc>
        <w:tc>
          <w:tcPr>
            <w:tcW w:w="1772" w:type="dxa"/>
            <w:tcPrChange w:id="1855" w:author="Michael Berkovitch" w:date="2019-11-23T13:18:00Z">
              <w:tcPr>
                <w:tcW w:w="1205" w:type="dxa"/>
                <w:gridSpan w:val="2"/>
              </w:tcPr>
            </w:tcPrChange>
          </w:tcPr>
          <w:p w14:paraId="3CDCC70B" w14:textId="77777777" w:rsidR="000756E6" w:rsidRPr="00D33F08" w:rsidRDefault="000756E6">
            <w:pPr>
              <w:spacing w:after="0" w:line="276" w:lineRule="auto"/>
              <w:jc w:val="center"/>
              <w:rPr>
                <w:ins w:id="1856" w:author="Michael Berkovitch" w:date="2019-11-19T12:07:00Z"/>
                <w:color w:val="000000"/>
                <w:sz w:val="22"/>
                <w:szCs w:val="22"/>
                <w:rtl/>
                <w:lang w:eastAsia="en-US"/>
              </w:rPr>
              <w:pPrChange w:id="1857" w:author="Michael Berkovitch" w:date="2019-11-19T12:36:00Z">
                <w:pPr>
                  <w:spacing w:after="0"/>
                  <w:jc w:val="center"/>
                </w:pPr>
              </w:pPrChange>
            </w:pPr>
          </w:p>
        </w:tc>
      </w:tr>
      <w:tr w:rsidR="00402C34" w:rsidRPr="00D33F08" w14:paraId="50DCAD6E" w14:textId="77777777" w:rsidTr="00402C34">
        <w:tblPrEx>
          <w:tblPrExChange w:id="1858" w:author="Michael Berkovitch" w:date="2019-11-23T13:19:00Z">
            <w:tblPrEx>
              <w:tblW w:w="14135" w:type="dxa"/>
            </w:tblPrEx>
          </w:tblPrExChange>
        </w:tblPrEx>
        <w:trPr>
          <w:trHeight w:val="276"/>
          <w:ins w:id="1859" w:author="Michael Berkovitch" w:date="2019-11-23T13:18:00Z"/>
          <w:trPrChange w:id="1860" w:author="Michael Berkovitch" w:date="2019-11-23T13:19:00Z">
            <w:trPr>
              <w:gridBefore w:val="1"/>
              <w:trHeight w:val="276"/>
            </w:trPr>
          </w:trPrChange>
        </w:trPr>
        <w:tc>
          <w:tcPr>
            <w:tcW w:w="2653" w:type="dxa"/>
            <w:tcBorders>
              <w:right w:val="nil"/>
            </w:tcBorders>
            <w:shd w:val="clear" w:color="auto" w:fill="9CC2E5" w:themeFill="accent1" w:themeFillTint="99"/>
            <w:noWrap/>
            <w:tcPrChange w:id="1861" w:author="Michael Berkovitch" w:date="2019-11-23T13:19:00Z">
              <w:tcPr>
                <w:tcW w:w="2653" w:type="dxa"/>
                <w:gridSpan w:val="2"/>
                <w:shd w:val="clear" w:color="auto" w:fill="auto"/>
                <w:noWrap/>
              </w:tcPr>
            </w:tcPrChange>
          </w:tcPr>
          <w:p w14:paraId="258FC072" w14:textId="77777777" w:rsidR="00402C34" w:rsidRPr="00D33F08" w:rsidRDefault="00402C34">
            <w:pPr>
              <w:spacing w:after="0" w:line="276" w:lineRule="auto"/>
              <w:rPr>
                <w:ins w:id="1862" w:author="Michael Berkovitch" w:date="2019-11-23T13:18:00Z"/>
                <w:color w:val="000000"/>
                <w:sz w:val="22"/>
                <w:szCs w:val="22"/>
                <w:rtl/>
                <w:lang w:eastAsia="en-US"/>
              </w:rPr>
            </w:pPr>
          </w:p>
        </w:tc>
        <w:tc>
          <w:tcPr>
            <w:tcW w:w="1275" w:type="dxa"/>
            <w:tcBorders>
              <w:left w:val="nil"/>
              <w:right w:val="nil"/>
            </w:tcBorders>
            <w:shd w:val="clear" w:color="auto" w:fill="9CC2E5" w:themeFill="accent1" w:themeFillTint="99"/>
            <w:noWrap/>
            <w:tcPrChange w:id="1863" w:author="Michael Berkovitch" w:date="2019-11-23T13:19:00Z">
              <w:tcPr>
                <w:tcW w:w="1275" w:type="dxa"/>
                <w:gridSpan w:val="2"/>
                <w:shd w:val="clear" w:color="auto" w:fill="auto"/>
                <w:noWrap/>
              </w:tcPr>
            </w:tcPrChange>
          </w:tcPr>
          <w:p w14:paraId="16D6921C" w14:textId="77777777" w:rsidR="00402C34" w:rsidRPr="00D33F08" w:rsidRDefault="00402C34">
            <w:pPr>
              <w:spacing w:after="0" w:line="276" w:lineRule="auto"/>
              <w:jc w:val="center"/>
              <w:rPr>
                <w:ins w:id="1864" w:author="Michael Berkovitch" w:date="2019-11-23T13:18:00Z"/>
                <w:color w:val="000000"/>
                <w:sz w:val="22"/>
                <w:szCs w:val="22"/>
                <w:rtl/>
                <w:lang w:eastAsia="en-US"/>
              </w:rPr>
            </w:pPr>
          </w:p>
        </w:tc>
        <w:tc>
          <w:tcPr>
            <w:tcW w:w="993" w:type="dxa"/>
            <w:tcBorders>
              <w:left w:val="nil"/>
              <w:right w:val="nil"/>
            </w:tcBorders>
            <w:shd w:val="clear" w:color="auto" w:fill="9CC2E5" w:themeFill="accent1" w:themeFillTint="99"/>
            <w:noWrap/>
            <w:tcPrChange w:id="1865" w:author="Michael Berkovitch" w:date="2019-11-23T13:19:00Z">
              <w:tcPr>
                <w:tcW w:w="993" w:type="dxa"/>
                <w:gridSpan w:val="2"/>
                <w:shd w:val="clear" w:color="auto" w:fill="auto"/>
                <w:noWrap/>
              </w:tcPr>
            </w:tcPrChange>
          </w:tcPr>
          <w:p w14:paraId="40AFF498" w14:textId="77777777" w:rsidR="00402C34" w:rsidRPr="00D33F08" w:rsidRDefault="00402C34">
            <w:pPr>
              <w:spacing w:after="0" w:line="276" w:lineRule="auto"/>
              <w:jc w:val="center"/>
              <w:rPr>
                <w:ins w:id="1866" w:author="Michael Berkovitch" w:date="2019-11-23T13:18:00Z"/>
                <w:color w:val="000000"/>
                <w:sz w:val="22"/>
                <w:szCs w:val="22"/>
                <w:rtl/>
                <w:lang w:eastAsia="en-US"/>
              </w:rPr>
            </w:pPr>
          </w:p>
        </w:tc>
        <w:tc>
          <w:tcPr>
            <w:tcW w:w="1843" w:type="dxa"/>
            <w:tcBorders>
              <w:left w:val="nil"/>
              <w:right w:val="nil"/>
            </w:tcBorders>
            <w:shd w:val="clear" w:color="auto" w:fill="9CC2E5" w:themeFill="accent1" w:themeFillTint="99"/>
            <w:tcPrChange w:id="1867" w:author="Michael Berkovitch" w:date="2019-11-23T13:19:00Z">
              <w:tcPr>
                <w:tcW w:w="1843" w:type="dxa"/>
                <w:gridSpan w:val="2"/>
              </w:tcPr>
            </w:tcPrChange>
          </w:tcPr>
          <w:p w14:paraId="39473C71" w14:textId="54C6EC78" w:rsidR="00402C34" w:rsidRPr="00402C34" w:rsidRDefault="00402C34">
            <w:pPr>
              <w:spacing w:after="0" w:line="276" w:lineRule="auto"/>
              <w:rPr>
                <w:ins w:id="1868" w:author="Michael Berkovitch" w:date="2019-11-23T13:18:00Z"/>
                <w:b/>
                <w:bCs/>
                <w:color w:val="000000"/>
                <w:sz w:val="22"/>
                <w:szCs w:val="22"/>
                <w:rtl/>
                <w:lang w:eastAsia="en-US"/>
                <w:rPrChange w:id="1869" w:author="Michael Berkovitch" w:date="2019-11-23T13:19:00Z">
                  <w:rPr>
                    <w:ins w:id="1870" w:author="Michael Berkovitch" w:date="2019-11-23T13:18:00Z"/>
                    <w:color w:val="000000"/>
                    <w:sz w:val="22"/>
                    <w:szCs w:val="22"/>
                    <w:rtl/>
                    <w:lang w:eastAsia="en-US"/>
                  </w:rPr>
                </w:rPrChange>
              </w:rPr>
            </w:pPr>
            <w:ins w:id="1871" w:author="Michael Berkovitch" w:date="2019-11-23T13:19:00Z">
              <w:r w:rsidRPr="00402C34">
                <w:rPr>
                  <w:rFonts w:hint="eastAsia"/>
                  <w:b/>
                  <w:bCs/>
                  <w:color w:val="000000"/>
                  <w:sz w:val="22"/>
                  <w:szCs w:val="22"/>
                  <w:rtl/>
                  <w:lang w:eastAsia="en-US"/>
                  <w:rPrChange w:id="1872" w:author="Michael Berkovitch" w:date="2019-11-23T13:19:00Z">
                    <w:rPr>
                      <w:rFonts w:hint="eastAsia"/>
                      <w:color w:val="000000"/>
                      <w:sz w:val="22"/>
                      <w:szCs w:val="22"/>
                      <w:rtl/>
                      <w:lang w:eastAsia="en-US"/>
                    </w:rPr>
                  </w:rPrChange>
                </w:rPr>
                <w:t>סה</w:t>
              </w:r>
              <w:r w:rsidRPr="00402C34">
                <w:rPr>
                  <w:b/>
                  <w:bCs/>
                  <w:color w:val="000000"/>
                  <w:sz w:val="22"/>
                  <w:szCs w:val="22"/>
                  <w:rtl/>
                  <w:lang w:eastAsia="en-US"/>
                  <w:rPrChange w:id="1873" w:author="Michael Berkovitch" w:date="2019-11-23T13:19:00Z">
                    <w:rPr>
                      <w:color w:val="000000"/>
                      <w:sz w:val="22"/>
                      <w:szCs w:val="22"/>
                      <w:rtl/>
                      <w:lang w:eastAsia="en-US"/>
                    </w:rPr>
                  </w:rPrChange>
                </w:rPr>
                <w:t>"כ</w:t>
              </w:r>
            </w:ins>
          </w:p>
        </w:tc>
        <w:tc>
          <w:tcPr>
            <w:tcW w:w="1133" w:type="dxa"/>
            <w:tcBorders>
              <w:left w:val="nil"/>
              <w:right w:val="nil"/>
            </w:tcBorders>
            <w:shd w:val="clear" w:color="auto" w:fill="9CC2E5" w:themeFill="accent1" w:themeFillTint="99"/>
            <w:tcPrChange w:id="1874" w:author="Michael Berkovitch" w:date="2019-11-23T13:19:00Z">
              <w:tcPr>
                <w:tcW w:w="1133" w:type="dxa"/>
                <w:gridSpan w:val="2"/>
              </w:tcPr>
            </w:tcPrChange>
          </w:tcPr>
          <w:p w14:paraId="7CE690FD" w14:textId="77777777" w:rsidR="00402C34" w:rsidRPr="00D33F08" w:rsidRDefault="00402C34">
            <w:pPr>
              <w:spacing w:after="0" w:line="276" w:lineRule="auto"/>
              <w:jc w:val="center"/>
              <w:rPr>
                <w:ins w:id="1875" w:author="Michael Berkovitch" w:date="2019-11-23T13:18:00Z"/>
                <w:color w:val="000000"/>
                <w:sz w:val="22"/>
                <w:szCs w:val="22"/>
                <w:rtl/>
                <w:lang w:eastAsia="en-US"/>
              </w:rPr>
            </w:pPr>
          </w:p>
        </w:tc>
        <w:tc>
          <w:tcPr>
            <w:tcW w:w="2694" w:type="dxa"/>
            <w:tcBorders>
              <w:left w:val="nil"/>
              <w:right w:val="nil"/>
            </w:tcBorders>
            <w:shd w:val="clear" w:color="auto" w:fill="9CC2E5" w:themeFill="accent1" w:themeFillTint="99"/>
            <w:tcPrChange w:id="1876" w:author="Michael Berkovitch" w:date="2019-11-23T13:19:00Z">
              <w:tcPr>
                <w:tcW w:w="2694" w:type="dxa"/>
                <w:gridSpan w:val="2"/>
              </w:tcPr>
            </w:tcPrChange>
          </w:tcPr>
          <w:p w14:paraId="3455473A" w14:textId="77777777" w:rsidR="00402C34" w:rsidRPr="00D33F08" w:rsidRDefault="00402C34">
            <w:pPr>
              <w:spacing w:after="0" w:line="276" w:lineRule="auto"/>
              <w:jc w:val="center"/>
              <w:rPr>
                <w:ins w:id="1877" w:author="Michael Berkovitch" w:date="2019-11-23T13:18:00Z"/>
                <w:color w:val="000000"/>
                <w:sz w:val="22"/>
                <w:szCs w:val="22"/>
                <w:rtl/>
                <w:lang w:eastAsia="en-US"/>
              </w:rPr>
            </w:pPr>
          </w:p>
        </w:tc>
        <w:tc>
          <w:tcPr>
            <w:tcW w:w="1772" w:type="dxa"/>
            <w:tcBorders>
              <w:left w:val="nil"/>
            </w:tcBorders>
            <w:shd w:val="clear" w:color="auto" w:fill="9CC2E5" w:themeFill="accent1" w:themeFillTint="99"/>
            <w:tcPrChange w:id="1878" w:author="Michael Berkovitch" w:date="2019-11-23T13:19:00Z">
              <w:tcPr>
                <w:tcW w:w="1772" w:type="dxa"/>
                <w:gridSpan w:val="2"/>
              </w:tcPr>
            </w:tcPrChange>
          </w:tcPr>
          <w:p w14:paraId="469A45BA" w14:textId="77777777" w:rsidR="00402C34" w:rsidRPr="00D33F08" w:rsidRDefault="00402C34">
            <w:pPr>
              <w:spacing w:after="0" w:line="276" w:lineRule="auto"/>
              <w:jc w:val="center"/>
              <w:rPr>
                <w:ins w:id="1879" w:author="Michael Berkovitch" w:date="2019-11-23T13:18:00Z"/>
                <w:color w:val="000000"/>
                <w:sz w:val="22"/>
                <w:szCs w:val="22"/>
                <w:rtl/>
                <w:lang w:eastAsia="en-US"/>
              </w:rPr>
            </w:pPr>
          </w:p>
        </w:tc>
        <w:tc>
          <w:tcPr>
            <w:tcW w:w="1772" w:type="dxa"/>
            <w:shd w:val="clear" w:color="auto" w:fill="9CC2E5" w:themeFill="accent1" w:themeFillTint="99"/>
            <w:tcPrChange w:id="1880" w:author="Michael Berkovitch" w:date="2019-11-23T13:19:00Z">
              <w:tcPr>
                <w:tcW w:w="1772" w:type="dxa"/>
                <w:gridSpan w:val="2"/>
              </w:tcPr>
            </w:tcPrChange>
          </w:tcPr>
          <w:p w14:paraId="2771B941" w14:textId="77777777" w:rsidR="00402C34" w:rsidRPr="00402C34" w:rsidRDefault="00402C34">
            <w:pPr>
              <w:spacing w:after="0" w:line="276" w:lineRule="auto"/>
              <w:jc w:val="center"/>
              <w:rPr>
                <w:ins w:id="1881" w:author="Michael Berkovitch" w:date="2019-11-23T13:18:00Z"/>
                <w:b/>
                <w:bCs/>
                <w:color w:val="000000"/>
                <w:sz w:val="22"/>
                <w:szCs w:val="22"/>
                <w:rtl/>
                <w:lang w:eastAsia="en-US"/>
                <w:rPrChange w:id="1882" w:author="Michael Berkovitch" w:date="2019-11-23T13:19:00Z">
                  <w:rPr>
                    <w:ins w:id="1883" w:author="Michael Berkovitch" w:date="2019-11-23T13:18:00Z"/>
                    <w:color w:val="000000"/>
                    <w:sz w:val="22"/>
                    <w:szCs w:val="22"/>
                    <w:rtl/>
                    <w:lang w:eastAsia="en-US"/>
                  </w:rPr>
                </w:rPrChange>
              </w:rPr>
            </w:pPr>
          </w:p>
        </w:tc>
      </w:tr>
    </w:tbl>
    <w:p w14:paraId="1C0B3705" w14:textId="77777777" w:rsidR="008F381F" w:rsidRDefault="008F381F">
      <w:pPr>
        <w:spacing w:after="0"/>
        <w:rPr>
          <w:ins w:id="1884" w:author="Michael Berkovitch" w:date="2019-11-19T13:58:00Z"/>
          <w:rtl/>
        </w:rPr>
      </w:pPr>
    </w:p>
    <w:p w14:paraId="754A84D8" w14:textId="77777777" w:rsidR="008F381F" w:rsidRDefault="008F381F">
      <w:pPr>
        <w:spacing w:after="0"/>
        <w:rPr>
          <w:ins w:id="1885" w:author="Michael Berkovitch" w:date="2019-11-19T13:58:00Z"/>
          <w:rtl/>
        </w:rPr>
      </w:pPr>
    </w:p>
    <w:p w14:paraId="05E0B681" w14:textId="77777777" w:rsidR="00100FDB" w:rsidRDefault="00100FDB">
      <w:pPr>
        <w:rPr>
          <w:ins w:id="1886" w:author="Michael Berkovitch" w:date="2019-11-20T21:34:00Z"/>
        </w:rPr>
        <w:pPrChange w:id="1887" w:author="Michael Berkovitch" w:date="2019-11-20T21:34:00Z">
          <w:pPr>
            <w:pStyle w:val="ListParagraph"/>
            <w:numPr>
              <w:ilvl w:val="1"/>
              <w:numId w:val="229"/>
            </w:numPr>
            <w:ind w:left="397" w:hanging="397"/>
          </w:pPr>
        </w:pPrChange>
      </w:pPr>
      <w:ins w:id="1888" w:author="Michael Berkovitch" w:date="2019-11-20T21:34:00Z">
        <w:r w:rsidRPr="00B4735E">
          <w:rPr>
            <w:rFonts w:hint="eastAsia"/>
            <w:rtl/>
          </w:rPr>
          <w:t>מובהר</w:t>
        </w:r>
        <w:r w:rsidRPr="00B4735E">
          <w:rPr>
            <w:rtl/>
          </w:rPr>
          <w:t xml:space="preserve"> </w:t>
        </w:r>
        <w:r w:rsidRPr="00B4735E">
          <w:rPr>
            <w:rFonts w:hint="eastAsia"/>
            <w:rtl/>
          </w:rPr>
          <w:t>כי</w:t>
        </w:r>
        <w:r w:rsidRPr="00B4735E">
          <w:rPr>
            <w:rtl/>
          </w:rPr>
          <w:t xml:space="preserve"> </w:t>
        </w:r>
        <w:r w:rsidRPr="00B4735E">
          <w:rPr>
            <w:rFonts w:hint="eastAsia"/>
            <w:rtl/>
          </w:rPr>
          <w:t>הכמויות</w:t>
        </w:r>
        <w:r w:rsidRPr="00B4735E">
          <w:rPr>
            <w:rtl/>
          </w:rPr>
          <w:t xml:space="preserve"> </w:t>
        </w:r>
        <w:r w:rsidRPr="00B4735E">
          <w:rPr>
            <w:rFonts w:hint="eastAsia"/>
            <w:rtl/>
          </w:rPr>
          <w:t>לעיל</w:t>
        </w:r>
        <w:r w:rsidRPr="00B4735E">
          <w:rPr>
            <w:rtl/>
          </w:rPr>
          <w:t xml:space="preserve"> </w:t>
        </w:r>
        <w:r w:rsidRPr="00B4735E">
          <w:rPr>
            <w:rFonts w:hint="eastAsia"/>
            <w:rtl/>
          </w:rPr>
          <w:t>מבוססות</w:t>
        </w:r>
        <w:r w:rsidRPr="00B4735E">
          <w:rPr>
            <w:rtl/>
          </w:rPr>
          <w:t xml:space="preserve"> </w:t>
        </w:r>
        <w:r w:rsidRPr="00B4735E">
          <w:rPr>
            <w:rFonts w:hint="eastAsia"/>
            <w:rtl/>
          </w:rPr>
          <w:t>על</w:t>
        </w:r>
        <w:r w:rsidRPr="00B4735E">
          <w:rPr>
            <w:rtl/>
          </w:rPr>
          <w:t xml:space="preserve"> </w:t>
        </w:r>
        <w:r w:rsidRPr="00B4735E">
          <w:rPr>
            <w:rFonts w:hint="eastAsia"/>
            <w:rtl/>
          </w:rPr>
          <w:t>מערכת</w:t>
        </w:r>
        <w:r w:rsidRPr="00B4735E">
          <w:rPr>
            <w:rtl/>
          </w:rPr>
          <w:t xml:space="preserve"> </w:t>
        </w:r>
        <w:r w:rsidRPr="00B4735E">
          <w:rPr>
            <w:rFonts w:hint="eastAsia"/>
            <w:rtl/>
          </w:rPr>
          <w:t>הבחירות</w:t>
        </w:r>
        <w:r w:rsidRPr="00B4735E">
          <w:rPr>
            <w:rtl/>
          </w:rPr>
          <w:t xml:space="preserve"> </w:t>
        </w:r>
        <w:r w:rsidRPr="00B4735E">
          <w:rPr>
            <w:rFonts w:hint="eastAsia"/>
            <w:rtl/>
          </w:rPr>
          <w:t>האחרונה</w:t>
        </w:r>
        <w:r w:rsidRPr="00B4735E">
          <w:rPr>
            <w:rtl/>
          </w:rPr>
          <w:t xml:space="preserve"> </w:t>
        </w:r>
        <w:r w:rsidRPr="00B4735E">
          <w:rPr>
            <w:rFonts w:hint="eastAsia"/>
            <w:rtl/>
          </w:rPr>
          <w:t>וכי</w:t>
        </w:r>
        <w:r w:rsidRPr="00B4735E">
          <w:rPr>
            <w:rtl/>
          </w:rPr>
          <w:t xml:space="preserve"> </w:t>
        </w:r>
        <w:r w:rsidRPr="00B4735E">
          <w:rPr>
            <w:rFonts w:hint="eastAsia"/>
            <w:rtl/>
          </w:rPr>
          <w:t>הכמות</w:t>
        </w:r>
        <w:r w:rsidRPr="00B4735E">
          <w:rPr>
            <w:rtl/>
          </w:rPr>
          <w:t xml:space="preserve"> </w:t>
        </w:r>
        <w:r w:rsidRPr="00B4735E">
          <w:rPr>
            <w:rFonts w:hint="eastAsia"/>
            <w:rtl/>
          </w:rPr>
          <w:t>עשויה</w:t>
        </w:r>
        <w:r w:rsidRPr="00B4735E">
          <w:rPr>
            <w:rtl/>
          </w:rPr>
          <w:t xml:space="preserve"> </w:t>
        </w:r>
        <w:r w:rsidRPr="00B4735E">
          <w:rPr>
            <w:rFonts w:hint="eastAsia"/>
            <w:rtl/>
          </w:rPr>
          <w:t>להשתנות</w:t>
        </w:r>
        <w:r w:rsidRPr="00B4735E">
          <w:rPr>
            <w:rtl/>
          </w:rPr>
          <w:t xml:space="preserve"> </w:t>
        </w:r>
        <w:r w:rsidRPr="00B4735E">
          <w:rPr>
            <w:rFonts w:hint="eastAsia"/>
            <w:rtl/>
          </w:rPr>
          <w:t>בין</w:t>
        </w:r>
        <w:r w:rsidRPr="00B4735E">
          <w:rPr>
            <w:rtl/>
          </w:rPr>
          <w:t xml:space="preserve"> </w:t>
        </w:r>
        <w:r w:rsidRPr="00B4735E">
          <w:rPr>
            <w:rFonts w:hint="eastAsia"/>
            <w:rtl/>
          </w:rPr>
          <w:t>מערכות</w:t>
        </w:r>
        <w:r w:rsidRPr="00B4735E">
          <w:rPr>
            <w:rtl/>
          </w:rPr>
          <w:t xml:space="preserve"> </w:t>
        </w:r>
        <w:r w:rsidRPr="00B4735E">
          <w:rPr>
            <w:rFonts w:hint="eastAsia"/>
            <w:rtl/>
          </w:rPr>
          <w:t>בחירות</w:t>
        </w:r>
        <w:r w:rsidRPr="00B4735E">
          <w:rPr>
            <w:rtl/>
          </w:rPr>
          <w:t xml:space="preserve">, </w:t>
        </w:r>
        <w:r w:rsidRPr="00B4735E">
          <w:rPr>
            <w:rFonts w:hint="eastAsia"/>
            <w:rtl/>
          </w:rPr>
          <w:t>הכמות</w:t>
        </w:r>
        <w:r w:rsidRPr="00B4735E">
          <w:rPr>
            <w:rtl/>
          </w:rPr>
          <w:t xml:space="preserve"> </w:t>
        </w:r>
        <w:r w:rsidRPr="00B4735E">
          <w:rPr>
            <w:rFonts w:hint="eastAsia"/>
            <w:rtl/>
          </w:rPr>
          <w:t>תשמש</w:t>
        </w:r>
        <w:r w:rsidRPr="00B4735E">
          <w:rPr>
            <w:rtl/>
          </w:rPr>
          <w:t xml:space="preserve"> </w:t>
        </w:r>
        <w:r w:rsidRPr="00B4735E">
          <w:rPr>
            <w:rFonts w:hint="eastAsia"/>
            <w:rtl/>
          </w:rPr>
          <w:t>לצורך</w:t>
        </w:r>
        <w:r w:rsidRPr="00B4735E">
          <w:rPr>
            <w:rtl/>
          </w:rPr>
          <w:t xml:space="preserve"> </w:t>
        </w:r>
        <w:r w:rsidRPr="00B4735E">
          <w:rPr>
            <w:rFonts w:hint="eastAsia"/>
            <w:rtl/>
          </w:rPr>
          <w:t>השוואת</w:t>
        </w:r>
        <w:r w:rsidRPr="00B4735E">
          <w:rPr>
            <w:rtl/>
          </w:rPr>
          <w:t xml:space="preserve"> </w:t>
        </w:r>
        <w:r w:rsidRPr="00B4735E">
          <w:rPr>
            <w:rFonts w:hint="eastAsia"/>
            <w:rtl/>
          </w:rPr>
          <w:t>ההצעות</w:t>
        </w:r>
        <w:r w:rsidRPr="00B4735E">
          <w:rPr>
            <w:rtl/>
          </w:rPr>
          <w:t xml:space="preserve">. </w:t>
        </w:r>
        <w:r w:rsidRPr="00B4735E">
          <w:rPr>
            <w:rFonts w:hint="eastAsia"/>
            <w:rtl/>
          </w:rPr>
          <w:t>היה</w:t>
        </w:r>
        <w:r w:rsidRPr="00B4735E">
          <w:rPr>
            <w:rtl/>
          </w:rPr>
          <w:t xml:space="preserve"> </w:t>
        </w:r>
        <w:r w:rsidRPr="00B4735E">
          <w:rPr>
            <w:rFonts w:hint="eastAsia"/>
            <w:rtl/>
          </w:rPr>
          <w:t>ויבחר</w:t>
        </w:r>
        <w:r w:rsidRPr="00B4735E">
          <w:rPr>
            <w:rtl/>
          </w:rPr>
          <w:t xml:space="preserve"> </w:t>
        </w:r>
        <w:r w:rsidRPr="00B4735E">
          <w:rPr>
            <w:rFonts w:hint="eastAsia"/>
            <w:rtl/>
          </w:rPr>
          <w:t>המזמין</w:t>
        </w:r>
        <w:r w:rsidRPr="00B4735E">
          <w:rPr>
            <w:rtl/>
          </w:rPr>
          <w:t xml:space="preserve"> </w:t>
        </w:r>
        <w:r w:rsidRPr="00B4735E">
          <w:rPr>
            <w:rFonts w:hint="eastAsia"/>
            <w:rtl/>
          </w:rPr>
          <w:t>לרכוש</w:t>
        </w:r>
        <w:r w:rsidRPr="00B4735E">
          <w:rPr>
            <w:rtl/>
          </w:rPr>
          <w:t xml:space="preserve"> </w:t>
        </w:r>
        <w:r w:rsidRPr="00B4735E">
          <w:rPr>
            <w:rFonts w:hint="eastAsia"/>
            <w:rtl/>
          </w:rPr>
          <w:t>שירותים</w:t>
        </w:r>
        <w:r w:rsidRPr="00B4735E">
          <w:rPr>
            <w:rtl/>
          </w:rPr>
          <w:t xml:space="preserve"> </w:t>
        </w:r>
        <w:r w:rsidRPr="00B4735E">
          <w:rPr>
            <w:rFonts w:hint="eastAsia"/>
            <w:rtl/>
          </w:rPr>
          <w:t>אלה</w:t>
        </w:r>
        <w:r w:rsidRPr="00B4735E">
          <w:rPr>
            <w:rtl/>
          </w:rPr>
          <w:t xml:space="preserve">, </w:t>
        </w:r>
        <w:r w:rsidRPr="00B4735E">
          <w:rPr>
            <w:rFonts w:hint="eastAsia"/>
            <w:rtl/>
          </w:rPr>
          <w:t>תעשה</w:t>
        </w:r>
        <w:r w:rsidRPr="00B4735E">
          <w:rPr>
            <w:rtl/>
          </w:rPr>
          <w:t xml:space="preserve"> </w:t>
        </w:r>
        <w:r w:rsidRPr="00B4735E">
          <w:rPr>
            <w:rFonts w:hint="eastAsia"/>
            <w:rtl/>
          </w:rPr>
          <w:t>הרכישה</w:t>
        </w:r>
        <w:r w:rsidRPr="00B4735E">
          <w:rPr>
            <w:rtl/>
          </w:rPr>
          <w:t xml:space="preserve"> </w:t>
        </w:r>
        <w:r w:rsidRPr="00B4735E">
          <w:rPr>
            <w:rFonts w:hint="eastAsia"/>
            <w:rtl/>
          </w:rPr>
          <w:t>על</w:t>
        </w:r>
        <w:r w:rsidRPr="00B4735E">
          <w:rPr>
            <w:rtl/>
          </w:rPr>
          <w:t xml:space="preserve"> </w:t>
        </w:r>
        <w:r w:rsidRPr="00B4735E">
          <w:rPr>
            <w:rFonts w:hint="eastAsia"/>
            <w:rtl/>
          </w:rPr>
          <w:t>בסיס</w:t>
        </w:r>
        <w:r w:rsidRPr="00B4735E">
          <w:rPr>
            <w:rtl/>
          </w:rPr>
          <w:t xml:space="preserve"> </w:t>
        </w:r>
        <w:r w:rsidRPr="00B4735E">
          <w:rPr>
            <w:rFonts w:hint="eastAsia"/>
            <w:rtl/>
          </w:rPr>
          <w:t>המחיר</w:t>
        </w:r>
        <w:r w:rsidRPr="00B4735E">
          <w:rPr>
            <w:rtl/>
          </w:rPr>
          <w:t xml:space="preserve"> </w:t>
        </w:r>
        <w:r w:rsidRPr="00B4735E">
          <w:rPr>
            <w:rFonts w:hint="eastAsia"/>
            <w:rtl/>
          </w:rPr>
          <w:t>לתוצר</w:t>
        </w:r>
        <w:r w:rsidRPr="00B4735E">
          <w:rPr>
            <w:rtl/>
          </w:rPr>
          <w:t xml:space="preserve"> </w:t>
        </w:r>
        <w:r w:rsidRPr="00B4735E">
          <w:rPr>
            <w:rFonts w:hint="eastAsia"/>
            <w:rtl/>
          </w:rPr>
          <w:t>עבור</w:t>
        </w:r>
        <w:r w:rsidRPr="00B4735E">
          <w:rPr>
            <w:rtl/>
          </w:rPr>
          <w:t xml:space="preserve"> </w:t>
        </w:r>
        <w:r w:rsidRPr="00B4735E">
          <w:rPr>
            <w:rFonts w:hint="eastAsia"/>
            <w:rtl/>
          </w:rPr>
          <w:t>הכמות</w:t>
        </w:r>
        <w:r w:rsidRPr="00B4735E">
          <w:rPr>
            <w:rtl/>
          </w:rPr>
          <w:t xml:space="preserve"> </w:t>
        </w:r>
        <w:r w:rsidRPr="00B4735E">
          <w:rPr>
            <w:rFonts w:hint="eastAsia"/>
            <w:rtl/>
          </w:rPr>
          <w:t>הנדרשת</w:t>
        </w:r>
        <w:r w:rsidRPr="00B4735E">
          <w:rPr>
            <w:rtl/>
          </w:rPr>
          <w:t xml:space="preserve"> </w:t>
        </w:r>
        <w:r w:rsidRPr="00B4735E">
          <w:rPr>
            <w:rFonts w:hint="eastAsia"/>
            <w:rtl/>
          </w:rPr>
          <w:t>במערכת</w:t>
        </w:r>
        <w:r w:rsidRPr="00B4735E">
          <w:rPr>
            <w:rtl/>
          </w:rPr>
          <w:t xml:space="preserve"> </w:t>
        </w:r>
        <w:r w:rsidRPr="00B4735E">
          <w:rPr>
            <w:rFonts w:hint="eastAsia"/>
            <w:rtl/>
          </w:rPr>
          <w:t>הבחירות</w:t>
        </w:r>
        <w:r w:rsidRPr="00B4735E">
          <w:rPr>
            <w:rtl/>
          </w:rPr>
          <w:t>.</w:t>
        </w:r>
      </w:ins>
    </w:p>
    <w:p w14:paraId="4A7205ED" w14:textId="18AA93A1" w:rsidR="008F381F" w:rsidRPr="00B4735E" w:rsidRDefault="008F381F" w:rsidP="008F381F">
      <w:pPr>
        <w:rPr>
          <w:ins w:id="1889" w:author="Michael Berkovitch" w:date="2019-11-19T13:58:00Z"/>
          <w:b/>
          <w:bCs/>
          <w:u w:val="single"/>
          <w:rtl/>
        </w:rPr>
      </w:pPr>
    </w:p>
    <w:p w14:paraId="73B2419E" w14:textId="5F7426D8" w:rsidR="00461007" w:rsidRDefault="00461007">
      <w:pPr>
        <w:spacing w:after="0"/>
        <w:rPr>
          <w:ins w:id="1890" w:author="Michael Berkovitch" w:date="2019-11-18T21:55:00Z"/>
          <w:rtl/>
        </w:rPr>
      </w:pPr>
      <w:ins w:id="1891" w:author="Michael Berkovitch" w:date="2019-11-18T21:55:00Z">
        <w:r>
          <w:rPr>
            <w:rtl/>
          </w:rPr>
          <w:br w:type="page"/>
        </w:r>
      </w:ins>
    </w:p>
    <w:p w14:paraId="433311B9" w14:textId="77777777" w:rsidR="00461007" w:rsidRDefault="00461007" w:rsidP="001953B1">
      <w:pPr>
        <w:rPr>
          <w:rtl/>
        </w:rPr>
        <w:sectPr w:rsidR="00461007" w:rsidSect="00461007">
          <w:headerReference w:type="default" r:id="rId24"/>
          <w:pgSz w:w="16838" w:h="11906" w:orient="landscape" w:code="9"/>
          <w:pgMar w:top="2552" w:right="1134" w:bottom="1247" w:left="1134" w:header="425" w:footer="539" w:gutter="0"/>
          <w:cols w:space="720"/>
          <w:bidi/>
          <w:rtlGutter/>
          <w:docGrid w:linePitch="360"/>
        </w:sectPr>
      </w:pPr>
    </w:p>
    <w:p w14:paraId="1DC071FA" w14:textId="7279674D" w:rsidR="001953B1" w:rsidRPr="008F381F" w:rsidDel="008F381F" w:rsidRDefault="001953B1" w:rsidP="000C2816">
      <w:pPr>
        <w:rPr>
          <w:del w:id="1895" w:author="Michael Berkovitch" w:date="2019-11-18T22:14:00Z"/>
          <w:rtl/>
        </w:rPr>
      </w:pPr>
      <w:del w:id="1896" w:author="Michael Berkovitch" w:date="2019-11-18T21:53:00Z">
        <w:r w:rsidRPr="008F381F" w:rsidDel="00CE593F">
          <w:rPr>
            <w:rtl/>
          </w:rPr>
          <w:lastRenderedPageBreak/>
          <w:delText>:</w:delText>
        </w:r>
      </w:del>
      <w:bookmarkStart w:id="1897" w:name="_Toc25407914"/>
      <w:bookmarkEnd w:id="1897"/>
    </w:p>
    <w:p w14:paraId="780123B9" w14:textId="10C32722" w:rsidR="00A71A33" w:rsidRPr="00A71A33" w:rsidDel="00326DA6" w:rsidRDefault="007E47F4" w:rsidP="006853EF">
      <w:pPr>
        <w:rPr>
          <w:del w:id="1898" w:author="Michael Berkovitch" w:date="2019-11-19T13:42:00Z"/>
          <w:rtl/>
          <w:rPrChange w:id="1899" w:author="Michael Berkovitch" w:date="2019-11-18T22:15:00Z">
            <w:rPr>
              <w:del w:id="1900" w:author="Michael Berkovitch" w:date="2019-11-19T13:42:00Z"/>
              <w:b/>
              <w:bCs/>
              <w:rtl/>
            </w:rPr>
          </w:rPrChange>
        </w:rPr>
      </w:pPr>
      <w:del w:id="1901" w:author="Michael Berkovitch" w:date="2019-11-20T21:33:00Z">
        <w:r w:rsidRPr="00A71A33" w:rsidDel="00100FDB">
          <w:rPr>
            <w:rFonts w:hint="eastAsia"/>
            <w:rtl/>
            <w:rPrChange w:id="1902" w:author="Michael Berkovitch" w:date="2019-11-18T22:15:00Z">
              <w:rPr>
                <w:rFonts w:hint="eastAsia"/>
                <w:b/>
                <w:bCs/>
                <w:rtl/>
              </w:rPr>
            </w:rPrChange>
          </w:rPr>
          <w:delText>מובהר</w:delText>
        </w:r>
        <w:r w:rsidRPr="00A71A33" w:rsidDel="00100FDB">
          <w:rPr>
            <w:rtl/>
            <w:rPrChange w:id="1903" w:author="Michael Berkovitch" w:date="2019-11-18T22:15:00Z">
              <w:rPr>
                <w:b/>
                <w:bCs/>
                <w:rtl/>
              </w:rPr>
            </w:rPrChange>
          </w:rPr>
          <w:delText xml:space="preserve"> </w:delText>
        </w:r>
        <w:r w:rsidRPr="00A71A33" w:rsidDel="00100FDB">
          <w:rPr>
            <w:rFonts w:hint="eastAsia"/>
            <w:rtl/>
            <w:rPrChange w:id="1904" w:author="Michael Berkovitch" w:date="2019-11-18T22:15:00Z">
              <w:rPr>
                <w:rFonts w:hint="eastAsia"/>
                <w:b/>
                <w:bCs/>
                <w:rtl/>
              </w:rPr>
            </w:rPrChange>
          </w:rPr>
          <w:delText>כי</w:delText>
        </w:r>
        <w:r w:rsidRPr="00A71A33" w:rsidDel="00100FDB">
          <w:rPr>
            <w:rtl/>
            <w:rPrChange w:id="1905" w:author="Michael Berkovitch" w:date="2019-11-18T22:15:00Z">
              <w:rPr>
                <w:b/>
                <w:bCs/>
                <w:rtl/>
              </w:rPr>
            </w:rPrChange>
          </w:rPr>
          <w:delText xml:space="preserve"> </w:delText>
        </w:r>
        <w:r w:rsidRPr="00A71A33" w:rsidDel="00100FDB">
          <w:rPr>
            <w:rFonts w:hint="eastAsia"/>
            <w:rtl/>
            <w:rPrChange w:id="1906" w:author="Michael Berkovitch" w:date="2019-11-18T22:15:00Z">
              <w:rPr>
                <w:rFonts w:hint="eastAsia"/>
                <w:b/>
                <w:bCs/>
                <w:rtl/>
              </w:rPr>
            </w:rPrChange>
          </w:rPr>
          <w:delText>הכמויות</w:delText>
        </w:r>
        <w:r w:rsidRPr="00A71A33" w:rsidDel="00100FDB">
          <w:rPr>
            <w:rtl/>
            <w:rPrChange w:id="1907" w:author="Michael Berkovitch" w:date="2019-11-18T22:15:00Z">
              <w:rPr>
                <w:b/>
                <w:bCs/>
                <w:rtl/>
              </w:rPr>
            </w:rPrChange>
          </w:rPr>
          <w:delText xml:space="preserve"> </w:delText>
        </w:r>
        <w:r w:rsidRPr="00A71A33" w:rsidDel="00100FDB">
          <w:rPr>
            <w:rFonts w:hint="eastAsia"/>
            <w:rtl/>
            <w:rPrChange w:id="1908" w:author="Michael Berkovitch" w:date="2019-11-18T22:15:00Z">
              <w:rPr>
                <w:rFonts w:hint="eastAsia"/>
                <w:b/>
                <w:bCs/>
                <w:rtl/>
              </w:rPr>
            </w:rPrChange>
          </w:rPr>
          <w:delText>לעיל</w:delText>
        </w:r>
        <w:r w:rsidRPr="00A71A33" w:rsidDel="00100FDB">
          <w:rPr>
            <w:rtl/>
            <w:rPrChange w:id="1909" w:author="Michael Berkovitch" w:date="2019-11-18T22:15:00Z">
              <w:rPr>
                <w:b/>
                <w:bCs/>
                <w:rtl/>
              </w:rPr>
            </w:rPrChange>
          </w:rPr>
          <w:delText xml:space="preserve"> </w:delText>
        </w:r>
        <w:r w:rsidRPr="00A71A33" w:rsidDel="00100FDB">
          <w:rPr>
            <w:rFonts w:hint="eastAsia"/>
            <w:rtl/>
            <w:rPrChange w:id="1910" w:author="Michael Berkovitch" w:date="2019-11-18T22:15:00Z">
              <w:rPr>
                <w:rFonts w:hint="eastAsia"/>
                <w:b/>
                <w:bCs/>
                <w:rtl/>
              </w:rPr>
            </w:rPrChange>
          </w:rPr>
          <w:delText>מבוססות</w:delText>
        </w:r>
        <w:r w:rsidRPr="00A71A33" w:rsidDel="00100FDB">
          <w:rPr>
            <w:rtl/>
            <w:rPrChange w:id="1911" w:author="Michael Berkovitch" w:date="2019-11-18T22:15:00Z">
              <w:rPr>
                <w:b/>
                <w:bCs/>
                <w:rtl/>
              </w:rPr>
            </w:rPrChange>
          </w:rPr>
          <w:delText xml:space="preserve"> </w:delText>
        </w:r>
        <w:r w:rsidRPr="00A71A33" w:rsidDel="00100FDB">
          <w:rPr>
            <w:rFonts w:hint="eastAsia"/>
            <w:rtl/>
            <w:rPrChange w:id="1912" w:author="Michael Berkovitch" w:date="2019-11-18T22:15:00Z">
              <w:rPr>
                <w:rFonts w:hint="eastAsia"/>
                <w:b/>
                <w:bCs/>
                <w:rtl/>
              </w:rPr>
            </w:rPrChange>
          </w:rPr>
          <w:delText>על</w:delText>
        </w:r>
        <w:r w:rsidRPr="00A71A33" w:rsidDel="00100FDB">
          <w:rPr>
            <w:rtl/>
            <w:rPrChange w:id="1913" w:author="Michael Berkovitch" w:date="2019-11-18T22:15:00Z">
              <w:rPr>
                <w:b/>
                <w:bCs/>
                <w:rtl/>
              </w:rPr>
            </w:rPrChange>
          </w:rPr>
          <w:delText xml:space="preserve"> </w:delText>
        </w:r>
        <w:r w:rsidRPr="00A71A33" w:rsidDel="00100FDB">
          <w:rPr>
            <w:rFonts w:hint="eastAsia"/>
            <w:rtl/>
            <w:rPrChange w:id="1914" w:author="Michael Berkovitch" w:date="2019-11-18T22:15:00Z">
              <w:rPr>
                <w:rFonts w:hint="eastAsia"/>
                <w:b/>
                <w:bCs/>
                <w:rtl/>
              </w:rPr>
            </w:rPrChange>
          </w:rPr>
          <w:delText>מערכת</w:delText>
        </w:r>
        <w:r w:rsidRPr="00A71A33" w:rsidDel="00100FDB">
          <w:rPr>
            <w:rtl/>
            <w:rPrChange w:id="1915" w:author="Michael Berkovitch" w:date="2019-11-18T22:15:00Z">
              <w:rPr>
                <w:b/>
                <w:bCs/>
                <w:rtl/>
              </w:rPr>
            </w:rPrChange>
          </w:rPr>
          <w:delText xml:space="preserve"> </w:delText>
        </w:r>
        <w:r w:rsidRPr="00A71A33" w:rsidDel="00100FDB">
          <w:rPr>
            <w:rFonts w:hint="eastAsia"/>
            <w:rtl/>
            <w:rPrChange w:id="1916" w:author="Michael Berkovitch" w:date="2019-11-18T22:15:00Z">
              <w:rPr>
                <w:rFonts w:hint="eastAsia"/>
                <w:b/>
                <w:bCs/>
                <w:rtl/>
              </w:rPr>
            </w:rPrChange>
          </w:rPr>
          <w:delText>הבחירות</w:delText>
        </w:r>
        <w:r w:rsidRPr="00A71A33" w:rsidDel="00100FDB">
          <w:rPr>
            <w:rtl/>
            <w:rPrChange w:id="1917" w:author="Michael Berkovitch" w:date="2019-11-18T22:15:00Z">
              <w:rPr>
                <w:b/>
                <w:bCs/>
                <w:rtl/>
              </w:rPr>
            </w:rPrChange>
          </w:rPr>
          <w:delText xml:space="preserve"> </w:delText>
        </w:r>
        <w:r w:rsidRPr="00A71A33" w:rsidDel="00100FDB">
          <w:rPr>
            <w:rFonts w:hint="eastAsia"/>
            <w:rtl/>
            <w:rPrChange w:id="1918" w:author="Michael Berkovitch" w:date="2019-11-18T22:15:00Z">
              <w:rPr>
                <w:rFonts w:hint="eastAsia"/>
                <w:b/>
                <w:bCs/>
                <w:rtl/>
              </w:rPr>
            </w:rPrChange>
          </w:rPr>
          <w:delText>האחרונה</w:delText>
        </w:r>
        <w:r w:rsidRPr="00A71A33" w:rsidDel="00100FDB">
          <w:rPr>
            <w:rtl/>
            <w:rPrChange w:id="1919" w:author="Michael Berkovitch" w:date="2019-11-18T22:15:00Z">
              <w:rPr>
                <w:b/>
                <w:bCs/>
                <w:rtl/>
              </w:rPr>
            </w:rPrChange>
          </w:rPr>
          <w:delText xml:space="preserve"> </w:delText>
        </w:r>
        <w:r w:rsidRPr="00A71A33" w:rsidDel="00100FDB">
          <w:rPr>
            <w:rFonts w:hint="eastAsia"/>
            <w:rtl/>
            <w:rPrChange w:id="1920" w:author="Michael Berkovitch" w:date="2019-11-18T22:15:00Z">
              <w:rPr>
                <w:rFonts w:hint="eastAsia"/>
                <w:b/>
                <w:bCs/>
                <w:rtl/>
              </w:rPr>
            </w:rPrChange>
          </w:rPr>
          <w:delText>וכי</w:delText>
        </w:r>
        <w:r w:rsidRPr="00A71A33" w:rsidDel="00100FDB">
          <w:rPr>
            <w:rtl/>
            <w:rPrChange w:id="1921" w:author="Michael Berkovitch" w:date="2019-11-18T22:15:00Z">
              <w:rPr>
                <w:b/>
                <w:bCs/>
                <w:rtl/>
              </w:rPr>
            </w:rPrChange>
          </w:rPr>
          <w:delText xml:space="preserve"> </w:delText>
        </w:r>
        <w:r w:rsidRPr="00A71A33" w:rsidDel="00100FDB">
          <w:rPr>
            <w:rFonts w:hint="eastAsia"/>
            <w:rtl/>
            <w:rPrChange w:id="1922" w:author="Michael Berkovitch" w:date="2019-11-18T22:15:00Z">
              <w:rPr>
                <w:rFonts w:hint="eastAsia"/>
                <w:b/>
                <w:bCs/>
                <w:rtl/>
              </w:rPr>
            </w:rPrChange>
          </w:rPr>
          <w:delText>הכמות</w:delText>
        </w:r>
        <w:r w:rsidRPr="00A71A33" w:rsidDel="00100FDB">
          <w:rPr>
            <w:rtl/>
            <w:rPrChange w:id="1923" w:author="Michael Berkovitch" w:date="2019-11-18T22:15:00Z">
              <w:rPr>
                <w:b/>
                <w:bCs/>
                <w:rtl/>
              </w:rPr>
            </w:rPrChange>
          </w:rPr>
          <w:delText xml:space="preserve"> </w:delText>
        </w:r>
        <w:r w:rsidRPr="00A71A33" w:rsidDel="00100FDB">
          <w:rPr>
            <w:rFonts w:hint="eastAsia"/>
            <w:rtl/>
            <w:rPrChange w:id="1924" w:author="Michael Berkovitch" w:date="2019-11-18T22:15:00Z">
              <w:rPr>
                <w:rFonts w:hint="eastAsia"/>
                <w:b/>
                <w:bCs/>
                <w:rtl/>
              </w:rPr>
            </w:rPrChange>
          </w:rPr>
          <w:delText>עשויה</w:delText>
        </w:r>
        <w:r w:rsidRPr="00A71A33" w:rsidDel="00100FDB">
          <w:rPr>
            <w:rtl/>
            <w:rPrChange w:id="1925" w:author="Michael Berkovitch" w:date="2019-11-18T22:15:00Z">
              <w:rPr>
                <w:b/>
                <w:bCs/>
                <w:rtl/>
              </w:rPr>
            </w:rPrChange>
          </w:rPr>
          <w:delText xml:space="preserve"> </w:delText>
        </w:r>
        <w:r w:rsidRPr="00A71A33" w:rsidDel="00100FDB">
          <w:rPr>
            <w:rFonts w:hint="eastAsia"/>
            <w:rtl/>
            <w:rPrChange w:id="1926" w:author="Michael Berkovitch" w:date="2019-11-18T22:15:00Z">
              <w:rPr>
                <w:rFonts w:hint="eastAsia"/>
                <w:b/>
                <w:bCs/>
                <w:rtl/>
              </w:rPr>
            </w:rPrChange>
          </w:rPr>
          <w:delText>להשתנות</w:delText>
        </w:r>
        <w:r w:rsidRPr="00A71A33" w:rsidDel="00100FDB">
          <w:rPr>
            <w:rtl/>
            <w:rPrChange w:id="1927" w:author="Michael Berkovitch" w:date="2019-11-18T22:15:00Z">
              <w:rPr>
                <w:b/>
                <w:bCs/>
                <w:rtl/>
              </w:rPr>
            </w:rPrChange>
          </w:rPr>
          <w:delText xml:space="preserve"> </w:delText>
        </w:r>
        <w:r w:rsidRPr="00A71A33" w:rsidDel="00100FDB">
          <w:rPr>
            <w:rFonts w:hint="eastAsia"/>
            <w:rtl/>
            <w:rPrChange w:id="1928" w:author="Michael Berkovitch" w:date="2019-11-18T22:15:00Z">
              <w:rPr>
                <w:rFonts w:hint="eastAsia"/>
                <w:b/>
                <w:bCs/>
                <w:rtl/>
              </w:rPr>
            </w:rPrChange>
          </w:rPr>
          <w:delText>בין</w:delText>
        </w:r>
        <w:r w:rsidRPr="00A71A33" w:rsidDel="00100FDB">
          <w:rPr>
            <w:rtl/>
            <w:rPrChange w:id="1929" w:author="Michael Berkovitch" w:date="2019-11-18T22:15:00Z">
              <w:rPr>
                <w:b/>
                <w:bCs/>
                <w:rtl/>
              </w:rPr>
            </w:rPrChange>
          </w:rPr>
          <w:delText xml:space="preserve"> </w:delText>
        </w:r>
        <w:r w:rsidRPr="00A71A33" w:rsidDel="00100FDB">
          <w:rPr>
            <w:rFonts w:hint="eastAsia"/>
            <w:rtl/>
            <w:rPrChange w:id="1930" w:author="Michael Berkovitch" w:date="2019-11-18T22:15:00Z">
              <w:rPr>
                <w:rFonts w:hint="eastAsia"/>
                <w:b/>
                <w:bCs/>
                <w:rtl/>
              </w:rPr>
            </w:rPrChange>
          </w:rPr>
          <w:delText>מערכות</w:delText>
        </w:r>
        <w:r w:rsidRPr="00A71A33" w:rsidDel="00100FDB">
          <w:rPr>
            <w:rtl/>
            <w:rPrChange w:id="1931" w:author="Michael Berkovitch" w:date="2019-11-18T22:15:00Z">
              <w:rPr>
                <w:b/>
                <w:bCs/>
                <w:rtl/>
              </w:rPr>
            </w:rPrChange>
          </w:rPr>
          <w:delText xml:space="preserve"> </w:delText>
        </w:r>
        <w:r w:rsidRPr="00A71A33" w:rsidDel="00100FDB">
          <w:rPr>
            <w:rFonts w:hint="eastAsia"/>
            <w:rtl/>
            <w:rPrChange w:id="1932" w:author="Michael Berkovitch" w:date="2019-11-18T22:15:00Z">
              <w:rPr>
                <w:rFonts w:hint="eastAsia"/>
                <w:b/>
                <w:bCs/>
                <w:rtl/>
              </w:rPr>
            </w:rPrChange>
          </w:rPr>
          <w:delText>בחירות</w:delText>
        </w:r>
        <w:r w:rsidRPr="00A71A33" w:rsidDel="00100FDB">
          <w:rPr>
            <w:rtl/>
            <w:rPrChange w:id="1933" w:author="Michael Berkovitch" w:date="2019-11-18T22:15:00Z">
              <w:rPr>
                <w:b/>
                <w:bCs/>
                <w:rtl/>
              </w:rPr>
            </w:rPrChange>
          </w:rPr>
          <w:delText xml:space="preserve">, </w:delText>
        </w:r>
        <w:r w:rsidRPr="00A71A33" w:rsidDel="00100FDB">
          <w:rPr>
            <w:rFonts w:hint="eastAsia"/>
            <w:rtl/>
            <w:rPrChange w:id="1934" w:author="Michael Berkovitch" w:date="2019-11-18T22:15:00Z">
              <w:rPr>
                <w:rFonts w:hint="eastAsia"/>
                <w:b/>
                <w:bCs/>
                <w:rtl/>
              </w:rPr>
            </w:rPrChange>
          </w:rPr>
          <w:delText>הכמות</w:delText>
        </w:r>
        <w:r w:rsidRPr="00A71A33" w:rsidDel="00100FDB">
          <w:rPr>
            <w:rtl/>
            <w:rPrChange w:id="1935" w:author="Michael Berkovitch" w:date="2019-11-18T22:15:00Z">
              <w:rPr>
                <w:b/>
                <w:bCs/>
                <w:rtl/>
              </w:rPr>
            </w:rPrChange>
          </w:rPr>
          <w:delText xml:space="preserve"> </w:delText>
        </w:r>
        <w:r w:rsidRPr="00A71A33" w:rsidDel="00100FDB">
          <w:rPr>
            <w:rFonts w:hint="eastAsia"/>
            <w:rtl/>
            <w:rPrChange w:id="1936" w:author="Michael Berkovitch" w:date="2019-11-18T22:15:00Z">
              <w:rPr>
                <w:rFonts w:hint="eastAsia"/>
                <w:b/>
                <w:bCs/>
                <w:rtl/>
              </w:rPr>
            </w:rPrChange>
          </w:rPr>
          <w:delText>תשמש</w:delText>
        </w:r>
        <w:r w:rsidRPr="00A71A33" w:rsidDel="00100FDB">
          <w:rPr>
            <w:rtl/>
            <w:rPrChange w:id="1937" w:author="Michael Berkovitch" w:date="2019-11-18T22:15:00Z">
              <w:rPr>
                <w:b/>
                <w:bCs/>
                <w:rtl/>
              </w:rPr>
            </w:rPrChange>
          </w:rPr>
          <w:delText xml:space="preserve"> </w:delText>
        </w:r>
        <w:r w:rsidRPr="00A71A33" w:rsidDel="00100FDB">
          <w:rPr>
            <w:rFonts w:hint="eastAsia"/>
            <w:rtl/>
            <w:rPrChange w:id="1938" w:author="Michael Berkovitch" w:date="2019-11-18T22:15:00Z">
              <w:rPr>
                <w:rFonts w:hint="eastAsia"/>
                <w:b/>
                <w:bCs/>
                <w:rtl/>
              </w:rPr>
            </w:rPrChange>
          </w:rPr>
          <w:delText>לצורך</w:delText>
        </w:r>
        <w:r w:rsidRPr="00A71A33" w:rsidDel="00100FDB">
          <w:rPr>
            <w:rtl/>
            <w:rPrChange w:id="1939" w:author="Michael Berkovitch" w:date="2019-11-18T22:15:00Z">
              <w:rPr>
                <w:b/>
                <w:bCs/>
                <w:rtl/>
              </w:rPr>
            </w:rPrChange>
          </w:rPr>
          <w:delText xml:space="preserve"> </w:delText>
        </w:r>
        <w:r w:rsidRPr="00A71A33" w:rsidDel="00100FDB">
          <w:rPr>
            <w:rFonts w:hint="eastAsia"/>
            <w:rtl/>
            <w:rPrChange w:id="1940" w:author="Michael Berkovitch" w:date="2019-11-18T22:15:00Z">
              <w:rPr>
                <w:rFonts w:hint="eastAsia"/>
                <w:b/>
                <w:bCs/>
                <w:rtl/>
              </w:rPr>
            </w:rPrChange>
          </w:rPr>
          <w:delText>השוואת</w:delText>
        </w:r>
        <w:r w:rsidRPr="00A71A33" w:rsidDel="00100FDB">
          <w:rPr>
            <w:rtl/>
            <w:rPrChange w:id="1941" w:author="Michael Berkovitch" w:date="2019-11-18T22:15:00Z">
              <w:rPr>
                <w:b/>
                <w:bCs/>
                <w:rtl/>
              </w:rPr>
            </w:rPrChange>
          </w:rPr>
          <w:delText xml:space="preserve"> </w:delText>
        </w:r>
        <w:r w:rsidRPr="00A71A33" w:rsidDel="00100FDB">
          <w:rPr>
            <w:rFonts w:hint="eastAsia"/>
            <w:rtl/>
            <w:rPrChange w:id="1942" w:author="Michael Berkovitch" w:date="2019-11-18T22:15:00Z">
              <w:rPr>
                <w:rFonts w:hint="eastAsia"/>
                <w:b/>
                <w:bCs/>
                <w:rtl/>
              </w:rPr>
            </w:rPrChange>
          </w:rPr>
          <w:delText>ההצעות</w:delText>
        </w:r>
        <w:r w:rsidRPr="00A71A33" w:rsidDel="00100FDB">
          <w:rPr>
            <w:rtl/>
            <w:rPrChange w:id="1943" w:author="Michael Berkovitch" w:date="2019-11-18T22:15:00Z">
              <w:rPr>
                <w:b/>
                <w:bCs/>
                <w:rtl/>
              </w:rPr>
            </w:rPrChange>
          </w:rPr>
          <w:delText xml:space="preserve">. </w:delText>
        </w:r>
        <w:r w:rsidRPr="00A71A33" w:rsidDel="00100FDB">
          <w:rPr>
            <w:rFonts w:hint="eastAsia"/>
            <w:rtl/>
            <w:rPrChange w:id="1944" w:author="Michael Berkovitch" w:date="2019-11-18T22:15:00Z">
              <w:rPr>
                <w:rFonts w:hint="eastAsia"/>
                <w:b/>
                <w:bCs/>
                <w:rtl/>
              </w:rPr>
            </w:rPrChange>
          </w:rPr>
          <w:delText>היה</w:delText>
        </w:r>
        <w:r w:rsidRPr="00A71A33" w:rsidDel="00100FDB">
          <w:rPr>
            <w:rtl/>
            <w:rPrChange w:id="1945" w:author="Michael Berkovitch" w:date="2019-11-18T22:15:00Z">
              <w:rPr>
                <w:b/>
                <w:bCs/>
                <w:rtl/>
              </w:rPr>
            </w:rPrChange>
          </w:rPr>
          <w:delText xml:space="preserve"> </w:delText>
        </w:r>
        <w:r w:rsidRPr="00A71A33" w:rsidDel="00100FDB">
          <w:rPr>
            <w:rFonts w:hint="eastAsia"/>
            <w:rtl/>
            <w:rPrChange w:id="1946" w:author="Michael Berkovitch" w:date="2019-11-18T22:15:00Z">
              <w:rPr>
                <w:rFonts w:hint="eastAsia"/>
                <w:b/>
                <w:bCs/>
                <w:rtl/>
              </w:rPr>
            </w:rPrChange>
          </w:rPr>
          <w:delText>ויבחר</w:delText>
        </w:r>
        <w:r w:rsidRPr="00A71A33" w:rsidDel="00100FDB">
          <w:rPr>
            <w:rtl/>
            <w:rPrChange w:id="1947" w:author="Michael Berkovitch" w:date="2019-11-18T22:15:00Z">
              <w:rPr>
                <w:b/>
                <w:bCs/>
                <w:rtl/>
              </w:rPr>
            </w:rPrChange>
          </w:rPr>
          <w:delText xml:space="preserve"> </w:delText>
        </w:r>
        <w:r w:rsidRPr="00A71A33" w:rsidDel="00100FDB">
          <w:rPr>
            <w:rFonts w:hint="eastAsia"/>
            <w:rtl/>
            <w:rPrChange w:id="1948" w:author="Michael Berkovitch" w:date="2019-11-18T22:15:00Z">
              <w:rPr>
                <w:rFonts w:hint="eastAsia"/>
                <w:b/>
                <w:bCs/>
                <w:rtl/>
              </w:rPr>
            </w:rPrChange>
          </w:rPr>
          <w:delText>המזמין</w:delText>
        </w:r>
        <w:r w:rsidRPr="00A71A33" w:rsidDel="00100FDB">
          <w:rPr>
            <w:rtl/>
            <w:rPrChange w:id="1949" w:author="Michael Berkovitch" w:date="2019-11-18T22:15:00Z">
              <w:rPr>
                <w:b/>
                <w:bCs/>
                <w:rtl/>
              </w:rPr>
            </w:rPrChange>
          </w:rPr>
          <w:delText xml:space="preserve"> </w:delText>
        </w:r>
        <w:r w:rsidRPr="00A71A33" w:rsidDel="00100FDB">
          <w:rPr>
            <w:rFonts w:hint="eastAsia"/>
            <w:rtl/>
            <w:rPrChange w:id="1950" w:author="Michael Berkovitch" w:date="2019-11-18T22:15:00Z">
              <w:rPr>
                <w:rFonts w:hint="eastAsia"/>
                <w:b/>
                <w:bCs/>
                <w:rtl/>
              </w:rPr>
            </w:rPrChange>
          </w:rPr>
          <w:delText>לרכוש</w:delText>
        </w:r>
        <w:r w:rsidRPr="00A71A33" w:rsidDel="00100FDB">
          <w:rPr>
            <w:rtl/>
            <w:rPrChange w:id="1951" w:author="Michael Berkovitch" w:date="2019-11-18T22:15:00Z">
              <w:rPr>
                <w:b/>
                <w:bCs/>
                <w:rtl/>
              </w:rPr>
            </w:rPrChange>
          </w:rPr>
          <w:delText xml:space="preserve"> </w:delText>
        </w:r>
        <w:r w:rsidRPr="00A71A33" w:rsidDel="00100FDB">
          <w:rPr>
            <w:rFonts w:hint="eastAsia"/>
            <w:rtl/>
            <w:rPrChange w:id="1952" w:author="Michael Berkovitch" w:date="2019-11-18T22:15:00Z">
              <w:rPr>
                <w:rFonts w:hint="eastAsia"/>
                <w:b/>
                <w:bCs/>
                <w:rtl/>
              </w:rPr>
            </w:rPrChange>
          </w:rPr>
          <w:delText>שירותים</w:delText>
        </w:r>
        <w:r w:rsidRPr="00A71A33" w:rsidDel="00100FDB">
          <w:rPr>
            <w:rtl/>
            <w:rPrChange w:id="1953" w:author="Michael Berkovitch" w:date="2019-11-18T22:15:00Z">
              <w:rPr>
                <w:b/>
                <w:bCs/>
                <w:rtl/>
              </w:rPr>
            </w:rPrChange>
          </w:rPr>
          <w:delText xml:space="preserve"> </w:delText>
        </w:r>
        <w:r w:rsidRPr="00A71A33" w:rsidDel="00100FDB">
          <w:rPr>
            <w:rFonts w:hint="eastAsia"/>
            <w:rtl/>
            <w:rPrChange w:id="1954" w:author="Michael Berkovitch" w:date="2019-11-18T22:15:00Z">
              <w:rPr>
                <w:rFonts w:hint="eastAsia"/>
                <w:b/>
                <w:bCs/>
                <w:rtl/>
              </w:rPr>
            </w:rPrChange>
          </w:rPr>
          <w:delText>אלה</w:delText>
        </w:r>
        <w:r w:rsidRPr="00A71A33" w:rsidDel="00100FDB">
          <w:rPr>
            <w:rtl/>
            <w:rPrChange w:id="1955" w:author="Michael Berkovitch" w:date="2019-11-18T22:15:00Z">
              <w:rPr>
                <w:b/>
                <w:bCs/>
                <w:rtl/>
              </w:rPr>
            </w:rPrChange>
          </w:rPr>
          <w:delText xml:space="preserve">, </w:delText>
        </w:r>
        <w:r w:rsidRPr="00A71A33" w:rsidDel="00100FDB">
          <w:rPr>
            <w:rFonts w:hint="eastAsia"/>
            <w:rtl/>
            <w:rPrChange w:id="1956" w:author="Michael Berkovitch" w:date="2019-11-18T22:15:00Z">
              <w:rPr>
                <w:rFonts w:hint="eastAsia"/>
                <w:b/>
                <w:bCs/>
                <w:rtl/>
              </w:rPr>
            </w:rPrChange>
          </w:rPr>
          <w:delText>תעשה</w:delText>
        </w:r>
        <w:r w:rsidRPr="00A71A33" w:rsidDel="00100FDB">
          <w:rPr>
            <w:rtl/>
            <w:rPrChange w:id="1957" w:author="Michael Berkovitch" w:date="2019-11-18T22:15:00Z">
              <w:rPr>
                <w:b/>
                <w:bCs/>
                <w:rtl/>
              </w:rPr>
            </w:rPrChange>
          </w:rPr>
          <w:delText xml:space="preserve"> </w:delText>
        </w:r>
        <w:r w:rsidRPr="00A71A33" w:rsidDel="00100FDB">
          <w:rPr>
            <w:rFonts w:hint="eastAsia"/>
            <w:rtl/>
            <w:rPrChange w:id="1958" w:author="Michael Berkovitch" w:date="2019-11-18T22:15:00Z">
              <w:rPr>
                <w:rFonts w:hint="eastAsia"/>
                <w:b/>
                <w:bCs/>
                <w:rtl/>
              </w:rPr>
            </w:rPrChange>
          </w:rPr>
          <w:delText>הרכישה</w:delText>
        </w:r>
        <w:r w:rsidRPr="00A71A33" w:rsidDel="00100FDB">
          <w:rPr>
            <w:rtl/>
            <w:rPrChange w:id="1959" w:author="Michael Berkovitch" w:date="2019-11-18T22:15:00Z">
              <w:rPr>
                <w:b/>
                <w:bCs/>
                <w:rtl/>
              </w:rPr>
            </w:rPrChange>
          </w:rPr>
          <w:delText xml:space="preserve"> </w:delText>
        </w:r>
        <w:r w:rsidRPr="00A71A33" w:rsidDel="00100FDB">
          <w:rPr>
            <w:rFonts w:hint="eastAsia"/>
            <w:rtl/>
            <w:rPrChange w:id="1960" w:author="Michael Berkovitch" w:date="2019-11-18T22:15:00Z">
              <w:rPr>
                <w:rFonts w:hint="eastAsia"/>
                <w:b/>
                <w:bCs/>
                <w:rtl/>
              </w:rPr>
            </w:rPrChange>
          </w:rPr>
          <w:delText>על</w:delText>
        </w:r>
        <w:r w:rsidRPr="00A71A33" w:rsidDel="00100FDB">
          <w:rPr>
            <w:rtl/>
            <w:rPrChange w:id="1961" w:author="Michael Berkovitch" w:date="2019-11-18T22:15:00Z">
              <w:rPr>
                <w:b/>
                <w:bCs/>
                <w:rtl/>
              </w:rPr>
            </w:rPrChange>
          </w:rPr>
          <w:delText xml:space="preserve"> </w:delText>
        </w:r>
        <w:r w:rsidRPr="00A71A33" w:rsidDel="00100FDB">
          <w:rPr>
            <w:rFonts w:hint="eastAsia"/>
            <w:rtl/>
            <w:rPrChange w:id="1962" w:author="Michael Berkovitch" w:date="2019-11-18T22:15:00Z">
              <w:rPr>
                <w:rFonts w:hint="eastAsia"/>
                <w:b/>
                <w:bCs/>
                <w:rtl/>
              </w:rPr>
            </w:rPrChange>
          </w:rPr>
          <w:delText>בסיס</w:delText>
        </w:r>
        <w:r w:rsidRPr="00A71A33" w:rsidDel="00100FDB">
          <w:rPr>
            <w:rtl/>
            <w:rPrChange w:id="1963" w:author="Michael Berkovitch" w:date="2019-11-18T22:15:00Z">
              <w:rPr>
                <w:b/>
                <w:bCs/>
                <w:rtl/>
              </w:rPr>
            </w:rPrChange>
          </w:rPr>
          <w:delText xml:space="preserve"> </w:delText>
        </w:r>
        <w:r w:rsidRPr="00A71A33" w:rsidDel="00100FDB">
          <w:rPr>
            <w:rFonts w:hint="eastAsia"/>
            <w:rtl/>
            <w:rPrChange w:id="1964" w:author="Michael Berkovitch" w:date="2019-11-18T22:15:00Z">
              <w:rPr>
                <w:rFonts w:hint="eastAsia"/>
                <w:b/>
                <w:bCs/>
                <w:rtl/>
              </w:rPr>
            </w:rPrChange>
          </w:rPr>
          <w:delText>המחיר</w:delText>
        </w:r>
        <w:r w:rsidRPr="00A71A33" w:rsidDel="00100FDB">
          <w:rPr>
            <w:rtl/>
            <w:rPrChange w:id="1965" w:author="Michael Berkovitch" w:date="2019-11-18T22:15:00Z">
              <w:rPr>
                <w:b/>
                <w:bCs/>
                <w:rtl/>
              </w:rPr>
            </w:rPrChange>
          </w:rPr>
          <w:delText xml:space="preserve"> </w:delText>
        </w:r>
        <w:r w:rsidRPr="00A71A33" w:rsidDel="00100FDB">
          <w:rPr>
            <w:rFonts w:hint="eastAsia"/>
            <w:rtl/>
            <w:rPrChange w:id="1966" w:author="Michael Berkovitch" w:date="2019-11-18T22:15:00Z">
              <w:rPr>
                <w:rFonts w:hint="eastAsia"/>
                <w:b/>
                <w:bCs/>
                <w:rtl/>
              </w:rPr>
            </w:rPrChange>
          </w:rPr>
          <w:delText>לתוצר</w:delText>
        </w:r>
        <w:r w:rsidRPr="00A71A33" w:rsidDel="00100FDB">
          <w:rPr>
            <w:rtl/>
            <w:rPrChange w:id="1967" w:author="Michael Berkovitch" w:date="2019-11-18T22:15:00Z">
              <w:rPr>
                <w:b/>
                <w:bCs/>
                <w:rtl/>
              </w:rPr>
            </w:rPrChange>
          </w:rPr>
          <w:delText xml:space="preserve"> </w:delText>
        </w:r>
        <w:r w:rsidRPr="00A71A33" w:rsidDel="00100FDB">
          <w:rPr>
            <w:rFonts w:hint="eastAsia"/>
            <w:rtl/>
            <w:rPrChange w:id="1968" w:author="Michael Berkovitch" w:date="2019-11-18T22:15:00Z">
              <w:rPr>
                <w:rFonts w:hint="eastAsia"/>
                <w:b/>
                <w:bCs/>
                <w:rtl/>
              </w:rPr>
            </w:rPrChange>
          </w:rPr>
          <w:delText>עבור</w:delText>
        </w:r>
        <w:r w:rsidRPr="00A71A33" w:rsidDel="00100FDB">
          <w:rPr>
            <w:rtl/>
            <w:rPrChange w:id="1969" w:author="Michael Berkovitch" w:date="2019-11-18T22:15:00Z">
              <w:rPr>
                <w:b/>
                <w:bCs/>
                <w:rtl/>
              </w:rPr>
            </w:rPrChange>
          </w:rPr>
          <w:delText xml:space="preserve"> </w:delText>
        </w:r>
        <w:r w:rsidRPr="00A71A33" w:rsidDel="00100FDB">
          <w:rPr>
            <w:rFonts w:hint="eastAsia"/>
            <w:rtl/>
            <w:rPrChange w:id="1970" w:author="Michael Berkovitch" w:date="2019-11-18T22:15:00Z">
              <w:rPr>
                <w:rFonts w:hint="eastAsia"/>
                <w:b/>
                <w:bCs/>
                <w:rtl/>
              </w:rPr>
            </w:rPrChange>
          </w:rPr>
          <w:delText>הכמות</w:delText>
        </w:r>
        <w:r w:rsidRPr="00A71A33" w:rsidDel="00100FDB">
          <w:rPr>
            <w:rtl/>
            <w:rPrChange w:id="1971" w:author="Michael Berkovitch" w:date="2019-11-18T22:15:00Z">
              <w:rPr>
                <w:b/>
                <w:bCs/>
                <w:rtl/>
              </w:rPr>
            </w:rPrChange>
          </w:rPr>
          <w:delText xml:space="preserve"> </w:delText>
        </w:r>
        <w:r w:rsidRPr="00A71A33" w:rsidDel="00100FDB">
          <w:rPr>
            <w:rFonts w:hint="eastAsia"/>
            <w:rtl/>
            <w:rPrChange w:id="1972" w:author="Michael Berkovitch" w:date="2019-11-18T22:15:00Z">
              <w:rPr>
                <w:rFonts w:hint="eastAsia"/>
                <w:b/>
                <w:bCs/>
                <w:rtl/>
              </w:rPr>
            </w:rPrChange>
          </w:rPr>
          <w:delText>הנדרשת</w:delText>
        </w:r>
        <w:r w:rsidRPr="00A71A33" w:rsidDel="00100FDB">
          <w:rPr>
            <w:rtl/>
            <w:rPrChange w:id="1973" w:author="Michael Berkovitch" w:date="2019-11-18T22:15:00Z">
              <w:rPr>
                <w:b/>
                <w:bCs/>
                <w:rtl/>
              </w:rPr>
            </w:rPrChange>
          </w:rPr>
          <w:delText xml:space="preserve"> </w:delText>
        </w:r>
        <w:r w:rsidRPr="00A71A33" w:rsidDel="00100FDB">
          <w:rPr>
            <w:rFonts w:hint="eastAsia"/>
            <w:rtl/>
            <w:rPrChange w:id="1974" w:author="Michael Berkovitch" w:date="2019-11-18T22:15:00Z">
              <w:rPr>
                <w:rFonts w:hint="eastAsia"/>
                <w:b/>
                <w:bCs/>
                <w:rtl/>
              </w:rPr>
            </w:rPrChange>
          </w:rPr>
          <w:delText>במערכת</w:delText>
        </w:r>
        <w:r w:rsidRPr="00A71A33" w:rsidDel="00100FDB">
          <w:rPr>
            <w:rtl/>
            <w:rPrChange w:id="1975" w:author="Michael Berkovitch" w:date="2019-11-18T22:15:00Z">
              <w:rPr>
                <w:b/>
                <w:bCs/>
                <w:rtl/>
              </w:rPr>
            </w:rPrChange>
          </w:rPr>
          <w:delText xml:space="preserve"> </w:delText>
        </w:r>
        <w:r w:rsidRPr="00A71A33" w:rsidDel="00100FDB">
          <w:rPr>
            <w:rFonts w:hint="eastAsia"/>
            <w:rtl/>
            <w:rPrChange w:id="1976" w:author="Michael Berkovitch" w:date="2019-11-18T22:15:00Z">
              <w:rPr>
                <w:rFonts w:hint="eastAsia"/>
                <w:b/>
                <w:bCs/>
                <w:rtl/>
              </w:rPr>
            </w:rPrChange>
          </w:rPr>
          <w:delText>הבחירות</w:delText>
        </w:r>
        <w:r w:rsidRPr="00A71A33" w:rsidDel="00100FDB">
          <w:rPr>
            <w:rtl/>
            <w:rPrChange w:id="1977" w:author="Michael Berkovitch" w:date="2019-11-18T22:15:00Z">
              <w:rPr>
                <w:b/>
                <w:bCs/>
                <w:rtl/>
              </w:rPr>
            </w:rPrChange>
          </w:rPr>
          <w:delText>.</w:delText>
        </w:r>
      </w:del>
      <w:bookmarkStart w:id="1978" w:name="_Toc25407915"/>
      <w:bookmarkEnd w:id="1978"/>
    </w:p>
    <w:p w14:paraId="73931811" w14:textId="540A3EF9" w:rsidR="000A7C91" w:rsidRPr="007C5F74" w:rsidDel="00100FDB" w:rsidRDefault="000A7C91">
      <w:pPr>
        <w:rPr>
          <w:del w:id="1979" w:author="Michael Berkovitch" w:date="2019-11-20T21:34:00Z"/>
          <w:rtl/>
          <w:rPrChange w:id="1980" w:author="Michael Berkovitch" w:date="2019-11-18T22:18:00Z">
            <w:rPr>
              <w:del w:id="1981" w:author="Michael Berkovitch" w:date="2019-11-20T21:34:00Z"/>
              <w:rFonts w:eastAsiaTheme="majorEastAsia"/>
              <w:b/>
              <w:bCs/>
              <w:color w:val="1F3864" w:themeColor="accent5" w:themeShade="80"/>
              <w:sz w:val="28"/>
              <w:szCs w:val="28"/>
              <w:rtl/>
            </w:rPr>
          </w:rPrChange>
        </w:rPr>
        <w:pPrChange w:id="1982" w:author="Michael Berkovitch" w:date="2019-11-20T21:34:00Z">
          <w:pPr>
            <w:spacing w:after="0"/>
          </w:pPr>
        </w:pPrChange>
      </w:pPr>
      <w:bookmarkStart w:id="1983" w:name="_Toc3138466"/>
      <w:del w:id="1984" w:author="Michael Berkovitch" w:date="2019-11-14T22:49:00Z">
        <w:r w:rsidRPr="002665FA" w:rsidDel="00882D5A">
          <w:rPr>
            <w:rtl/>
          </w:rPr>
          <w:br w:type="page"/>
        </w:r>
      </w:del>
    </w:p>
    <w:p w14:paraId="7DFC797A" w14:textId="6778D471" w:rsidR="00F650DD" w:rsidRDefault="00F650DD">
      <w:pPr>
        <w:pStyle w:val="Heading2"/>
        <w:numPr>
          <w:ilvl w:val="1"/>
          <w:numId w:val="292"/>
        </w:numPr>
        <w:ind w:left="720"/>
        <w:rPr>
          <w:ins w:id="1985" w:author="Michael Berkovitch" w:date="2019-11-12T14:27:00Z"/>
          <w:rtl/>
        </w:rPr>
        <w:pPrChange w:id="1986" w:author="Michael Berkovitch" w:date="2019-11-14T22:49:00Z">
          <w:pPr>
            <w:pStyle w:val="Heading2"/>
            <w:numPr>
              <w:numId w:val="292"/>
            </w:numPr>
            <w:tabs>
              <w:tab w:val="clear" w:pos="720"/>
            </w:tabs>
            <w:ind w:left="1428"/>
          </w:pPr>
        </w:pPrChange>
      </w:pPr>
      <w:bookmarkStart w:id="1987" w:name="_Ref6850233"/>
      <w:bookmarkStart w:id="1988" w:name="_Toc25407916"/>
      <w:r w:rsidRPr="002665FA">
        <w:rPr>
          <w:rFonts w:hint="cs"/>
          <w:rtl/>
        </w:rPr>
        <w:t>פיצוי מוסכם</w:t>
      </w:r>
      <w:bookmarkEnd w:id="1983"/>
      <w:bookmarkEnd w:id="1987"/>
      <w:ins w:id="1989" w:author="Michael Berkovitch" w:date="2019-11-14T22:49:00Z">
        <w:r w:rsidR="00882D5A">
          <w:rPr>
            <w:rFonts w:hint="cs"/>
            <w:rtl/>
          </w:rPr>
          <w:t xml:space="preserve"> (</w:t>
        </w:r>
        <w:r w:rsidR="00882D5A">
          <w:rPr>
            <w:rFonts w:hint="cs"/>
          </w:rPr>
          <w:t>I</w:t>
        </w:r>
        <w:r w:rsidR="00882D5A">
          <w:rPr>
            <w:rFonts w:hint="cs"/>
            <w:rtl/>
          </w:rPr>
          <w:t>)</w:t>
        </w:r>
      </w:ins>
      <w:bookmarkEnd w:id="1988"/>
    </w:p>
    <w:p w14:paraId="3BD8C72D" w14:textId="7342669D" w:rsidR="00AA5BC0" w:rsidRPr="000C2816" w:rsidRDefault="00AA5BC0">
      <w:pPr>
        <w:rPr>
          <w:rtl/>
        </w:rPr>
        <w:pPrChange w:id="1990" w:author="Michael Berkovitch" w:date="2019-11-12T14:27:00Z">
          <w:pPr>
            <w:pStyle w:val="Heading2"/>
            <w:numPr>
              <w:numId w:val="292"/>
            </w:numPr>
            <w:tabs>
              <w:tab w:val="clear" w:pos="720"/>
            </w:tabs>
            <w:ind w:left="1428"/>
          </w:pPr>
        </w:pPrChange>
      </w:pPr>
      <w:ins w:id="1991" w:author="Michael Berkovitch" w:date="2019-11-12T14:27:00Z">
        <w:r>
          <w:rPr>
            <w:rFonts w:hint="cs"/>
            <w:rtl/>
          </w:rPr>
          <w:t xml:space="preserve">הסכומים </w:t>
        </w:r>
      </w:ins>
      <w:ins w:id="1992" w:author="Michael Berkovitch" w:date="2019-11-12T14:28:00Z">
        <w:r>
          <w:rPr>
            <w:rFonts w:hint="cs"/>
            <w:rtl/>
          </w:rPr>
          <w:t>המפורטים בסעיפים הבאים הם סכומים הכוללים מע"מ.</w:t>
        </w:r>
      </w:ins>
    </w:p>
    <w:p w14:paraId="59CD2B3D" w14:textId="77777777" w:rsidR="00F650DD" w:rsidRPr="002665FA" w:rsidRDefault="00F650DD" w:rsidP="000E2DC4">
      <w:pPr>
        <w:pStyle w:val="Heading3"/>
        <w:numPr>
          <w:ilvl w:val="2"/>
          <w:numId w:val="292"/>
        </w:numPr>
        <w:ind w:left="720"/>
        <w:rPr>
          <w:rtl/>
        </w:rPr>
      </w:pPr>
      <w:bookmarkStart w:id="1993" w:name="_Toc3138467"/>
      <w:bookmarkStart w:id="1994" w:name="_Toc25407917"/>
      <w:r w:rsidRPr="002665FA">
        <w:rPr>
          <w:rFonts w:hint="cs"/>
          <w:rtl/>
        </w:rPr>
        <w:t>פיצוי בתקופת פרויקט הפיתוח</w:t>
      </w:r>
      <w:bookmarkEnd w:id="1993"/>
      <w:bookmarkEnd w:id="1994"/>
    </w:p>
    <w:p w14:paraId="2F00AEFC" w14:textId="77777777" w:rsidR="00F650DD" w:rsidRPr="002665FA" w:rsidRDefault="00F650DD" w:rsidP="00F650DD">
      <w:pPr>
        <w:rPr>
          <w:rtl/>
        </w:rPr>
      </w:pPr>
      <w:r w:rsidRPr="002665FA">
        <w:rPr>
          <w:rtl/>
        </w:rPr>
        <w:t xml:space="preserve">הספק נדרש לעשות כל מאמץ על מנת לעמוד בלוח הזמנים שייקבע לסיום </w:t>
      </w:r>
      <w:r w:rsidRPr="002665FA">
        <w:rPr>
          <w:rFonts w:hint="cs"/>
          <w:rtl/>
        </w:rPr>
        <w:t>חבילות העבודה והמערכת כולה</w:t>
      </w:r>
      <w:r w:rsidRPr="002665FA">
        <w:rPr>
          <w:rtl/>
        </w:rPr>
        <w:t xml:space="preserve">. על הספק להבין כי התמשכות תקופת </w:t>
      </w:r>
      <w:r w:rsidRPr="002665FA">
        <w:rPr>
          <w:rFonts w:hint="cs"/>
          <w:rtl/>
        </w:rPr>
        <w:t>הפיתוח</w:t>
      </w:r>
      <w:r w:rsidRPr="002665FA">
        <w:rPr>
          <w:rtl/>
        </w:rPr>
        <w:t xml:space="preserve"> </w:t>
      </w:r>
      <w:r w:rsidRPr="002665FA">
        <w:rPr>
          <w:rFonts w:hint="cs"/>
          <w:rtl/>
        </w:rPr>
        <w:t xml:space="preserve">מעבר </w:t>
      </w:r>
      <w:r w:rsidRPr="002665FA">
        <w:rPr>
          <w:rtl/>
        </w:rPr>
        <w:t xml:space="preserve">למתוכנן </w:t>
      </w:r>
      <w:r w:rsidRPr="002665FA">
        <w:rPr>
          <w:rFonts w:hint="cs"/>
          <w:rtl/>
        </w:rPr>
        <w:t xml:space="preserve">גוזרת על המזמין סיכון כבד ועלולה לגרום למזמין נזק כספי כבד מאוד לאור העובדה שהמערכת צריכה להיות מבצעית בבחירות 2023 ולאור העובדה שחלופת השימוש במערכת הנוכחית, הינה בעלת משמעות כספית כבדה ביותר. </w:t>
      </w:r>
      <w:r w:rsidRPr="002665FA">
        <w:rPr>
          <w:rtl/>
        </w:rPr>
        <w:t xml:space="preserve">לאור האמור לעיל ישלם הספק </w:t>
      </w:r>
      <w:r w:rsidRPr="002665FA">
        <w:rPr>
          <w:rFonts w:hint="cs"/>
          <w:rtl/>
        </w:rPr>
        <w:t xml:space="preserve">למזמין פיצוי מוסכם </w:t>
      </w:r>
      <w:r w:rsidRPr="002665FA">
        <w:rPr>
          <w:rtl/>
        </w:rPr>
        <w:t xml:space="preserve"> </w:t>
      </w:r>
      <w:r w:rsidRPr="002665FA">
        <w:rPr>
          <w:rFonts w:hint="cs"/>
          <w:rtl/>
        </w:rPr>
        <w:t>על פי המנגנון הבא:</w:t>
      </w:r>
    </w:p>
    <w:p w14:paraId="4845BBA2" w14:textId="3FD06E1A" w:rsidR="00F650DD" w:rsidRPr="002665FA" w:rsidRDefault="00F650DD" w:rsidP="000E2DC4">
      <w:pPr>
        <w:pStyle w:val="ListParagraph"/>
        <w:numPr>
          <w:ilvl w:val="0"/>
          <w:numId w:val="298"/>
        </w:numPr>
      </w:pPr>
      <w:r w:rsidRPr="002665FA">
        <w:rPr>
          <w:rFonts w:hint="cs"/>
          <w:rtl/>
        </w:rPr>
        <w:t xml:space="preserve">עבור פיגור </w:t>
      </w:r>
      <w:proofErr w:type="spellStart"/>
      <w:r w:rsidRPr="002665FA">
        <w:rPr>
          <w:rFonts w:hint="cs"/>
          <w:rtl/>
        </w:rPr>
        <w:t>בלו"ז</w:t>
      </w:r>
      <w:proofErr w:type="spellEnd"/>
      <w:r w:rsidRPr="002665FA">
        <w:rPr>
          <w:rFonts w:hint="cs"/>
          <w:rtl/>
        </w:rPr>
        <w:t xml:space="preserve"> של אבן דרך בחבילת עבודה</w:t>
      </w:r>
      <w:r w:rsidR="00DF74EB" w:rsidRPr="002665FA">
        <w:rPr>
          <w:rFonts w:hint="cs"/>
          <w:rtl/>
        </w:rPr>
        <w:t xml:space="preserve"> (לכל מודול הנכלל בחבילת העבודה)</w:t>
      </w:r>
      <w:r w:rsidRPr="002665FA">
        <w:rPr>
          <w:rFonts w:hint="cs"/>
          <w:rtl/>
        </w:rPr>
        <w:t xml:space="preserve">, מעבר לתקופה של שבועיים </w:t>
      </w:r>
      <w:proofErr w:type="spellStart"/>
      <w:r w:rsidRPr="002665FA">
        <w:rPr>
          <w:rFonts w:hint="cs"/>
          <w:rtl/>
        </w:rPr>
        <w:t>קלנדריים</w:t>
      </w:r>
      <w:proofErr w:type="spellEnd"/>
      <w:r w:rsidRPr="002665FA">
        <w:rPr>
          <w:rFonts w:hint="cs"/>
          <w:rtl/>
        </w:rPr>
        <w:t xml:space="preserve"> יחושב הקנס באופן הבא:</w:t>
      </w:r>
    </w:p>
    <w:p w14:paraId="363C17A2" w14:textId="1D184296" w:rsidR="00F650DD" w:rsidRPr="002665FA" w:rsidRDefault="00F650DD" w:rsidP="000E2DC4">
      <w:pPr>
        <w:pStyle w:val="ListParagraph"/>
        <w:numPr>
          <w:ilvl w:val="1"/>
          <w:numId w:val="298"/>
        </w:numPr>
      </w:pPr>
      <w:r w:rsidRPr="002665FA">
        <w:rPr>
          <w:rFonts w:hint="cs"/>
          <w:rtl/>
        </w:rPr>
        <w:t xml:space="preserve">אם הספק לא פיגר </w:t>
      </w:r>
      <w:proofErr w:type="spellStart"/>
      <w:r w:rsidRPr="002665FA">
        <w:rPr>
          <w:rFonts w:hint="cs"/>
          <w:rtl/>
        </w:rPr>
        <w:t>בלו"ז</w:t>
      </w:r>
      <w:proofErr w:type="spellEnd"/>
      <w:r w:rsidRPr="002665FA">
        <w:rPr>
          <w:rFonts w:hint="cs"/>
          <w:rtl/>
        </w:rPr>
        <w:t xml:space="preserve"> לסיום </w:t>
      </w:r>
      <w:r w:rsidR="007475C5" w:rsidRPr="002665FA">
        <w:rPr>
          <w:rFonts w:hint="cs"/>
          <w:rtl/>
        </w:rPr>
        <w:t xml:space="preserve">כל </w:t>
      </w:r>
      <w:r w:rsidRPr="002665FA">
        <w:rPr>
          <w:rFonts w:hint="cs"/>
          <w:rtl/>
        </w:rPr>
        <w:t>חבילת העבודה</w:t>
      </w:r>
      <w:r w:rsidR="007475C5" w:rsidRPr="002665FA">
        <w:rPr>
          <w:rFonts w:hint="cs"/>
          <w:rtl/>
        </w:rPr>
        <w:t xml:space="preserve"> </w:t>
      </w:r>
      <w:r w:rsidRPr="002665FA">
        <w:rPr>
          <w:rFonts w:hint="cs"/>
          <w:rtl/>
        </w:rPr>
        <w:t>שבה היה פיגור באבן דרך, לא יוטל על הספק קנס כלל בגין הפיגור באבן דרך של חבילת העבודה.</w:t>
      </w:r>
    </w:p>
    <w:p w14:paraId="3A637D44" w14:textId="30A64D29" w:rsidR="00F650DD" w:rsidRPr="002665FA" w:rsidRDefault="00F650DD" w:rsidP="000E2DC4">
      <w:pPr>
        <w:pStyle w:val="ListParagraph"/>
        <w:numPr>
          <w:ilvl w:val="1"/>
          <w:numId w:val="298"/>
        </w:numPr>
      </w:pPr>
      <w:r w:rsidRPr="002665FA">
        <w:rPr>
          <w:rFonts w:hint="cs"/>
          <w:rtl/>
        </w:rPr>
        <w:t xml:space="preserve">אם הספק פיגר </w:t>
      </w:r>
      <w:proofErr w:type="spellStart"/>
      <w:r w:rsidRPr="002665FA">
        <w:rPr>
          <w:rFonts w:hint="cs"/>
          <w:rtl/>
        </w:rPr>
        <w:t>בלו"ז</w:t>
      </w:r>
      <w:proofErr w:type="spellEnd"/>
      <w:r w:rsidRPr="002665FA">
        <w:rPr>
          <w:rFonts w:hint="cs"/>
          <w:rtl/>
        </w:rPr>
        <w:t xml:space="preserve"> של </w:t>
      </w:r>
      <w:r w:rsidR="007475C5" w:rsidRPr="002665FA">
        <w:rPr>
          <w:rFonts w:hint="cs"/>
          <w:rtl/>
        </w:rPr>
        <w:t xml:space="preserve">כל </w:t>
      </w:r>
      <w:r w:rsidRPr="002665FA">
        <w:rPr>
          <w:rFonts w:hint="cs"/>
          <w:rtl/>
        </w:rPr>
        <w:t xml:space="preserve">חבילת העבודה, הרי שכל פיגור </w:t>
      </w:r>
      <w:proofErr w:type="spellStart"/>
      <w:r w:rsidRPr="002665FA">
        <w:rPr>
          <w:rFonts w:hint="cs"/>
          <w:rtl/>
        </w:rPr>
        <w:t>בלו"ז</w:t>
      </w:r>
      <w:proofErr w:type="spellEnd"/>
      <w:r w:rsidRPr="002665FA">
        <w:rPr>
          <w:rFonts w:hint="cs"/>
          <w:rtl/>
        </w:rPr>
        <w:t xml:space="preserve"> של אבן דרך בחבילת העבודה</w:t>
      </w:r>
      <w:r w:rsidR="007475C5" w:rsidRPr="002665FA">
        <w:rPr>
          <w:rFonts w:hint="cs"/>
          <w:rtl/>
        </w:rPr>
        <w:t xml:space="preserve"> (כל מודול הנכלל בחבילת העבודה)</w:t>
      </w:r>
      <w:r w:rsidRPr="002665FA">
        <w:rPr>
          <w:rFonts w:hint="cs"/>
          <w:rtl/>
        </w:rPr>
        <w:t xml:space="preserve">, מעבר לשבועיים </w:t>
      </w:r>
      <w:proofErr w:type="spellStart"/>
      <w:r w:rsidRPr="002665FA">
        <w:rPr>
          <w:rFonts w:hint="cs"/>
          <w:rtl/>
        </w:rPr>
        <w:t>קלנדריים</w:t>
      </w:r>
      <w:proofErr w:type="spellEnd"/>
      <w:r w:rsidRPr="002665FA">
        <w:rPr>
          <w:rFonts w:hint="cs"/>
          <w:rtl/>
        </w:rPr>
        <w:t xml:space="preserve">, יוסיף 5% ממחיר החבילה לחישוב כלל הקנס בגין פיגור </w:t>
      </w:r>
      <w:proofErr w:type="spellStart"/>
      <w:r w:rsidRPr="002665FA">
        <w:rPr>
          <w:rFonts w:hint="cs"/>
          <w:rtl/>
        </w:rPr>
        <w:t>בלו"ז</w:t>
      </w:r>
      <w:proofErr w:type="spellEnd"/>
      <w:r w:rsidRPr="002665FA">
        <w:rPr>
          <w:rFonts w:hint="cs"/>
          <w:rtl/>
        </w:rPr>
        <w:t xml:space="preserve"> חבילת העבודה כמפורט </w:t>
      </w:r>
      <w:proofErr w:type="spellStart"/>
      <w:r w:rsidRPr="002665FA">
        <w:rPr>
          <w:rFonts w:hint="cs"/>
          <w:rtl/>
        </w:rPr>
        <w:t>בס"ק</w:t>
      </w:r>
      <w:proofErr w:type="spellEnd"/>
      <w:r w:rsidRPr="002665FA">
        <w:rPr>
          <w:rFonts w:hint="cs"/>
          <w:rtl/>
        </w:rPr>
        <w:t xml:space="preserve"> 2 להלן.</w:t>
      </w:r>
    </w:p>
    <w:p w14:paraId="6FA74AE5" w14:textId="77777777" w:rsidR="00F96AA9" w:rsidRPr="00F96AA9" w:rsidRDefault="00F96AA9">
      <w:pPr>
        <w:pStyle w:val="ListParagraph"/>
        <w:numPr>
          <w:ilvl w:val="0"/>
          <w:numId w:val="298"/>
        </w:numPr>
        <w:rPr>
          <w:ins w:id="1995" w:author="Michael Berkovitch" w:date="2019-11-12T09:51:00Z"/>
          <w:rPrChange w:id="1996" w:author="Michael Berkovitch" w:date="2019-11-12T09:51:00Z">
            <w:rPr>
              <w:ins w:id="1997" w:author="Michael Berkovitch" w:date="2019-11-12T09:51:00Z"/>
              <w:rFonts w:asciiTheme="minorBidi" w:hAnsiTheme="minorBidi" w:cstheme="minorBidi"/>
              <w:sz w:val="16"/>
              <w:szCs w:val="22"/>
            </w:rPr>
          </w:rPrChange>
        </w:rPr>
        <w:pPrChange w:id="1998" w:author="Michael Berkovitch" w:date="2019-11-12T09:51:00Z">
          <w:pPr>
            <w:pStyle w:val="ListParagraph"/>
            <w:numPr>
              <w:numId w:val="298"/>
            </w:numPr>
            <w:overflowPunct w:val="0"/>
            <w:autoSpaceDE w:val="0"/>
            <w:autoSpaceDN w:val="0"/>
            <w:adjustRightInd w:val="0"/>
            <w:spacing w:after="0" w:line="276" w:lineRule="auto"/>
            <w:ind w:left="360" w:hanging="360"/>
            <w:textAlignment w:val="baseline"/>
          </w:pPr>
        </w:pPrChange>
      </w:pPr>
      <w:ins w:id="1999" w:author="Michael Berkovitch" w:date="2019-11-12T09:51:00Z">
        <w:r w:rsidRPr="00F96AA9">
          <w:rPr>
            <w:rtl/>
            <w:rPrChange w:id="2000" w:author="Michael Berkovitch" w:date="2019-11-12T09:51:00Z">
              <w:rPr>
                <w:rFonts w:asciiTheme="minorBidi" w:hAnsiTheme="minorBidi" w:cstheme="minorBidi"/>
                <w:sz w:val="16"/>
                <w:szCs w:val="22"/>
                <w:rtl/>
              </w:rPr>
            </w:rPrChange>
          </w:rPr>
          <w:t xml:space="preserve">עבור פיגור </w:t>
        </w:r>
        <w:proofErr w:type="spellStart"/>
        <w:r w:rsidRPr="00F96AA9">
          <w:rPr>
            <w:rtl/>
            <w:rPrChange w:id="2001" w:author="Michael Berkovitch" w:date="2019-11-12T09:51:00Z">
              <w:rPr>
                <w:rFonts w:asciiTheme="minorBidi" w:hAnsiTheme="minorBidi" w:cstheme="minorBidi"/>
                <w:sz w:val="16"/>
                <w:szCs w:val="22"/>
                <w:rtl/>
              </w:rPr>
            </w:rPrChange>
          </w:rPr>
          <w:t>בלו"ז</w:t>
        </w:r>
        <w:proofErr w:type="spellEnd"/>
        <w:r w:rsidRPr="00F96AA9">
          <w:rPr>
            <w:rtl/>
            <w:rPrChange w:id="2002" w:author="Michael Berkovitch" w:date="2019-11-12T09:51:00Z">
              <w:rPr>
                <w:rFonts w:asciiTheme="minorBidi" w:hAnsiTheme="minorBidi" w:cstheme="minorBidi"/>
                <w:sz w:val="16"/>
                <w:szCs w:val="22"/>
                <w:rtl/>
              </w:rPr>
            </w:rPrChange>
          </w:rPr>
          <w:t xml:space="preserve"> סיום חבילת עבודה מעבר לתקופה של חודש </w:t>
        </w:r>
        <w:proofErr w:type="spellStart"/>
        <w:r w:rsidRPr="00F96AA9">
          <w:rPr>
            <w:rtl/>
            <w:rPrChange w:id="2003" w:author="Michael Berkovitch" w:date="2019-11-12T09:51:00Z">
              <w:rPr>
                <w:rFonts w:asciiTheme="minorBidi" w:hAnsiTheme="minorBidi" w:cstheme="minorBidi"/>
                <w:sz w:val="16"/>
                <w:szCs w:val="22"/>
                <w:rtl/>
              </w:rPr>
            </w:rPrChange>
          </w:rPr>
          <w:t>קלנדרי</w:t>
        </w:r>
        <w:proofErr w:type="spellEnd"/>
        <w:r w:rsidRPr="00F96AA9">
          <w:rPr>
            <w:rtl/>
            <w:rPrChange w:id="2004" w:author="Michael Berkovitch" w:date="2019-11-12T09:51:00Z">
              <w:rPr>
                <w:rFonts w:asciiTheme="minorBidi" w:hAnsiTheme="minorBidi" w:cstheme="minorBidi"/>
                <w:sz w:val="16"/>
                <w:szCs w:val="22"/>
                <w:rtl/>
              </w:rPr>
            </w:rPrChange>
          </w:rPr>
          <w:t xml:space="preserve"> יחושב הקנס באופן הבא:</w:t>
        </w:r>
      </w:ins>
    </w:p>
    <w:p w14:paraId="7FF11A37" w14:textId="56667BDE" w:rsidR="00F96AA9" w:rsidRPr="00F96AA9" w:rsidRDefault="00F96AA9">
      <w:pPr>
        <w:pStyle w:val="ListParagraph"/>
        <w:numPr>
          <w:ilvl w:val="1"/>
          <w:numId w:val="298"/>
        </w:numPr>
        <w:rPr>
          <w:ins w:id="2005" w:author="Michael Berkovitch" w:date="2019-11-12T09:51:00Z"/>
          <w:rPrChange w:id="2006" w:author="Michael Berkovitch" w:date="2019-11-12T09:52:00Z">
            <w:rPr>
              <w:ins w:id="2007" w:author="Michael Berkovitch" w:date="2019-11-12T09:51:00Z"/>
              <w:rFonts w:asciiTheme="minorBidi" w:hAnsiTheme="minorBidi" w:cstheme="minorBidi"/>
              <w:sz w:val="16"/>
              <w:szCs w:val="22"/>
            </w:rPr>
          </w:rPrChange>
        </w:rPr>
        <w:pPrChange w:id="2008" w:author="Michael Berkovitch" w:date="2019-11-14T23:02:00Z">
          <w:pPr>
            <w:pStyle w:val="ListParagraph"/>
            <w:numPr>
              <w:ilvl w:val="1"/>
              <w:numId w:val="298"/>
            </w:numPr>
            <w:overflowPunct w:val="0"/>
            <w:autoSpaceDE w:val="0"/>
            <w:autoSpaceDN w:val="0"/>
            <w:adjustRightInd w:val="0"/>
            <w:spacing w:after="0" w:line="276" w:lineRule="auto"/>
            <w:ind w:left="792" w:hanging="432"/>
            <w:textAlignment w:val="baseline"/>
          </w:pPr>
        </w:pPrChange>
      </w:pPr>
      <w:ins w:id="2009" w:author="Michael Berkovitch" w:date="2019-11-12T09:51:00Z">
        <w:r w:rsidRPr="00F96AA9">
          <w:rPr>
            <w:rtl/>
            <w:rPrChange w:id="2010" w:author="Michael Berkovitch" w:date="2019-11-12T09:52:00Z">
              <w:rPr>
                <w:rFonts w:asciiTheme="minorBidi" w:hAnsiTheme="minorBidi" w:cstheme="minorBidi"/>
                <w:sz w:val="16"/>
                <w:szCs w:val="22"/>
                <w:rtl/>
              </w:rPr>
            </w:rPrChange>
          </w:rPr>
          <w:t xml:space="preserve">לאחר פיגור של חודש </w:t>
        </w:r>
        <w:proofErr w:type="spellStart"/>
        <w:r w:rsidRPr="00F96AA9">
          <w:rPr>
            <w:rtl/>
            <w:rPrChange w:id="2011" w:author="Michael Berkovitch" w:date="2019-11-12T09:52:00Z">
              <w:rPr>
                <w:rFonts w:asciiTheme="minorBidi" w:hAnsiTheme="minorBidi" w:cstheme="minorBidi"/>
                <w:sz w:val="16"/>
                <w:szCs w:val="22"/>
                <w:rtl/>
              </w:rPr>
            </w:rPrChange>
          </w:rPr>
          <w:t>קלנדרי</w:t>
        </w:r>
        <w:proofErr w:type="spellEnd"/>
        <w:r w:rsidRPr="00F96AA9">
          <w:rPr>
            <w:rtl/>
            <w:rPrChange w:id="2012" w:author="Michael Berkovitch" w:date="2019-11-12T09:52:00Z">
              <w:rPr>
                <w:rFonts w:asciiTheme="minorBidi" w:hAnsiTheme="minorBidi" w:cstheme="minorBidi"/>
                <w:sz w:val="16"/>
                <w:szCs w:val="22"/>
                <w:rtl/>
              </w:rPr>
            </w:rPrChange>
          </w:rPr>
          <w:t xml:space="preserve"> יוטל קנס בגובה </w:t>
        </w:r>
      </w:ins>
      <w:ins w:id="2013" w:author="Michael Berkovitch" w:date="2019-11-14T23:02:00Z">
        <w:r w:rsidR="00F83206">
          <w:rPr>
            <w:rFonts w:hint="cs"/>
            <w:rtl/>
          </w:rPr>
          <w:t>7.5</w:t>
        </w:r>
      </w:ins>
      <w:ins w:id="2014" w:author="Michael Berkovitch" w:date="2019-11-12T09:51:00Z">
        <w:r w:rsidRPr="00F96AA9">
          <w:rPr>
            <w:rtl/>
            <w:rPrChange w:id="2015" w:author="Michael Berkovitch" w:date="2019-11-12T09:52:00Z">
              <w:rPr>
                <w:rFonts w:asciiTheme="minorBidi" w:hAnsiTheme="minorBidi" w:cstheme="minorBidi"/>
                <w:sz w:val="16"/>
                <w:szCs w:val="22"/>
                <w:rtl/>
              </w:rPr>
            </w:rPrChange>
          </w:rPr>
          <w:t xml:space="preserve">% ממחיר חבילת העבודה. </w:t>
        </w:r>
      </w:ins>
    </w:p>
    <w:p w14:paraId="5F87A6E4" w14:textId="77777777" w:rsidR="00F96AA9" w:rsidRPr="00F96AA9" w:rsidRDefault="00F96AA9">
      <w:pPr>
        <w:pStyle w:val="ListParagraph"/>
        <w:numPr>
          <w:ilvl w:val="1"/>
          <w:numId w:val="298"/>
        </w:numPr>
        <w:rPr>
          <w:ins w:id="2016" w:author="Michael Berkovitch" w:date="2019-11-12T09:51:00Z"/>
          <w:rPrChange w:id="2017" w:author="Michael Berkovitch" w:date="2019-11-12T09:52:00Z">
            <w:rPr>
              <w:ins w:id="2018" w:author="Michael Berkovitch" w:date="2019-11-12T09:51:00Z"/>
              <w:rFonts w:asciiTheme="minorBidi" w:hAnsiTheme="minorBidi" w:cstheme="minorBidi"/>
              <w:sz w:val="16"/>
              <w:szCs w:val="22"/>
            </w:rPr>
          </w:rPrChange>
        </w:rPr>
        <w:pPrChange w:id="2019" w:author="Michael Berkovitch" w:date="2019-11-12T09:52:00Z">
          <w:pPr>
            <w:pStyle w:val="ListParagraph"/>
            <w:numPr>
              <w:ilvl w:val="1"/>
              <w:numId w:val="298"/>
            </w:numPr>
            <w:overflowPunct w:val="0"/>
            <w:autoSpaceDE w:val="0"/>
            <w:autoSpaceDN w:val="0"/>
            <w:adjustRightInd w:val="0"/>
            <w:spacing w:after="0" w:line="276" w:lineRule="auto"/>
            <w:ind w:left="792" w:hanging="432"/>
            <w:textAlignment w:val="baseline"/>
          </w:pPr>
        </w:pPrChange>
      </w:pPr>
      <w:ins w:id="2020" w:author="Michael Berkovitch" w:date="2019-11-12T09:51:00Z">
        <w:r w:rsidRPr="00F96AA9">
          <w:rPr>
            <w:rtl/>
            <w:rPrChange w:id="2021" w:author="Michael Berkovitch" w:date="2019-11-12T09:52:00Z">
              <w:rPr>
                <w:rFonts w:asciiTheme="minorBidi" w:hAnsiTheme="minorBidi" w:cstheme="minorBidi"/>
                <w:sz w:val="16"/>
                <w:szCs w:val="22"/>
                <w:rtl/>
              </w:rPr>
            </w:rPrChange>
          </w:rPr>
          <w:t xml:space="preserve">לאחר חודשיים פיגור נוספים יוטל קנס נוסף בגובה  2.5% נוספים ממחיר חבילת העבודה וכך כל חודשיים עד לסיום אבן הדרך. </w:t>
        </w:r>
      </w:ins>
    </w:p>
    <w:p w14:paraId="721A5CDB" w14:textId="18C4F8A3" w:rsidR="00F96AA9" w:rsidRPr="00F96AA9" w:rsidRDefault="00F96AA9">
      <w:pPr>
        <w:pStyle w:val="ListParagraph"/>
        <w:numPr>
          <w:ilvl w:val="1"/>
          <w:numId w:val="298"/>
        </w:numPr>
        <w:rPr>
          <w:ins w:id="2022" w:author="Michael Berkovitch" w:date="2019-11-12T09:51:00Z"/>
          <w:rPrChange w:id="2023" w:author="Michael Berkovitch" w:date="2019-11-12T09:52:00Z">
            <w:rPr>
              <w:ins w:id="2024" w:author="Michael Berkovitch" w:date="2019-11-12T09:51:00Z"/>
              <w:rFonts w:asciiTheme="minorBidi" w:hAnsiTheme="minorBidi" w:cstheme="minorBidi"/>
              <w:sz w:val="16"/>
              <w:szCs w:val="22"/>
            </w:rPr>
          </w:rPrChange>
        </w:rPr>
        <w:pPrChange w:id="2025" w:author="Michael Berkovitch" w:date="2019-11-14T23:02:00Z">
          <w:pPr>
            <w:pStyle w:val="ListParagraph"/>
            <w:numPr>
              <w:ilvl w:val="1"/>
              <w:numId w:val="298"/>
            </w:numPr>
            <w:overflowPunct w:val="0"/>
            <w:autoSpaceDE w:val="0"/>
            <w:autoSpaceDN w:val="0"/>
            <w:adjustRightInd w:val="0"/>
            <w:spacing w:after="0" w:line="276" w:lineRule="auto"/>
            <w:ind w:left="792" w:hanging="432"/>
            <w:textAlignment w:val="baseline"/>
          </w:pPr>
        </w:pPrChange>
      </w:pPr>
      <w:ins w:id="2026" w:author="Michael Berkovitch" w:date="2019-11-12T09:51:00Z">
        <w:r w:rsidRPr="00F96AA9">
          <w:rPr>
            <w:rtl/>
            <w:rPrChange w:id="2027" w:author="Michael Berkovitch" w:date="2019-11-12T09:52:00Z">
              <w:rPr>
                <w:rFonts w:asciiTheme="minorBidi" w:hAnsiTheme="minorBidi" w:cstheme="minorBidi"/>
                <w:sz w:val="16"/>
                <w:szCs w:val="22"/>
                <w:rtl/>
              </w:rPr>
            </w:rPrChange>
          </w:rPr>
          <w:t>גובה הקנס לא יעלה על 1</w:t>
        </w:r>
      </w:ins>
      <w:ins w:id="2028" w:author="Michael Berkovitch" w:date="2019-11-14T23:02:00Z">
        <w:r w:rsidR="00F83206">
          <w:rPr>
            <w:rFonts w:hint="cs"/>
            <w:rtl/>
          </w:rPr>
          <w:t>0</w:t>
        </w:r>
      </w:ins>
      <w:ins w:id="2029" w:author="Michael Berkovitch" w:date="2019-11-12T09:51:00Z">
        <w:r w:rsidRPr="00F96AA9">
          <w:rPr>
            <w:rtl/>
            <w:rPrChange w:id="2030" w:author="Michael Berkovitch" w:date="2019-11-12T09:52:00Z">
              <w:rPr>
                <w:rFonts w:asciiTheme="minorBidi" w:hAnsiTheme="minorBidi" w:cstheme="minorBidi"/>
                <w:sz w:val="16"/>
                <w:szCs w:val="22"/>
                <w:rtl/>
              </w:rPr>
            </w:rPrChange>
          </w:rPr>
          <w:t>% ממחיר החבילה.</w:t>
        </w:r>
      </w:ins>
    </w:p>
    <w:p w14:paraId="4C4188EF" w14:textId="77777777" w:rsidR="00F96AA9" w:rsidRPr="00F96AA9" w:rsidRDefault="00F96AA9">
      <w:pPr>
        <w:pStyle w:val="ListParagraph"/>
        <w:numPr>
          <w:ilvl w:val="1"/>
          <w:numId w:val="298"/>
        </w:numPr>
        <w:rPr>
          <w:ins w:id="2031" w:author="Michael Berkovitch" w:date="2019-11-12T09:51:00Z"/>
        </w:rPr>
        <w:pPrChange w:id="2032" w:author="Michael Berkovitch" w:date="2019-11-12T09:52:00Z">
          <w:pPr>
            <w:pStyle w:val="ListParagraph"/>
            <w:numPr>
              <w:numId w:val="298"/>
            </w:numPr>
            <w:ind w:left="360" w:hanging="360"/>
          </w:pPr>
        </w:pPrChange>
      </w:pPr>
      <w:ins w:id="2033" w:author="Michael Berkovitch" w:date="2019-11-12T09:51:00Z">
        <w:r w:rsidRPr="00F96AA9">
          <w:rPr>
            <w:rtl/>
            <w:rPrChange w:id="2034" w:author="Michael Berkovitch" w:date="2019-11-12T09:52:00Z">
              <w:rPr>
                <w:rFonts w:asciiTheme="minorBidi" w:hAnsiTheme="minorBidi" w:cstheme="minorBidi"/>
                <w:sz w:val="16"/>
                <w:szCs w:val="22"/>
                <w:rtl/>
              </w:rPr>
            </w:rPrChange>
          </w:rPr>
          <w:t xml:space="preserve">אם הספק עמד </w:t>
        </w:r>
        <w:proofErr w:type="spellStart"/>
        <w:r w:rsidRPr="00F96AA9">
          <w:rPr>
            <w:rtl/>
            <w:rPrChange w:id="2035" w:author="Michael Berkovitch" w:date="2019-11-12T09:52:00Z">
              <w:rPr>
                <w:rFonts w:asciiTheme="minorBidi" w:hAnsiTheme="minorBidi" w:cstheme="minorBidi"/>
                <w:sz w:val="16"/>
                <w:szCs w:val="22"/>
                <w:rtl/>
              </w:rPr>
            </w:rPrChange>
          </w:rPr>
          <w:t>בלו"ז</w:t>
        </w:r>
        <w:proofErr w:type="spellEnd"/>
        <w:r w:rsidRPr="00F96AA9">
          <w:rPr>
            <w:rtl/>
            <w:rPrChange w:id="2036" w:author="Michael Berkovitch" w:date="2019-11-12T09:52:00Z">
              <w:rPr>
                <w:rFonts w:asciiTheme="minorBidi" w:hAnsiTheme="minorBidi" w:cstheme="minorBidi"/>
                <w:sz w:val="16"/>
                <w:szCs w:val="22"/>
                <w:rtl/>
              </w:rPr>
            </w:rPrChange>
          </w:rPr>
          <w:t xml:space="preserve"> לסיום כלל הפרויקט, יחזיר המזמין לספק 80% מכלל הקנסות אותם הטיל בגין אי עמידה </w:t>
        </w:r>
        <w:proofErr w:type="spellStart"/>
        <w:r w:rsidRPr="00F96AA9">
          <w:rPr>
            <w:rtl/>
            <w:rPrChange w:id="2037" w:author="Michael Berkovitch" w:date="2019-11-12T09:52:00Z">
              <w:rPr>
                <w:rFonts w:asciiTheme="minorBidi" w:hAnsiTheme="minorBidi" w:cstheme="minorBidi"/>
                <w:sz w:val="16"/>
                <w:szCs w:val="22"/>
                <w:rtl/>
              </w:rPr>
            </w:rPrChange>
          </w:rPr>
          <w:t>בלו"ז</w:t>
        </w:r>
        <w:proofErr w:type="spellEnd"/>
        <w:r w:rsidRPr="00F96AA9">
          <w:rPr>
            <w:rtl/>
            <w:rPrChange w:id="2038" w:author="Michael Berkovitch" w:date="2019-11-12T09:52:00Z">
              <w:rPr>
                <w:rFonts w:asciiTheme="minorBidi" w:hAnsiTheme="minorBidi" w:cstheme="minorBidi"/>
                <w:sz w:val="16"/>
                <w:szCs w:val="22"/>
                <w:rtl/>
              </w:rPr>
            </w:rPrChange>
          </w:rPr>
          <w:t xml:space="preserve"> לסיום חבילות עבודה.</w:t>
        </w:r>
      </w:ins>
    </w:p>
    <w:p w14:paraId="15C96442" w14:textId="092F051B" w:rsidR="00F650DD" w:rsidRPr="002665FA" w:rsidDel="00F96AA9" w:rsidRDefault="00F650DD" w:rsidP="00F96AA9">
      <w:pPr>
        <w:pStyle w:val="ListParagraph"/>
        <w:numPr>
          <w:ilvl w:val="0"/>
          <w:numId w:val="298"/>
        </w:numPr>
        <w:rPr>
          <w:del w:id="2039" w:author="Michael Berkovitch" w:date="2019-11-12T09:51:00Z"/>
        </w:rPr>
      </w:pPr>
      <w:del w:id="2040" w:author="Michael Berkovitch" w:date="2019-11-12T09:51:00Z">
        <w:r w:rsidRPr="002665FA" w:rsidDel="00F96AA9">
          <w:rPr>
            <w:rFonts w:hint="cs"/>
            <w:rtl/>
          </w:rPr>
          <w:delText>עבור פיגור בלו"ז סיום חבילת עבודה מעבר לתקופה של חודש קלנדרי יחושב הקנס באופן הבא:</w:delText>
        </w:r>
      </w:del>
    </w:p>
    <w:p w14:paraId="6A18078C" w14:textId="4CB3D02A" w:rsidR="00F650DD" w:rsidRPr="002665FA" w:rsidDel="00F96AA9" w:rsidRDefault="00F650DD" w:rsidP="000E2DC4">
      <w:pPr>
        <w:pStyle w:val="ListParagraph"/>
        <w:numPr>
          <w:ilvl w:val="1"/>
          <w:numId w:val="298"/>
        </w:numPr>
        <w:rPr>
          <w:del w:id="2041" w:author="Michael Berkovitch" w:date="2019-11-12T09:51:00Z"/>
        </w:rPr>
      </w:pPr>
      <w:del w:id="2042" w:author="Michael Berkovitch" w:date="2019-11-12T09:51:00Z">
        <w:r w:rsidRPr="002665FA" w:rsidDel="00F96AA9">
          <w:rPr>
            <w:rFonts w:hint="cs"/>
            <w:rtl/>
          </w:rPr>
          <w:delText xml:space="preserve">לאחר פיגור של חודש קלנדרי יוטל קנס בגובה 10% ממחיר חבילת העבודה. </w:delText>
        </w:r>
      </w:del>
    </w:p>
    <w:p w14:paraId="36E68251" w14:textId="73C8402A" w:rsidR="00F650DD" w:rsidRPr="002665FA" w:rsidDel="00F96AA9" w:rsidRDefault="00F650DD" w:rsidP="000E2DC4">
      <w:pPr>
        <w:pStyle w:val="ListParagraph"/>
        <w:numPr>
          <w:ilvl w:val="1"/>
          <w:numId w:val="298"/>
        </w:numPr>
        <w:rPr>
          <w:del w:id="2043" w:author="Michael Berkovitch" w:date="2019-11-12T09:51:00Z"/>
        </w:rPr>
      </w:pPr>
      <w:del w:id="2044" w:author="Michael Berkovitch" w:date="2019-11-12T09:51:00Z">
        <w:r w:rsidRPr="002665FA" w:rsidDel="00F96AA9">
          <w:rPr>
            <w:rFonts w:hint="cs"/>
            <w:rtl/>
          </w:rPr>
          <w:delText xml:space="preserve">לאחר חודשיים פיגור נוספים יוטל קנס נוסף בגובה 5% נוספים ממחיר חבילת העבודה וכך כל חודשיים עד לסיום אבן הדרך. </w:delText>
        </w:r>
      </w:del>
    </w:p>
    <w:p w14:paraId="44222BF3" w14:textId="6B2F8129" w:rsidR="00F650DD" w:rsidRPr="002665FA" w:rsidDel="00F96AA9" w:rsidRDefault="00F650DD" w:rsidP="000E2DC4">
      <w:pPr>
        <w:pStyle w:val="ListParagraph"/>
        <w:numPr>
          <w:ilvl w:val="1"/>
          <w:numId w:val="298"/>
        </w:numPr>
        <w:rPr>
          <w:del w:id="2045" w:author="Michael Berkovitch" w:date="2019-11-12T09:51:00Z"/>
        </w:rPr>
      </w:pPr>
      <w:del w:id="2046" w:author="Michael Berkovitch" w:date="2019-11-12T09:51:00Z">
        <w:r w:rsidRPr="002665FA" w:rsidDel="00F96AA9">
          <w:rPr>
            <w:rFonts w:hint="cs"/>
            <w:rtl/>
          </w:rPr>
          <w:delText>גובה הקנס לא יעלה על 30% ממחיר החבילה.</w:delText>
        </w:r>
      </w:del>
    </w:p>
    <w:p w14:paraId="6DFCF0E7" w14:textId="58668273" w:rsidR="00F650DD" w:rsidRPr="002665FA" w:rsidDel="00F96AA9" w:rsidRDefault="00F650DD" w:rsidP="000E2DC4">
      <w:pPr>
        <w:pStyle w:val="ListParagraph"/>
        <w:numPr>
          <w:ilvl w:val="1"/>
          <w:numId w:val="298"/>
        </w:numPr>
        <w:rPr>
          <w:del w:id="2047" w:author="Michael Berkovitch" w:date="2019-11-12T09:51:00Z"/>
        </w:rPr>
      </w:pPr>
      <w:del w:id="2048" w:author="Michael Berkovitch" w:date="2019-11-12T09:51:00Z">
        <w:r w:rsidRPr="002665FA" w:rsidDel="00F96AA9">
          <w:rPr>
            <w:rFonts w:hint="cs"/>
            <w:rtl/>
          </w:rPr>
          <w:delText xml:space="preserve">אם הספק עמד בלו"ז לסיום כלל הפרויקט, יחזיר המזמין לספק </w:delText>
        </w:r>
        <w:r w:rsidR="007475C5" w:rsidRPr="002665FA" w:rsidDel="00F96AA9">
          <w:rPr>
            <w:rFonts w:hint="cs"/>
            <w:rtl/>
          </w:rPr>
          <w:delText>80</w:delText>
        </w:r>
        <w:r w:rsidRPr="002665FA" w:rsidDel="00F96AA9">
          <w:rPr>
            <w:rFonts w:hint="cs"/>
            <w:rtl/>
          </w:rPr>
          <w:delText>% מכלל הקנסות אותם הטיל בגין אי עמידה בלו"ז לסיום חבילות עבודה.</w:delText>
        </w:r>
      </w:del>
    </w:p>
    <w:p w14:paraId="1BB2AFC7" w14:textId="0F61C667" w:rsidR="00F650DD" w:rsidRPr="002665FA" w:rsidDel="00E3753B" w:rsidRDefault="00F650DD" w:rsidP="000E2DC4">
      <w:pPr>
        <w:pStyle w:val="ListParagraph"/>
        <w:numPr>
          <w:ilvl w:val="0"/>
          <w:numId w:val="298"/>
        </w:numPr>
        <w:rPr>
          <w:del w:id="2049" w:author="Michael Berkovitch" w:date="2019-11-12T09:54:00Z"/>
        </w:rPr>
      </w:pPr>
      <w:del w:id="2050" w:author="Michael Berkovitch" w:date="2019-11-12T09:54:00Z">
        <w:r w:rsidRPr="002665FA" w:rsidDel="00E3753B">
          <w:rPr>
            <w:rFonts w:hint="cs"/>
            <w:rtl/>
          </w:rPr>
          <w:delText xml:space="preserve">עבור פיגור בלו"ז לסיום כל הפרויקט מעבר לתקופה של חודש קלנדרי </w:delText>
        </w:r>
        <w:r w:rsidRPr="002665FA" w:rsidDel="00E3753B">
          <w:rPr>
            <w:rtl/>
          </w:rPr>
          <w:delText>–</w:delText>
        </w:r>
        <w:r w:rsidRPr="002665FA" w:rsidDel="00E3753B">
          <w:rPr>
            <w:rFonts w:hint="cs"/>
            <w:rtl/>
          </w:rPr>
          <w:delText xml:space="preserve"> 5% ממחיר הקמת המערכת עבור כל חודש פיגור, זאת בנוסף לקנסות שהוטלו, ככל שהוטלו, על אי עמידה בלו"ז לסיום חבילות עבודה</w:delText>
        </w:r>
        <w:r w:rsidR="004B2257" w:rsidRPr="002665FA" w:rsidDel="00E3753B">
          <w:rPr>
            <w:rFonts w:hint="cs"/>
            <w:rtl/>
          </w:rPr>
          <w:delText xml:space="preserve"> ואבני דרך בחבילות</w:delText>
        </w:r>
        <w:r w:rsidRPr="002665FA" w:rsidDel="00E3753B">
          <w:rPr>
            <w:rFonts w:hint="cs"/>
            <w:rtl/>
          </w:rPr>
          <w:delText>. גובה הקנס המצטבר לא יעלה על 30% ממחיר הפיתוח של כל המערכת.</w:delText>
        </w:r>
      </w:del>
    </w:p>
    <w:p w14:paraId="310E2176" w14:textId="77777777" w:rsidR="00F650DD" w:rsidRPr="002665FA" w:rsidRDefault="00F650DD" w:rsidP="000E2DC4">
      <w:pPr>
        <w:pStyle w:val="ListParagraph"/>
        <w:numPr>
          <w:ilvl w:val="0"/>
          <w:numId w:val="298"/>
        </w:numPr>
      </w:pPr>
      <w:r w:rsidRPr="002665FA">
        <w:rPr>
          <w:rFonts w:hint="cs"/>
          <w:rtl/>
        </w:rPr>
        <w:t xml:space="preserve">עבור אי עמידה במדדי הצוות כמפורט להלן, ישלם הספק קנס כמוגדר בטבלה הבאה: </w:t>
      </w:r>
    </w:p>
    <w:tbl>
      <w:tblPr>
        <w:tblStyle w:val="TableGrid"/>
        <w:bidiVisual/>
        <w:tblW w:w="0" w:type="auto"/>
        <w:tblInd w:w="310" w:type="dxa"/>
        <w:tblLook w:val="04A0" w:firstRow="1" w:lastRow="0" w:firstColumn="1" w:lastColumn="0" w:noHBand="0" w:noVBand="1"/>
      </w:tblPr>
      <w:tblGrid>
        <w:gridCol w:w="567"/>
        <w:gridCol w:w="2551"/>
        <w:gridCol w:w="1276"/>
        <w:gridCol w:w="1843"/>
        <w:gridCol w:w="2835"/>
      </w:tblGrid>
      <w:tr w:rsidR="00F650DD" w:rsidRPr="002665FA" w14:paraId="1A9DC58A" w14:textId="77777777" w:rsidTr="006725DD">
        <w:trPr>
          <w:tblHeader/>
        </w:trPr>
        <w:tc>
          <w:tcPr>
            <w:tcW w:w="567" w:type="dxa"/>
            <w:shd w:val="clear" w:color="auto" w:fill="BDD6EE" w:themeFill="accent1" w:themeFillTint="66"/>
          </w:tcPr>
          <w:p w14:paraId="0626803E" w14:textId="77777777" w:rsidR="00F650DD" w:rsidRPr="002665FA" w:rsidRDefault="00F650DD" w:rsidP="006725DD">
            <w:pPr>
              <w:spacing w:after="0" w:line="276" w:lineRule="auto"/>
              <w:jc w:val="center"/>
              <w:rPr>
                <w:b/>
                <w:bCs/>
                <w:rtl/>
              </w:rPr>
            </w:pPr>
            <w:r w:rsidRPr="002665FA">
              <w:rPr>
                <w:rFonts w:hint="cs"/>
                <w:b/>
                <w:bCs/>
                <w:rtl/>
              </w:rPr>
              <w:lastRenderedPageBreak/>
              <w:t>#</w:t>
            </w:r>
          </w:p>
        </w:tc>
        <w:tc>
          <w:tcPr>
            <w:tcW w:w="2551" w:type="dxa"/>
            <w:shd w:val="clear" w:color="auto" w:fill="BDD6EE" w:themeFill="accent1" w:themeFillTint="66"/>
          </w:tcPr>
          <w:p w14:paraId="0E126BDF" w14:textId="77777777" w:rsidR="00F650DD" w:rsidRPr="002665FA" w:rsidRDefault="00F650DD" w:rsidP="006725DD">
            <w:pPr>
              <w:spacing w:after="0" w:line="276" w:lineRule="auto"/>
              <w:jc w:val="center"/>
              <w:rPr>
                <w:b/>
                <w:bCs/>
                <w:rtl/>
              </w:rPr>
            </w:pPr>
            <w:r w:rsidRPr="002665FA">
              <w:rPr>
                <w:rFonts w:hint="cs"/>
                <w:b/>
                <w:bCs/>
                <w:rtl/>
              </w:rPr>
              <w:t>מדד</w:t>
            </w:r>
          </w:p>
        </w:tc>
        <w:tc>
          <w:tcPr>
            <w:tcW w:w="1276" w:type="dxa"/>
            <w:shd w:val="clear" w:color="auto" w:fill="BDD6EE" w:themeFill="accent1" w:themeFillTint="66"/>
          </w:tcPr>
          <w:p w14:paraId="73C0F6F7" w14:textId="77777777" w:rsidR="00F650DD" w:rsidRPr="002665FA" w:rsidRDefault="00F650DD" w:rsidP="006725DD">
            <w:pPr>
              <w:spacing w:after="0" w:line="276" w:lineRule="auto"/>
              <w:jc w:val="center"/>
              <w:rPr>
                <w:b/>
                <w:bCs/>
                <w:rtl/>
              </w:rPr>
            </w:pPr>
            <w:r w:rsidRPr="002665FA">
              <w:rPr>
                <w:rFonts w:hint="cs"/>
                <w:b/>
                <w:bCs/>
                <w:rtl/>
              </w:rPr>
              <w:t xml:space="preserve">ערך </w:t>
            </w:r>
            <w:r w:rsidRPr="002665FA">
              <w:rPr>
                <w:rFonts w:hint="cs"/>
                <w:b/>
                <w:bCs/>
              </w:rPr>
              <w:t>SLA</w:t>
            </w:r>
            <w:r w:rsidRPr="002665FA">
              <w:rPr>
                <w:rFonts w:hint="cs"/>
                <w:b/>
                <w:bCs/>
                <w:rtl/>
              </w:rPr>
              <w:t xml:space="preserve"> למדד </w:t>
            </w:r>
          </w:p>
        </w:tc>
        <w:tc>
          <w:tcPr>
            <w:tcW w:w="1843" w:type="dxa"/>
            <w:shd w:val="clear" w:color="auto" w:fill="BDD6EE" w:themeFill="accent1" w:themeFillTint="66"/>
          </w:tcPr>
          <w:p w14:paraId="4CCF6155" w14:textId="77777777" w:rsidR="00F650DD" w:rsidRPr="002665FA" w:rsidRDefault="00F650DD" w:rsidP="006725DD">
            <w:pPr>
              <w:spacing w:after="0" w:line="276" w:lineRule="auto"/>
              <w:jc w:val="center"/>
              <w:rPr>
                <w:b/>
                <w:bCs/>
                <w:rtl/>
              </w:rPr>
            </w:pPr>
            <w:r w:rsidRPr="002665FA">
              <w:rPr>
                <w:rFonts w:hint="cs"/>
                <w:b/>
                <w:bCs/>
                <w:rtl/>
              </w:rPr>
              <w:t>פיצוי מוסכם</w:t>
            </w:r>
          </w:p>
          <w:p w14:paraId="4AD5E09B" w14:textId="77777777" w:rsidR="00F650DD" w:rsidRPr="002665FA" w:rsidRDefault="00F650DD" w:rsidP="006725DD">
            <w:pPr>
              <w:spacing w:after="0" w:line="276" w:lineRule="auto"/>
              <w:jc w:val="center"/>
              <w:rPr>
                <w:b/>
                <w:bCs/>
                <w:rtl/>
              </w:rPr>
            </w:pPr>
            <w:r w:rsidRPr="002665FA">
              <w:rPr>
                <w:rFonts w:hint="cs"/>
                <w:b/>
                <w:bCs/>
                <w:rtl/>
              </w:rPr>
              <w:t>(₪ כולל מע"מ)</w:t>
            </w:r>
          </w:p>
        </w:tc>
        <w:tc>
          <w:tcPr>
            <w:tcW w:w="2835" w:type="dxa"/>
            <w:shd w:val="clear" w:color="auto" w:fill="BDD6EE" w:themeFill="accent1" w:themeFillTint="66"/>
          </w:tcPr>
          <w:p w14:paraId="0A167546" w14:textId="77777777" w:rsidR="00F650DD" w:rsidRPr="002665FA" w:rsidRDefault="00F650DD" w:rsidP="006725DD">
            <w:pPr>
              <w:spacing w:after="0" w:line="276" w:lineRule="auto"/>
              <w:jc w:val="center"/>
              <w:rPr>
                <w:b/>
                <w:bCs/>
                <w:rtl/>
              </w:rPr>
            </w:pPr>
            <w:r w:rsidRPr="002665FA">
              <w:rPr>
                <w:rFonts w:hint="cs"/>
                <w:b/>
                <w:bCs/>
                <w:rtl/>
              </w:rPr>
              <w:t>הערות</w:t>
            </w:r>
          </w:p>
        </w:tc>
      </w:tr>
      <w:tr w:rsidR="00F650DD" w:rsidRPr="002665FA" w14:paraId="2A8D703E" w14:textId="77777777" w:rsidTr="006725DD">
        <w:tc>
          <w:tcPr>
            <w:tcW w:w="567" w:type="dxa"/>
          </w:tcPr>
          <w:p w14:paraId="31B00112" w14:textId="77777777" w:rsidR="00F650DD" w:rsidRPr="002665FA" w:rsidRDefault="00F650DD">
            <w:pPr>
              <w:numPr>
                <w:ilvl w:val="0"/>
                <w:numId w:val="344"/>
              </w:numPr>
              <w:rPr>
                <w:rtl/>
              </w:rPr>
              <w:pPrChange w:id="2051" w:author="Unknown" w:date="2019-11-27T18:08:00Z">
                <w:pPr>
                  <w:numPr>
                    <w:numId w:val="254"/>
                  </w:numPr>
                  <w:ind w:left="360" w:hanging="360"/>
                </w:pPr>
              </w:pPrChange>
            </w:pPr>
          </w:p>
        </w:tc>
        <w:tc>
          <w:tcPr>
            <w:tcW w:w="2551" w:type="dxa"/>
          </w:tcPr>
          <w:p w14:paraId="4825E362" w14:textId="77777777" w:rsidR="00F650DD" w:rsidRPr="002665FA" w:rsidRDefault="00F650DD" w:rsidP="006725DD">
            <w:pPr>
              <w:spacing w:after="0"/>
              <w:jc w:val="both"/>
              <w:rPr>
                <w:rtl/>
              </w:rPr>
            </w:pPr>
            <w:r w:rsidRPr="002665FA">
              <w:rPr>
                <w:rFonts w:hint="cs"/>
                <w:rtl/>
              </w:rPr>
              <w:t>החלפת מנהל הפרויקט, או ארכיטקט מערכת, או ראש צוות כלשהו ללא אישור מראש של המזמין</w:t>
            </w:r>
          </w:p>
        </w:tc>
        <w:tc>
          <w:tcPr>
            <w:tcW w:w="1276" w:type="dxa"/>
          </w:tcPr>
          <w:p w14:paraId="70910A41" w14:textId="77777777" w:rsidR="00F650DD" w:rsidRPr="002665FA" w:rsidRDefault="00F650DD" w:rsidP="006725DD">
            <w:pPr>
              <w:spacing w:after="0"/>
              <w:jc w:val="both"/>
              <w:rPr>
                <w:rtl/>
              </w:rPr>
            </w:pPr>
            <w:r w:rsidRPr="002665FA">
              <w:rPr>
                <w:rFonts w:hint="cs"/>
                <w:rtl/>
              </w:rPr>
              <w:t>0</w:t>
            </w:r>
          </w:p>
        </w:tc>
        <w:tc>
          <w:tcPr>
            <w:tcW w:w="1843" w:type="dxa"/>
          </w:tcPr>
          <w:p w14:paraId="07434FC9" w14:textId="77777777" w:rsidR="00F650DD" w:rsidRPr="002665FA" w:rsidRDefault="00F650DD" w:rsidP="006725DD">
            <w:pPr>
              <w:spacing w:after="0"/>
              <w:jc w:val="both"/>
              <w:rPr>
                <w:rtl/>
              </w:rPr>
            </w:pPr>
            <w:r w:rsidRPr="002665FA">
              <w:rPr>
                <w:rFonts w:hint="cs"/>
                <w:rtl/>
              </w:rPr>
              <w:t xml:space="preserve">100,000 ₪ </w:t>
            </w:r>
          </w:p>
        </w:tc>
        <w:tc>
          <w:tcPr>
            <w:tcW w:w="2835" w:type="dxa"/>
          </w:tcPr>
          <w:p w14:paraId="3C588259" w14:textId="77777777" w:rsidR="00F650DD" w:rsidRPr="002665FA" w:rsidRDefault="00F650DD" w:rsidP="006725DD">
            <w:pPr>
              <w:spacing w:after="0"/>
              <w:jc w:val="both"/>
              <w:rPr>
                <w:rtl/>
              </w:rPr>
            </w:pPr>
          </w:p>
        </w:tc>
      </w:tr>
      <w:tr w:rsidR="00F650DD" w:rsidRPr="002665FA" w14:paraId="5D432DC9" w14:textId="77777777" w:rsidTr="006725DD">
        <w:tc>
          <w:tcPr>
            <w:tcW w:w="567" w:type="dxa"/>
          </w:tcPr>
          <w:p w14:paraId="0F17C12F" w14:textId="77777777" w:rsidR="00F650DD" w:rsidRPr="002665FA" w:rsidRDefault="00F650DD">
            <w:pPr>
              <w:numPr>
                <w:ilvl w:val="0"/>
                <w:numId w:val="344"/>
              </w:numPr>
              <w:rPr>
                <w:rtl/>
              </w:rPr>
              <w:pPrChange w:id="2052" w:author="Unknown" w:date="2019-11-27T18:08:00Z">
                <w:pPr>
                  <w:numPr>
                    <w:numId w:val="254"/>
                  </w:numPr>
                  <w:ind w:left="360" w:hanging="360"/>
                </w:pPr>
              </w:pPrChange>
            </w:pPr>
          </w:p>
        </w:tc>
        <w:tc>
          <w:tcPr>
            <w:tcW w:w="2551" w:type="dxa"/>
          </w:tcPr>
          <w:p w14:paraId="1D5AE691" w14:textId="77777777" w:rsidR="00F650DD" w:rsidRPr="002665FA" w:rsidRDefault="00F650DD" w:rsidP="006725DD">
            <w:pPr>
              <w:spacing w:after="0"/>
              <w:jc w:val="both"/>
              <w:rPr>
                <w:rtl/>
              </w:rPr>
            </w:pPr>
            <w:r w:rsidRPr="002665FA">
              <w:rPr>
                <w:rFonts w:hint="cs"/>
                <w:rtl/>
              </w:rPr>
              <w:t>העמדת עובד/ספק משנה חלופיים מתוך התפקידים הנקובים בשורה 1 לעיל, ברמה הנדרשת, בגין כאלו שעבודתם הופסקה על ידי המזמין או שאושרה החלפתם על פי בקשת המציע</w:t>
            </w:r>
          </w:p>
        </w:tc>
        <w:tc>
          <w:tcPr>
            <w:tcW w:w="1276" w:type="dxa"/>
          </w:tcPr>
          <w:p w14:paraId="434C0EE2" w14:textId="77777777" w:rsidR="00F650DD" w:rsidRPr="002665FA" w:rsidRDefault="00F650DD" w:rsidP="006725DD">
            <w:pPr>
              <w:spacing w:after="0"/>
              <w:jc w:val="both"/>
              <w:rPr>
                <w:rtl/>
              </w:rPr>
            </w:pPr>
            <w:r w:rsidRPr="002665FA">
              <w:rPr>
                <w:rFonts w:hint="cs"/>
                <w:rtl/>
              </w:rPr>
              <w:t xml:space="preserve">30 ימים </w:t>
            </w:r>
            <w:proofErr w:type="spellStart"/>
            <w:r w:rsidRPr="002665FA">
              <w:rPr>
                <w:rFonts w:hint="cs"/>
                <w:rtl/>
              </w:rPr>
              <w:t>קלנדריים</w:t>
            </w:r>
            <w:proofErr w:type="spellEnd"/>
          </w:p>
        </w:tc>
        <w:tc>
          <w:tcPr>
            <w:tcW w:w="1843" w:type="dxa"/>
          </w:tcPr>
          <w:p w14:paraId="57E3D582" w14:textId="77777777" w:rsidR="00F650DD" w:rsidRPr="002665FA" w:rsidRDefault="00F650DD" w:rsidP="006725DD">
            <w:pPr>
              <w:spacing w:after="0"/>
              <w:jc w:val="both"/>
              <w:rPr>
                <w:rtl/>
              </w:rPr>
            </w:pPr>
            <w:r w:rsidRPr="002665FA">
              <w:rPr>
                <w:rFonts w:hint="cs"/>
                <w:rtl/>
              </w:rPr>
              <w:t>50,000 ₪ לכל חריגה מהמדד</w:t>
            </w:r>
          </w:p>
        </w:tc>
        <w:tc>
          <w:tcPr>
            <w:tcW w:w="2835" w:type="dxa"/>
          </w:tcPr>
          <w:p w14:paraId="5A82BB29" w14:textId="77777777" w:rsidR="00F650DD" w:rsidRPr="002665FA" w:rsidRDefault="00F650DD" w:rsidP="000E2DC4">
            <w:pPr>
              <w:pStyle w:val="ListParagraph"/>
              <w:numPr>
                <w:ilvl w:val="0"/>
                <w:numId w:val="278"/>
              </w:numPr>
              <w:spacing w:after="0"/>
              <w:ind w:left="284" w:hanging="284"/>
              <w:jc w:val="both"/>
              <w:rPr>
                <w:rtl/>
              </w:rPr>
            </w:pPr>
            <w:r w:rsidRPr="002665FA">
              <w:rPr>
                <w:rFonts w:hint="cs"/>
                <w:rtl/>
              </w:rPr>
              <w:t>המדד מתייחס להחלפות שאישור המזמין וגם במקרה של חריגה ממדד 1</w:t>
            </w:r>
          </w:p>
          <w:p w14:paraId="6452F30D" w14:textId="77777777" w:rsidR="00F650DD" w:rsidRPr="002665FA" w:rsidRDefault="00F650DD" w:rsidP="000E2DC4">
            <w:pPr>
              <w:pStyle w:val="ListParagraph"/>
              <w:numPr>
                <w:ilvl w:val="0"/>
                <w:numId w:val="278"/>
              </w:numPr>
              <w:spacing w:after="0"/>
              <w:ind w:left="284" w:hanging="284"/>
              <w:jc w:val="both"/>
              <w:rPr>
                <w:rtl/>
              </w:rPr>
            </w:pPr>
            <w:r w:rsidRPr="002665FA">
              <w:rPr>
                <w:rFonts w:hint="cs"/>
                <w:rtl/>
              </w:rPr>
              <w:t>בתוך תקופת ה-30 ימים על הספק להציג למזמין את העובד/ספק המשנה החליפי ולקבל את אישור המזמין. אי קבלת אישור המזמין משמעה חריגה ב-</w:t>
            </w:r>
            <w:r w:rsidRPr="002665FA">
              <w:rPr>
                <w:rFonts w:hint="cs"/>
              </w:rPr>
              <w:t>SLA</w:t>
            </w:r>
            <w:r w:rsidRPr="002665FA">
              <w:rPr>
                <w:rFonts w:hint="cs"/>
                <w:rtl/>
              </w:rPr>
              <w:t xml:space="preserve"> </w:t>
            </w:r>
          </w:p>
        </w:tc>
      </w:tr>
    </w:tbl>
    <w:p w14:paraId="75405FB8" w14:textId="77777777" w:rsidR="00F650DD" w:rsidRPr="002665FA" w:rsidRDefault="00F650DD" w:rsidP="00F650DD">
      <w:pPr>
        <w:pStyle w:val="NoSpacing"/>
      </w:pPr>
    </w:p>
    <w:p w14:paraId="41A4FEAB" w14:textId="77777777" w:rsidR="00F650DD" w:rsidRPr="002665FA" w:rsidRDefault="00F650DD" w:rsidP="00F650DD">
      <w:pPr>
        <w:rPr>
          <w:rtl/>
        </w:rPr>
      </w:pPr>
      <w:r w:rsidRPr="002665FA">
        <w:rPr>
          <w:rFonts w:hint="cs"/>
          <w:rtl/>
        </w:rPr>
        <w:t>מובהר כי:</w:t>
      </w:r>
    </w:p>
    <w:p w14:paraId="71CAC474" w14:textId="77777777" w:rsidR="00F650DD" w:rsidRPr="002665FA" w:rsidRDefault="00F650DD" w:rsidP="000E2DC4">
      <w:pPr>
        <w:pStyle w:val="ListParagraph"/>
        <w:numPr>
          <w:ilvl w:val="0"/>
          <w:numId w:val="299"/>
        </w:numPr>
        <w:ind w:left="481"/>
      </w:pPr>
      <w:r w:rsidRPr="002665FA">
        <w:rPr>
          <w:rFonts w:hint="cs"/>
          <w:rtl/>
        </w:rPr>
        <w:t>קנסות יוטלו רק בגין פיגורים הנובעים מסיבות הקשורות בספק בלבד. במקרים של חילוקי דעות, יכריע המזמין.</w:t>
      </w:r>
    </w:p>
    <w:p w14:paraId="0ADF8A48" w14:textId="0CDCA1C5" w:rsidR="00F650DD" w:rsidRPr="002665FA" w:rsidRDefault="00F650DD" w:rsidP="000E2DC4">
      <w:pPr>
        <w:pStyle w:val="ListParagraph"/>
        <w:numPr>
          <w:ilvl w:val="0"/>
          <w:numId w:val="299"/>
        </w:numPr>
        <w:ind w:left="481"/>
      </w:pPr>
      <w:r w:rsidRPr="002665FA">
        <w:rPr>
          <w:rFonts w:hint="cs"/>
          <w:rtl/>
        </w:rPr>
        <w:t>השלמת אבן דרך והשלמת סיום הפיתוח משמעם אישור המזמין על קבלת אבן הדרך/המערכת לאחר שהספק השלים את כל מחויבויותיו לאבן הדרך/פרויקט הפיתוח ולאחר סיום בדיקות הקבלה ע"י המזמין לשביעות רצונו של המזמין</w:t>
      </w:r>
      <w:r w:rsidR="009E64DC" w:rsidRPr="002665FA">
        <w:rPr>
          <w:rFonts w:hint="cs"/>
          <w:rtl/>
        </w:rPr>
        <w:t>.</w:t>
      </w:r>
    </w:p>
    <w:p w14:paraId="3CC8B49D" w14:textId="0736B7FE" w:rsidR="00F650DD" w:rsidRPr="002665FA" w:rsidRDefault="00F650DD" w:rsidP="000E2DC4">
      <w:pPr>
        <w:pStyle w:val="ListParagraph"/>
        <w:numPr>
          <w:ilvl w:val="0"/>
          <w:numId w:val="299"/>
        </w:numPr>
        <w:ind w:left="481"/>
      </w:pPr>
      <w:r w:rsidRPr="002665FA">
        <w:rPr>
          <w:rFonts w:hint="cs"/>
          <w:rtl/>
        </w:rPr>
        <w:t xml:space="preserve">פיגורים ימדדו </w:t>
      </w:r>
      <w:proofErr w:type="spellStart"/>
      <w:r w:rsidRPr="002665FA">
        <w:rPr>
          <w:rFonts w:hint="cs"/>
          <w:rtl/>
        </w:rPr>
        <w:t>קלנדרית</w:t>
      </w:r>
      <w:proofErr w:type="spellEnd"/>
      <w:r w:rsidRPr="002665FA">
        <w:rPr>
          <w:rFonts w:hint="cs"/>
          <w:rtl/>
        </w:rPr>
        <w:t xml:space="preserve"> מלוח הזמנים המאושר של הפרויקט</w:t>
      </w:r>
      <w:r w:rsidR="009E64DC" w:rsidRPr="002665FA">
        <w:rPr>
          <w:rFonts w:hint="cs"/>
          <w:rtl/>
        </w:rPr>
        <w:t>.</w:t>
      </w:r>
    </w:p>
    <w:p w14:paraId="7AC5B74F" w14:textId="77777777" w:rsidR="00F650DD" w:rsidRPr="002665FA" w:rsidRDefault="00F650DD" w:rsidP="000E2DC4">
      <w:pPr>
        <w:pStyle w:val="ListParagraph"/>
        <w:numPr>
          <w:ilvl w:val="0"/>
          <w:numId w:val="299"/>
        </w:numPr>
        <w:ind w:left="481"/>
      </w:pPr>
      <w:r w:rsidRPr="002665FA">
        <w:rPr>
          <w:rFonts w:hint="cs"/>
          <w:rtl/>
        </w:rPr>
        <w:t>קנסות יקוזזו מהתשלום הקרוב המגיע לספק.</w:t>
      </w:r>
    </w:p>
    <w:p w14:paraId="0E164E75" w14:textId="77777777" w:rsidR="00F650DD" w:rsidRPr="002665FA" w:rsidRDefault="00F650DD" w:rsidP="000E2DC4">
      <w:pPr>
        <w:pStyle w:val="Heading3"/>
        <w:numPr>
          <w:ilvl w:val="2"/>
          <w:numId w:val="292"/>
        </w:numPr>
        <w:ind w:left="720"/>
        <w:rPr>
          <w:rtl/>
        </w:rPr>
      </w:pPr>
      <w:bookmarkStart w:id="2053" w:name="_Toc3138468"/>
      <w:bookmarkStart w:id="2054" w:name="_Toc25407918"/>
      <w:r w:rsidRPr="002665FA">
        <w:rPr>
          <w:rFonts w:hint="cs"/>
          <w:rtl/>
        </w:rPr>
        <w:lastRenderedPageBreak/>
        <w:t>פיצוי בתקופת התחזוקה</w:t>
      </w:r>
      <w:bookmarkEnd w:id="2053"/>
      <w:bookmarkEnd w:id="2054"/>
    </w:p>
    <w:p w14:paraId="08CCA29E" w14:textId="77777777" w:rsidR="00F650DD" w:rsidRDefault="00F650DD" w:rsidP="00F650DD">
      <w:pPr>
        <w:rPr>
          <w:ins w:id="2055" w:author="Michael Berkovitch" w:date="2019-11-12T09:55:00Z"/>
          <w:rtl/>
        </w:rPr>
      </w:pPr>
      <w:r w:rsidRPr="002665FA">
        <w:rPr>
          <w:rFonts w:hint="cs"/>
          <w:rtl/>
        </w:rPr>
        <w:t xml:space="preserve">סעיף זה מציג את מנגנון הפיצוי המוסכם בגין אי עמידה ב </w:t>
      </w:r>
      <w:r w:rsidRPr="002665FA">
        <w:rPr>
          <w:rFonts w:hint="cs"/>
        </w:rPr>
        <w:t>SLA</w:t>
      </w:r>
      <w:r w:rsidRPr="002665FA">
        <w:rPr>
          <w:rFonts w:hint="cs"/>
          <w:rtl/>
        </w:rPr>
        <w:t xml:space="preserve"> כפי שיחול בתקופת התפעול והתחזוקה. קנסות יוטלו עבור כל חריגה מערך מדד ה-</w:t>
      </w:r>
      <w:r w:rsidRPr="002665FA">
        <w:rPr>
          <w:rFonts w:hint="cs"/>
        </w:rPr>
        <w:t>SLA</w:t>
      </w:r>
      <w:r w:rsidRPr="002665FA">
        <w:rPr>
          <w:rFonts w:hint="cs"/>
          <w:rtl/>
        </w:rPr>
        <w:t xml:space="preserve"> הנדרש במכרז. מדידה והתחשבנות יתבצעו על בסיס רבעוני (תקופת המדידה).</w:t>
      </w:r>
    </w:p>
    <w:p w14:paraId="350529FF" w14:textId="70AF3046" w:rsidR="00E3753B" w:rsidRDefault="00E3753B" w:rsidP="000C2816">
      <w:pPr>
        <w:rPr>
          <w:ins w:id="2056" w:author="Michael Berkovitch" w:date="2019-11-12T09:57:00Z"/>
          <w:rtl/>
        </w:rPr>
      </w:pPr>
      <w:ins w:id="2057" w:author="Michael Berkovitch" w:date="2019-11-12T09:57:00Z">
        <w:r>
          <w:rPr>
            <w:rFonts w:hint="cs"/>
            <w:rtl/>
          </w:rPr>
          <w:t xml:space="preserve">מובהר כי </w:t>
        </w:r>
      </w:ins>
      <w:ins w:id="2058" w:author="Michael Berkovitch" w:date="2019-11-12T09:55:00Z">
        <w:r>
          <w:rPr>
            <w:rFonts w:hint="cs"/>
            <w:rtl/>
          </w:rPr>
          <w:t xml:space="preserve">סך </w:t>
        </w:r>
      </w:ins>
      <w:ins w:id="2059" w:author="Michael Berkovitch" w:date="2019-11-12T09:56:00Z">
        <w:r>
          <w:rPr>
            <w:rFonts w:hint="cs"/>
            <w:rtl/>
          </w:rPr>
          <w:t>הפיצוי המוסכם</w:t>
        </w:r>
      </w:ins>
      <w:ins w:id="2060" w:author="Michael Berkovitch" w:date="2019-11-12T09:55:00Z">
        <w:r>
          <w:rPr>
            <w:rFonts w:hint="cs"/>
            <w:rtl/>
          </w:rPr>
          <w:t xml:space="preserve"> בגין אי עמידה במדדי תחזוקת המערכת לא יעל</w:t>
        </w:r>
      </w:ins>
      <w:ins w:id="2061" w:author="Michael Berkovitch" w:date="2019-11-12T09:56:00Z">
        <w:r>
          <w:rPr>
            <w:rFonts w:hint="cs"/>
            <w:rtl/>
          </w:rPr>
          <w:t>ה</w:t>
        </w:r>
      </w:ins>
      <w:ins w:id="2062" w:author="Michael Berkovitch" w:date="2019-11-12T09:55:00Z">
        <w:r>
          <w:rPr>
            <w:rFonts w:hint="cs"/>
            <w:rtl/>
          </w:rPr>
          <w:t xml:space="preserve"> על 10</w:t>
        </w:r>
      </w:ins>
      <w:ins w:id="2063" w:author="Michael Berkovitch" w:date="2019-11-12T09:56:00Z">
        <w:r>
          <w:rPr>
            <w:rFonts w:hint="cs"/>
            <w:rtl/>
          </w:rPr>
          <w:t>% ממחיר התחזוקה</w:t>
        </w:r>
      </w:ins>
      <w:ins w:id="2064" w:author="Michael Berkovitch" w:date="2019-11-12T09:57:00Z">
        <w:r>
          <w:rPr>
            <w:rFonts w:hint="cs"/>
            <w:rtl/>
          </w:rPr>
          <w:t xml:space="preserve"> בתקופת המדידה</w:t>
        </w:r>
      </w:ins>
      <w:ins w:id="2065" w:author="Michael Berkovitch" w:date="2019-11-12T09:56:00Z">
        <w:r>
          <w:rPr>
            <w:rFonts w:hint="cs"/>
            <w:rtl/>
          </w:rPr>
          <w:t>.</w:t>
        </w:r>
      </w:ins>
    </w:p>
    <w:p w14:paraId="0BDBCFAA" w14:textId="77777777" w:rsidR="00E3753B" w:rsidRPr="002665FA" w:rsidRDefault="00E3753B" w:rsidP="006853EF">
      <w:pPr>
        <w:rPr>
          <w:rtl/>
        </w:rPr>
      </w:pPr>
    </w:p>
    <w:p w14:paraId="2D873F26" w14:textId="77777777" w:rsidR="00F650DD" w:rsidRPr="002665FA" w:rsidRDefault="00F650DD" w:rsidP="000E2DC4">
      <w:pPr>
        <w:pStyle w:val="Heading4"/>
        <w:numPr>
          <w:ilvl w:val="3"/>
          <w:numId w:val="292"/>
        </w:numPr>
        <w:ind w:left="907" w:hanging="907"/>
        <w:rPr>
          <w:rtl/>
        </w:rPr>
      </w:pPr>
      <w:r w:rsidRPr="002665FA">
        <w:rPr>
          <w:rFonts w:hint="cs"/>
          <w:rtl/>
        </w:rPr>
        <w:t>פיצוי בגין אי עמידה במדדי רמת שירות להתאוששות מתקלות</w:t>
      </w:r>
    </w:p>
    <w:p w14:paraId="388E4DAD" w14:textId="77777777" w:rsidR="00F650DD" w:rsidRPr="002665FA" w:rsidRDefault="00F650DD" w:rsidP="00F650DD">
      <w:pPr>
        <w:rPr>
          <w:rtl/>
        </w:rPr>
      </w:pPr>
      <w:r w:rsidRPr="002665FA">
        <w:rPr>
          <w:rFonts w:hint="cs"/>
          <w:rtl/>
        </w:rPr>
        <w:t>ההגדרות לרמת התקלות מפורטות בסעיף 4.5.</w:t>
      </w:r>
    </w:p>
    <w:p w14:paraId="4646BA84" w14:textId="77777777" w:rsidR="00F650DD" w:rsidRPr="002665FA" w:rsidRDefault="00F650DD" w:rsidP="00F650DD">
      <w:pPr>
        <w:spacing w:after="0" w:line="276" w:lineRule="auto"/>
        <w:jc w:val="center"/>
        <w:rPr>
          <w:b/>
          <w:bCs/>
          <w:sz w:val="22"/>
          <w:szCs w:val="22"/>
          <w:rtl/>
        </w:rPr>
        <w:sectPr w:rsidR="00F650DD" w:rsidRPr="002665FA" w:rsidSect="006725DD">
          <w:headerReference w:type="default" r:id="rId25"/>
          <w:pgSz w:w="11906" w:h="16838" w:code="9"/>
          <w:pgMar w:top="2552" w:right="1247" w:bottom="1276" w:left="1247" w:header="425" w:footer="541" w:gutter="0"/>
          <w:cols w:space="720"/>
          <w:bidi/>
          <w:rtlGutter/>
          <w:docGrid w:linePitch="360"/>
        </w:sectPr>
      </w:pPr>
    </w:p>
    <w:tbl>
      <w:tblPr>
        <w:tblStyle w:val="TableGrid"/>
        <w:bidiVisual/>
        <w:tblW w:w="0" w:type="auto"/>
        <w:tblInd w:w="-662" w:type="dxa"/>
        <w:tblLook w:val="04A0" w:firstRow="1" w:lastRow="0" w:firstColumn="1" w:lastColumn="0" w:noHBand="0" w:noVBand="1"/>
      </w:tblPr>
      <w:tblGrid>
        <w:gridCol w:w="425"/>
        <w:gridCol w:w="1985"/>
        <w:gridCol w:w="1418"/>
        <w:gridCol w:w="2126"/>
        <w:gridCol w:w="1418"/>
        <w:gridCol w:w="2126"/>
        <w:gridCol w:w="1417"/>
        <w:gridCol w:w="2127"/>
      </w:tblGrid>
      <w:tr w:rsidR="00F650DD" w:rsidRPr="002665FA" w14:paraId="1C995FD2" w14:textId="77777777" w:rsidTr="006725DD">
        <w:trPr>
          <w:tblHeader/>
        </w:trPr>
        <w:tc>
          <w:tcPr>
            <w:tcW w:w="425" w:type="dxa"/>
            <w:vMerge w:val="restart"/>
            <w:shd w:val="clear" w:color="auto" w:fill="BDD6EE" w:themeFill="accent1" w:themeFillTint="66"/>
          </w:tcPr>
          <w:p w14:paraId="226E3D8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lastRenderedPageBreak/>
              <w:t>#</w:t>
            </w:r>
          </w:p>
        </w:tc>
        <w:tc>
          <w:tcPr>
            <w:tcW w:w="1985" w:type="dxa"/>
            <w:vMerge w:val="restart"/>
            <w:shd w:val="clear" w:color="auto" w:fill="BDD6EE" w:themeFill="accent1" w:themeFillTint="66"/>
          </w:tcPr>
          <w:p w14:paraId="7A3B739A"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3544" w:type="dxa"/>
            <w:gridSpan w:val="2"/>
            <w:tcBorders>
              <w:right w:val="double" w:sz="4" w:space="0" w:color="auto"/>
            </w:tcBorders>
            <w:shd w:val="clear" w:color="auto" w:fill="BDD6EE" w:themeFill="accent1" w:themeFillTint="66"/>
          </w:tcPr>
          <w:p w14:paraId="55CEDC0C"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שוטף</w:t>
            </w:r>
          </w:p>
        </w:tc>
        <w:tc>
          <w:tcPr>
            <w:tcW w:w="3544" w:type="dxa"/>
            <w:gridSpan w:val="2"/>
            <w:tcBorders>
              <w:left w:val="double" w:sz="4" w:space="0" w:color="auto"/>
              <w:right w:val="double" w:sz="4" w:space="0" w:color="auto"/>
            </w:tcBorders>
            <w:shd w:val="clear" w:color="auto" w:fill="BDD6EE" w:themeFill="accent1" w:themeFillTint="66"/>
          </w:tcPr>
          <w:p w14:paraId="7BDC90F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תקופת בחירות</w:t>
            </w:r>
          </w:p>
        </w:tc>
        <w:tc>
          <w:tcPr>
            <w:tcW w:w="3544" w:type="dxa"/>
            <w:gridSpan w:val="2"/>
            <w:tcBorders>
              <w:left w:val="double" w:sz="4" w:space="0" w:color="auto"/>
            </w:tcBorders>
            <w:shd w:val="clear" w:color="auto" w:fill="BDD6EE" w:themeFill="accent1" w:themeFillTint="66"/>
          </w:tcPr>
          <w:p w14:paraId="57B38244"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יום הבחירות</w:t>
            </w:r>
          </w:p>
        </w:tc>
      </w:tr>
      <w:tr w:rsidR="00F650DD" w:rsidRPr="002665FA" w14:paraId="75FFB200" w14:textId="77777777" w:rsidTr="006725DD">
        <w:trPr>
          <w:tblHeader/>
        </w:trPr>
        <w:tc>
          <w:tcPr>
            <w:tcW w:w="425" w:type="dxa"/>
            <w:vMerge/>
            <w:shd w:val="clear" w:color="auto" w:fill="BDD6EE" w:themeFill="accent1" w:themeFillTint="66"/>
          </w:tcPr>
          <w:p w14:paraId="42FDAB18" w14:textId="77777777" w:rsidR="00F650DD" w:rsidRPr="002665FA" w:rsidRDefault="00F650DD" w:rsidP="006725DD">
            <w:pPr>
              <w:spacing w:after="0" w:line="276" w:lineRule="auto"/>
              <w:jc w:val="center"/>
              <w:rPr>
                <w:b/>
                <w:bCs/>
                <w:sz w:val="22"/>
                <w:szCs w:val="22"/>
                <w:rtl/>
              </w:rPr>
            </w:pPr>
          </w:p>
        </w:tc>
        <w:tc>
          <w:tcPr>
            <w:tcW w:w="1985" w:type="dxa"/>
            <w:vMerge/>
            <w:shd w:val="clear" w:color="auto" w:fill="BDD6EE" w:themeFill="accent1" w:themeFillTint="66"/>
          </w:tcPr>
          <w:p w14:paraId="18998D37" w14:textId="77777777" w:rsidR="00F650DD" w:rsidRPr="002665FA" w:rsidRDefault="00F650DD" w:rsidP="006725DD">
            <w:pPr>
              <w:spacing w:after="0" w:line="276" w:lineRule="auto"/>
              <w:jc w:val="center"/>
              <w:rPr>
                <w:b/>
                <w:bCs/>
                <w:sz w:val="22"/>
                <w:szCs w:val="22"/>
                <w:rtl/>
              </w:rPr>
            </w:pPr>
          </w:p>
        </w:tc>
        <w:tc>
          <w:tcPr>
            <w:tcW w:w="1418" w:type="dxa"/>
            <w:shd w:val="clear" w:color="auto" w:fill="BDD6EE" w:themeFill="accent1" w:themeFillTint="66"/>
          </w:tcPr>
          <w:p w14:paraId="55CB341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6" w:type="dxa"/>
            <w:tcBorders>
              <w:right w:val="double" w:sz="4" w:space="0" w:color="auto"/>
            </w:tcBorders>
            <w:shd w:val="clear" w:color="auto" w:fill="BDD6EE" w:themeFill="accent1" w:themeFillTint="66"/>
          </w:tcPr>
          <w:p w14:paraId="6F9B6B7D"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w:t>
            </w:r>
          </w:p>
        </w:tc>
        <w:tc>
          <w:tcPr>
            <w:tcW w:w="1418" w:type="dxa"/>
            <w:tcBorders>
              <w:left w:val="double" w:sz="4" w:space="0" w:color="auto"/>
            </w:tcBorders>
            <w:shd w:val="clear" w:color="auto" w:fill="BDD6EE" w:themeFill="accent1" w:themeFillTint="66"/>
          </w:tcPr>
          <w:p w14:paraId="38779FA2"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6" w:type="dxa"/>
            <w:tcBorders>
              <w:right w:val="double" w:sz="4" w:space="0" w:color="auto"/>
            </w:tcBorders>
            <w:shd w:val="clear" w:color="auto" w:fill="BDD6EE" w:themeFill="accent1" w:themeFillTint="66"/>
          </w:tcPr>
          <w:p w14:paraId="6033E231"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פיצוי בגין אי עמידה במדד </w:t>
            </w:r>
          </w:p>
        </w:tc>
        <w:tc>
          <w:tcPr>
            <w:tcW w:w="1417" w:type="dxa"/>
            <w:tcBorders>
              <w:left w:val="double" w:sz="4" w:space="0" w:color="auto"/>
            </w:tcBorders>
            <w:shd w:val="clear" w:color="auto" w:fill="BDD6EE" w:themeFill="accent1" w:themeFillTint="66"/>
          </w:tcPr>
          <w:p w14:paraId="4179518F"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w:t>
            </w:r>
          </w:p>
        </w:tc>
        <w:tc>
          <w:tcPr>
            <w:tcW w:w="2127" w:type="dxa"/>
            <w:shd w:val="clear" w:color="auto" w:fill="BDD6EE" w:themeFill="accent1" w:themeFillTint="66"/>
          </w:tcPr>
          <w:p w14:paraId="663ABA08"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פיצוי בגין אי עמידה במדד </w:t>
            </w:r>
          </w:p>
        </w:tc>
      </w:tr>
      <w:tr w:rsidR="00F650DD" w:rsidRPr="002665FA" w14:paraId="29CA21F9" w14:textId="77777777" w:rsidTr="006725DD">
        <w:tc>
          <w:tcPr>
            <w:tcW w:w="425" w:type="dxa"/>
          </w:tcPr>
          <w:p w14:paraId="6D5C95D2" w14:textId="77777777" w:rsidR="00F650DD" w:rsidRPr="002665FA" w:rsidRDefault="00F650DD" w:rsidP="000E2DC4">
            <w:pPr>
              <w:pStyle w:val="ListParagraph"/>
              <w:numPr>
                <w:ilvl w:val="0"/>
                <w:numId w:val="306"/>
              </w:numPr>
              <w:spacing w:after="0"/>
              <w:rPr>
                <w:sz w:val="22"/>
                <w:szCs w:val="22"/>
                <w:rtl/>
              </w:rPr>
            </w:pPr>
          </w:p>
        </w:tc>
        <w:tc>
          <w:tcPr>
            <w:tcW w:w="1985" w:type="dxa"/>
          </w:tcPr>
          <w:p w14:paraId="13EC81D1"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קריטית (לרבות מציאת פתרון עוקף)</w:t>
            </w:r>
          </w:p>
        </w:tc>
        <w:tc>
          <w:tcPr>
            <w:tcW w:w="1418" w:type="dxa"/>
            <w:shd w:val="clear" w:color="auto" w:fill="auto"/>
          </w:tcPr>
          <w:p w14:paraId="733CF162" w14:textId="77777777" w:rsidR="00F650DD" w:rsidRPr="002665FA" w:rsidRDefault="00F650DD" w:rsidP="006725DD">
            <w:pPr>
              <w:spacing w:after="0"/>
              <w:jc w:val="both"/>
              <w:rPr>
                <w:sz w:val="22"/>
                <w:szCs w:val="22"/>
                <w:rtl/>
              </w:rPr>
            </w:pPr>
            <w:r w:rsidRPr="002665FA">
              <w:rPr>
                <w:rFonts w:hint="cs"/>
                <w:sz w:val="22"/>
                <w:szCs w:val="22"/>
                <w:rtl/>
              </w:rPr>
              <w:t>8 שעות</w:t>
            </w:r>
          </w:p>
        </w:tc>
        <w:tc>
          <w:tcPr>
            <w:tcW w:w="2126" w:type="dxa"/>
            <w:tcBorders>
              <w:right w:val="double" w:sz="4" w:space="0" w:color="auto"/>
            </w:tcBorders>
            <w:shd w:val="clear" w:color="auto" w:fill="auto"/>
          </w:tcPr>
          <w:p w14:paraId="0405413B" w14:textId="266CC376" w:rsidR="00F650DD" w:rsidRPr="002665FA" w:rsidDel="00E3753B" w:rsidRDefault="00E3753B" w:rsidP="000C2816">
            <w:pPr>
              <w:spacing w:after="0"/>
              <w:jc w:val="both"/>
              <w:rPr>
                <w:del w:id="2071" w:author="Michael Berkovitch" w:date="2019-11-12T09:53:00Z"/>
                <w:sz w:val="22"/>
                <w:szCs w:val="22"/>
                <w:rtl/>
              </w:rPr>
            </w:pPr>
            <w:ins w:id="2072" w:author="Michael Berkovitch" w:date="2019-11-12T09:53:00Z">
              <w:r w:rsidRPr="00E3753B">
                <w:rPr>
                  <w:rFonts w:hint="cs"/>
                  <w:sz w:val="22"/>
                  <w:szCs w:val="22"/>
                  <w:rtl/>
                </w:rPr>
                <w:t xml:space="preserve">5000 ₪ החל מ-4 שעות חריגה מערך המדד. </w:t>
              </w:r>
            </w:ins>
            <w:ins w:id="2073" w:author="Michael Berkovitch" w:date="2019-11-12T14:29:00Z">
              <w:r w:rsidR="00AA5BC0">
                <w:rPr>
                  <w:rFonts w:hint="cs"/>
                  <w:sz w:val="22"/>
                  <w:szCs w:val="22"/>
                  <w:rtl/>
                </w:rPr>
                <w:t xml:space="preserve">סכום הפיצוי יגדל </w:t>
              </w:r>
            </w:ins>
            <w:ins w:id="2074" w:author="Michael Berkovitch" w:date="2019-11-12T09:53:00Z">
              <w:r w:rsidRPr="00E3753B">
                <w:rPr>
                  <w:rFonts w:hint="cs"/>
                  <w:sz w:val="22"/>
                  <w:szCs w:val="22"/>
                  <w:rtl/>
                </w:rPr>
                <w:t xml:space="preserve">ב 10% מסכום המקור </w:t>
              </w:r>
            </w:ins>
            <w:ins w:id="2075" w:author="Michael Berkovitch" w:date="2019-11-12T14:29:00Z">
              <w:r w:rsidR="00AA5BC0">
                <w:rPr>
                  <w:rFonts w:hint="cs"/>
                  <w:sz w:val="22"/>
                  <w:szCs w:val="22"/>
                  <w:rtl/>
                </w:rPr>
                <w:t>ב</w:t>
              </w:r>
            </w:ins>
            <w:ins w:id="2076" w:author="Michael Berkovitch" w:date="2019-11-12T09:53:00Z">
              <w:r w:rsidRPr="00E3753B">
                <w:rPr>
                  <w:rFonts w:hint="cs"/>
                  <w:sz w:val="22"/>
                  <w:szCs w:val="22"/>
                  <w:rtl/>
                </w:rPr>
                <w:t>כל 4 שעות חריגה</w:t>
              </w:r>
            </w:ins>
            <w:ins w:id="2077" w:author="Michael Berkovitch" w:date="2019-11-12T14:29:00Z">
              <w:r w:rsidR="00AA5BC0">
                <w:rPr>
                  <w:rFonts w:hint="cs"/>
                  <w:sz w:val="22"/>
                  <w:szCs w:val="22"/>
                  <w:rtl/>
                </w:rPr>
                <w:t xml:space="preserve"> (לדוגמה, במקרה של 12 שעות חריגה, </w:t>
              </w:r>
            </w:ins>
            <w:ins w:id="2078" w:author="Michael Berkovitch" w:date="2019-11-12T14:30:00Z">
              <w:r w:rsidR="00AA5BC0">
                <w:rPr>
                  <w:rFonts w:hint="cs"/>
                  <w:sz w:val="22"/>
                  <w:szCs w:val="22"/>
                  <w:rtl/>
                </w:rPr>
                <w:t>יחושב</w:t>
              </w:r>
            </w:ins>
            <w:ins w:id="2079" w:author="Michael Berkovitch" w:date="2019-11-12T14:29:00Z">
              <w:r w:rsidR="00AA5BC0">
                <w:rPr>
                  <w:rFonts w:hint="cs"/>
                  <w:sz w:val="22"/>
                  <w:szCs w:val="22"/>
                  <w:rtl/>
                </w:rPr>
                <w:t xml:space="preserve"> הפיצוי</w:t>
              </w:r>
            </w:ins>
            <w:ins w:id="2080" w:author="Michael Berkovitch" w:date="2019-11-12T14:30:00Z">
              <w:r w:rsidR="0072239B">
                <w:rPr>
                  <w:rFonts w:hint="cs"/>
                  <w:sz w:val="22"/>
                  <w:szCs w:val="22"/>
                  <w:rtl/>
                </w:rPr>
                <w:t xml:space="preserve"> כסכום של 5000</w:t>
              </w:r>
            </w:ins>
            <w:ins w:id="2081" w:author="Michael Berkovitch" w:date="2019-11-12T14:31:00Z">
              <w:r w:rsidR="0072239B">
                <w:rPr>
                  <w:rFonts w:hint="cs"/>
                  <w:sz w:val="22"/>
                  <w:szCs w:val="22"/>
                  <w:rtl/>
                </w:rPr>
                <w:t xml:space="preserve"> + 500 + 500 )</w:t>
              </w:r>
            </w:ins>
            <w:del w:id="2082" w:author="Michael Berkovitch" w:date="2019-11-12T09:53:00Z">
              <w:r w:rsidR="00F650DD" w:rsidRPr="002665FA" w:rsidDel="00E3753B">
                <w:rPr>
                  <w:rFonts w:hint="cs"/>
                  <w:sz w:val="22"/>
                  <w:szCs w:val="22"/>
                  <w:rtl/>
                </w:rPr>
                <w:delText>10,000 ₪ החל משעתיים חריגה מערך המדד</w:delText>
              </w:r>
            </w:del>
          </w:p>
          <w:p w14:paraId="58A41507" w14:textId="76190C54" w:rsidR="00F650DD" w:rsidRPr="002665FA" w:rsidRDefault="00F650DD" w:rsidP="00E3753B">
            <w:pPr>
              <w:spacing w:after="0"/>
              <w:jc w:val="both"/>
              <w:rPr>
                <w:sz w:val="22"/>
                <w:szCs w:val="22"/>
                <w:rtl/>
              </w:rPr>
            </w:pPr>
            <w:del w:id="2083" w:author="Michael Berkovitch" w:date="2019-11-12T09:53:00Z">
              <w:r w:rsidRPr="002665FA" w:rsidDel="00E3753B">
                <w:rPr>
                  <w:rFonts w:hint="cs"/>
                  <w:sz w:val="22"/>
                  <w:szCs w:val="22"/>
                  <w:rtl/>
                </w:rPr>
                <w:delText>הפיצוי עולה ב-10% מסכום המקור לכל שעתיים חריגה</w:delText>
              </w:r>
            </w:del>
          </w:p>
        </w:tc>
        <w:tc>
          <w:tcPr>
            <w:tcW w:w="1418" w:type="dxa"/>
            <w:tcBorders>
              <w:left w:val="double" w:sz="4" w:space="0" w:color="auto"/>
            </w:tcBorders>
            <w:shd w:val="clear" w:color="auto" w:fill="auto"/>
          </w:tcPr>
          <w:p w14:paraId="29C787E8" w14:textId="77777777" w:rsidR="00F650DD" w:rsidRPr="002665FA" w:rsidRDefault="00F650DD" w:rsidP="006725DD">
            <w:pPr>
              <w:spacing w:after="0"/>
              <w:jc w:val="both"/>
              <w:rPr>
                <w:sz w:val="22"/>
                <w:szCs w:val="22"/>
                <w:rtl/>
              </w:rPr>
            </w:pPr>
            <w:r w:rsidRPr="002665FA">
              <w:rPr>
                <w:rFonts w:hint="cs"/>
                <w:sz w:val="22"/>
                <w:szCs w:val="22"/>
                <w:rtl/>
              </w:rPr>
              <w:t>4 שעות</w:t>
            </w:r>
          </w:p>
        </w:tc>
        <w:tc>
          <w:tcPr>
            <w:tcW w:w="2126" w:type="dxa"/>
            <w:tcBorders>
              <w:right w:val="double" w:sz="4" w:space="0" w:color="auto"/>
            </w:tcBorders>
            <w:shd w:val="clear" w:color="auto" w:fill="auto"/>
          </w:tcPr>
          <w:p w14:paraId="66B5AB5E" w14:textId="77777777" w:rsidR="00F650DD" w:rsidRPr="002665FA" w:rsidRDefault="00F650DD" w:rsidP="006725DD">
            <w:pPr>
              <w:spacing w:after="0"/>
              <w:rPr>
                <w:sz w:val="22"/>
                <w:szCs w:val="22"/>
                <w:rtl/>
              </w:rPr>
            </w:pPr>
            <w:r w:rsidRPr="002665FA">
              <w:rPr>
                <w:rFonts w:hint="cs"/>
                <w:sz w:val="22"/>
                <w:szCs w:val="22"/>
                <w:rtl/>
              </w:rPr>
              <w:t>10,000 ₪ כולל מע"מ</w:t>
            </w:r>
          </w:p>
          <w:p w14:paraId="627C180D"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7" w:type="dxa"/>
            <w:tcBorders>
              <w:left w:val="double" w:sz="4" w:space="0" w:color="auto"/>
            </w:tcBorders>
          </w:tcPr>
          <w:p w14:paraId="4DB3A1EF" w14:textId="77777777" w:rsidR="00F650DD" w:rsidRPr="002665FA" w:rsidRDefault="00F650DD" w:rsidP="006725DD">
            <w:pPr>
              <w:spacing w:after="0"/>
              <w:jc w:val="both"/>
              <w:rPr>
                <w:sz w:val="22"/>
                <w:szCs w:val="22"/>
                <w:rtl/>
              </w:rPr>
            </w:pPr>
            <w:r w:rsidRPr="002665FA">
              <w:rPr>
                <w:rFonts w:hint="cs"/>
                <w:sz w:val="22"/>
                <w:szCs w:val="22"/>
                <w:rtl/>
              </w:rPr>
              <w:t>תוך שעה אחת לכל היותר</w:t>
            </w:r>
          </w:p>
        </w:tc>
        <w:tc>
          <w:tcPr>
            <w:tcW w:w="2127" w:type="dxa"/>
          </w:tcPr>
          <w:p w14:paraId="7F582749" w14:textId="77777777" w:rsidR="00F650DD" w:rsidRPr="002665FA" w:rsidRDefault="00F650DD" w:rsidP="006725DD">
            <w:pPr>
              <w:spacing w:after="0"/>
              <w:rPr>
                <w:sz w:val="22"/>
                <w:szCs w:val="22"/>
                <w:rtl/>
              </w:rPr>
            </w:pPr>
            <w:r w:rsidRPr="002665FA">
              <w:rPr>
                <w:rFonts w:hint="cs"/>
                <w:sz w:val="22"/>
                <w:szCs w:val="22"/>
                <w:rtl/>
              </w:rPr>
              <w:t>50,000 ₪ כולל מע"מ</w:t>
            </w:r>
          </w:p>
          <w:p w14:paraId="73E81713"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tc>
      </w:tr>
      <w:tr w:rsidR="00F650DD" w:rsidRPr="002665FA" w14:paraId="31F5358B" w14:textId="77777777" w:rsidTr="006725DD">
        <w:tc>
          <w:tcPr>
            <w:tcW w:w="425" w:type="dxa"/>
          </w:tcPr>
          <w:p w14:paraId="4A8620DA" w14:textId="77777777" w:rsidR="00F650DD" w:rsidRPr="002665FA" w:rsidRDefault="00F650DD" w:rsidP="000E2DC4">
            <w:pPr>
              <w:pStyle w:val="ListParagraph"/>
              <w:numPr>
                <w:ilvl w:val="0"/>
                <w:numId w:val="306"/>
              </w:numPr>
              <w:spacing w:after="0"/>
              <w:rPr>
                <w:sz w:val="22"/>
                <w:szCs w:val="22"/>
                <w:rtl/>
              </w:rPr>
            </w:pPr>
          </w:p>
        </w:tc>
        <w:tc>
          <w:tcPr>
            <w:tcW w:w="1985" w:type="dxa"/>
          </w:tcPr>
          <w:p w14:paraId="16A72B68" w14:textId="77777777" w:rsidR="00F650DD" w:rsidRPr="002665FA" w:rsidRDefault="00F650DD" w:rsidP="006725DD">
            <w:pPr>
              <w:spacing w:after="0"/>
              <w:jc w:val="both"/>
              <w:rPr>
                <w:sz w:val="22"/>
                <w:szCs w:val="22"/>
                <w:rtl/>
              </w:rPr>
            </w:pPr>
            <w:r w:rsidRPr="002665FA">
              <w:rPr>
                <w:rFonts w:hint="cs"/>
                <w:sz w:val="22"/>
                <w:szCs w:val="22"/>
                <w:rtl/>
              </w:rPr>
              <w:t>התאוששות מתקלה אפליקטיבית חמורה</w:t>
            </w:r>
          </w:p>
          <w:p w14:paraId="2638F0F3" w14:textId="77777777" w:rsidR="00F650DD" w:rsidRPr="002665FA" w:rsidRDefault="00F650DD" w:rsidP="006725DD">
            <w:pPr>
              <w:spacing w:after="0"/>
              <w:jc w:val="both"/>
              <w:rPr>
                <w:sz w:val="22"/>
                <w:szCs w:val="22"/>
                <w:rtl/>
              </w:rPr>
            </w:pPr>
            <w:r w:rsidRPr="002665FA">
              <w:rPr>
                <w:rFonts w:hint="cs"/>
                <w:sz w:val="22"/>
                <w:szCs w:val="22"/>
                <w:rtl/>
              </w:rPr>
              <w:t>(לרבות מציאת פתרון עוקף)</w:t>
            </w:r>
          </w:p>
        </w:tc>
        <w:tc>
          <w:tcPr>
            <w:tcW w:w="1418" w:type="dxa"/>
            <w:shd w:val="clear" w:color="auto" w:fill="auto"/>
          </w:tcPr>
          <w:p w14:paraId="71806EA5" w14:textId="77777777" w:rsidR="00F650DD" w:rsidRPr="002665FA" w:rsidRDefault="00F650DD" w:rsidP="006725DD">
            <w:pPr>
              <w:spacing w:after="0"/>
              <w:rPr>
                <w:sz w:val="22"/>
                <w:szCs w:val="22"/>
                <w:rtl/>
              </w:rPr>
            </w:pPr>
            <w:r w:rsidRPr="002665FA">
              <w:rPr>
                <w:rFonts w:hint="cs"/>
                <w:sz w:val="22"/>
                <w:szCs w:val="22"/>
                <w:rtl/>
              </w:rPr>
              <w:t>2 ימי עבודה</w:t>
            </w:r>
          </w:p>
        </w:tc>
        <w:tc>
          <w:tcPr>
            <w:tcW w:w="2126" w:type="dxa"/>
            <w:tcBorders>
              <w:right w:val="double" w:sz="4" w:space="0" w:color="auto"/>
            </w:tcBorders>
            <w:shd w:val="clear" w:color="auto" w:fill="auto"/>
          </w:tcPr>
          <w:p w14:paraId="67219E02" w14:textId="2C25562E" w:rsidR="00F650DD" w:rsidRPr="002665FA" w:rsidDel="00E3753B" w:rsidRDefault="00E3753B" w:rsidP="00E3753B">
            <w:pPr>
              <w:spacing w:after="0"/>
              <w:jc w:val="both"/>
              <w:rPr>
                <w:del w:id="2084" w:author="Michael Berkovitch" w:date="2019-11-12T09:54:00Z"/>
                <w:sz w:val="22"/>
                <w:szCs w:val="22"/>
                <w:rtl/>
              </w:rPr>
            </w:pPr>
            <w:ins w:id="2085" w:author="Michael Berkovitch" w:date="2019-11-12T09:54:00Z">
              <w:r w:rsidRPr="00E3753B">
                <w:rPr>
                  <w:rFonts w:hint="cs"/>
                  <w:sz w:val="22"/>
                  <w:szCs w:val="22"/>
                  <w:rtl/>
                </w:rPr>
                <w:t xml:space="preserve">3000 ₪ החל מ-8 </w:t>
              </w:r>
            </w:ins>
            <w:ins w:id="2086" w:author="Michael Berkovitch" w:date="2019-11-27T18:09:00Z">
              <w:r w:rsidR="00137571">
                <w:rPr>
                  <w:rFonts w:hint="cs"/>
                  <w:sz w:val="22"/>
                  <w:szCs w:val="22"/>
                  <w:rtl/>
                </w:rPr>
                <w:t xml:space="preserve">שעות </w:t>
              </w:r>
            </w:ins>
            <w:ins w:id="2087" w:author="Michael Berkovitch" w:date="2019-11-12T09:54:00Z">
              <w:r w:rsidRPr="00E3753B">
                <w:rPr>
                  <w:rFonts w:hint="cs"/>
                  <w:sz w:val="22"/>
                  <w:szCs w:val="22"/>
                  <w:rtl/>
                </w:rPr>
                <w:t>חריגה מערך המדד. הפיצוי עולה ב 10% מסכום המקור לכל 5 שעות חריגה</w:t>
              </w:r>
            </w:ins>
            <w:del w:id="2088" w:author="Michael Berkovitch" w:date="2019-11-12T09:54:00Z">
              <w:r w:rsidR="00F650DD" w:rsidRPr="002665FA" w:rsidDel="00E3753B">
                <w:rPr>
                  <w:rFonts w:hint="cs"/>
                  <w:sz w:val="22"/>
                  <w:szCs w:val="22"/>
                  <w:rtl/>
                </w:rPr>
                <w:delText>7,000 ₪ החל מ-6 ש"</w:delText>
              </w:r>
              <w:r w:rsidR="009E64DC" w:rsidRPr="002665FA" w:rsidDel="00E3753B">
                <w:rPr>
                  <w:rFonts w:hint="cs"/>
                  <w:sz w:val="22"/>
                  <w:szCs w:val="22"/>
                  <w:rtl/>
                </w:rPr>
                <w:delText>ע</w:delText>
              </w:r>
              <w:r w:rsidR="00F650DD" w:rsidRPr="002665FA" w:rsidDel="00E3753B">
                <w:rPr>
                  <w:rFonts w:hint="cs"/>
                  <w:sz w:val="22"/>
                  <w:szCs w:val="22"/>
                  <w:rtl/>
                </w:rPr>
                <w:delText xml:space="preserve"> חריגה מערך המדד </w:delText>
              </w:r>
            </w:del>
          </w:p>
          <w:p w14:paraId="0FB7AC7D" w14:textId="583E9F9F" w:rsidR="00F650DD" w:rsidRPr="002665FA" w:rsidRDefault="00F650DD" w:rsidP="00E3753B">
            <w:pPr>
              <w:spacing w:after="0"/>
              <w:jc w:val="both"/>
              <w:rPr>
                <w:sz w:val="22"/>
                <w:szCs w:val="22"/>
                <w:rtl/>
              </w:rPr>
            </w:pPr>
            <w:del w:id="2089" w:author="Michael Berkovitch" w:date="2019-11-12T09:54:00Z">
              <w:r w:rsidRPr="002665FA" w:rsidDel="00E3753B">
                <w:rPr>
                  <w:rFonts w:hint="cs"/>
                  <w:sz w:val="22"/>
                  <w:szCs w:val="22"/>
                  <w:rtl/>
                </w:rPr>
                <w:delText>הפיצוי עולה ב-10% מסכום המקור לכל שעתיים חריגה</w:delText>
              </w:r>
            </w:del>
          </w:p>
        </w:tc>
        <w:tc>
          <w:tcPr>
            <w:tcW w:w="1418" w:type="dxa"/>
            <w:tcBorders>
              <w:left w:val="double" w:sz="4" w:space="0" w:color="auto"/>
            </w:tcBorders>
            <w:shd w:val="clear" w:color="auto" w:fill="auto"/>
          </w:tcPr>
          <w:p w14:paraId="1460F142" w14:textId="77777777" w:rsidR="00F650DD" w:rsidRPr="002665FA" w:rsidRDefault="00F650DD" w:rsidP="006725DD">
            <w:pPr>
              <w:spacing w:after="0"/>
              <w:rPr>
                <w:sz w:val="22"/>
                <w:szCs w:val="22"/>
                <w:rtl/>
              </w:rPr>
            </w:pPr>
            <w:r w:rsidRPr="002665FA">
              <w:rPr>
                <w:rFonts w:hint="cs"/>
                <w:sz w:val="22"/>
                <w:szCs w:val="22"/>
                <w:rtl/>
              </w:rPr>
              <w:t>24 ש"ע</w:t>
            </w:r>
          </w:p>
        </w:tc>
        <w:tc>
          <w:tcPr>
            <w:tcW w:w="2126" w:type="dxa"/>
            <w:tcBorders>
              <w:right w:val="double" w:sz="4" w:space="0" w:color="auto"/>
            </w:tcBorders>
            <w:shd w:val="clear" w:color="auto" w:fill="auto"/>
          </w:tcPr>
          <w:p w14:paraId="66142D24" w14:textId="77777777" w:rsidR="00F650DD" w:rsidRPr="002665FA" w:rsidRDefault="00F650DD" w:rsidP="006725DD">
            <w:pPr>
              <w:spacing w:after="0"/>
              <w:jc w:val="both"/>
              <w:rPr>
                <w:sz w:val="22"/>
                <w:szCs w:val="22"/>
                <w:rtl/>
              </w:rPr>
            </w:pPr>
            <w:r w:rsidRPr="002665FA">
              <w:rPr>
                <w:rFonts w:hint="cs"/>
                <w:sz w:val="22"/>
                <w:szCs w:val="22"/>
                <w:rtl/>
              </w:rPr>
              <w:t>10,000 ₪ כולל מע"מ החל מ-4 ש"ע חריגה מערך המדד</w:t>
            </w:r>
          </w:p>
          <w:p w14:paraId="2F14B8D0"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שעתיים חריגה</w:t>
            </w:r>
          </w:p>
        </w:tc>
        <w:tc>
          <w:tcPr>
            <w:tcW w:w="1417" w:type="dxa"/>
            <w:tcBorders>
              <w:left w:val="double" w:sz="4" w:space="0" w:color="auto"/>
            </w:tcBorders>
          </w:tcPr>
          <w:p w14:paraId="4902CB45" w14:textId="77777777" w:rsidR="00F650DD" w:rsidRPr="002665FA" w:rsidRDefault="00F650DD" w:rsidP="006725DD">
            <w:pPr>
              <w:spacing w:after="0"/>
              <w:jc w:val="both"/>
              <w:rPr>
                <w:sz w:val="22"/>
                <w:szCs w:val="22"/>
                <w:rtl/>
              </w:rPr>
            </w:pPr>
            <w:r w:rsidRPr="002665FA">
              <w:rPr>
                <w:rFonts w:hint="cs"/>
                <w:sz w:val="22"/>
                <w:szCs w:val="22"/>
                <w:rtl/>
              </w:rPr>
              <w:t>תוך שעה אחת לכל היותר</w:t>
            </w:r>
          </w:p>
        </w:tc>
        <w:tc>
          <w:tcPr>
            <w:tcW w:w="2127" w:type="dxa"/>
          </w:tcPr>
          <w:p w14:paraId="0B3CE964" w14:textId="77777777" w:rsidR="00F650DD" w:rsidRPr="002665FA" w:rsidRDefault="00F650DD" w:rsidP="006725DD">
            <w:pPr>
              <w:spacing w:after="0"/>
              <w:rPr>
                <w:sz w:val="22"/>
                <w:szCs w:val="22"/>
                <w:rtl/>
              </w:rPr>
            </w:pPr>
            <w:r w:rsidRPr="002665FA">
              <w:rPr>
                <w:rFonts w:hint="cs"/>
                <w:sz w:val="22"/>
                <w:szCs w:val="22"/>
                <w:rtl/>
              </w:rPr>
              <w:t>50,000 ₪ כולל מע"מ</w:t>
            </w:r>
          </w:p>
          <w:p w14:paraId="3AD25435" w14:textId="77777777" w:rsidR="00F650DD" w:rsidRPr="002665FA" w:rsidRDefault="00F650DD" w:rsidP="006725DD">
            <w:pPr>
              <w:spacing w:after="0"/>
              <w:jc w:val="both"/>
              <w:rPr>
                <w:sz w:val="22"/>
                <w:szCs w:val="22"/>
                <w:rtl/>
              </w:rPr>
            </w:pPr>
            <w:r w:rsidRPr="002665FA">
              <w:rPr>
                <w:rFonts w:hint="cs"/>
                <w:sz w:val="22"/>
                <w:szCs w:val="22"/>
                <w:rtl/>
              </w:rPr>
              <w:t>הפיצוי עולה ב-10% מסכום המקור לכל שעה חריגה</w:t>
            </w:r>
          </w:p>
        </w:tc>
      </w:tr>
      <w:tr w:rsidR="0072239B" w:rsidRPr="002665FA" w14:paraId="3BD03B8A" w14:textId="77777777" w:rsidTr="006725DD">
        <w:tc>
          <w:tcPr>
            <w:tcW w:w="425" w:type="dxa"/>
          </w:tcPr>
          <w:p w14:paraId="2713E97E" w14:textId="77777777" w:rsidR="0072239B" w:rsidRPr="002665FA" w:rsidRDefault="0072239B" w:rsidP="000E2DC4">
            <w:pPr>
              <w:pStyle w:val="ListParagraph"/>
              <w:numPr>
                <w:ilvl w:val="0"/>
                <w:numId w:val="306"/>
              </w:numPr>
              <w:spacing w:after="0"/>
              <w:rPr>
                <w:sz w:val="22"/>
                <w:szCs w:val="22"/>
                <w:rtl/>
              </w:rPr>
            </w:pPr>
          </w:p>
        </w:tc>
        <w:tc>
          <w:tcPr>
            <w:tcW w:w="1985" w:type="dxa"/>
          </w:tcPr>
          <w:p w14:paraId="41F15200" w14:textId="77777777" w:rsidR="0072239B" w:rsidRPr="002665FA" w:rsidRDefault="0072239B" w:rsidP="006725DD">
            <w:pPr>
              <w:spacing w:after="0"/>
              <w:jc w:val="both"/>
              <w:rPr>
                <w:sz w:val="22"/>
                <w:szCs w:val="22"/>
                <w:rtl/>
              </w:rPr>
            </w:pPr>
            <w:r w:rsidRPr="002665FA">
              <w:rPr>
                <w:rFonts w:hint="cs"/>
                <w:sz w:val="22"/>
                <w:szCs w:val="22"/>
                <w:rtl/>
              </w:rPr>
              <w:t>התאוששות מתקלה אפליקטיבית בינונית</w:t>
            </w:r>
          </w:p>
        </w:tc>
        <w:tc>
          <w:tcPr>
            <w:tcW w:w="1418" w:type="dxa"/>
            <w:shd w:val="clear" w:color="auto" w:fill="auto"/>
          </w:tcPr>
          <w:p w14:paraId="61E3B1EC"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4.4.2</w:t>
            </w:r>
          </w:p>
        </w:tc>
        <w:tc>
          <w:tcPr>
            <w:tcW w:w="2126" w:type="dxa"/>
            <w:tcBorders>
              <w:right w:val="double" w:sz="4" w:space="0" w:color="auto"/>
            </w:tcBorders>
            <w:shd w:val="clear" w:color="auto" w:fill="auto"/>
          </w:tcPr>
          <w:p w14:paraId="772DA876" w14:textId="77777777" w:rsidR="0072239B" w:rsidRPr="002665FA" w:rsidRDefault="0072239B" w:rsidP="006725DD">
            <w:pPr>
              <w:spacing w:after="0"/>
              <w:jc w:val="both"/>
              <w:rPr>
                <w:sz w:val="22"/>
                <w:szCs w:val="22"/>
                <w:rtl/>
              </w:rPr>
            </w:pPr>
            <w:r w:rsidRPr="002665FA">
              <w:rPr>
                <w:rFonts w:hint="cs"/>
                <w:sz w:val="22"/>
                <w:szCs w:val="22"/>
                <w:rtl/>
              </w:rPr>
              <w:t>5,000 ₪ לכל תקלה האמורה להיכלל בגרסה ולא נכללה בה</w:t>
            </w:r>
          </w:p>
        </w:tc>
        <w:tc>
          <w:tcPr>
            <w:tcW w:w="1418" w:type="dxa"/>
            <w:tcBorders>
              <w:left w:val="double" w:sz="4" w:space="0" w:color="auto"/>
            </w:tcBorders>
            <w:shd w:val="clear" w:color="auto" w:fill="auto"/>
          </w:tcPr>
          <w:p w14:paraId="2DA4AF21"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4.4.3</w:t>
            </w:r>
          </w:p>
        </w:tc>
        <w:tc>
          <w:tcPr>
            <w:tcW w:w="2126" w:type="dxa"/>
            <w:tcBorders>
              <w:right w:val="double" w:sz="4" w:space="0" w:color="auto"/>
            </w:tcBorders>
            <w:shd w:val="clear" w:color="auto" w:fill="auto"/>
          </w:tcPr>
          <w:p w14:paraId="21DF4CFF" w14:textId="65589025" w:rsidR="0072239B" w:rsidRPr="002665FA" w:rsidRDefault="0072239B" w:rsidP="000C2816">
            <w:pPr>
              <w:spacing w:after="0"/>
              <w:jc w:val="both"/>
              <w:rPr>
                <w:sz w:val="22"/>
                <w:szCs w:val="22"/>
                <w:rtl/>
              </w:rPr>
            </w:pPr>
            <w:ins w:id="2090" w:author="Michael Berkovitch" w:date="2019-11-12T14:32:00Z">
              <w:r w:rsidRPr="002665FA">
                <w:rPr>
                  <w:rFonts w:hint="cs"/>
                  <w:sz w:val="22"/>
                  <w:szCs w:val="22"/>
                  <w:rtl/>
                </w:rPr>
                <w:t>3,000 ₪ כולל מע"מ לכל יום דחיה של מהדורת תיקונים מיוחדת מהמועד שנקבע לה, ו/או 3,000 ₪ לכל תקלה שלא תיכלל במהדורה המיוחדת כי הספק לא הצליח לתקן אותה</w:t>
              </w:r>
            </w:ins>
          </w:p>
        </w:tc>
        <w:tc>
          <w:tcPr>
            <w:tcW w:w="1417" w:type="dxa"/>
            <w:tcBorders>
              <w:left w:val="double" w:sz="4" w:space="0" w:color="auto"/>
            </w:tcBorders>
          </w:tcPr>
          <w:p w14:paraId="0E999B78" w14:textId="77777777" w:rsidR="0072239B" w:rsidRPr="002665FA" w:rsidRDefault="0072239B" w:rsidP="006725DD">
            <w:pPr>
              <w:spacing w:after="0"/>
              <w:jc w:val="both"/>
              <w:rPr>
                <w:sz w:val="22"/>
                <w:szCs w:val="22"/>
                <w:rtl/>
              </w:rPr>
            </w:pPr>
            <w:r w:rsidRPr="002665FA">
              <w:rPr>
                <w:rFonts w:hint="cs"/>
                <w:sz w:val="22"/>
                <w:szCs w:val="22"/>
                <w:rtl/>
              </w:rPr>
              <w:t>תוך שעתיים לכל היותר</w:t>
            </w:r>
          </w:p>
        </w:tc>
        <w:tc>
          <w:tcPr>
            <w:tcW w:w="2127" w:type="dxa"/>
          </w:tcPr>
          <w:p w14:paraId="35EE135A" w14:textId="77777777" w:rsidR="0072239B" w:rsidRPr="002665FA" w:rsidRDefault="0072239B" w:rsidP="006725DD">
            <w:pPr>
              <w:spacing w:after="0"/>
              <w:jc w:val="both"/>
              <w:rPr>
                <w:sz w:val="22"/>
                <w:szCs w:val="22"/>
                <w:rtl/>
              </w:rPr>
            </w:pPr>
            <w:r w:rsidRPr="002665FA">
              <w:rPr>
                <w:rFonts w:hint="cs"/>
                <w:sz w:val="22"/>
                <w:szCs w:val="22"/>
                <w:rtl/>
              </w:rPr>
              <w:t>10,000 ₪ כולל מע"מ</w:t>
            </w:r>
          </w:p>
          <w:p w14:paraId="0969257C" w14:textId="77777777" w:rsidR="0072239B" w:rsidRPr="002665FA" w:rsidRDefault="0072239B" w:rsidP="006725DD">
            <w:pPr>
              <w:spacing w:after="0"/>
              <w:jc w:val="both"/>
              <w:rPr>
                <w:sz w:val="22"/>
                <w:szCs w:val="22"/>
                <w:rtl/>
              </w:rPr>
            </w:pPr>
            <w:r w:rsidRPr="002665FA">
              <w:rPr>
                <w:rFonts w:hint="cs"/>
                <w:sz w:val="22"/>
                <w:szCs w:val="22"/>
                <w:rtl/>
              </w:rPr>
              <w:t>הפיצוי עולה ב-10% מסכום המקור לכל שעה חריגה</w:t>
            </w:r>
          </w:p>
          <w:p w14:paraId="21CFCBF5" w14:textId="77777777" w:rsidR="0072239B" w:rsidRPr="002665FA" w:rsidRDefault="0072239B" w:rsidP="006725DD">
            <w:pPr>
              <w:spacing w:after="0"/>
              <w:jc w:val="both"/>
              <w:rPr>
                <w:sz w:val="22"/>
                <w:szCs w:val="22"/>
                <w:rtl/>
              </w:rPr>
            </w:pPr>
            <w:r w:rsidRPr="002665FA">
              <w:rPr>
                <w:rFonts w:hint="cs"/>
                <w:sz w:val="22"/>
                <w:szCs w:val="22"/>
                <w:rtl/>
              </w:rPr>
              <w:t>פתרון עוקף יחשב כעמידה במדד</w:t>
            </w:r>
          </w:p>
        </w:tc>
      </w:tr>
      <w:tr w:rsidR="0072239B" w:rsidRPr="002665FA" w14:paraId="5B2BF076" w14:textId="77777777" w:rsidTr="0072239B">
        <w:tc>
          <w:tcPr>
            <w:tcW w:w="425" w:type="dxa"/>
          </w:tcPr>
          <w:p w14:paraId="3E88E630" w14:textId="77777777" w:rsidR="0072239B" w:rsidRPr="002665FA" w:rsidRDefault="0072239B" w:rsidP="000E2DC4">
            <w:pPr>
              <w:pStyle w:val="ListParagraph"/>
              <w:numPr>
                <w:ilvl w:val="0"/>
                <w:numId w:val="306"/>
              </w:numPr>
              <w:spacing w:after="0"/>
              <w:rPr>
                <w:sz w:val="22"/>
                <w:szCs w:val="22"/>
                <w:rtl/>
              </w:rPr>
            </w:pPr>
          </w:p>
        </w:tc>
        <w:tc>
          <w:tcPr>
            <w:tcW w:w="1985" w:type="dxa"/>
          </w:tcPr>
          <w:p w14:paraId="24F39D1A" w14:textId="77777777" w:rsidR="0072239B" w:rsidRPr="002665FA" w:rsidRDefault="0072239B" w:rsidP="006725DD">
            <w:pPr>
              <w:spacing w:after="0"/>
              <w:jc w:val="both"/>
              <w:rPr>
                <w:sz w:val="22"/>
                <w:szCs w:val="22"/>
                <w:rtl/>
              </w:rPr>
            </w:pPr>
            <w:r w:rsidRPr="002665FA">
              <w:rPr>
                <w:rFonts w:hint="cs"/>
                <w:sz w:val="22"/>
                <w:szCs w:val="22"/>
                <w:rtl/>
              </w:rPr>
              <w:t>התאוששות מתקלה אפליקטיבית קלה</w:t>
            </w:r>
          </w:p>
        </w:tc>
        <w:tc>
          <w:tcPr>
            <w:tcW w:w="1418" w:type="dxa"/>
            <w:shd w:val="clear" w:color="auto" w:fill="auto"/>
          </w:tcPr>
          <w:p w14:paraId="30DEA3DF"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4.4.2</w:t>
            </w:r>
          </w:p>
        </w:tc>
        <w:tc>
          <w:tcPr>
            <w:tcW w:w="2126" w:type="dxa"/>
            <w:tcBorders>
              <w:right w:val="double" w:sz="4" w:space="0" w:color="auto"/>
            </w:tcBorders>
            <w:shd w:val="clear" w:color="auto" w:fill="auto"/>
          </w:tcPr>
          <w:p w14:paraId="6841690B" w14:textId="77777777" w:rsidR="0072239B" w:rsidRPr="002665FA" w:rsidRDefault="0072239B" w:rsidP="006725DD">
            <w:pPr>
              <w:spacing w:after="0"/>
              <w:jc w:val="both"/>
              <w:rPr>
                <w:sz w:val="22"/>
                <w:szCs w:val="22"/>
                <w:rtl/>
              </w:rPr>
            </w:pPr>
            <w:r w:rsidRPr="002665FA">
              <w:rPr>
                <w:rFonts w:hint="cs"/>
                <w:sz w:val="22"/>
                <w:szCs w:val="22"/>
                <w:rtl/>
              </w:rPr>
              <w:t>2,000 ₪ לכל תקלה האמורה להיכלל בגרסה ולא נכללה בה</w:t>
            </w:r>
          </w:p>
        </w:tc>
        <w:tc>
          <w:tcPr>
            <w:tcW w:w="1418" w:type="dxa"/>
            <w:tcBorders>
              <w:left w:val="double" w:sz="4" w:space="0" w:color="auto"/>
            </w:tcBorders>
            <w:shd w:val="clear" w:color="auto" w:fill="auto"/>
          </w:tcPr>
          <w:p w14:paraId="3067AC54" w14:textId="77777777" w:rsidR="0072239B" w:rsidRPr="002665FA" w:rsidRDefault="0072239B" w:rsidP="006725DD">
            <w:pPr>
              <w:spacing w:after="0"/>
              <w:jc w:val="both"/>
              <w:rPr>
                <w:sz w:val="22"/>
                <w:szCs w:val="22"/>
                <w:rtl/>
              </w:rPr>
            </w:pPr>
            <w:r w:rsidRPr="002665FA">
              <w:rPr>
                <w:rFonts w:hint="cs"/>
                <w:sz w:val="22"/>
                <w:szCs w:val="22"/>
                <w:rtl/>
              </w:rPr>
              <w:t>עד הגרסה הבאה כמפורט בסעיף 4.4.3</w:t>
            </w:r>
          </w:p>
        </w:tc>
        <w:tc>
          <w:tcPr>
            <w:tcW w:w="2126" w:type="dxa"/>
            <w:tcBorders>
              <w:right w:val="double" w:sz="4" w:space="0" w:color="auto"/>
            </w:tcBorders>
            <w:shd w:val="clear" w:color="auto" w:fill="auto"/>
          </w:tcPr>
          <w:p w14:paraId="144AEA7C" w14:textId="119ED188" w:rsidR="0072239B" w:rsidRPr="002665FA" w:rsidRDefault="0072239B">
            <w:pPr>
              <w:spacing w:after="0"/>
              <w:jc w:val="both"/>
              <w:rPr>
                <w:sz w:val="22"/>
                <w:szCs w:val="22"/>
                <w:rtl/>
              </w:rPr>
              <w:pPrChange w:id="2091" w:author="Unknown" w:date="2019-11-12T14:33:00Z">
                <w:pPr>
                  <w:spacing w:after="0"/>
                </w:pPr>
              </w:pPrChange>
            </w:pPr>
            <w:ins w:id="2092" w:author="Michael Berkovitch" w:date="2019-11-12T14:32:00Z">
              <w:r w:rsidRPr="002665FA">
                <w:rPr>
                  <w:rFonts w:hint="cs"/>
                  <w:sz w:val="22"/>
                  <w:szCs w:val="22"/>
                  <w:rtl/>
                </w:rPr>
                <w:t>3,000 ₪ כולל מע"מ לכל יום דחיה של מהדורת תיקונים מיוחדת מהמועד שנקבע לה, ו/או 3,000 ₪ לכל תקלה שלא תיכלל במהדורה המיוחדת כי הספק לא הצליח לתקן אותה</w:t>
              </w:r>
            </w:ins>
          </w:p>
        </w:tc>
        <w:tc>
          <w:tcPr>
            <w:tcW w:w="1417" w:type="dxa"/>
            <w:tcBorders>
              <w:left w:val="double" w:sz="4" w:space="0" w:color="auto"/>
            </w:tcBorders>
          </w:tcPr>
          <w:p w14:paraId="191253F7" w14:textId="77777777" w:rsidR="0072239B" w:rsidRPr="002665FA" w:rsidRDefault="0072239B" w:rsidP="006725DD">
            <w:pPr>
              <w:spacing w:after="0"/>
              <w:jc w:val="both"/>
              <w:rPr>
                <w:sz w:val="22"/>
                <w:szCs w:val="22"/>
                <w:rtl/>
              </w:rPr>
            </w:pPr>
            <w:r w:rsidRPr="002665FA">
              <w:rPr>
                <w:rFonts w:hint="cs"/>
                <w:sz w:val="22"/>
                <w:szCs w:val="22"/>
                <w:rtl/>
              </w:rPr>
              <w:t>תוך 3 שעות לכל היותר</w:t>
            </w:r>
          </w:p>
        </w:tc>
        <w:tc>
          <w:tcPr>
            <w:tcW w:w="2127" w:type="dxa"/>
          </w:tcPr>
          <w:p w14:paraId="6F2BF80E" w14:textId="77777777" w:rsidR="0072239B" w:rsidRPr="002665FA" w:rsidRDefault="0072239B" w:rsidP="006725DD">
            <w:pPr>
              <w:spacing w:after="0"/>
              <w:jc w:val="both"/>
              <w:rPr>
                <w:sz w:val="22"/>
                <w:szCs w:val="22"/>
                <w:rtl/>
              </w:rPr>
            </w:pPr>
            <w:r w:rsidRPr="002665FA">
              <w:rPr>
                <w:rFonts w:hint="cs"/>
                <w:sz w:val="22"/>
                <w:szCs w:val="22"/>
                <w:rtl/>
              </w:rPr>
              <w:t>10,000 ₪ כולל מע"מ</w:t>
            </w:r>
          </w:p>
          <w:p w14:paraId="04D81C50" w14:textId="77777777" w:rsidR="0072239B" w:rsidRPr="002665FA" w:rsidRDefault="0072239B" w:rsidP="006725DD">
            <w:pPr>
              <w:spacing w:after="0"/>
              <w:jc w:val="both"/>
              <w:rPr>
                <w:sz w:val="22"/>
                <w:szCs w:val="22"/>
                <w:rtl/>
              </w:rPr>
            </w:pPr>
            <w:r w:rsidRPr="002665FA">
              <w:rPr>
                <w:rFonts w:hint="cs"/>
                <w:sz w:val="22"/>
                <w:szCs w:val="22"/>
                <w:rtl/>
              </w:rPr>
              <w:t>הפיצוי עולה ב-10% מסכום המקור לכל שעה חריגה</w:t>
            </w:r>
          </w:p>
          <w:p w14:paraId="71C2D9D7" w14:textId="77777777" w:rsidR="0072239B" w:rsidRPr="002665FA" w:rsidRDefault="0072239B" w:rsidP="006725DD">
            <w:pPr>
              <w:spacing w:after="0"/>
              <w:jc w:val="both"/>
              <w:rPr>
                <w:sz w:val="22"/>
                <w:szCs w:val="22"/>
                <w:rtl/>
              </w:rPr>
            </w:pPr>
            <w:r w:rsidRPr="002665FA">
              <w:rPr>
                <w:rFonts w:hint="cs"/>
                <w:sz w:val="22"/>
                <w:szCs w:val="22"/>
                <w:rtl/>
              </w:rPr>
              <w:t>פתרון עוקף יחשב כעמידה במדד</w:t>
            </w:r>
          </w:p>
        </w:tc>
      </w:tr>
    </w:tbl>
    <w:p w14:paraId="3FB4B350" w14:textId="14D90C13" w:rsidR="00F650DD" w:rsidRPr="002665FA" w:rsidDel="0072239B" w:rsidRDefault="00F650DD" w:rsidP="00F650DD">
      <w:pPr>
        <w:rPr>
          <w:del w:id="2093" w:author="Michael Berkovitch" w:date="2019-11-12T14:33:00Z"/>
          <w:b/>
          <w:bCs/>
          <w:u w:val="single"/>
          <w:rtl/>
        </w:rPr>
      </w:pPr>
    </w:p>
    <w:p w14:paraId="124FD2BE" w14:textId="77777777" w:rsidR="00F650DD" w:rsidRPr="002665FA" w:rsidRDefault="00F650DD" w:rsidP="00F650DD">
      <w:pPr>
        <w:ind w:left="-598"/>
        <w:rPr>
          <w:rtl/>
        </w:rPr>
      </w:pPr>
      <w:r w:rsidRPr="002665FA">
        <w:rPr>
          <w:rFonts w:hint="cs"/>
          <w:b/>
          <w:bCs/>
          <w:u w:val="single"/>
          <w:rtl/>
        </w:rPr>
        <w:t>הערה</w:t>
      </w:r>
      <w:r w:rsidRPr="002665FA">
        <w:rPr>
          <w:rFonts w:hint="cs"/>
          <w:rtl/>
        </w:rPr>
        <w:t>: בכל מקרה של אי התאמה בין האמור בטבלה זו לבין האמור בפרק 4 סעיף 4.5 בכל הקשור לערכי מדדי רמת השירות, יקבע האמור בפרק 4 סעיף 4.5.</w:t>
      </w:r>
    </w:p>
    <w:p w14:paraId="1B546BDD" w14:textId="77777777" w:rsidR="00F650DD" w:rsidRPr="002665FA" w:rsidRDefault="00F650DD" w:rsidP="00F650DD">
      <w:pPr>
        <w:pStyle w:val="NoSpacing"/>
        <w:rPr>
          <w:rtl/>
        </w:rPr>
        <w:sectPr w:rsidR="00F650DD" w:rsidRPr="002665FA" w:rsidSect="006725DD">
          <w:headerReference w:type="default" r:id="rId26"/>
          <w:pgSz w:w="16838" w:h="11906" w:orient="landscape" w:code="9"/>
          <w:pgMar w:top="2694" w:right="2552" w:bottom="1247" w:left="1276" w:header="425" w:footer="539" w:gutter="0"/>
          <w:cols w:space="720"/>
          <w:bidi/>
          <w:rtlGutter/>
          <w:docGrid w:linePitch="360"/>
        </w:sectPr>
      </w:pPr>
    </w:p>
    <w:p w14:paraId="10BAB08A" w14:textId="77777777" w:rsidR="00F650DD" w:rsidRPr="002665FA" w:rsidRDefault="00F650DD" w:rsidP="000E2DC4">
      <w:pPr>
        <w:pStyle w:val="Heading4"/>
        <w:numPr>
          <w:ilvl w:val="3"/>
          <w:numId w:val="292"/>
        </w:numPr>
        <w:ind w:left="907" w:hanging="907"/>
        <w:rPr>
          <w:rtl/>
        </w:rPr>
      </w:pPr>
      <w:r w:rsidRPr="002665FA">
        <w:rPr>
          <w:rFonts w:hint="cs"/>
          <w:rtl/>
        </w:rPr>
        <w:lastRenderedPageBreak/>
        <w:t>פיצוי בגין אי עמידה במדדי רמת שירות לביצועי המערכת</w:t>
      </w:r>
    </w:p>
    <w:p w14:paraId="65135AE6" w14:textId="77777777" w:rsidR="00F650DD" w:rsidRPr="002665FA" w:rsidRDefault="00F650DD" w:rsidP="00F650DD">
      <w:pPr>
        <w:rPr>
          <w:rtl/>
        </w:rPr>
      </w:pPr>
      <w:r w:rsidRPr="002665FA">
        <w:rPr>
          <w:rFonts w:hint="cs"/>
          <w:rtl/>
        </w:rPr>
        <w:t>מדדי רמת השירות הם:</w:t>
      </w:r>
    </w:p>
    <w:tbl>
      <w:tblPr>
        <w:tblStyle w:val="TableGrid"/>
        <w:bidiVisual/>
        <w:tblW w:w="9214" w:type="dxa"/>
        <w:tblLayout w:type="fixed"/>
        <w:tblLook w:val="04A0" w:firstRow="1" w:lastRow="0" w:firstColumn="1" w:lastColumn="0" w:noHBand="0" w:noVBand="1"/>
      </w:tblPr>
      <w:tblGrid>
        <w:gridCol w:w="709"/>
        <w:gridCol w:w="2409"/>
        <w:gridCol w:w="1205"/>
        <w:gridCol w:w="1205"/>
        <w:gridCol w:w="3686"/>
      </w:tblGrid>
      <w:tr w:rsidR="00F650DD" w:rsidRPr="002665FA" w14:paraId="45BD7AD3" w14:textId="77777777" w:rsidTr="006725DD">
        <w:trPr>
          <w:tblHeader/>
        </w:trPr>
        <w:tc>
          <w:tcPr>
            <w:tcW w:w="709" w:type="dxa"/>
            <w:vMerge w:val="restart"/>
            <w:shd w:val="clear" w:color="auto" w:fill="BDD6EE" w:themeFill="accent1" w:themeFillTint="66"/>
          </w:tcPr>
          <w:p w14:paraId="32930F4F" w14:textId="77777777" w:rsidR="00F650DD" w:rsidRPr="002665FA" w:rsidRDefault="00F650DD" w:rsidP="006725DD">
            <w:pPr>
              <w:spacing w:after="0" w:line="276" w:lineRule="auto"/>
              <w:jc w:val="center"/>
              <w:rPr>
                <w:b/>
                <w:bCs/>
                <w:rtl/>
              </w:rPr>
            </w:pPr>
            <w:r w:rsidRPr="002665FA">
              <w:rPr>
                <w:rFonts w:hint="cs"/>
                <w:b/>
                <w:bCs/>
                <w:rtl/>
              </w:rPr>
              <w:t>#</w:t>
            </w:r>
          </w:p>
        </w:tc>
        <w:tc>
          <w:tcPr>
            <w:tcW w:w="2409" w:type="dxa"/>
            <w:vMerge w:val="restart"/>
            <w:shd w:val="clear" w:color="auto" w:fill="BDD6EE" w:themeFill="accent1" w:themeFillTint="66"/>
            <w:vAlign w:val="center"/>
          </w:tcPr>
          <w:p w14:paraId="4EBF16CD" w14:textId="77777777" w:rsidR="00F650DD" w:rsidRPr="002665FA" w:rsidRDefault="00F650DD" w:rsidP="006725DD">
            <w:pPr>
              <w:spacing w:after="0" w:line="276" w:lineRule="auto"/>
              <w:jc w:val="center"/>
              <w:rPr>
                <w:b/>
                <w:bCs/>
                <w:rtl/>
              </w:rPr>
            </w:pPr>
            <w:r w:rsidRPr="002665FA">
              <w:rPr>
                <w:rFonts w:hint="cs"/>
                <w:b/>
                <w:bCs/>
                <w:rtl/>
              </w:rPr>
              <w:t>מדד</w:t>
            </w:r>
          </w:p>
        </w:tc>
        <w:tc>
          <w:tcPr>
            <w:tcW w:w="2410" w:type="dxa"/>
            <w:gridSpan w:val="2"/>
            <w:shd w:val="clear" w:color="auto" w:fill="BDD6EE" w:themeFill="accent1" w:themeFillTint="66"/>
            <w:vAlign w:val="center"/>
          </w:tcPr>
          <w:p w14:paraId="13DA8CCB" w14:textId="77777777" w:rsidR="00F650DD" w:rsidRPr="002665FA" w:rsidRDefault="00F650DD" w:rsidP="006725DD">
            <w:pPr>
              <w:spacing w:after="0" w:line="276" w:lineRule="auto"/>
              <w:jc w:val="center"/>
              <w:rPr>
                <w:b/>
                <w:bCs/>
                <w:rtl/>
              </w:rPr>
            </w:pPr>
            <w:r w:rsidRPr="002665FA">
              <w:rPr>
                <w:rFonts w:hint="cs"/>
                <w:b/>
                <w:bCs/>
                <w:rtl/>
              </w:rPr>
              <w:t>ערך נדרש בשניות</w:t>
            </w:r>
          </w:p>
        </w:tc>
        <w:tc>
          <w:tcPr>
            <w:tcW w:w="3686" w:type="dxa"/>
            <w:vMerge w:val="restart"/>
            <w:shd w:val="clear" w:color="auto" w:fill="BDD6EE" w:themeFill="accent1" w:themeFillTint="66"/>
            <w:vAlign w:val="center"/>
          </w:tcPr>
          <w:p w14:paraId="425804D0" w14:textId="77777777" w:rsidR="00F650DD" w:rsidRPr="002665FA" w:rsidRDefault="00F650DD" w:rsidP="006725DD">
            <w:pPr>
              <w:spacing w:after="0" w:line="276" w:lineRule="auto"/>
              <w:jc w:val="center"/>
              <w:rPr>
                <w:b/>
                <w:bCs/>
                <w:rtl/>
              </w:rPr>
            </w:pPr>
            <w:r w:rsidRPr="002665FA">
              <w:rPr>
                <w:rFonts w:hint="cs"/>
                <w:b/>
                <w:bCs/>
                <w:rtl/>
              </w:rPr>
              <w:t>גובה פיצוי בגין אי עמידה במדד</w:t>
            </w:r>
          </w:p>
        </w:tc>
      </w:tr>
      <w:tr w:rsidR="00F650DD" w:rsidRPr="002665FA" w14:paraId="3704D63D" w14:textId="77777777" w:rsidTr="006725DD">
        <w:trPr>
          <w:tblHeader/>
        </w:trPr>
        <w:tc>
          <w:tcPr>
            <w:tcW w:w="709" w:type="dxa"/>
            <w:vMerge/>
            <w:shd w:val="clear" w:color="auto" w:fill="BDD6EE" w:themeFill="accent1" w:themeFillTint="66"/>
          </w:tcPr>
          <w:p w14:paraId="111DD3A3" w14:textId="77777777" w:rsidR="00F650DD" w:rsidRPr="002665FA" w:rsidRDefault="00F650DD" w:rsidP="006725DD">
            <w:pPr>
              <w:spacing w:after="0"/>
              <w:rPr>
                <w:rtl/>
              </w:rPr>
            </w:pPr>
          </w:p>
        </w:tc>
        <w:tc>
          <w:tcPr>
            <w:tcW w:w="2409" w:type="dxa"/>
            <w:vMerge/>
            <w:shd w:val="clear" w:color="auto" w:fill="BDD6EE" w:themeFill="accent1" w:themeFillTint="66"/>
          </w:tcPr>
          <w:p w14:paraId="404CC5AB" w14:textId="77777777" w:rsidR="00F650DD" w:rsidRPr="002665FA" w:rsidRDefault="00F650DD" w:rsidP="006725DD">
            <w:pPr>
              <w:spacing w:after="0"/>
              <w:rPr>
                <w:rtl/>
              </w:rPr>
            </w:pPr>
          </w:p>
        </w:tc>
        <w:tc>
          <w:tcPr>
            <w:tcW w:w="1205" w:type="dxa"/>
            <w:shd w:val="clear" w:color="auto" w:fill="BDD6EE" w:themeFill="accent1" w:themeFillTint="66"/>
          </w:tcPr>
          <w:p w14:paraId="5C480677" w14:textId="77777777" w:rsidR="00F650DD" w:rsidRPr="002665FA" w:rsidRDefault="00F650DD" w:rsidP="006725DD">
            <w:pPr>
              <w:spacing w:after="0" w:line="276" w:lineRule="auto"/>
              <w:jc w:val="center"/>
              <w:rPr>
                <w:b/>
                <w:bCs/>
                <w:rtl/>
              </w:rPr>
            </w:pPr>
            <w:r w:rsidRPr="002665FA">
              <w:rPr>
                <w:rFonts w:hint="cs"/>
                <w:b/>
                <w:bCs/>
                <w:rtl/>
              </w:rPr>
              <w:t>ממוצע</w:t>
            </w:r>
          </w:p>
        </w:tc>
        <w:tc>
          <w:tcPr>
            <w:tcW w:w="1205" w:type="dxa"/>
            <w:shd w:val="clear" w:color="auto" w:fill="BDD6EE" w:themeFill="accent1" w:themeFillTint="66"/>
          </w:tcPr>
          <w:p w14:paraId="522CD8CC" w14:textId="77777777" w:rsidR="00F650DD" w:rsidRPr="002665FA" w:rsidRDefault="00F650DD" w:rsidP="006725DD">
            <w:pPr>
              <w:spacing w:after="0" w:line="276" w:lineRule="auto"/>
              <w:jc w:val="center"/>
              <w:rPr>
                <w:b/>
                <w:bCs/>
                <w:rtl/>
              </w:rPr>
            </w:pPr>
            <w:r w:rsidRPr="002665FA">
              <w:rPr>
                <w:rFonts w:hint="cs"/>
                <w:b/>
                <w:bCs/>
                <w:rtl/>
              </w:rPr>
              <w:t>מרבי</w:t>
            </w:r>
          </w:p>
        </w:tc>
        <w:tc>
          <w:tcPr>
            <w:tcW w:w="3686" w:type="dxa"/>
            <w:vMerge/>
            <w:shd w:val="clear" w:color="auto" w:fill="BDD6EE" w:themeFill="accent1" w:themeFillTint="66"/>
          </w:tcPr>
          <w:p w14:paraId="1D85F496" w14:textId="77777777" w:rsidR="00F650DD" w:rsidRPr="002665FA" w:rsidRDefault="00F650DD" w:rsidP="006725DD">
            <w:pPr>
              <w:spacing w:after="0"/>
              <w:jc w:val="center"/>
              <w:rPr>
                <w:rtl/>
              </w:rPr>
            </w:pPr>
          </w:p>
        </w:tc>
      </w:tr>
      <w:tr w:rsidR="00F650DD" w:rsidRPr="002665FA" w14:paraId="135BD259" w14:textId="77777777" w:rsidTr="006725DD">
        <w:tc>
          <w:tcPr>
            <w:tcW w:w="709" w:type="dxa"/>
          </w:tcPr>
          <w:p w14:paraId="4F9BC165" w14:textId="77777777" w:rsidR="00F650DD" w:rsidRPr="002665FA" w:rsidRDefault="00F650DD" w:rsidP="000E2DC4">
            <w:pPr>
              <w:pStyle w:val="ListParagraph"/>
              <w:keepLines/>
              <w:numPr>
                <w:ilvl w:val="0"/>
                <w:numId w:val="269"/>
              </w:numPr>
              <w:spacing w:after="0"/>
              <w:rPr>
                <w:rtl/>
              </w:rPr>
            </w:pPr>
          </w:p>
        </w:tc>
        <w:tc>
          <w:tcPr>
            <w:tcW w:w="2409" w:type="dxa"/>
          </w:tcPr>
          <w:p w14:paraId="2557145D" w14:textId="77777777" w:rsidR="00F650DD" w:rsidRPr="002665FA" w:rsidRDefault="00F650DD" w:rsidP="006725DD">
            <w:pPr>
              <w:keepLines/>
              <w:spacing w:after="0"/>
              <w:jc w:val="both"/>
              <w:rPr>
                <w:rtl/>
              </w:rPr>
            </w:pPr>
            <w:r w:rsidRPr="002665FA">
              <w:rPr>
                <w:rFonts w:hint="eastAsia"/>
                <w:rtl/>
              </w:rPr>
              <w:t>זמן</w:t>
            </w:r>
            <w:r w:rsidRPr="002665FA">
              <w:rPr>
                <w:rtl/>
              </w:rPr>
              <w:t xml:space="preserve"> </w:t>
            </w:r>
            <w:r w:rsidRPr="002665FA">
              <w:rPr>
                <w:rFonts w:hint="eastAsia"/>
                <w:rtl/>
              </w:rPr>
              <w:t>טעינה</w:t>
            </w:r>
            <w:r w:rsidRPr="002665FA">
              <w:rPr>
                <w:rtl/>
              </w:rPr>
              <w:t xml:space="preserve"> </w:t>
            </w:r>
            <w:r w:rsidRPr="002665FA">
              <w:rPr>
                <w:rFonts w:hint="eastAsia"/>
                <w:rtl/>
              </w:rPr>
              <w:t>של</w:t>
            </w:r>
            <w:r w:rsidRPr="002665FA">
              <w:rPr>
                <w:rtl/>
              </w:rPr>
              <w:t xml:space="preserve"> </w:t>
            </w:r>
            <w:r w:rsidRPr="002665FA">
              <w:rPr>
                <w:rFonts w:hint="eastAsia"/>
                <w:rtl/>
              </w:rPr>
              <w:t>מערכת</w:t>
            </w:r>
            <w:r w:rsidRPr="002665FA">
              <w:rPr>
                <w:rFonts w:hint="cs"/>
                <w:rtl/>
              </w:rPr>
              <w:t xml:space="preserve"> חדשה / של </w:t>
            </w:r>
            <w:r w:rsidRPr="002665FA">
              <w:t>Desktop</w:t>
            </w:r>
            <w:r w:rsidRPr="002665FA">
              <w:rPr>
                <w:rFonts w:hint="cs"/>
                <w:rtl/>
              </w:rPr>
              <w:t xml:space="preserve"> וירטואלי ברשת הפנימית</w:t>
            </w:r>
          </w:p>
        </w:tc>
        <w:tc>
          <w:tcPr>
            <w:tcW w:w="1205" w:type="dxa"/>
          </w:tcPr>
          <w:p w14:paraId="18B4F101" w14:textId="77777777" w:rsidR="00F650DD" w:rsidRPr="002665FA" w:rsidRDefault="00F650DD" w:rsidP="006725DD">
            <w:pPr>
              <w:keepLines/>
              <w:spacing w:after="0"/>
              <w:jc w:val="both"/>
              <w:rPr>
                <w:rtl/>
              </w:rPr>
            </w:pPr>
            <w:r w:rsidRPr="002665FA">
              <w:rPr>
                <w:rFonts w:hint="cs"/>
                <w:rtl/>
              </w:rPr>
              <w:t>5</w:t>
            </w:r>
            <w:r w:rsidRPr="002665FA">
              <w:rPr>
                <w:rtl/>
              </w:rPr>
              <w:t xml:space="preserve"> </w:t>
            </w:r>
            <w:r w:rsidRPr="002665FA">
              <w:rPr>
                <w:rFonts w:hint="eastAsia"/>
                <w:rtl/>
              </w:rPr>
              <w:t>שניות</w:t>
            </w:r>
          </w:p>
        </w:tc>
        <w:tc>
          <w:tcPr>
            <w:tcW w:w="1205" w:type="dxa"/>
          </w:tcPr>
          <w:p w14:paraId="708E7632" w14:textId="77777777" w:rsidR="00F650DD" w:rsidRPr="002665FA" w:rsidRDefault="00F650DD" w:rsidP="006725DD">
            <w:pPr>
              <w:keepLines/>
              <w:spacing w:after="0"/>
              <w:jc w:val="both"/>
              <w:rPr>
                <w:rtl/>
              </w:rPr>
            </w:pPr>
            <w:r w:rsidRPr="002665FA">
              <w:rPr>
                <w:rFonts w:hint="cs"/>
                <w:rtl/>
              </w:rPr>
              <w:t>7</w:t>
            </w:r>
            <w:r w:rsidRPr="002665FA">
              <w:rPr>
                <w:rtl/>
              </w:rPr>
              <w:t xml:space="preserve"> </w:t>
            </w:r>
            <w:r w:rsidRPr="002665FA">
              <w:rPr>
                <w:rFonts w:hint="eastAsia"/>
                <w:rtl/>
              </w:rPr>
              <w:t>שניות</w:t>
            </w:r>
          </w:p>
        </w:tc>
        <w:tc>
          <w:tcPr>
            <w:tcW w:w="3686" w:type="dxa"/>
          </w:tcPr>
          <w:p w14:paraId="24595D44" w14:textId="77777777" w:rsidR="00F650DD" w:rsidRPr="002665FA" w:rsidRDefault="00F650DD" w:rsidP="006725DD">
            <w:pPr>
              <w:spacing w:after="0"/>
              <w:jc w:val="both"/>
              <w:rPr>
                <w:rtl/>
              </w:rPr>
            </w:pPr>
            <w:r w:rsidRPr="002665FA">
              <w:rPr>
                <w:rtl/>
              </w:rPr>
              <w:t>0.05%</w:t>
            </w:r>
            <w:r w:rsidRPr="002665FA">
              <w:rPr>
                <w:rFonts w:hint="cs"/>
                <w:rtl/>
              </w:rPr>
              <w:t xml:space="preserve"> מתשלום התחזוקה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25969E5A" w14:textId="77777777" w:rsidTr="006725DD">
        <w:tc>
          <w:tcPr>
            <w:tcW w:w="709" w:type="dxa"/>
          </w:tcPr>
          <w:p w14:paraId="44A14F3D" w14:textId="77777777" w:rsidR="00F650DD" w:rsidRPr="002665FA" w:rsidRDefault="00F650DD" w:rsidP="000E2DC4">
            <w:pPr>
              <w:pStyle w:val="ListParagraph"/>
              <w:keepLines/>
              <w:numPr>
                <w:ilvl w:val="0"/>
                <w:numId w:val="269"/>
              </w:numPr>
              <w:spacing w:after="0"/>
              <w:rPr>
                <w:rtl/>
              </w:rPr>
            </w:pPr>
          </w:p>
        </w:tc>
        <w:tc>
          <w:tcPr>
            <w:tcW w:w="2409" w:type="dxa"/>
          </w:tcPr>
          <w:p w14:paraId="7B69A5C2" w14:textId="77777777" w:rsidR="00F650DD" w:rsidRPr="002665FA" w:rsidRDefault="00F650DD" w:rsidP="006725DD">
            <w:pPr>
              <w:keepLines/>
              <w:spacing w:after="0"/>
              <w:jc w:val="both"/>
              <w:rPr>
                <w:rtl/>
              </w:rPr>
            </w:pPr>
            <w:r w:rsidRPr="002665FA">
              <w:rPr>
                <w:rFonts w:hint="cs"/>
                <w:rtl/>
              </w:rPr>
              <w:t>זמן טעינת עמוד אינטרנט כולל נתונים</w:t>
            </w:r>
          </w:p>
        </w:tc>
        <w:tc>
          <w:tcPr>
            <w:tcW w:w="1205" w:type="dxa"/>
          </w:tcPr>
          <w:p w14:paraId="1F08F213" w14:textId="77777777" w:rsidR="00F650DD" w:rsidRPr="002665FA" w:rsidRDefault="00F650DD" w:rsidP="006725DD">
            <w:pPr>
              <w:keepLines/>
              <w:spacing w:after="0"/>
              <w:jc w:val="both"/>
              <w:rPr>
                <w:rtl/>
              </w:rPr>
            </w:pPr>
            <w:r w:rsidRPr="002665FA">
              <w:rPr>
                <w:rFonts w:hint="cs"/>
                <w:rtl/>
              </w:rPr>
              <w:t>2 שניות</w:t>
            </w:r>
          </w:p>
        </w:tc>
        <w:tc>
          <w:tcPr>
            <w:tcW w:w="1205" w:type="dxa"/>
          </w:tcPr>
          <w:p w14:paraId="353B7A46" w14:textId="77777777" w:rsidR="00F650DD" w:rsidRPr="002665FA" w:rsidRDefault="00F650DD" w:rsidP="006725DD">
            <w:pPr>
              <w:keepLines/>
              <w:spacing w:after="0"/>
              <w:jc w:val="both"/>
              <w:rPr>
                <w:rtl/>
              </w:rPr>
            </w:pPr>
            <w:r w:rsidRPr="002665FA">
              <w:rPr>
                <w:rFonts w:hint="cs"/>
                <w:rtl/>
              </w:rPr>
              <w:t>5 שניות</w:t>
            </w:r>
          </w:p>
        </w:tc>
        <w:tc>
          <w:tcPr>
            <w:tcW w:w="3686" w:type="dxa"/>
          </w:tcPr>
          <w:p w14:paraId="45CEB22F" w14:textId="77777777" w:rsidR="00F650DD" w:rsidRPr="002665FA" w:rsidRDefault="00F650DD" w:rsidP="006725DD">
            <w:pPr>
              <w:spacing w:after="0"/>
              <w:jc w:val="both"/>
              <w:rPr>
                <w:rtl/>
              </w:rPr>
            </w:pPr>
            <w:r w:rsidRPr="002665FA">
              <w:rPr>
                <w:rFonts w:hint="cs"/>
                <w:rtl/>
              </w:rPr>
              <w:t>כנ"ל</w:t>
            </w:r>
          </w:p>
        </w:tc>
      </w:tr>
      <w:tr w:rsidR="00F650DD" w:rsidRPr="002665FA" w14:paraId="4A7690D9" w14:textId="77777777" w:rsidTr="006725DD">
        <w:tc>
          <w:tcPr>
            <w:tcW w:w="709" w:type="dxa"/>
          </w:tcPr>
          <w:p w14:paraId="1E459E0A" w14:textId="77777777" w:rsidR="00F650DD" w:rsidRPr="002665FA" w:rsidRDefault="00F650DD" w:rsidP="000E2DC4">
            <w:pPr>
              <w:pStyle w:val="ListParagraph"/>
              <w:keepLines/>
              <w:numPr>
                <w:ilvl w:val="0"/>
                <w:numId w:val="269"/>
              </w:numPr>
              <w:spacing w:after="0"/>
              <w:rPr>
                <w:rtl/>
              </w:rPr>
            </w:pPr>
          </w:p>
        </w:tc>
        <w:tc>
          <w:tcPr>
            <w:tcW w:w="2409" w:type="dxa"/>
          </w:tcPr>
          <w:p w14:paraId="6FCCBA13" w14:textId="77777777" w:rsidR="00F650DD" w:rsidRPr="002665FA" w:rsidRDefault="00F650DD" w:rsidP="006725DD">
            <w:pPr>
              <w:keepLines/>
              <w:spacing w:after="0"/>
              <w:jc w:val="both"/>
              <w:rPr>
                <w:rtl/>
              </w:rPr>
            </w:pPr>
            <w:r w:rsidRPr="002665FA">
              <w:rPr>
                <w:rFonts w:hint="eastAsia"/>
                <w:rtl/>
              </w:rPr>
              <w:t>הצגת</w:t>
            </w:r>
            <w:r w:rsidRPr="002665FA">
              <w:rPr>
                <w:rtl/>
              </w:rPr>
              <w:t xml:space="preserve"> </w:t>
            </w:r>
            <w:r w:rsidRPr="002665FA">
              <w:rPr>
                <w:rFonts w:hint="eastAsia"/>
                <w:rtl/>
              </w:rPr>
              <w:t>מסך</w:t>
            </w:r>
            <w:r w:rsidRPr="002665FA">
              <w:rPr>
                <w:rFonts w:hint="cs"/>
                <w:rtl/>
              </w:rPr>
              <w:t>, ניווט בין לשוניות במסך, ניווט בין מסכים</w:t>
            </w:r>
            <w:r w:rsidRPr="002665FA">
              <w:rPr>
                <w:rFonts w:hint="cs"/>
                <w:i/>
                <w:iCs/>
                <w:sz w:val="20"/>
                <w:szCs w:val="20"/>
                <w:u w:val="single"/>
                <w:rtl/>
              </w:rPr>
              <w:t xml:space="preserve"> </w:t>
            </w:r>
          </w:p>
        </w:tc>
        <w:tc>
          <w:tcPr>
            <w:tcW w:w="1205" w:type="dxa"/>
          </w:tcPr>
          <w:p w14:paraId="1C0B5FF1" w14:textId="77777777" w:rsidR="00F650DD" w:rsidRPr="002665FA" w:rsidRDefault="00F650DD" w:rsidP="006725DD">
            <w:pPr>
              <w:keepLines/>
              <w:spacing w:after="0"/>
              <w:jc w:val="both"/>
              <w:rPr>
                <w:rtl/>
              </w:rPr>
            </w:pPr>
            <w:r w:rsidRPr="002665FA">
              <w:rPr>
                <w:rtl/>
              </w:rPr>
              <w:t xml:space="preserve">2 </w:t>
            </w:r>
            <w:r w:rsidRPr="002665FA">
              <w:rPr>
                <w:rFonts w:hint="eastAsia"/>
                <w:rtl/>
              </w:rPr>
              <w:t>שניות</w:t>
            </w:r>
          </w:p>
        </w:tc>
        <w:tc>
          <w:tcPr>
            <w:tcW w:w="1205" w:type="dxa"/>
          </w:tcPr>
          <w:p w14:paraId="7B6C6FE6"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3686" w:type="dxa"/>
          </w:tcPr>
          <w:p w14:paraId="0A0DB21C" w14:textId="77777777" w:rsidR="00F650DD" w:rsidRPr="002665FA" w:rsidRDefault="00F650DD" w:rsidP="006725DD">
            <w:pPr>
              <w:spacing w:after="0"/>
              <w:jc w:val="both"/>
              <w:rPr>
                <w:rtl/>
              </w:rPr>
            </w:pPr>
            <w:r w:rsidRPr="002665FA">
              <w:rPr>
                <w:rtl/>
              </w:rPr>
              <w:t>0.</w:t>
            </w:r>
            <w:r w:rsidRPr="002665FA">
              <w:rPr>
                <w:rFonts w:hint="cs"/>
                <w:rtl/>
              </w:rPr>
              <w:t>2</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60A7F1ED" w14:textId="77777777" w:rsidTr="006725DD">
        <w:tc>
          <w:tcPr>
            <w:tcW w:w="709" w:type="dxa"/>
          </w:tcPr>
          <w:p w14:paraId="419FA2E8" w14:textId="77777777" w:rsidR="00F650DD" w:rsidRPr="002665FA" w:rsidRDefault="00F650DD" w:rsidP="000E2DC4">
            <w:pPr>
              <w:pStyle w:val="ListParagraph"/>
              <w:keepLines/>
              <w:numPr>
                <w:ilvl w:val="0"/>
                <w:numId w:val="269"/>
              </w:numPr>
              <w:spacing w:after="0"/>
              <w:rPr>
                <w:rtl/>
              </w:rPr>
            </w:pPr>
          </w:p>
        </w:tc>
        <w:tc>
          <w:tcPr>
            <w:tcW w:w="2409" w:type="dxa"/>
          </w:tcPr>
          <w:p w14:paraId="24398276" w14:textId="77777777" w:rsidR="00F650DD" w:rsidRPr="002665FA" w:rsidRDefault="00F650DD" w:rsidP="006725DD">
            <w:pPr>
              <w:keepLines/>
              <w:spacing w:after="0"/>
              <w:jc w:val="both"/>
              <w:rPr>
                <w:rtl/>
              </w:rPr>
            </w:pPr>
            <w:r w:rsidRPr="002665FA">
              <w:rPr>
                <w:rFonts w:hint="eastAsia"/>
                <w:rtl/>
              </w:rPr>
              <w:t>חיפוש</w:t>
            </w:r>
            <w:r w:rsidRPr="002665FA">
              <w:rPr>
                <w:rtl/>
              </w:rPr>
              <w:t xml:space="preserve"> </w:t>
            </w:r>
            <w:proofErr w:type="spellStart"/>
            <w:r w:rsidRPr="002665FA">
              <w:rPr>
                <w:rFonts w:hint="eastAsia"/>
                <w:rtl/>
              </w:rPr>
              <w:t>פרמטריאלי</w:t>
            </w:r>
            <w:proofErr w:type="spellEnd"/>
            <w:r w:rsidRPr="002665FA">
              <w:rPr>
                <w:rtl/>
              </w:rPr>
              <w:t xml:space="preserve"> בבסיס</w:t>
            </w:r>
            <w:r w:rsidRPr="002665FA">
              <w:rPr>
                <w:rFonts w:hint="cs"/>
                <w:rtl/>
              </w:rPr>
              <w:t xml:space="preserve"> הנתונים </w:t>
            </w:r>
            <w:r w:rsidRPr="002665FA">
              <w:rPr>
                <w:rtl/>
              </w:rPr>
              <w:t>–</w:t>
            </w:r>
            <w:r w:rsidRPr="002665FA">
              <w:rPr>
                <w:rFonts w:hint="cs"/>
                <w:rtl/>
              </w:rPr>
              <w:t xml:space="preserve"> בחיפוש הנתמך באינדקס/ים מתאימים בבסיס הנתונים (לא טקסט חופשי למשל)</w:t>
            </w:r>
          </w:p>
        </w:tc>
        <w:tc>
          <w:tcPr>
            <w:tcW w:w="1205" w:type="dxa"/>
          </w:tcPr>
          <w:p w14:paraId="4D4EBD16"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1205" w:type="dxa"/>
          </w:tcPr>
          <w:p w14:paraId="60B8D520"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3686" w:type="dxa"/>
          </w:tcPr>
          <w:p w14:paraId="2DD50830" w14:textId="77777777" w:rsidR="00F650DD" w:rsidRPr="002665FA" w:rsidRDefault="00F650DD" w:rsidP="006725DD">
            <w:pPr>
              <w:spacing w:after="0"/>
              <w:jc w:val="both"/>
              <w:rPr>
                <w:rtl/>
              </w:rPr>
            </w:pPr>
            <w:r w:rsidRPr="002665FA">
              <w:rPr>
                <w:rtl/>
              </w:rPr>
              <w:t>0.0</w:t>
            </w:r>
            <w:r w:rsidRPr="002665FA">
              <w:rPr>
                <w:rFonts w:hint="cs"/>
                <w:rtl/>
              </w:rPr>
              <w:t>7</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6250F766" w14:textId="77777777" w:rsidTr="006725DD">
        <w:tc>
          <w:tcPr>
            <w:tcW w:w="709" w:type="dxa"/>
          </w:tcPr>
          <w:p w14:paraId="25F8FECB" w14:textId="77777777" w:rsidR="00F650DD" w:rsidRPr="002665FA" w:rsidRDefault="00F650DD" w:rsidP="000E2DC4">
            <w:pPr>
              <w:pStyle w:val="ListParagraph"/>
              <w:keepLines/>
              <w:numPr>
                <w:ilvl w:val="0"/>
                <w:numId w:val="269"/>
              </w:numPr>
              <w:spacing w:after="0"/>
              <w:jc w:val="both"/>
              <w:rPr>
                <w:rtl/>
              </w:rPr>
            </w:pPr>
          </w:p>
        </w:tc>
        <w:tc>
          <w:tcPr>
            <w:tcW w:w="2409" w:type="dxa"/>
          </w:tcPr>
          <w:p w14:paraId="5C538896" w14:textId="77777777" w:rsidR="00F650DD" w:rsidRPr="002665FA" w:rsidRDefault="00F650DD" w:rsidP="006725DD">
            <w:pPr>
              <w:keepLines/>
              <w:spacing w:after="0"/>
              <w:jc w:val="both"/>
              <w:rPr>
                <w:rtl/>
              </w:rPr>
            </w:pPr>
            <w:r w:rsidRPr="002665FA">
              <w:rPr>
                <w:rtl/>
              </w:rPr>
              <w:t>שמירה</w:t>
            </w:r>
            <w:r w:rsidRPr="002665FA">
              <w:rPr>
                <w:rFonts w:hint="cs"/>
                <w:rtl/>
              </w:rPr>
              <w:t xml:space="preserve"> </w:t>
            </w:r>
          </w:p>
        </w:tc>
        <w:tc>
          <w:tcPr>
            <w:tcW w:w="1205" w:type="dxa"/>
          </w:tcPr>
          <w:p w14:paraId="0BABD057" w14:textId="77777777" w:rsidR="00F650DD" w:rsidRPr="002665FA" w:rsidRDefault="00F650DD" w:rsidP="006725DD">
            <w:pPr>
              <w:keepLines/>
              <w:spacing w:after="0"/>
              <w:jc w:val="both"/>
              <w:rPr>
                <w:rtl/>
              </w:rPr>
            </w:pPr>
            <w:r w:rsidRPr="002665FA">
              <w:rPr>
                <w:rFonts w:hint="cs"/>
                <w:rtl/>
              </w:rPr>
              <w:t>2 שניות</w:t>
            </w:r>
          </w:p>
        </w:tc>
        <w:tc>
          <w:tcPr>
            <w:tcW w:w="1205" w:type="dxa"/>
          </w:tcPr>
          <w:p w14:paraId="59645805" w14:textId="77777777" w:rsidR="00F650DD" w:rsidRPr="002665FA" w:rsidRDefault="00F650DD" w:rsidP="006725DD">
            <w:pPr>
              <w:keepLines/>
              <w:spacing w:after="0"/>
              <w:jc w:val="both"/>
              <w:rPr>
                <w:rtl/>
              </w:rPr>
            </w:pPr>
            <w:r w:rsidRPr="002665FA">
              <w:rPr>
                <w:rFonts w:hint="cs"/>
                <w:rtl/>
              </w:rPr>
              <w:t>3 שניות</w:t>
            </w:r>
          </w:p>
        </w:tc>
        <w:tc>
          <w:tcPr>
            <w:tcW w:w="3686" w:type="dxa"/>
          </w:tcPr>
          <w:p w14:paraId="79919D6A" w14:textId="77777777" w:rsidR="00F650DD" w:rsidRPr="002665FA" w:rsidRDefault="00F650DD" w:rsidP="006725DD">
            <w:pPr>
              <w:spacing w:after="0"/>
              <w:jc w:val="both"/>
              <w:rPr>
                <w:rtl/>
              </w:rPr>
            </w:pPr>
            <w:r w:rsidRPr="002665FA">
              <w:rPr>
                <w:rtl/>
              </w:rPr>
              <w:t>0.</w:t>
            </w:r>
            <w:r w:rsidRPr="002665FA">
              <w:rPr>
                <w:rFonts w:hint="cs"/>
                <w:rtl/>
              </w:rPr>
              <w:t>1</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4BD74805" w14:textId="77777777" w:rsidTr="006725DD">
        <w:tc>
          <w:tcPr>
            <w:tcW w:w="709" w:type="dxa"/>
          </w:tcPr>
          <w:p w14:paraId="572FE2B0" w14:textId="77777777" w:rsidR="00F650DD" w:rsidRPr="002665FA" w:rsidRDefault="00F650DD" w:rsidP="000E2DC4">
            <w:pPr>
              <w:pStyle w:val="ListParagraph"/>
              <w:keepLines/>
              <w:numPr>
                <w:ilvl w:val="0"/>
                <w:numId w:val="269"/>
              </w:numPr>
              <w:spacing w:after="0"/>
              <w:rPr>
                <w:rtl/>
              </w:rPr>
            </w:pPr>
          </w:p>
        </w:tc>
        <w:tc>
          <w:tcPr>
            <w:tcW w:w="2409" w:type="dxa"/>
          </w:tcPr>
          <w:p w14:paraId="63186396" w14:textId="77777777" w:rsidR="00F650DD" w:rsidRPr="002665FA" w:rsidRDefault="00F650DD" w:rsidP="006725DD">
            <w:pPr>
              <w:keepLines/>
              <w:spacing w:after="0"/>
              <w:jc w:val="both"/>
              <w:rPr>
                <w:rtl/>
              </w:rPr>
            </w:pPr>
            <w:r w:rsidRPr="002665FA">
              <w:rPr>
                <w:rtl/>
              </w:rPr>
              <w:t>הצגת דוח</w:t>
            </w:r>
            <w:r w:rsidRPr="002665FA">
              <w:rPr>
                <w:rFonts w:asciiTheme="minorBidi" w:hAnsiTheme="minorBidi" w:cstheme="minorBidi"/>
                <w:rtl/>
              </w:rPr>
              <w:t xml:space="preserve"> ברמת מורכבות נמוכה</w:t>
            </w:r>
          </w:p>
        </w:tc>
        <w:tc>
          <w:tcPr>
            <w:tcW w:w="1205" w:type="dxa"/>
          </w:tcPr>
          <w:p w14:paraId="39B14FAE"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1205" w:type="dxa"/>
          </w:tcPr>
          <w:p w14:paraId="624A860C" w14:textId="77777777" w:rsidR="00F650DD" w:rsidRPr="002665FA" w:rsidRDefault="00F650DD" w:rsidP="006725DD">
            <w:pPr>
              <w:keepLines/>
              <w:spacing w:after="0"/>
              <w:jc w:val="both"/>
              <w:rPr>
                <w:rtl/>
              </w:rPr>
            </w:pPr>
            <w:r w:rsidRPr="002665FA">
              <w:rPr>
                <w:rtl/>
              </w:rPr>
              <w:t xml:space="preserve">7 </w:t>
            </w:r>
            <w:r w:rsidRPr="002665FA">
              <w:rPr>
                <w:rFonts w:hint="eastAsia"/>
                <w:rtl/>
              </w:rPr>
              <w:t>שניות</w:t>
            </w:r>
          </w:p>
        </w:tc>
        <w:tc>
          <w:tcPr>
            <w:tcW w:w="3686" w:type="dxa"/>
          </w:tcPr>
          <w:p w14:paraId="60057145" w14:textId="77777777" w:rsidR="00F650DD" w:rsidRPr="002665FA" w:rsidRDefault="00F650DD" w:rsidP="006725DD">
            <w:pPr>
              <w:spacing w:after="0"/>
              <w:jc w:val="both"/>
              <w:rPr>
                <w:rtl/>
              </w:rPr>
            </w:pPr>
            <w:r w:rsidRPr="002665FA">
              <w:rPr>
                <w:rtl/>
              </w:rPr>
              <w:t>0.0</w:t>
            </w:r>
            <w:r w:rsidRPr="002665FA">
              <w:rPr>
                <w:rFonts w:hint="cs"/>
                <w:rtl/>
              </w:rPr>
              <w:t>7</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679DE8C0" w14:textId="77777777" w:rsidTr="006725DD">
        <w:tc>
          <w:tcPr>
            <w:tcW w:w="709" w:type="dxa"/>
          </w:tcPr>
          <w:p w14:paraId="1CF2CD7F" w14:textId="77777777" w:rsidR="00F650DD" w:rsidRPr="002665FA" w:rsidRDefault="00F650DD" w:rsidP="000E2DC4">
            <w:pPr>
              <w:pStyle w:val="ListParagraph"/>
              <w:keepLines/>
              <w:numPr>
                <w:ilvl w:val="0"/>
                <w:numId w:val="269"/>
              </w:numPr>
              <w:spacing w:after="0"/>
              <w:jc w:val="both"/>
              <w:rPr>
                <w:rtl/>
              </w:rPr>
            </w:pPr>
          </w:p>
        </w:tc>
        <w:tc>
          <w:tcPr>
            <w:tcW w:w="2409" w:type="dxa"/>
          </w:tcPr>
          <w:p w14:paraId="29C24745" w14:textId="77777777" w:rsidR="00F650DD" w:rsidRPr="002665FA" w:rsidRDefault="00F650DD" w:rsidP="006725DD">
            <w:pPr>
              <w:keepLines/>
              <w:spacing w:after="0"/>
              <w:jc w:val="both"/>
              <w:rPr>
                <w:rtl/>
              </w:rPr>
            </w:pPr>
            <w:r w:rsidRPr="002665FA">
              <w:rPr>
                <w:rtl/>
              </w:rPr>
              <w:t>הצגת דוח</w:t>
            </w:r>
            <w:r w:rsidRPr="002665FA">
              <w:rPr>
                <w:rFonts w:asciiTheme="minorBidi" w:hAnsiTheme="minorBidi" w:cstheme="minorBidi"/>
                <w:rtl/>
              </w:rPr>
              <w:t xml:space="preserve"> ברמת מורכבות בינונית</w:t>
            </w:r>
          </w:p>
        </w:tc>
        <w:tc>
          <w:tcPr>
            <w:tcW w:w="1205" w:type="dxa"/>
          </w:tcPr>
          <w:p w14:paraId="1D34FC82" w14:textId="77777777" w:rsidR="00F650DD" w:rsidRPr="002665FA" w:rsidRDefault="00F650DD" w:rsidP="006725DD">
            <w:pPr>
              <w:keepLines/>
              <w:spacing w:after="0"/>
              <w:jc w:val="both"/>
              <w:rPr>
                <w:rtl/>
              </w:rPr>
            </w:pPr>
            <w:r w:rsidRPr="002665FA">
              <w:rPr>
                <w:rtl/>
              </w:rPr>
              <w:t xml:space="preserve">10 </w:t>
            </w:r>
            <w:r w:rsidRPr="002665FA">
              <w:rPr>
                <w:rFonts w:hint="eastAsia"/>
                <w:rtl/>
              </w:rPr>
              <w:t>שניות</w:t>
            </w:r>
          </w:p>
        </w:tc>
        <w:tc>
          <w:tcPr>
            <w:tcW w:w="1205" w:type="dxa"/>
          </w:tcPr>
          <w:p w14:paraId="14C7C3EC" w14:textId="77777777" w:rsidR="00F650DD" w:rsidRPr="002665FA" w:rsidRDefault="00F650DD" w:rsidP="006725DD">
            <w:pPr>
              <w:keepLines/>
              <w:spacing w:after="0"/>
              <w:jc w:val="both"/>
              <w:rPr>
                <w:rtl/>
              </w:rPr>
            </w:pPr>
            <w:r w:rsidRPr="002665FA">
              <w:rPr>
                <w:rFonts w:hint="cs"/>
                <w:rtl/>
              </w:rPr>
              <w:t>2</w:t>
            </w:r>
            <w:r w:rsidRPr="002665FA">
              <w:rPr>
                <w:rtl/>
              </w:rPr>
              <w:t xml:space="preserve">0 </w:t>
            </w:r>
            <w:r w:rsidRPr="002665FA">
              <w:rPr>
                <w:rFonts w:hint="eastAsia"/>
                <w:rtl/>
              </w:rPr>
              <w:t>שניות</w:t>
            </w:r>
          </w:p>
        </w:tc>
        <w:tc>
          <w:tcPr>
            <w:tcW w:w="3686" w:type="dxa"/>
          </w:tcPr>
          <w:p w14:paraId="4EB3ED28" w14:textId="77777777" w:rsidR="00F650DD" w:rsidRPr="002665FA" w:rsidRDefault="00F650DD" w:rsidP="006725DD">
            <w:pPr>
              <w:spacing w:after="0"/>
              <w:jc w:val="both"/>
              <w:rPr>
                <w:rtl/>
              </w:rPr>
            </w:pPr>
            <w:r w:rsidRPr="002665FA">
              <w:rPr>
                <w:rFonts w:hint="cs"/>
                <w:rtl/>
              </w:rPr>
              <w:t>כנ"ל</w:t>
            </w:r>
          </w:p>
        </w:tc>
      </w:tr>
      <w:tr w:rsidR="00F650DD" w:rsidRPr="002665FA" w14:paraId="6E6578C2" w14:textId="77777777" w:rsidTr="006725DD">
        <w:tc>
          <w:tcPr>
            <w:tcW w:w="709" w:type="dxa"/>
          </w:tcPr>
          <w:p w14:paraId="2FF70A0F" w14:textId="77777777" w:rsidR="00F650DD" w:rsidRPr="002665FA" w:rsidRDefault="00F650DD" w:rsidP="000E2DC4">
            <w:pPr>
              <w:pStyle w:val="ListParagraph"/>
              <w:keepLines/>
              <w:numPr>
                <w:ilvl w:val="0"/>
                <w:numId w:val="269"/>
              </w:numPr>
              <w:spacing w:after="0"/>
              <w:jc w:val="both"/>
              <w:rPr>
                <w:rtl/>
              </w:rPr>
            </w:pPr>
          </w:p>
        </w:tc>
        <w:tc>
          <w:tcPr>
            <w:tcW w:w="2409" w:type="dxa"/>
          </w:tcPr>
          <w:p w14:paraId="3349A20A" w14:textId="77777777" w:rsidR="00F650DD" w:rsidRPr="002665FA" w:rsidRDefault="00F650DD" w:rsidP="006725DD">
            <w:pPr>
              <w:keepLines/>
              <w:spacing w:after="0"/>
              <w:jc w:val="both"/>
              <w:rPr>
                <w:rtl/>
              </w:rPr>
            </w:pPr>
            <w:r w:rsidRPr="002665FA">
              <w:rPr>
                <w:rtl/>
              </w:rPr>
              <w:t>הצגת דוח ברמת מורכבות גבוהה כאשר אוכלוסיית השליפה מבוססת על שליפה באמצעות אינדקסים מתאימים</w:t>
            </w:r>
          </w:p>
        </w:tc>
        <w:tc>
          <w:tcPr>
            <w:tcW w:w="1205" w:type="dxa"/>
          </w:tcPr>
          <w:p w14:paraId="2ADA2324" w14:textId="77777777" w:rsidR="00F650DD" w:rsidRPr="002665FA" w:rsidRDefault="00F650DD" w:rsidP="006725DD">
            <w:pPr>
              <w:keepLines/>
              <w:spacing w:after="0"/>
              <w:jc w:val="both"/>
              <w:rPr>
                <w:rtl/>
              </w:rPr>
            </w:pPr>
            <w:r w:rsidRPr="002665FA">
              <w:rPr>
                <w:rtl/>
              </w:rPr>
              <w:t xml:space="preserve">15 </w:t>
            </w:r>
            <w:r w:rsidRPr="002665FA">
              <w:rPr>
                <w:rFonts w:hint="eastAsia"/>
                <w:rtl/>
              </w:rPr>
              <w:t>שניות</w:t>
            </w:r>
          </w:p>
        </w:tc>
        <w:tc>
          <w:tcPr>
            <w:tcW w:w="1205" w:type="dxa"/>
          </w:tcPr>
          <w:p w14:paraId="0D82D6D3" w14:textId="77777777" w:rsidR="00F650DD" w:rsidRPr="002665FA" w:rsidRDefault="00F650DD" w:rsidP="006725DD">
            <w:pPr>
              <w:keepLines/>
              <w:spacing w:after="0"/>
              <w:jc w:val="both"/>
              <w:rPr>
                <w:rtl/>
              </w:rPr>
            </w:pPr>
            <w:r w:rsidRPr="002665FA">
              <w:rPr>
                <w:rFonts w:hint="cs"/>
                <w:rtl/>
              </w:rPr>
              <w:t>30</w:t>
            </w:r>
            <w:r w:rsidRPr="002665FA">
              <w:rPr>
                <w:rtl/>
              </w:rPr>
              <w:t xml:space="preserve"> </w:t>
            </w:r>
            <w:r w:rsidRPr="002665FA">
              <w:rPr>
                <w:rFonts w:hint="eastAsia"/>
                <w:rtl/>
              </w:rPr>
              <w:t>שניות</w:t>
            </w:r>
          </w:p>
        </w:tc>
        <w:tc>
          <w:tcPr>
            <w:tcW w:w="3686" w:type="dxa"/>
          </w:tcPr>
          <w:p w14:paraId="6F781FB6" w14:textId="77777777" w:rsidR="00F650DD" w:rsidRPr="002665FA" w:rsidRDefault="00F650DD" w:rsidP="006725DD">
            <w:pPr>
              <w:spacing w:after="0"/>
              <w:jc w:val="both"/>
              <w:rPr>
                <w:rtl/>
              </w:rPr>
            </w:pPr>
            <w:r w:rsidRPr="002665FA">
              <w:rPr>
                <w:rFonts w:hint="cs"/>
                <w:rtl/>
              </w:rPr>
              <w:t>כנ"ל</w:t>
            </w:r>
          </w:p>
        </w:tc>
      </w:tr>
      <w:tr w:rsidR="00F650DD" w:rsidRPr="002665FA" w14:paraId="796D8C4C" w14:textId="77777777" w:rsidTr="006725DD">
        <w:tc>
          <w:tcPr>
            <w:tcW w:w="709" w:type="dxa"/>
          </w:tcPr>
          <w:p w14:paraId="45D69D31" w14:textId="77777777" w:rsidR="00F650DD" w:rsidRPr="002665FA" w:rsidRDefault="00F650DD" w:rsidP="000E2DC4">
            <w:pPr>
              <w:pStyle w:val="ListParagraph"/>
              <w:keepLines/>
              <w:numPr>
                <w:ilvl w:val="0"/>
                <w:numId w:val="269"/>
              </w:numPr>
              <w:spacing w:after="0"/>
              <w:jc w:val="both"/>
              <w:rPr>
                <w:rtl/>
              </w:rPr>
            </w:pPr>
          </w:p>
        </w:tc>
        <w:tc>
          <w:tcPr>
            <w:tcW w:w="2409" w:type="dxa"/>
          </w:tcPr>
          <w:p w14:paraId="55593E3C" w14:textId="77777777" w:rsidR="00F650DD" w:rsidRPr="002665FA" w:rsidRDefault="00F650DD" w:rsidP="006725DD">
            <w:pPr>
              <w:keepLines/>
              <w:spacing w:after="0"/>
              <w:jc w:val="both"/>
              <w:rPr>
                <w:rtl/>
              </w:rPr>
            </w:pPr>
            <w:r w:rsidRPr="002665FA">
              <w:rPr>
                <w:rFonts w:hint="eastAsia"/>
                <w:rtl/>
              </w:rPr>
              <w:t>חיפוש</w:t>
            </w:r>
            <w:r w:rsidRPr="002665FA">
              <w:rPr>
                <w:rtl/>
              </w:rPr>
              <w:t xml:space="preserve"> בקבצים או מסמכים</w:t>
            </w:r>
            <w:r w:rsidRPr="002665FA">
              <w:rPr>
                <w:rFonts w:hint="cs"/>
                <w:rtl/>
              </w:rPr>
              <w:t xml:space="preserve"> </w:t>
            </w:r>
          </w:p>
        </w:tc>
        <w:tc>
          <w:tcPr>
            <w:tcW w:w="1205" w:type="dxa"/>
          </w:tcPr>
          <w:p w14:paraId="5BB5710A" w14:textId="77777777" w:rsidR="00F650DD" w:rsidRPr="002665FA" w:rsidRDefault="00F650DD" w:rsidP="006725DD">
            <w:pPr>
              <w:keepLines/>
              <w:spacing w:after="0"/>
              <w:jc w:val="both"/>
              <w:rPr>
                <w:rtl/>
              </w:rPr>
            </w:pPr>
            <w:r w:rsidRPr="002665FA">
              <w:rPr>
                <w:rFonts w:hint="cs"/>
                <w:rtl/>
              </w:rPr>
              <w:t>10 שניות</w:t>
            </w:r>
          </w:p>
        </w:tc>
        <w:tc>
          <w:tcPr>
            <w:tcW w:w="1205" w:type="dxa"/>
          </w:tcPr>
          <w:p w14:paraId="5ABE8664" w14:textId="77777777" w:rsidR="00F650DD" w:rsidRPr="002665FA" w:rsidRDefault="00F650DD" w:rsidP="006725DD">
            <w:pPr>
              <w:keepLines/>
              <w:spacing w:after="0"/>
              <w:jc w:val="both"/>
              <w:rPr>
                <w:rtl/>
              </w:rPr>
            </w:pPr>
            <w:r w:rsidRPr="002665FA">
              <w:rPr>
                <w:rFonts w:hint="cs"/>
                <w:rtl/>
              </w:rPr>
              <w:t>20 שניות</w:t>
            </w:r>
          </w:p>
        </w:tc>
        <w:tc>
          <w:tcPr>
            <w:tcW w:w="3686" w:type="dxa"/>
          </w:tcPr>
          <w:p w14:paraId="5A368A89" w14:textId="77777777" w:rsidR="00F650DD" w:rsidRPr="002665FA" w:rsidRDefault="00F650DD" w:rsidP="006725DD">
            <w:pPr>
              <w:spacing w:after="0"/>
              <w:jc w:val="both"/>
              <w:rPr>
                <w:rtl/>
              </w:rPr>
            </w:pPr>
            <w:r w:rsidRPr="002665FA">
              <w:rPr>
                <w:rFonts w:hint="cs"/>
                <w:rtl/>
              </w:rPr>
              <w:t>כנ"ל</w:t>
            </w:r>
          </w:p>
        </w:tc>
      </w:tr>
      <w:tr w:rsidR="00F650DD" w:rsidRPr="002665FA" w14:paraId="0874B357" w14:textId="77777777" w:rsidTr="006725DD">
        <w:tc>
          <w:tcPr>
            <w:tcW w:w="709" w:type="dxa"/>
          </w:tcPr>
          <w:p w14:paraId="7AAC3A57" w14:textId="77777777" w:rsidR="00F650DD" w:rsidRPr="002665FA" w:rsidRDefault="00F650DD" w:rsidP="000E2DC4">
            <w:pPr>
              <w:pStyle w:val="ListParagraph"/>
              <w:keepLines/>
              <w:numPr>
                <w:ilvl w:val="0"/>
                <w:numId w:val="269"/>
              </w:numPr>
              <w:spacing w:after="0"/>
              <w:rPr>
                <w:rtl/>
              </w:rPr>
            </w:pPr>
          </w:p>
        </w:tc>
        <w:tc>
          <w:tcPr>
            <w:tcW w:w="2409" w:type="dxa"/>
          </w:tcPr>
          <w:p w14:paraId="3C4709D3" w14:textId="77777777" w:rsidR="00F650DD" w:rsidRPr="002665FA" w:rsidRDefault="00F650DD" w:rsidP="006725DD">
            <w:pPr>
              <w:keepLines/>
              <w:spacing w:after="0"/>
              <w:jc w:val="both"/>
              <w:rPr>
                <w:rtl/>
              </w:rPr>
            </w:pPr>
            <w:r w:rsidRPr="002665FA">
              <w:rPr>
                <w:rFonts w:hint="eastAsia"/>
                <w:rtl/>
              </w:rPr>
              <w:t>אחזור</w:t>
            </w:r>
            <w:r w:rsidRPr="002665FA">
              <w:rPr>
                <w:rtl/>
              </w:rPr>
              <w:t xml:space="preserve"> מסמך </w:t>
            </w:r>
            <w:r w:rsidRPr="002665FA">
              <w:rPr>
                <w:rFonts w:hint="cs"/>
                <w:rtl/>
              </w:rPr>
              <w:t>(</w:t>
            </w:r>
            <w:r w:rsidRPr="002665FA">
              <w:rPr>
                <w:rFonts w:hint="eastAsia"/>
                <w:rtl/>
              </w:rPr>
              <w:t>סרוק</w:t>
            </w:r>
            <w:r w:rsidRPr="002665FA">
              <w:rPr>
                <w:rFonts w:hint="cs"/>
                <w:rtl/>
              </w:rPr>
              <w:t xml:space="preserve"> או קובץ מצורף)</w:t>
            </w:r>
          </w:p>
        </w:tc>
        <w:tc>
          <w:tcPr>
            <w:tcW w:w="1205" w:type="dxa"/>
          </w:tcPr>
          <w:p w14:paraId="0C50C4FD" w14:textId="77777777" w:rsidR="00F650DD" w:rsidRPr="002665FA" w:rsidRDefault="00F650DD" w:rsidP="006725DD">
            <w:pPr>
              <w:keepLines/>
              <w:spacing w:after="0"/>
              <w:jc w:val="both"/>
              <w:rPr>
                <w:rtl/>
              </w:rPr>
            </w:pPr>
            <w:r w:rsidRPr="002665FA">
              <w:rPr>
                <w:rtl/>
              </w:rPr>
              <w:t xml:space="preserve">3 </w:t>
            </w:r>
            <w:r w:rsidRPr="002665FA">
              <w:rPr>
                <w:rFonts w:hint="eastAsia"/>
                <w:rtl/>
              </w:rPr>
              <w:t>שניות</w:t>
            </w:r>
          </w:p>
        </w:tc>
        <w:tc>
          <w:tcPr>
            <w:tcW w:w="1205" w:type="dxa"/>
          </w:tcPr>
          <w:p w14:paraId="11A1CF84" w14:textId="77777777" w:rsidR="00F650DD" w:rsidRPr="002665FA" w:rsidRDefault="00F650DD" w:rsidP="006725DD">
            <w:pPr>
              <w:keepLines/>
              <w:spacing w:after="0"/>
              <w:jc w:val="both"/>
              <w:rPr>
                <w:rtl/>
              </w:rPr>
            </w:pPr>
            <w:r w:rsidRPr="002665FA">
              <w:rPr>
                <w:rtl/>
              </w:rPr>
              <w:t xml:space="preserve">5 </w:t>
            </w:r>
            <w:r w:rsidRPr="002665FA">
              <w:rPr>
                <w:rFonts w:hint="eastAsia"/>
                <w:rtl/>
              </w:rPr>
              <w:t>שניות</w:t>
            </w:r>
          </w:p>
        </w:tc>
        <w:tc>
          <w:tcPr>
            <w:tcW w:w="3686" w:type="dxa"/>
          </w:tcPr>
          <w:p w14:paraId="07A2B7E0" w14:textId="77777777" w:rsidR="00F650DD" w:rsidRPr="002665FA" w:rsidRDefault="00F650DD" w:rsidP="006725DD">
            <w:pPr>
              <w:spacing w:after="0"/>
              <w:jc w:val="both"/>
              <w:rPr>
                <w:rtl/>
              </w:rPr>
            </w:pPr>
            <w:r w:rsidRPr="002665FA">
              <w:rPr>
                <w:rFonts w:hint="cs"/>
                <w:rtl/>
              </w:rPr>
              <w:t>כנ"ל</w:t>
            </w:r>
          </w:p>
        </w:tc>
      </w:tr>
      <w:tr w:rsidR="00F650DD" w:rsidRPr="002665FA" w14:paraId="5AE2D2D7" w14:textId="77777777" w:rsidTr="006725DD">
        <w:tc>
          <w:tcPr>
            <w:tcW w:w="709" w:type="dxa"/>
          </w:tcPr>
          <w:p w14:paraId="0010D578" w14:textId="77777777" w:rsidR="00F650DD" w:rsidRPr="002665FA" w:rsidRDefault="00F650DD" w:rsidP="000E2DC4">
            <w:pPr>
              <w:pStyle w:val="ListParagraph"/>
              <w:keepLines/>
              <w:numPr>
                <w:ilvl w:val="0"/>
                <w:numId w:val="269"/>
              </w:numPr>
              <w:spacing w:after="0"/>
              <w:jc w:val="both"/>
              <w:rPr>
                <w:rtl/>
              </w:rPr>
            </w:pPr>
          </w:p>
        </w:tc>
        <w:tc>
          <w:tcPr>
            <w:tcW w:w="2409" w:type="dxa"/>
          </w:tcPr>
          <w:p w14:paraId="20DA0D4D" w14:textId="77777777" w:rsidR="00F650DD" w:rsidRPr="002665FA" w:rsidRDefault="00F650DD" w:rsidP="006725DD">
            <w:pPr>
              <w:spacing w:after="0"/>
              <w:jc w:val="both"/>
              <w:rPr>
                <w:rtl/>
              </w:rPr>
            </w:pPr>
            <w:r w:rsidRPr="002665FA">
              <w:rPr>
                <w:rtl/>
              </w:rPr>
              <w:t>יצוא לאקסל</w:t>
            </w:r>
            <w:r w:rsidRPr="002665FA">
              <w:rPr>
                <w:rFonts w:hint="cs"/>
                <w:rtl/>
              </w:rPr>
              <w:t xml:space="preserve"> </w:t>
            </w:r>
          </w:p>
        </w:tc>
        <w:tc>
          <w:tcPr>
            <w:tcW w:w="1205" w:type="dxa"/>
          </w:tcPr>
          <w:p w14:paraId="683CF8FF" w14:textId="77777777" w:rsidR="00F650DD" w:rsidRPr="002665FA" w:rsidRDefault="00F650DD" w:rsidP="006725DD">
            <w:pPr>
              <w:spacing w:after="0"/>
              <w:jc w:val="both"/>
              <w:rPr>
                <w:rtl/>
              </w:rPr>
            </w:pPr>
            <w:r w:rsidRPr="002665FA">
              <w:t>5</w:t>
            </w:r>
            <w:r w:rsidRPr="002665FA">
              <w:rPr>
                <w:rtl/>
              </w:rPr>
              <w:t xml:space="preserve"> </w:t>
            </w:r>
            <w:r w:rsidRPr="002665FA">
              <w:rPr>
                <w:rFonts w:hint="eastAsia"/>
                <w:rtl/>
              </w:rPr>
              <w:t>שניות</w:t>
            </w:r>
          </w:p>
        </w:tc>
        <w:tc>
          <w:tcPr>
            <w:tcW w:w="1205" w:type="dxa"/>
          </w:tcPr>
          <w:p w14:paraId="062934B1" w14:textId="77777777" w:rsidR="00F650DD" w:rsidRPr="002665FA" w:rsidRDefault="00F650DD" w:rsidP="006725DD">
            <w:pPr>
              <w:spacing w:after="0"/>
              <w:jc w:val="both"/>
              <w:rPr>
                <w:rtl/>
              </w:rPr>
            </w:pPr>
            <w:r w:rsidRPr="002665FA">
              <w:t>15</w:t>
            </w:r>
            <w:r w:rsidRPr="002665FA">
              <w:rPr>
                <w:rtl/>
              </w:rPr>
              <w:t xml:space="preserve"> </w:t>
            </w:r>
            <w:r w:rsidRPr="002665FA">
              <w:rPr>
                <w:rFonts w:hint="eastAsia"/>
                <w:rtl/>
              </w:rPr>
              <w:t>שניות</w:t>
            </w:r>
          </w:p>
        </w:tc>
        <w:tc>
          <w:tcPr>
            <w:tcW w:w="3686" w:type="dxa"/>
          </w:tcPr>
          <w:p w14:paraId="75D72CE9" w14:textId="77777777" w:rsidR="00F650DD" w:rsidRPr="002665FA" w:rsidRDefault="00F650DD" w:rsidP="006725DD">
            <w:pPr>
              <w:spacing w:after="0"/>
              <w:jc w:val="both"/>
              <w:rPr>
                <w:rtl/>
                <w:lang w:val="en-GB"/>
              </w:rPr>
            </w:pPr>
            <w:r w:rsidRPr="002665FA">
              <w:rPr>
                <w:rtl/>
              </w:rPr>
              <w:t>0.05%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63A47A32" w14:textId="77777777" w:rsidTr="006725DD">
        <w:tc>
          <w:tcPr>
            <w:tcW w:w="709" w:type="dxa"/>
          </w:tcPr>
          <w:p w14:paraId="4ABF6709" w14:textId="77777777" w:rsidR="00F650DD" w:rsidRPr="002665FA" w:rsidRDefault="00F650DD" w:rsidP="000E2DC4">
            <w:pPr>
              <w:pStyle w:val="ListParagraph"/>
              <w:keepLines/>
              <w:numPr>
                <w:ilvl w:val="0"/>
                <w:numId w:val="269"/>
              </w:numPr>
              <w:spacing w:after="0"/>
              <w:rPr>
                <w:rtl/>
              </w:rPr>
            </w:pPr>
          </w:p>
        </w:tc>
        <w:tc>
          <w:tcPr>
            <w:tcW w:w="2409" w:type="dxa"/>
          </w:tcPr>
          <w:p w14:paraId="2BE09172" w14:textId="77777777" w:rsidR="00F650DD" w:rsidRPr="002665FA" w:rsidRDefault="00F650DD" w:rsidP="006725DD">
            <w:pPr>
              <w:spacing w:after="0"/>
              <w:jc w:val="both"/>
              <w:rPr>
                <w:rtl/>
              </w:rPr>
            </w:pPr>
            <w:r w:rsidRPr="002665FA">
              <w:rPr>
                <w:rFonts w:hint="cs"/>
                <w:rtl/>
              </w:rPr>
              <w:t>זמן תגובה לממשק מקוון (</w:t>
            </w:r>
            <w:r w:rsidRPr="002665FA">
              <w:t>Web Service</w:t>
            </w:r>
            <w:r w:rsidRPr="002665FA">
              <w:rPr>
                <w:rFonts w:hint="cs"/>
                <w:rtl/>
              </w:rPr>
              <w:t>)</w:t>
            </w:r>
          </w:p>
        </w:tc>
        <w:tc>
          <w:tcPr>
            <w:tcW w:w="1205" w:type="dxa"/>
          </w:tcPr>
          <w:p w14:paraId="61389FB3" w14:textId="77777777" w:rsidR="00F650DD" w:rsidRPr="002665FA" w:rsidRDefault="00F650DD" w:rsidP="006725DD">
            <w:pPr>
              <w:spacing w:after="0"/>
              <w:jc w:val="both"/>
              <w:rPr>
                <w:rtl/>
              </w:rPr>
            </w:pPr>
            <w:r w:rsidRPr="002665FA">
              <w:rPr>
                <w:rtl/>
              </w:rPr>
              <w:t xml:space="preserve">3 </w:t>
            </w:r>
            <w:r w:rsidRPr="002665FA">
              <w:rPr>
                <w:rFonts w:hint="eastAsia"/>
                <w:rtl/>
              </w:rPr>
              <w:t>שניות</w:t>
            </w:r>
          </w:p>
        </w:tc>
        <w:tc>
          <w:tcPr>
            <w:tcW w:w="1205" w:type="dxa"/>
          </w:tcPr>
          <w:p w14:paraId="54537556" w14:textId="77777777" w:rsidR="00F650DD" w:rsidRPr="002665FA" w:rsidRDefault="00F650DD" w:rsidP="006725DD">
            <w:pPr>
              <w:spacing w:after="0"/>
              <w:jc w:val="both"/>
              <w:rPr>
                <w:rtl/>
              </w:rPr>
            </w:pPr>
            <w:r w:rsidRPr="002665FA">
              <w:rPr>
                <w:rtl/>
              </w:rPr>
              <w:t xml:space="preserve">5 </w:t>
            </w:r>
            <w:r w:rsidRPr="002665FA">
              <w:rPr>
                <w:rFonts w:hint="eastAsia"/>
                <w:rtl/>
              </w:rPr>
              <w:t>שניות</w:t>
            </w:r>
          </w:p>
        </w:tc>
        <w:tc>
          <w:tcPr>
            <w:tcW w:w="3686" w:type="dxa"/>
          </w:tcPr>
          <w:p w14:paraId="20C93FE2" w14:textId="77777777" w:rsidR="00F650DD" w:rsidRPr="002665FA" w:rsidRDefault="00F650DD" w:rsidP="006725DD">
            <w:pPr>
              <w:spacing w:after="0"/>
              <w:jc w:val="both"/>
              <w:rPr>
                <w:rtl/>
              </w:rPr>
            </w:pPr>
            <w:r w:rsidRPr="002665FA">
              <w:rPr>
                <w:rtl/>
              </w:rPr>
              <w:t>0.</w:t>
            </w:r>
            <w:r w:rsidRPr="002665FA">
              <w:rPr>
                <w:rFonts w:hint="cs"/>
                <w:rtl/>
              </w:rPr>
              <w:t>2</w:t>
            </w:r>
            <w:r w:rsidRPr="002665FA">
              <w:rPr>
                <w:rtl/>
              </w:rPr>
              <w:t>5%</w:t>
            </w:r>
            <w:r w:rsidRPr="002665FA">
              <w:rPr>
                <w:rFonts w:hint="cs"/>
                <w:rtl/>
              </w:rPr>
              <w:t xml:space="preserve"> מהתשלום הרבעוני על כל </w:t>
            </w:r>
            <w:r w:rsidRPr="002665FA">
              <w:rPr>
                <w:rFonts w:hint="cs"/>
                <w:u w:val="single"/>
                <w:rtl/>
              </w:rPr>
              <w:t>שניית חריגה</w:t>
            </w:r>
            <w:r w:rsidRPr="002665FA">
              <w:rPr>
                <w:rFonts w:hint="cs"/>
                <w:rtl/>
              </w:rPr>
              <w:t xml:space="preserve"> של זמן התגובה הממוצע ו/או </w:t>
            </w:r>
            <w:proofErr w:type="spellStart"/>
            <w:r w:rsidRPr="002665FA">
              <w:rPr>
                <w:rFonts w:hint="cs"/>
                <w:rtl/>
              </w:rPr>
              <w:t>המירבי</w:t>
            </w:r>
            <w:proofErr w:type="spellEnd"/>
            <w:r w:rsidRPr="002665FA">
              <w:rPr>
                <w:rFonts w:hint="cs"/>
                <w:rtl/>
              </w:rPr>
              <w:t xml:space="preserve"> בפועל מהזמן התגובה הממוצע ו/או </w:t>
            </w:r>
            <w:proofErr w:type="spellStart"/>
            <w:r w:rsidRPr="002665FA">
              <w:rPr>
                <w:rFonts w:hint="cs"/>
                <w:rtl/>
              </w:rPr>
              <w:t>המירבי</w:t>
            </w:r>
            <w:proofErr w:type="spellEnd"/>
            <w:r w:rsidRPr="002665FA">
              <w:rPr>
                <w:rFonts w:hint="cs"/>
                <w:rtl/>
              </w:rPr>
              <w:t xml:space="preserve"> הנדרש</w:t>
            </w:r>
          </w:p>
        </w:tc>
      </w:tr>
      <w:tr w:rsidR="00F650DD" w:rsidRPr="002665FA" w14:paraId="1592F649" w14:textId="77777777" w:rsidTr="006725DD">
        <w:tc>
          <w:tcPr>
            <w:tcW w:w="709" w:type="dxa"/>
          </w:tcPr>
          <w:p w14:paraId="37F0B9BD" w14:textId="77777777" w:rsidR="00F650DD" w:rsidRPr="002665FA" w:rsidRDefault="00F650DD" w:rsidP="000E2DC4">
            <w:pPr>
              <w:pStyle w:val="ListParagraph"/>
              <w:keepLines/>
              <w:numPr>
                <w:ilvl w:val="0"/>
                <w:numId w:val="269"/>
              </w:numPr>
              <w:spacing w:after="0"/>
              <w:jc w:val="both"/>
              <w:rPr>
                <w:rtl/>
              </w:rPr>
            </w:pPr>
          </w:p>
        </w:tc>
        <w:tc>
          <w:tcPr>
            <w:tcW w:w="2409" w:type="dxa"/>
          </w:tcPr>
          <w:p w14:paraId="29125EE1" w14:textId="77777777" w:rsidR="00F650DD" w:rsidRPr="002665FA" w:rsidRDefault="00F650DD" w:rsidP="006725DD">
            <w:pPr>
              <w:spacing w:after="0"/>
              <w:jc w:val="both"/>
              <w:rPr>
                <w:rtl/>
              </w:rPr>
            </w:pPr>
            <w:r w:rsidRPr="002665FA">
              <w:rPr>
                <w:rFonts w:hint="cs"/>
                <w:rtl/>
              </w:rPr>
              <w:t>זמן תגובה לממשק שאינו מקוון (</w:t>
            </w:r>
            <w:r w:rsidRPr="002665FA">
              <w:t>Cyber Ark</w:t>
            </w:r>
            <w:r w:rsidRPr="002665FA">
              <w:rPr>
                <w:rFonts w:hint="cs"/>
                <w:rtl/>
              </w:rPr>
              <w:t>)</w:t>
            </w:r>
          </w:p>
        </w:tc>
        <w:tc>
          <w:tcPr>
            <w:tcW w:w="1205" w:type="dxa"/>
          </w:tcPr>
          <w:p w14:paraId="40CEA1B3" w14:textId="77777777" w:rsidR="00F650DD" w:rsidRPr="002665FA" w:rsidRDefault="00F650DD" w:rsidP="006725DD">
            <w:pPr>
              <w:spacing w:after="0"/>
              <w:jc w:val="both"/>
              <w:rPr>
                <w:rtl/>
              </w:rPr>
            </w:pPr>
            <w:r w:rsidRPr="002665FA">
              <w:rPr>
                <w:rtl/>
              </w:rPr>
              <w:t xml:space="preserve">120 </w:t>
            </w:r>
            <w:r w:rsidRPr="002665FA">
              <w:rPr>
                <w:rFonts w:hint="eastAsia"/>
                <w:rtl/>
              </w:rPr>
              <w:t>שניות</w:t>
            </w:r>
          </w:p>
        </w:tc>
        <w:tc>
          <w:tcPr>
            <w:tcW w:w="1205" w:type="dxa"/>
          </w:tcPr>
          <w:p w14:paraId="521E2033" w14:textId="77777777" w:rsidR="00F650DD" w:rsidRPr="002665FA" w:rsidRDefault="00F650DD" w:rsidP="006725DD">
            <w:pPr>
              <w:spacing w:after="0"/>
              <w:jc w:val="both"/>
              <w:rPr>
                <w:rtl/>
              </w:rPr>
            </w:pPr>
            <w:r w:rsidRPr="002665FA">
              <w:rPr>
                <w:rtl/>
              </w:rPr>
              <w:t xml:space="preserve">240 </w:t>
            </w:r>
            <w:r w:rsidRPr="002665FA">
              <w:rPr>
                <w:rFonts w:hint="eastAsia"/>
                <w:rtl/>
              </w:rPr>
              <w:t>שניות</w:t>
            </w:r>
          </w:p>
        </w:tc>
        <w:tc>
          <w:tcPr>
            <w:tcW w:w="3686" w:type="dxa"/>
          </w:tcPr>
          <w:p w14:paraId="68C62C00" w14:textId="77777777" w:rsidR="00F650DD" w:rsidRPr="002665FA" w:rsidRDefault="00F650DD" w:rsidP="006725DD">
            <w:pPr>
              <w:spacing w:after="0"/>
              <w:jc w:val="both"/>
              <w:rPr>
                <w:rtl/>
              </w:rPr>
            </w:pPr>
            <w:r w:rsidRPr="002665FA">
              <w:rPr>
                <w:rFonts w:hint="cs"/>
                <w:rtl/>
              </w:rPr>
              <w:t>כנ"ל</w:t>
            </w:r>
          </w:p>
        </w:tc>
      </w:tr>
    </w:tbl>
    <w:p w14:paraId="41FF12C8" w14:textId="77777777" w:rsidR="00F650DD" w:rsidRPr="002665FA" w:rsidRDefault="00F650DD" w:rsidP="00F650DD">
      <w:pPr>
        <w:rPr>
          <w:rtl/>
        </w:rPr>
      </w:pPr>
    </w:p>
    <w:p w14:paraId="71804856" w14:textId="77777777" w:rsidR="00F650DD" w:rsidRPr="002665FA" w:rsidRDefault="00F650DD" w:rsidP="000E2DC4">
      <w:pPr>
        <w:pStyle w:val="Heading4"/>
        <w:numPr>
          <w:ilvl w:val="3"/>
          <w:numId w:val="292"/>
        </w:numPr>
        <w:ind w:left="907" w:hanging="907"/>
        <w:rPr>
          <w:rtl/>
        </w:rPr>
      </w:pPr>
      <w:r w:rsidRPr="002665FA">
        <w:rPr>
          <w:rFonts w:hint="cs"/>
          <w:rtl/>
        </w:rPr>
        <w:lastRenderedPageBreak/>
        <w:t xml:space="preserve">פיצוי בגין אי עמידה במדדי רמת שירות לאפיון ופיתוח </w:t>
      </w:r>
      <w:proofErr w:type="spellStart"/>
      <w:r w:rsidRPr="002665FA">
        <w:rPr>
          <w:rFonts w:hint="cs"/>
          <w:rtl/>
        </w:rPr>
        <w:t>שוש"ים</w:t>
      </w:r>
      <w:proofErr w:type="spellEnd"/>
    </w:p>
    <w:tbl>
      <w:tblPr>
        <w:tblStyle w:val="TableGrid"/>
        <w:bidiVisual/>
        <w:tblW w:w="0" w:type="auto"/>
        <w:tblLook w:val="04A0" w:firstRow="1" w:lastRow="0" w:firstColumn="1" w:lastColumn="0" w:noHBand="0" w:noVBand="1"/>
      </w:tblPr>
      <w:tblGrid>
        <w:gridCol w:w="487"/>
        <w:gridCol w:w="1827"/>
        <w:gridCol w:w="1418"/>
        <w:gridCol w:w="1842"/>
        <w:gridCol w:w="1701"/>
        <w:gridCol w:w="2127"/>
      </w:tblGrid>
      <w:tr w:rsidR="00F650DD" w:rsidRPr="002665FA" w14:paraId="4570836A" w14:textId="77777777" w:rsidTr="006725DD">
        <w:trPr>
          <w:tblHeader/>
        </w:trPr>
        <w:tc>
          <w:tcPr>
            <w:tcW w:w="487" w:type="dxa"/>
            <w:shd w:val="clear" w:color="auto" w:fill="BDD6EE" w:themeFill="accent1" w:themeFillTint="66"/>
          </w:tcPr>
          <w:p w14:paraId="61640898"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w:t>
            </w:r>
          </w:p>
        </w:tc>
        <w:tc>
          <w:tcPr>
            <w:tcW w:w="1827" w:type="dxa"/>
            <w:shd w:val="clear" w:color="auto" w:fill="BDD6EE" w:themeFill="accent1" w:themeFillTint="66"/>
          </w:tcPr>
          <w:p w14:paraId="55AAAB13"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 xml:space="preserve">מדד </w:t>
            </w:r>
            <w:r w:rsidRPr="002665FA">
              <w:rPr>
                <w:rFonts w:hint="cs"/>
                <w:b/>
                <w:bCs/>
                <w:sz w:val="22"/>
                <w:szCs w:val="22"/>
              </w:rPr>
              <w:t>SLA</w:t>
            </w:r>
          </w:p>
        </w:tc>
        <w:tc>
          <w:tcPr>
            <w:tcW w:w="1418" w:type="dxa"/>
            <w:shd w:val="clear" w:color="auto" w:fill="BDD6EE" w:themeFill="accent1" w:themeFillTint="66"/>
          </w:tcPr>
          <w:p w14:paraId="0F71DB6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 בשוטף</w:t>
            </w:r>
          </w:p>
        </w:tc>
        <w:tc>
          <w:tcPr>
            <w:tcW w:w="1842" w:type="dxa"/>
            <w:shd w:val="clear" w:color="auto" w:fill="BDD6EE" w:themeFill="accent1" w:themeFillTint="66"/>
          </w:tcPr>
          <w:p w14:paraId="1DFB0704"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 בשוטף</w:t>
            </w:r>
          </w:p>
        </w:tc>
        <w:tc>
          <w:tcPr>
            <w:tcW w:w="1701" w:type="dxa"/>
            <w:shd w:val="clear" w:color="auto" w:fill="BDD6EE" w:themeFill="accent1" w:themeFillTint="66"/>
          </w:tcPr>
          <w:p w14:paraId="4248DCF3"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ערך רמת שירות למדד בתקופת בחירות</w:t>
            </w:r>
          </w:p>
        </w:tc>
        <w:tc>
          <w:tcPr>
            <w:tcW w:w="2127" w:type="dxa"/>
            <w:shd w:val="clear" w:color="auto" w:fill="BDD6EE" w:themeFill="accent1" w:themeFillTint="66"/>
          </w:tcPr>
          <w:p w14:paraId="00512E79" w14:textId="77777777" w:rsidR="00F650DD" w:rsidRPr="002665FA" w:rsidRDefault="00F650DD" w:rsidP="006725DD">
            <w:pPr>
              <w:spacing w:after="0" w:line="276" w:lineRule="auto"/>
              <w:jc w:val="center"/>
              <w:rPr>
                <w:b/>
                <w:bCs/>
                <w:sz w:val="22"/>
                <w:szCs w:val="22"/>
                <w:rtl/>
              </w:rPr>
            </w:pPr>
            <w:r w:rsidRPr="002665FA">
              <w:rPr>
                <w:rFonts w:hint="cs"/>
                <w:b/>
                <w:bCs/>
                <w:sz w:val="22"/>
                <w:szCs w:val="22"/>
                <w:rtl/>
              </w:rPr>
              <w:t>פיצוי בגין אי עמידה במדד בתקופת בחירות</w:t>
            </w:r>
          </w:p>
        </w:tc>
      </w:tr>
      <w:tr w:rsidR="00F650DD" w:rsidRPr="002665FA" w14:paraId="32D7C5ED" w14:textId="77777777" w:rsidTr="006725DD">
        <w:tc>
          <w:tcPr>
            <w:tcW w:w="487" w:type="dxa"/>
          </w:tcPr>
          <w:p w14:paraId="086E60D7" w14:textId="77777777" w:rsidR="00F650DD" w:rsidRPr="002665FA" w:rsidRDefault="00F650DD" w:rsidP="000E2DC4">
            <w:pPr>
              <w:pStyle w:val="ListParagraph"/>
              <w:numPr>
                <w:ilvl w:val="0"/>
                <w:numId w:val="255"/>
              </w:numPr>
              <w:spacing w:after="0"/>
              <w:rPr>
                <w:sz w:val="22"/>
                <w:szCs w:val="22"/>
                <w:rtl/>
              </w:rPr>
            </w:pPr>
          </w:p>
        </w:tc>
        <w:tc>
          <w:tcPr>
            <w:tcW w:w="1827" w:type="dxa"/>
          </w:tcPr>
          <w:p w14:paraId="0D85C61D" w14:textId="77777777" w:rsidR="00F650DD" w:rsidRPr="002665FA" w:rsidRDefault="00F650DD" w:rsidP="006725DD">
            <w:pPr>
              <w:spacing w:after="0"/>
              <w:jc w:val="both"/>
              <w:rPr>
                <w:sz w:val="22"/>
                <w:szCs w:val="22"/>
                <w:rtl/>
              </w:rPr>
            </w:pPr>
            <w:r w:rsidRPr="002665FA">
              <w:rPr>
                <w:sz w:val="22"/>
                <w:szCs w:val="22"/>
                <w:rtl/>
              </w:rPr>
              <w:t xml:space="preserve">זמן מרבי להגשת אפיון מפורט והצעת מחיר מחייבת לפיתוח </w:t>
            </w:r>
            <w:proofErr w:type="spellStart"/>
            <w:r w:rsidRPr="002665FA">
              <w:rPr>
                <w:sz w:val="22"/>
                <w:szCs w:val="22"/>
                <w:rtl/>
              </w:rPr>
              <w:t>שו"ש</w:t>
            </w:r>
            <w:proofErr w:type="spellEnd"/>
            <w:r w:rsidRPr="002665FA">
              <w:rPr>
                <w:sz w:val="22"/>
                <w:szCs w:val="22"/>
                <w:rtl/>
              </w:rPr>
              <w:t xml:space="preserve"> קטן</w:t>
            </w:r>
            <w:r w:rsidRPr="002665FA">
              <w:rPr>
                <w:rFonts w:hint="cs"/>
                <w:sz w:val="22"/>
                <w:szCs w:val="22"/>
                <w:rtl/>
              </w:rPr>
              <w:t xml:space="preserve"> (היקף עד 40 ש"ע)</w:t>
            </w:r>
          </w:p>
        </w:tc>
        <w:tc>
          <w:tcPr>
            <w:tcW w:w="1418" w:type="dxa"/>
          </w:tcPr>
          <w:p w14:paraId="600E0E3D" w14:textId="77777777" w:rsidR="00F650DD" w:rsidRPr="002665FA" w:rsidRDefault="00F650DD" w:rsidP="006725DD">
            <w:pPr>
              <w:spacing w:after="0"/>
              <w:jc w:val="both"/>
              <w:rPr>
                <w:sz w:val="22"/>
                <w:szCs w:val="22"/>
                <w:rtl/>
              </w:rPr>
            </w:pPr>
            <w:r w:rsidRPr="002665FA">
              <w:rPr>
                <w:rFonts w:hint="cs"/>
                <w:sz w:val="22"/>
                <w:szCs w:val="22"/>
                <w:rtl/>
              </w:rPr>
              <w:t>5 ימי עבודה</w:t>
            </w:r>
          </w:p>
        </w:tc>
        <w:tc>
          <w:tcPr>
            <w:tcW w:w="1842" w:type="dxa"/>
          </w:tcPr>
          <w:p w14:paraId="164533D9" w14:textId="77777777" w:rsidR="00F650DD" w:rsidRPr="002665FA" w:rsidRDefault="00F650DD" w:rsidP="006725DD">
            <w:pPr>
              <w:spacing w:after="0"/>
              <w:jc w:val="both"/>
              <w:rPr>
                <w:sz w:val="22"/>
                <w:szCs w:val="22"/>
                <w:rtl/>
              </w:rPr>
            </w:pPr>
            <w:r w:rsidRPr="002665FA">
              <w:rPr>
                <w:rFonts w:hint="cs"/>
                <w:sz w:val="22"/>
                <w:szCs w:val="22"/>
                <w:rtl/>
              </w:rPr>
              <w:t>0.025% מהתשלום הרבעוני עבור כל יום חריגה</w:t>
            </w:r>
          </w:p>
        </w:tc>
        <w:tc>
          <w:tcPr>
            <w:tcW w:w="1701" w:type="dxa"/>
          </w:tcPr>
          <w:p w14:paraId="77E2BEB5" w14:textId="77777777" w:rsidR="00F650DD" w:rsidRPr="002665FA" w:rsidRDefault="00F650DD" w:rsidP="006725DD">
            <w:pPr>
              <w:spacing w:after="0"/>
              <w:jc w:val="both"/>
              <w:rPr>
                <w:sz w:val="22"/>
                <w:szCs w:val="22"/>
                <w:rtl/>
              </w:rPr>
            </w:pPr>
            <w:r w:rsidRPr="002665FA">
              <w:rPr>
                <w:rFonts w:hint="cs"/>
                <w:sz w:val="22"/>
                <w:szCs w:val="22"/>
                <w:rtl/>
              </w:rPr>
              <w:t xml:space="preserve">יום </w:t>
            </w:r>
            <w:proofErr w:type="spellStart"/>
            <w:r w:rsidRPr="002665FA">
              <w:rPr>
                <w:rFonts w:hint="cs"/>
                <w:sz w:val="22"/>
                <w:szCs w:val="22"/>
                <w:rtl/>
              </w:rPr>
              <w:t>קלנדרי</w:t>
            </w:r>
            <w:proofErr w:type="spellEnd"/>
          </w:p>
        </w:tc>
        <w:tc>
          <w:tcPr>
            <w:tcW w:w="2127" w:type="dxa"/>
          </w:tcPr>
          <w:p w14:paraId="50BB0C68" w14:textId="77777777" w:rsidR="00F650DD" w:rsidRPr="002665FA" w:rsidRDefault="00F650DD" w:rsidP="006725DD">
            <w:pPr>
              <w:spacing w:after="0"/>
              <w:jc w:val="both"/>
              <w:rPr>
                <w:sz w:val="22"/>
                <w:szCs w:val="22"/>
                <w:rtl/>
              </w:rPr>
            </w:pPr>
            <w:r w:rsidRPr="002665FA">
              <w:rPr>
                <w:sz w:val="22"/>
                <w:szCs w:val="22"/>
                <w:rtl/>
              </w:rPr>
              <w:t>0</w:t>
            </w:r>
            <w:r w:rsidRPr="002665FA">
              <w:rPr>
                <w:rFonts w:hint="cs"/>
                <w:sz w:val="22"/>
                <w:szCs w:val="22"/>
                <w:rtl/>
              </w:rPr>
              <w:t>.0</w:t>
            </w:r>
            <w:r w:rsidRPr="002665FA">
              <w:rPr>
                <w:sz w:val="22"/>
                <w:szCs w:val="22"/>
                <w:rtl/>
              </w:rPr>
              <w:t>5% מהתשלום הרבעוני עבור כל יום חריגה</w:t>
            </w:r>
          </w:p>
        </w:tc>
      </w:tr>
      <w:tr w:rsidR="00F650DD" w:rsidRPr="002665FA" w14:paraId="1B529C4C" w14:textId="77777777" w:rsidTr="006725DD">
        <w:tc>
          <w:tcPr>
            <w:tcW w:w="487" w:type="dxa"/>
          </w:tcPr>
          <w:p w14:paraId="1AD0EE44" w14:textId="77777777" w:rsidR="00F650DD" w:rsidRPr="002665FA" w:rsidRDefault="00F650DD" w:rsidP="000E2DC4">
            <w:pPr>
              <w:pStyle w:val="ListParagraph"/>
              <w:numPr>
                <w:ilvl w:val="0"/>
                <w:numId w:val="255"/>
              </w:numPr>
              <w:spacing w:after="0"/>
              <w:rPr>
                <w:sz w:val="22"/>
                <w:szCs w:val="22"/>
                <w:rtl/>
              </w:rPr>
            </w:pPr>
          </w:p>
        </w:tc>
        <w:tc>
          <w:tcPr>
            <w:tcW w:w="1827" w:type="dxa"/>
          </w:tcPr>
          <w:p w14:paraId="5C516006" w14:textId="77777777" w:rsidR="00F650DD" w:rsidRPr="002665FA" w:rsidRDefault="00F650DD" w:rsidP="006725DD">
            <w:pPr>
              <w:spacing w:after="0"/>
              <w:jc w:val="both"/>
              <w:rPr>
                <w:sz w:val="22"/>
                <w:szCs w:val="22"/>
                <w:rtl/>
              </w:rPr>
            </w:pPr>
            <w:r w:rsidRPr="002665FA">
              <w:rPr>
                <w:sz w:val="22"/>
                <w:szCs w:val="22"/>
                <w:rtl/>
              </w:rPr>
              <w:t xml:space="preserve">זמן מרבי להגשת אפיון מפורט והצעת מחיר מחייבת לפיתוח </w:t>
            </w:r>
            <w:proofErr w:type="spellStart"/>
            <w:r w:rsidRPr="002665FA">
              <w:rPr>
                <w:sz w:val="22"/>
                <w:szCs w:val="22"/>
                <w:rtl/>
              </w:rPr>
              <w:t>שו"ש</w:t>
            </w:r>
            <w:proofErr w:type="spellEnd"/>
            <w:r w:rsidRPr="002665FA">
              <w:rPr>
                <w:sz w:val="22"/>
                <w:szCs w:val="22"/>
                <w:rtl/>
              </w:rPr>
              <w:t xml:space="preserve"> </w:t>
            </w:r>
            <w:r w:rsidRPr="002665FA">
              <w:rPr>
                <w:rFonts w:hint="cs"/>
                <w:sz w:val="22"/>
                <w:szCs w:val="22"/>
                <w:rtl/>
              </w:rPr>
              <w:t>במסלול רגיל</w:t>
            </w:r>
          </w:p>
        </w:tc>
        <w:tc>
          <w:tcPr>
            <w:tcW w:w="1418" w:type="dxa"/>
          </w:tcPr>
          <w:p w14:paraId="38DD9E4C" w14:textId="77777777" w:rsidR="00F650DD" w:rsidRPr="002665FA" w:rsidRDefault="00F650DD" w:rsidP="006725DD">
            <w:pPr>
              <w:spacing w:after="0"/>
              <w:jc w:val="both"/>
              <w:rPr>
                <w:sz w:val="22"/>
                <w:szCs w:val="22"/>
                <w:rtl/>
              </w:rPr>
            </w:pPr>
            <w:r w:rsidRPr="002665FA">
              <w:rPr>
                <w:rFonts w:hint="cs"/>
                <w:sz w:val="22"/>
                <w:szCs w:val="22"/>
                <w:rtl/>
              </w:rPr>
              <w:t>8 ימי עבודה</w:t>
            </w:r>
          </w:p>
        </w:tc>
        <w:tc>
          <w:tcPr>
            <w:tcW w:w="1842" w:type="dxa"/>
          </w:tcPr>
          <w:p w14:paraId="290E9477" w14:textId="77777777" w:rsidR="00F650DD" w:rsidRPr="002665FA" w:rsidRDefault="00F650DD" w:rsidP="006725DD">
            <w:pPr>
              <w:spacing w:after="0"/>
              <w:rPr>
                <w:sz w:val="22"/>
                <w:szCs w:val="22"/>
                <w:rtl/>
              </w:rPr>
            </w:pPr>
            <w:r w:rsidRPr="002665FA">
              <w:rPr>
                <w:rFonts w:hint="cs"/>
                <w:sz w:val="22"/>
                <w:szCs w:val="22"/>
                <w:rtl/>
              </w:rPr>
              <w:t>כנ"ל</w:t>
            </w:r>
          </w:p>
        </w:tc>
        <w:tc>
          <w:tcPr>
            <w:tcW w:w="1701" w:type="dxa"/>
          </w:tcPr>
          <w:p w14:paraId="2F625E51" w14:textId="77777777" w:rsidR="00F650DD" w:rsidRPr="002665FA" w:rsidRDefault="00F650DD" w:rsidP="006725DD">
            <w:pPr>
              <w:spacing w:after="0"/>
              <w:jc w:val="both"/>
              <w:rPr>
                <w:sz w:val="22"/>
                <w:szCs w:val="22"/>
                <w:rtl/>
              </w:rPr>
            </w:pPr>
            <w:r w:rsidRPr="002665FA">
              <w:rPr>
                <w:rFonts w:hint="cs"/>
                <w:sz w:val="22"/>
                <w:szCs w:val="22"/>
                <w:rtl/>
              </w:rPr>
              <w:t xml:space="preserve">יומיים </w:t>
            </w:r>
            <w:proofErr w:type="spellStart"/>
            <w:r w:rsidRPr="002665FA">
              <w:rPr>
                <w:rFonts w:hint="cs"/>
                <w:sz w:val="22"/>
                <w:szCs w:val="22"/>
                <w:rtl/>
              </w:rPr>
              <w:t>קלנדריים</w:t>
            </w:r>
            <w:proofErr w:type="spellEnd"/>
          </w:p>
        </w:tc>
        <w:tc>
          <w:tcPr>
            <w:tcW w:w="2127" w:type="dxa"/>
          </w:tcPr>
          <w:p w14:paraId="6BC90F08" w14:textId="77777777" w:rsidR="00F650DD" w:rsidRPr="002665FA" w:rsidRDefault="00F650DD" w:rsidP="006725DD">
            <w:pPr>
              <w:spacing w:after="0"/>
              <w:rPr>
                <w:sz w:val="22"/>
                <w:szCs w:val="22"/>
                <w:rtl/>
              </w:rPr>
            </w:pPr>
            <w:r w:rsidRPr="002665FA">
              <w:rPr>
                <w:rFonts w:hint="cs"/>
                <w:sz w:val="22"/>
                <w:szCs w:val="22"/>
                <w:rtl/>
              </w:rPr>
              <w:t>כנ"ל</w:t>
            </w:r>
          </w:p>
        </w:tc>
      </w:tr>
      <w:tr w:rsidR="00F650DD" w:rsidRPr="002665FA" w14:paraId="39F4F4C7" w14:textId="77777777" w:rsidTr="006725DD">
        <w:tc>
          <w:tcPr>
            <w:tcW w:w="487" w:type="dxa"/>
          </w:tcPr>
          <w:p w14:paraId="4B42C2C9" w14:textId="77777777" w:rsidR="00F650DD" w:rsidRPr="002665FA" w:rsidRDefault="00F650DD" w:rsidP="000E2DC4">
            <w:pPr>
              <w:pStyle w:val="ListParagraph"/>
              <w:numPr>
                <w:ilvl w:val="0"/>
                <w:numId w:val="255"/>
              </w:numPr>
              <w:spacing w:after="0"/>
              <w:rPr>
                <w:sz w:val="22"/>
                <w:szCs w:val="22"/>
                <w:rtl/>
              </w:rPr>
            </w:pPr>
          </w:p>
        </w:tc>
        <w:tc>
          <w:tcPr>
            <w:tcW w:w="1827" w:type="dxa"/>
          </w:tcPr>
          <w:p w14:paraId="5B37752E" w14:textId="77777777" w:rsidR="00F650DD" w:rsidRPr="002665FA" w:rsidRDefault="00F650DD" w:rsidP="006725DD">
            <w:pPr>
              <w:spacing w:after="0"/>
              <w:jc w:val="both"/>
              <w:rPr>
                <w:sz w:val="22"/>
                <w:szCs w:val="22"/>
                <w:rtl/>
              </w:rPr>
            </w:pPr>
            <w:r w:rsidRPr="002665FA">
              <w:rPr>
                <w:rFonts w:hint="cs"/>
                <w:sz w:val="22"/>
                <w:szCs w:val="22"/>
                <w:rtl/>
              </w:rPr>
              <w:t xml:space="preserve">חריגה </w:t>
            </w:r>
            <w:proofErr w:type="spellStart"/>
            <w:r w:rsidRPr="002665FA">
              <w:rPr>
                <w:rFonts w:hint="cs"/>
                <w:sz w:val="22"/>
                <w:szCs w:val="22"/>
                <w:rtl/>
              </w:rPr>
              <w:t>בלו"ז</w:t>
            </w:r>
            <w:proofErr w:type="spellEnd"/>
            <w:r w:rsidRPr="002665FA">
              <w:rPr>
                <w:rFonts w:hint="cs"/>
                <w:sz w:val="22"/>
                <w:szCs w:val="22"/>
                <w:rtl/>
              </w:rPr>
              <w:t xml:space="preserve"> מחייב לפיתוח </w:t>
            </w:r>
            <w:proofErr w:type="spellStart"/>
            <w:r w:rsidRPr="002665FA">
              <w:rPr>
                <w:rFonts w:hint="cs"/>
                <w:sz w:val="22"/>
                <w:szCs w:val="22"/>
                <w:rtl/>
              </w:rPr>
              <w:t>שו"ש</w:t>
            </w:r>
            <w:proofErr w:type="spellEnd"/>
            <w:r w:rsidRPr="002665FA">
              <w:rPr>
                <w:rFonts w:hint="cs"/>
                <w:sz w:val="22"/>
                <w:szCs w:val="22"/>
                <w:rtl/>
              </w:rPr>
              <w:t xml:space="preserve"> קטן </w:t>
            </w:r>
          </w:p>
        </w:tc>
        <w:tc>
          <w:tcPr>
            <w:tcW w:w="1418" w:type="dxa"/>
          </w:tcPr>
          <w:p w14:paraId="79974F95" w14:textId="77777777" w:rsidR="00F650DD" w:rsidRPr="002665FA" w:rsidRDefault="00F650DD" w:rsidP="006725DD">
            <w:pPr>
              <w:spacing w:after="0"/>
              <w:jc w:val="both"/>
              <w:rPr>
                <w:sz w:val="22"/>
                <w:szCs w:val="22"/>
                <w:rtl/>
              </w:rPr>
            </w:pPr>
            <w:r w:rsidRPr="002665FA">
              <w:rPr>
                <w:rFonts w:hint="cs"/>
                <w:sz w:val="22"/>
                <w:szCs w:val="22"/>
                <w:rtl/>
              </w:rPr>
              <w:t xml:space="preserve">תותר חריגה של עד יום </w:t>
            </w:r>
            <w:proofErr w:type="spellStart"/>
            <w:r w:rsidRPr="002665FA">
              <w:rPr>
                <w:rFonts w:hint="cs"/>
                <w:sz w:val="22"/>
                <w:szCs w:val="22"/>
                <w:rtl/>
              </w:rPr>
              <w:t>קלנדרי</w:t>
            </w:r>
            <w:proofErr w:type="spellEnd"/>
          </w:p>
        </w:tc>
        <w:tc>
          <w:tcPr>
            <w:tcW w:w="1842" w:type="dxa"/>
          </w:tcPr>
          <w:p w14:paraId="3CD4FA38" w14:textId="77777777" w:rsidR="00F650DD" w:rsidRPr="002665FA" w:rsidRDefault="00F650DD" w:rsidP="006725DD">
            <w:pPr>
              <w:spacing w:after="0"/>
              <w:jc w:val="both"/>
              <w:rPr>
                <w:sz w:val="22"/>
                <w:szCs w:val="22"/>
                <w:rtl/>
              </w:rPr>
            </w:pPr>
            <w:r w:rsidRPr="002665FA">
              <w:rPr>
                <w:rFonts w:hint="cs"/>
                <w:sz w:val="22"/>
                <w:szCs w:val="22"/>
                <w:rtl/>
              </w:rPr>
              <w:t xml:space="preserve">0.25% ממחיר </w:t>
            </w:r>
            <w:proofErr w:type="spellStart"/>
            <w:r w:rsidRPr="002665FA">
              <w:rPr>
                <w:rFonts w:hint="cs"/>
                <w:sz w:val="22"/>
                <w:szCs w:val="22"/>
                <w:rtl/>
              </w:rPr>
              <w:t>השו"ש</w:t>
            </w:r>
            <w:proofErr w:type="spellEnd"/>
            <w:r w:rsidRPr="002665FA">
              <w:rPr>
                <w:rFonts w:hint="cs"/>
                <w:sz w:val="22"/>
                <w:szCs w:val="22"/>
                <w:rtl/>
              </w:rPr>
              <w:t xml:space="preserve"> לכל יום חריגה מעבר לחריגה המותרת</w:t>
            </w:r>
          </w:p>
        </w:tc>
        <w:tc>
          <w:tcPr>
            <w:tcW w:w="1701" w:type="dxa"/>
          </w:tcPr>
          <w:p w14:paraId="5190102F" w14:textId="77777777" w:rsidR="00F650DD" w:rsidRPr="002665FA" w:rsidRDefault="00F650DD" w:rsidP="006725DD">
            <w:pPr>
              <w:spacing w:after="0"/>
              <w:jc w:val="both"/>
              <w:rPr>
                <w:sz w:val="22"/>
                <w:szCs w:val="22"/>
                <w:rtl/>
              </w:rPr>
            </w:pPr>
            <w:r w:rsidRPr="002665FA">
              <w:rPr>
                <w:rFonts w:hint="cs"/>
                <w:sz w:val="22"/>
                <w:szCs w:val="22"/>
                <w:rtl/>
              </w:rPr>
              <w:t xml:space="preserve">תותר חריגה של עד יום </w:t>
            </w:r>
            <w:proofErr w:type="spellStart"/>
            <w:r w:rsidRPr="002665FA">
              <w:rPr>
                <w:rFonts w:hint="cs"/>
                <w:sz w:val="22"/>
                <w:szCs w:val="22"/>
                <w:rtl/>
              </w:rPr>
              <w:t>קלנדרי</w:t>
            </w:r>
            <w:proofErr w:type="spellEnd"/>
          </w:p>
        </w:tc>
        <w:tc>
          <w:tcPr>
            <w:tcW w:w="2127" w:type="dxa"/>
          </w:tcPr>
          <w:p w14:paraId="1EC9ACC0" w14:textId="77777777" w:rsidR="00F650DD" w:rsidRPr="002665FA" w:rsidRDefault="00F650DD" w:rsidP="006725DD">
            <w:pPr>
              <w:spacing w:after="0"/>
              <w:jc w:val="both"/>
              <w:rPr>
                <w:sz w:val="22"/>
                <w:szCs w:val="22"/>
                <w:rtl/>
              </w:rPr>
            </w:pPr>
            <w:r w:rsidRPr="002665FA">
              <w:rPr>
                <w:rFonts w:hint="cs"/>
                <w:sz w:val="22"/>
                <w:szCs w:val="22"/>
                <w:rtl/>
              </w:rPr>
              <w:t xml:space="preserve">0.25% ממחיר </w:t>
            </w:r>
            <w:proofErr w:type="spellStart"/>
            <w:r w:rsidRPr="002665FA">
              <w:rPr>
                <w:rFonts w:hint="cs"/>
                <w:sz w:val="22"/>
                <w:szCs w:val="22"/>
                <w:rtl/>
              </w:rPr>
              <w:t>השו"ש</w:t>
            </w:r>
            <w:proofErr w:type="spellEnd"/>
            <w:r w:rsidRPr="002665FA">
              <w:rPr>
                <w:rFonts w:hint="cs"/>
                <w:sz w:val="22"/>
                <w:szCs w:val="22"/>
                <w:rtl/>
              </w:rPr>
              <w:t xml:space="preserve"> לכל יום חריגה מעבר לחריגה המותרת</w:t>
            </w:r>
          </w:p>
        </w:tc>
      </w:tr>
      <w:tr w:rsidR="00F650DD" w:rsidRPr="002665FA" w14:paraId="575723A0" w14:textId="77777777" w:rsidTr="006725DD">
        <w:tc>
          <w:tcPr>
            <w:tcW w:w="487" w:type="dxa"/>
          </w:tcPr>
          <w:p w14:paraId="055F4486" w14:textId="77777777" w:rsidR="00F650DD" w:rsidRPr="002665FA" w:rsidRDefault="00F650DD" w:rsidP="000E2DC4">
            <w:pPr>
              <w:pStyle w:val="ListParagraph"/>
              <w:numPr>
                <w:ilvl w:val="0"/>
                <w:numId w:val="255"/>
              </w:numPr>
              <w:spacing w:after="0"/>
              <w:rPr>
                <w:sz w:val="22"/>
                <w:szCs w:val="22"/>
                <w:rtl/>
              </w:rPr>
            </w:pPr>
          </w:p>
        </w:tc>
        <w:tc>
          <w:tcPr>
            <w:tcW w:w="1827" w:type="dxa"/>
          </w:tcPr>
          <w:p w14:paraId="32D46E12" w14:textId="77777777" w:rsidR="00F650DD" w:rsidRPr="002665FA" w:rsidRDefault="00F650DD" w:rsidP="006725DD">
            <w:pPr>
              <w:spacing w:after="0"/>
              <w:jc w:val="both"/>
              <w:rPr>
                <w:sz w:val="22"/>
                <w:szCs w:val="22"/>
                <w:rtl/>
              </w:rPr>
            </w:pPr>
            <w:r w:rsidRPr="002665FA">
              <w:rPr>
                <w:rFonts w:hint="cs"/>
                <w:sz w:val="22"/>
                <w:szCs w:val="22"/>
                <w:rtl/>
              </w:rPr>
              <w:t xml:space="preserve">חריגה </w:t>
            </w:r>
            <w:proofErr w:type="spellStart"/>
            <w:r w:rsidRPr="002665FA">
              <w:rPr>
                <w:rFonts w:hint="cs"/>
                <w:sz w:val="22"/>
                <w:szCs w:val="22"/>
                <w:rtl/>
              </w:rPr>
              <w:t>בלו"ז</w:t>
            </w:r>
            <w:proofErr w:type="spellEnd"/>
            <w:r w:rsidRPr="002665FA">
              <w:rPr>
                <w:rFonts w:hint="cs"/>
                <w:sz w:val="22"/>
                <w:szCs w:val="22"/>
                <w:rtl/>
              </w:rPr>
              <w:t xml:space="preserve"> מחייב לפיתוח </w:t>
            </w:r>
            <w:proofErr w:type="spellStart"/>
            <w:r w:rsidRPr="002665FA">
              <w:rPr>
                <w:rFonts w:hint="cs"/>
                <w:sz w:val="22"/>
                <w:szCs w:val="22"/>
                <w:rtl/>
              </w:rPr>
              <w:t>שו"ש</w:t>
            </w:r>
            <w:proofErr w:type="spellEnd"/>
            <w:r w:rsidRPr="002665FA">
              <w:rPr>
                <w:rFonts w:hint="cs"/>
                <w:sz w:val="22"/>
                <w:szCs w:val="22"/>
                <w:rtl/>
              </w:rPr>
              <w:t xml:space="preserve"> במסלול הרגיל</w:t>
            </w:r>
          </w:p>
        </w:tc>
        <w:tc>
          <w:tcPr>
            <w:tcW w:w="1418" w:type="dxa"/>
          </w:tcPr>
          <w:p w14:paraId="1A8F7485" w14:textId="77777777" w:rsidR="00F650DD" w:rsidRPr="002665FA" w:rsidRDefault="00F650DD" w:rsidP="006725DD">
            <w:pPr>
              <w:spacing w:after="0"/>
              <w:jc w:val="both"/>
              <w:rPr>
                <w:sz w:val="22"/>
                <w:szCs w:val="22"/>
                <w:rtl/>
              </w:rPr>
            </w:pPr>
            <w:r w:rsidRPr="002665FA">
              <w:rPr>
                <w:rFonts w:hint="cs"/>
                <w:sz w:val="22"/>
                <w:szCs w:val="22"/>
                <w:rtl/>
              </w:rPr>
              <w:t xml:space="preserve">ייקבע במועד הזמנת </w:t>
            </w:r>
            <w:proofErr w:type="spellStart"/>
            <w:r w:rsidRPr="002665FA">
              <w:rPr>
                <w:rFonts w:hint="cs"/>
                <w:sz w:val="22"/>
                <w:szCs w:val="22"/>
                <w:rtl/>
              </w:rPr>
              <w:t>השו"ש</w:t>
            </w:r>
            <w:proofErr w:type="spellEnd"/>
          </w:p>
        </w:tc>
        <w:tc>
          <w:tcPr>
            <w:tcW w:w="1842" w:type="dxa"/>
          </w:tcPr>
          <w:p w14:paraId="0C75CCD7" w14:textId="77777777" w:rsidR="00F650DD" w:rsidRPr="002665FA" w:rsidRDefault="00F650DD" w:rsidP="006725DD">
            <w:pPr>
              <w:spacing w:after="0"/>
              <w:jc w:val="both"/>
              <w:rPr>
                <w:sz w:val="22"/>
                <w:szCs w:val="22"/>
                <w:rtl/>
              </w:rPr>
            </w:pPr>
            <w:r w:rsidRPr="002665FA">
              <w:rPr>
                <w:rFonts w:hint="cs"/>
                <w:sz w:val="22"/>
                <w:szCs w:val="22"/>
                <w:rtl/>
              </w:rPr>
              <w:t xml:space="preserve">0.5% ממחיר </w:t>
            </w:r>
            <w:proofErr w:type="spellStart"/>
            <w:r w:rsidRPr="002665FA">
              <w:rPr>
                <w:rFonts w:hint="cs"/>
                <w:sz w:val="22"/>
                <w:szCs w:val="22"/>
                <w:rtl/>
              </w:rPr>
              <w:t>השו"ש</w:t>
            </w:r>
            <w:proofErr w:type="spellEnd"/>
            <w:r w:rsidRPr="002665FA">
              <w:rPr>
                <w:rFonts w:hint="cs"/>
                <w:sz w:val="22"/>
                <w:szCs w:val="22"/>
                <w:rtl/>
              </w:rPr>
              <w:t xml:space="preserve"> לכל יום חריגה מעבר לחריגה המותרת</w:t>
            </w:r>
          </w:p>
        </w:tc>
        <w:tc>
          <w:tcPr>
            <w:tcW w:w="1701" w:type="dxa"/>
          </w:tcPr>
          <w:p w14:paraId="1E400244" w14:textId="77777777" w:rsidR="00F650DD" w:rsidRPr="002665FA" w:rsidRDefault="00F650DD" w:rsidP="006725DD">
            <w:pPr>
              <w:spacing w:after="0"/>
              <w:jc w:val="both"/>
              <w:rPr>
                <w:sz w:val="22"/>
                <w:szCs w:val="22"/>
                <w:rtl/>
              </w:rPr>
            </w:pPr>
            <w:r w:rsidRPr="002665FA">
              <w:rPr>
                <w:rFonts w:hint="cs"/>
                <w:sz w:val="22"/>
                <w:szCs w:val="22"/>
                <w:rtl/>
              </w:rPr>
              <w:t xml:space="preserve">ייקבע במועד הזמנת </w:t>
            </w:r>
            <w:proofErr w:type="spellStart"/>
            <w:r w:rsidRPr="002665FA">
              <w:rPr>
                <w:rFonts w:hint="cs"/>
                <w:sz w:val="22"/>
                <w:szCs w:val="22"/>
                <w:rtl/>
              </w:rPr>
              <w:t>השו"ש</w:t>
            </w:r>
            <w:proofErr w:type="spellEnd"/>
          </w:p>
        </w:tc>
        <w:tc>
          <w:tcPr>
            <w:tcW w:w="2127" w:type="dxa"/>
          </w:tcPr>
          <w:p w14:paraId="18A399FC" w14:textId="77777777" w:rsidR="00F650DD" w:rsidRPr="002665FA" w:rsidRDefault="00F650DD" w:rsidP="006725DD">
            <w:pPr>
              <w:spacing w:after="0"/>
              <w:jc w:val="both"/>
              <w:rPr>
                <w:sz w:val="22"/>
                <w:szCs w:val="22"/>
                <w:rtl/>
              </w:rPr>
            </w:pPr>
            <w:r w:rsidRPr="002665FA">
              <w:rPr>
                <w:rFonts w:hint="cs"/>
                <w:sz w:val="22"/>
                <w:szCs w:val="22"/>
                <w:rtl/>
              </w:rPr>
              <w:t xml:space="preserve">0.5% ממחיר </w:t>
            </w:r>
            <w:proofErr w:type="spellStart"/>
            <w:r w:rsidRPr="002665FA">
              <w:rPr>
                <w:rFonts w:hint="cs"/>
                <w:sz w:val="22"/>
                <w:szCs w:val="22"/>
                <w:rtl/>
              </w:rPr>
              <w:t>השו"ש</w:t>
            </w:r>
            <w:proofErr w:type="spellEnd"/>
            <w:r w:rsidRPr="002665FA">
              <w:rPr>
                <w:rFonts w:hint="cs"/>
                <w:sz w:val="22"/>
                <w:szCs w:val="22"/>
                <w:rtl/>
              </w:rPr>
              <w:t xml:space="preserve"> לכל יום חריגה מעבר לחריגה המותרת</w:t>
            </w:r>
          </w:p>
        </w:tc>
      </w:tr>
    </w:tbl>
    <w:p w14:paraId="44FE8B1D" w14:textId="77777777" w:rsidR="00F650DD" w:rsidRPr="002665FA" w:rsidRDefault="00F650DD" w:rsidP="00F650DD">
      <w:pPr>
        <w:rPr>
          <w:rtl/>
        </w:rPr>
      </w:pPr>
    </w:p>
    <w:p w14:paraId="742BB724" w14:textId="77777777" w:rsidR="00F650DD" w:rsidRPr="002665FA" w:rsidRDefault="00F650DD" w:rsidP="000E2DC4">
      <w:pPr>
        <w:pStyle w:val="Heading4"/>
        <w:numPr>
          <w:ilvl w:val="3"/>
          <w:numId w:val="292"/>
        </w:numPr>
        <w:ind w:left="907" w:hanging="907"/>
        <w:rPr>
          <w:rtl/>
        </w:rPr>
      </w:pPr>
      <w:r w:rsidRPr="002665FA">
        <w:rPr>
          <w:rFonts w:hint="cs"/>
          <w:rtl/>
        </w:rPr>
        <w:t>פיצוי בגין אי עמידה במדדי רמת שירות מוקד התמיכה</w:t>
      </w:r>
    </w:p>
    <w:tbl>
      <w:tblPr>
        <w:tblStyle w:val="TableGrid"/>
        <w:bidiVisual/>
        <w:tblW w:w="0" w:type="auto"/>
        <w:tblLook w:val="04A0" w:firstRow="1" w:lastRow="0" w:firstColumn="1" w:lastColumn="0" w:noHBand="0" w:noVBand="1"/>
      </w:tblPr>
      <w:tblGrid>
        <w:gridCol w:w="513"/>
        <w:gridCol w:w="2877"/>
        <w:gridCol w:w="2751"/>
        <w:gridCol w:w="3261"/>
      </w:tblGrid>
      <w:tr w:rsidR="00F650DD" w:rsidRPr="002665FA" w14:paraId="39601AF4" w14:textId="77777777" w:rsidTr="006725DD">
        <w:trPr>
          <w:tblHeader/>
        </w:trPr>
        <w:tc>
          <w:tcPr>
            <w:tcW w:w="513" w:type="dxa"/>
            <w:shd w:val="clear" w:color="auto" w:fill="BDD6EE" w:themeFill="accent1" w:themeFillTint="66"/>
          </w:tcPr>
          <w:p w14:paraId="4C1DD797" w14:textId="77777777" w:rsidR="00F650DD" w:rsidRPr="002665FA" w:rsidRDefault="00F650DD" w:rsidP="006725DD">
            <w:pPr>
              <w:spacing w:after="0" w:line="276" w:lineRule="auto"/>
              <w:jc w:val="center"/>
              <w:rPr>
                <w:b/>
                <w:bCs/>
                <w:rtl/>
              </w:rPr>
            </w:pPr>
            <w:r w:rsidRPr="002665FA">
              <w:rPr>
                <w:rFonts w:hint="cs"/>
                <w:b/>
                <w:bCs/>
                <w:rtl/>
              </w:rPr>
              <w:t>#</w:t>
            </w:r>
          </w:p>
        </w:tc>
        <w:tc>
          <w:tcPr>
            <w:tcW w:w="2877" w:type="dxa"/>
            <w:shd w:val="clear" w:color="auto" w:fill="BDD6EE" w:themeFill="accent1" w:themeFillTint="66"/>
          </w:tcPr>
          <w:p w14:paraId="2FE48AE8" w14:textId="77777777" w:rsidR="00F650DD" w:rsidRPr="002665FA" w:rsidRDefault="00F650DD" w:rsidP="006725DD">
            <w:pPr>
              <w:spacing w:after="0" w:line="276" w:lineRule="auto"/>
              <w:jc w:val="center"/>
              <w:rPr>
                <w:b/>
                <w:bCs/>
                <w:rtl/>
              </w:rPr>
            </w:pPr>
            <w:r w:rsidRPr="002665FA">
              <w:rPr>
                <w:rFonts w:hint="cs"/>
                <w:b/>
                <w:bCs/>
                <w:rtl/>
              </w:rPr>
              <w:t>מדד</w:t>
            </w:r>
          </w:p>
        </w:tc>
        <w:tc>
          <w:tcPr>
            <w:tcW w:w="2751" w:type="dxa"/>
            <w:shd w:val="clear" w:color="auto" w:fill="BDD6EE" w:themeFill="accent1" w:themeFillTint="66"/>
          </w:tcPr>
          <w:p w14:paraId="6DB1B1F5" w14:textId="77777777" w:rsidR="00F650DD" w:rsidRPr="002665FA" w:rsidRDefault="00F650DD" w:rsidP="006725DD">
            <w:pPr>
              <w:spacing w:after="0" w:line="276" w:lineRule="auto"/>
              <w:jc w:val="center"/>
              <w:rPr>
                <w:b/>
                <w:bCs/>
                <w:rtl/>
              </w:rPr>
            </w:pPr>
            <w:r w:rsidRPr="002665FA">
              <w:rPr>
                <w:rFonts w:hint="cs"/>
                <w:b/>
                <w:bCs/>
                <w:rtl/>
              </w:rPr>
              <w:t>ערך רמת שירות למדד בשוטף ובתקופת בחירות</w:t>
            </w:r>
          </w:p>
        </w:tc>
        <w:tc>
          <w:tcPr>
            <w:tcW w:w="3261" w:type="dxa"/>
            <w:shd w:val="clear" w:color="auto" w:fill="BDD6EE" w:themeFill="accent1" w:themeFillTint="66"/>
          </w:tcPr>
          <w:p w14:paraId="5504EF60" w14:textId="77777777" w:rsidR="00F650DD" w:rsidRPr="002665FA" w:rsidRDefault="00F650DD" w:rsidP="006725DD">
            <w:pPr>
              <w:spacing w:after="0" w:line="276" w:lineRule="auto"/>
              <w:jc w:val="center"/>
              <w:rPr>
                <w:b/>
                <w:bCs/>
                <w:rtl/>
              </w:rPr>
            </w:pPr>
            <w:r w:rsidRPr="002665FA">
              <w:rPr>
                <w:rFonts w:hint="cs"/>
                <w:b/>
                <w:bCs/>
                <w:rtl/>
              </w:rPr>
              <w:t>פיצוי בגין אי עמידה במדד</w:t>
            </w:r>
          </w:p>
        </w:tc>
      </w:tr>
      <w:tr w:rsidR="00F650DD" w:rsidRPr="002665FA" w14:paraId="18221977" w14:textId="77777777" w:rsidTr="006725DD">
        <w:tc>
          <w:tcPr>
            <w:tcW w:w="513" w:type="dxa"/>
          </w:tcPr>
          <w:p w14:paraId="36F6DDC1" w14:textId="77777777" w:rsidR="00F650DD" w:rsidRPr="002665FA" w:rsidRDefault="00F650DD" w:rsidP="000E2DC4">
            <w:pPr>
              <w:pStyle w:val="ListParagraph"/>
              <w:numPr>
                <w:ilvl w:val="0"/>
                <w:numId w:val="256"/>
              </w:numPr>
              <w:spacing w:after="0"/>
              <w:rPr>
                <w:rtl/>
              </w:rPr>
            </w:pPr>
          </w:p>
        </w:tc>
        <w:tc>
          <w:tcPr>
            <w:tcW w:w="2877" w:type="dxa"/>
          </w:tcPr>
          <w:p w14:paraId="37A60A28" w14:textId="77777777" w:rsidR="00F650DD" w:rsidRPr="002665FA" w:rsidRDefault="00F650DD" w:rsidP="006725DD">
            <w:pPr>
              <w:spacing w:after="0"/>
              <w:jc w:val="both"/>
              <w:rPr>
                <w:rtl/>
              </w:rPr>
            </w:pPr>
            <w:r w:rsidRPr="002665FA">
              <w:rPr>
                <w:rtl/>
              </w:rPr>
              <w:t xml:space="preserve">זמן מרבי </w:t>
            </w:r>
            <w:r w:rsidRPr="002665FA">
              <w:rPr>
                <w:rFonts w:hint="cs"/>
                <w:rtl/>
              </w:rPr>
              <w:t>עד מענה אנושי במוקד התמיכה</w:t>
            </w:r>
            <w:r w:rsidRPr="002665FA">
              <w:rPr>
                <w:rtl/>
              </w:rPr>
              <w:t xml:space="preserve"> </w:t>
            </w:r>
          </w:p>
        </w:tc>
        <w:tc>
          <w:tcPr>
            <w:tcW w:w="2751" w:type="dxa"/>
          </w:tcPr>
          <w:p w14:paraId="77E08096" w14:textId="77777777" w:rsidR="00F650DD" w:rsidRPr="002665FA" w:rsidRDefault="00F650DD" w:rsidP="006725DD">
            <w:pPr>
              <w:spacing w:after="0"/>
              <w:jc w:val="both"/>
              <w:rPr>
                <w:rtl/>
              </w:rPr>
            </w:pPr>
            <w:r w:rsidRPr="002665FA">
              <w:rPr>
                <w:rFonts w:hint="cs"/>
                <w:rtl/>
              </w:rPr>
              <w:t>60 שניות עד מענה אנושי</w:t>
            </w:r>
          </w:p>
        </w:tc>
        <w:tc>
          <w:tcPr>
            <w:tcW w:w="3261" w:type="dxa"/>
          </w:tcPr>
          <w:p w14:paraId="7AB1F572" w14:textId="77777777" w:rsidR="00F650DD" w:rsidRPr="002665FA" w:rsidRDefault="00F650DD" w:rsidP="006725DD">
            <w:pPr>
              <w:spacing w:after="0"/>
              <w:jc w:val="both"/>
              <w:rPr>
                <w:rtl/>
              </w:rPr>
            </w:pPr>
            <w:r w:rsidRPr="002665FA">
              <w:rPr>
                <w:rFonts w:hint="cs"/>
                <w:rtl/>
              </w:rPr>
              <w:t>0.1% מהתשלום הרבעוני לכל שניה חריגה מערך המדד במצטבר במשך תקופת המדידה</w:t>
            </w:r>
          </w:p>
        </w:tc>
      </w:tr>
    </w:tbl>
    <w:p w14:paraId="6F37B83A" w14:textId="11B2632F" w:rsidR="00F650DD" w:rsidRPr="002665FA" w:rsidRDefault="00F650DD" w:rsidP="000E2DC4">
      <w:pPr>
        <w:pStyle w:val="Heading2"/>
        <w:numPr>
          <w:ilvl w:val="1"/>
          <w:numId w:val="292"/>
        </w:numPr>
        <w:ind w:left="720"/>
        <w:rPr>
          <w:rtl/>
        </w:rPr>
      </w:pPr>
      <w:bookmarkStart w:id="2099" w:name="_Toc3138469"/>
      <w:bookmarkStart w:id="2100" w:name="_Toc25407919"/>
      <w:r w:rsidRPr="002665FA">
        <w:rPr>
          <w:rFonts w:hint="cs"/>
          <w:rtl/>
        </w:rPr>
        <w:lastRenderedPageBreak/>
        <w:t>מחירי הפסקת התקשרות</w:t>
      </w:r>
      <w:bookmarkEnd w:id="2099"/>
      <w:ins w:id="2101" w:author="Michael Berkovitch" w:date="2019-11-14T22:50:00Z">
        <w:r w:rsidR="00882D5A">
          <w:rPr>
            <w:rFonts w:hint="cs"/>
            <w:rtl/>
          </w:rPr>
          <w:t xml:space="preserve"> (</w:t>
        </w:r>
        <w:r w:rsidR="00882D5A">
          <w:rPr>
            <w:rFonts w:hint="cs"/>
          </w:rPr>
          <w:t>I</w:t>
        </w:r>
        <w:r w:rsidR="00882D5A">
          <w:rPr>
            <w:rFonts w:hint="cs"/>
            <w:rtl/>
          </w:rPr>
          <w:t>)</w:t>
        </w:r>
      </w:ins>
      <w:bookmarkEnd w:id="2100"/>
    </w:p>
    <w:p w14:paraId="47A38CA5" w14:textId="77777777" w:rsidR="00F650DD" w:rsidRPr="002665FA" w:rsidRDefault="00F650DD" w:rsidP="00F650DD">
      <w:pPr>
        <w:rPr>
          <w:rtl/>
        </w:rPr>
      </w:pPr>
      <w:r w:rsidRPr="002665FA">
        <w:rPr>
          <w:rtl/>
        </w:rPr>
        <w:t>במקרה של הפסקת ההתקשרות, מכל סיבה שהיא, ישולמו לספק מחירי ההיפרדות לפי הכללים הבאים:</w:t>
      </w:r>
    </w:p>
    <w:p w14:paraId="68576E48" w14:textId="77777777" w:rsidR="00F650DD" w:rsidRPr="002665FA" w:rsidRDefault="00F650DD" w:rsidP="000E2DC4">
      <w:pPr>
        <w:pStyle w:val="ListParagraph"/>
        <w:numPr>
          <w:ilvl w:val="0"/>
          <w:numId w:val="300"/>
        </w:numPr>
        <w:rPr>
          <w:rtl/>
        </w:rPr>
      </w:pPr>
      <w:r w:rsidRPr="002665FA">
        <w:rPr>
          <w:rtl/>
        </w:rPr>
        <w:t xml:space="preserve">תשלום על תוצרים שנמסרו למזמין ואשר </w:t>
      </w:r>
      <w:r w:rsidRPr="002665FA">
        <w:rPr>
          <w:rFonts w:hint="cs"/>
          <w:rtl/>
        </w:rPr>
        <w:t>אושרו על ידי המזמין כתקינים ו</w:t>
      </w:r>
      <w:r w:rsidRPr="002665FA">
        <w:rPr>
          <w:rtl/>
        </w:rPr>
        <w:t>טרם שולמו לספק (לדוגמ</w:t>
      </w:r>
      <w:r w:rsidRPr="002665FA">
        <w:rPr>
          <w:rFonts w:hint="cs"/>
          <w:rtl/>
        </w:rPr>
        <w:t>ה</w:t>
      </w:r>
      <w:r w:rsidRPr="002665FA">
        <w:rPr>
          <w:rtl/>
        </w:rPr>
        <w:t xml:space="preserve">: תשלום על אפיון/פיתוח של </w:t>
      </w:r>
      <w:r w:rsidRPr="002665FA">
        <w:rPr>
          <w:rFonts w:hint="cs"/>
          <w:rtl/>
        </w:rPr>
        <w:t>חבילת עבודה</w:t>
      </w:r>
      <w:r w:rsidRPr="002665FA">
        <w:rPr>
          <w:rtl/>
        </w:rPr>
        <w:t xml:space="preserve"> שהושלמ</w:t>
      </w:r>
      <w:r w:rsidRPr="002665FA">
        <w:rPr>
          <w:rFonts w:hint="cs"/>
          <w:rtl/>
        </w:rPr>
        <w:t>ה</w:t>
      </w:r>
      <w:r w:rsidRPr="002665FA">
        <w:rPr>
          <w:rtl/>
        </w:rPr>
        <w:t xml:space="preserve"> ונמסר</w:t>
      </w:r>
      <w:r w:rsidRPr="002665FA">
        <w:rPr>
          <w:rFonts w:hint="cs"/>
          <w:rtl/>
        </w:rPr>
        <w:t>ה</w:t>
      </w:r>
      <w:r w:rsidRPr="002665FA">
        <w:rPr>
          <w:rtl/>
        </w:rPr>
        <w:t xml:space="preserve"> למזמין).</w:t>
      </w:r>
    </w:p>
    <w:p w14:paraId="7D2E9FE9" w14:textId="77777777" w:rsidR="00F650DD" w:rsidRPr="002665FA" w:rsidRDefault="00F650DD" w:rsidP="000E2DC4">
      <w:pPr>
        <w:pStyle w:val="ListParagraph"/>
        <w:numPr>
          <w:ilvl w:val="0"/>
          <w:numId w:val="300"/>
        </w:numPr>
        <w:rPr>
          <w:rtl/>
        </w:rPr>
      </w:pPr>
      <w:r w:rsidRPr="002665FA">
        <w:rPr>
          <w:rtl/>
        </w:rPr>
        <w:t>תשלום עבור שירותי תחזוקה אשר טרם שולמו לספק</w:t>
      </w:r>
      <w:r w:rsidRPr="002665FA">
        <w:rPr>
          <w:rFonts w:hint="cs"/>
          <w:rtl/>
        </w:rPr>
        <w:t xml:space="preserve"> (או החלק היחסי במידה וההיפרדות נקבעה לאמצע שנה) </w:t>
      </w:r>
      <w:r w:rsidRPr="002665FA">
        <w:rPr>
          <w:rtl/>
        </w:rPr>
        <w:t>.</w:t>
      </w:r>
    </w:p>
    <w:p w14:paraId="00B9B319" w14:textId="77777777" w:rsidR="00F650DD" w:rsidRPr="002665FA" w:rsidRDefault="00F650DD" w:rsidP="000E2DC4">
      <w:pPr>
        <w:pStyle w:val="ListParagraph"/>
        <w:numPr>
          <w:ilvl w:val="0"/>
          <w:numId w:val="300"/>
        </w:numPr>
        <w:rPr>
          <w:rtl/>
        </w:rPr>
      </w:pPr>
      <w:r w:rsidRPr="002665FA">
        <w:rPr>
          <w:rtl/>
        </w:rPr>
        <w:t>תשלום עבור העברת ידע לגורם אליו יועבר פיתוח/תחזוקת המערכת, אך לא כולל תשלום עבור שירותים שהספק נדרש לבצע במסגרת הפיתוח וה</w:t>
      </w:r>
      <w:r w:rsidRPr="002665FA">
        <w:rPr>
          <w:rFonts w:hint="cs"/>
          <w:rtl/>
        </w:rPr>
        <w:t>תחזוקה</w:t>
      </w:r>
      <w:r w:rsidRPr="002665FA">
        <w:rPr>
          <w:rtl/>
        </w:rPr>
        <w:t xml:space="preserve"> של המערכת ללא תלות בהיפרדות. לדוגמ</w:t>
      </w:r>
      <w:r w:rsidRPr="002665FA">
        <w:rPr>
          <w:rFonts w:hint="cs"/>
          <w:rtl/>
        </w:rPr>
        <w:t>ה</w:t>
      </w:r>
      <w:r w:rsidRPr="002665FA">
        <w:rPr>
          <w:rtl/>
        </w:rPr>
        <w:t>: הספק יהיה זכאי לתשלום עבור שירותי הדרכה לספק החדש, אך לא יהיה זכאי לתשלום עבור תיעוד המערכת שיידרש למסור למזמין או לספק החדש.</w:t>
      </w:r>
    </w:p>
    <w:p w14:paraId="6F186686" w14:textId="77777777" w:rsidR="00F650DD" w:rsidRPr="002665FA" w:rsidRDefault="00F650DD" w:rsidP="00F650DD">
      <w:pPr>
        <w:ind w:left="340"/>
        <w:rPr>
          <w:rtl/>
        </w:rPr>
      </w:pPr>
      <w:r w:rsidRPr="002665FA">
        <w:rPr>
          <w:rtl/>
        </w:rPr>
        <w:t xml:space="preserve">בכל המקרים הנ"ל יבוצע התשלום לפי המחירים הנקובים </w:t>
      </w:r>
      <w:r w:rsidRPr="002665FA">
        <w:rPr>
          <w:rFonts w:hint="cs"/>
          <w:rtl/>
        </w:rPr>
        <w:t xml:space="preserve">לאותם רכיבים </w:t>
      </w:r>
      <w:r w:rsidRPr="002665FA">
        <w:rPr>
          <w:rtl/>
        </w:rPr>
        <w:t>בהצעת הספק.</w:t>
      </w:r>
    </w:p>
    <w:p w14:paraId="16221579" w14:textId="77777777" w:rsidR="00F650DD" w:rsidRPr="002665FA" w:rsidRDefault="00F650DD" w:rsidP="00F650DD">
      <w:pPr>
        <w:ind w:left="340"/>
      </w:pPr>
    </w:p>
    <w:p w14:paraId="349E8C76" w14:textId="53A03FCB" w:rsidR="00F650DD" w:rsidRPr="002665FA" w:rsidRDefault="00F650DD" w:rsidP="000E2DC4">
      <w:pPr>
        <w:pStyle w:val="Heading2"/>
        <w:numPr>
          <w:ilvl w:val="1"/>
          <w:numId w:val="292"/>
        </w:numPr>
        <w:ind w:left="720"/>
      </w:pPr>
      <w:bookmarkStart w:id="2102" w:name="_Toc3138470"/>
      <w:bookmarkStart w:id="2103" w:name="_Toc25407920"/>
      <w:r w:rsidRPr="002665FA">
        <w:rPr>
          <w:rFonts w:hint="cs"/>
          <w:rtl/>
        </w:rPr>
        <w:t>תנאי תשלום</w:t>
      </w:r>
      <w:bookmarkEnd w:id="2102"/>
      <w:ins w:id="2104" w:author="Michael Berkovitch" w:date="2019-11-14T22:50:00Z">
        <w:r w:rsidR="00882D5A">
          <w:rPr>
            <w:rFonts w:hint="cs"/>
            <w:rtl/>
          </w:rPr>
          <w:t xml:space="preserve"> (</w:t>
        </w:r>
        <w:r w:rsidR="00882D5A">
          <w:rPr>
            <w:rFonts w:hint="cs"/>
          </w:rPr>
          <w:t>I</w:t>
        </w:r>
        <w:r w:rsidR="00882D5A">
          <w:rPr>
            <w:rFonts w:hint="cs"/>
            <w:rtl/>
          </w:rPr>
          <w:t>)</w:t>
        </w:r>
      </w:ins>
      <w:bookmarkEnd w:id="2103"/>
    </w:p>
    <w:p w14:paraId="417F6BF9" w14:textId="77777777" w:rsidR="00F650DD" w:rsidRPr="002665FA" w:rsidRDefault="00F650DD" w:rsidP="000E2DC4">
      <w:pPr>
        <w:pStyle w:val="Heading3"/>
        <w:numPr>
          <w:ilvl w:val="2"/>
          <w:numId w:val="292"/>
        </w:numPr>
        <w:ind w:left="720"/>
        <w:rPr>
          <w:rtl/>
        </w:rPr>
      </w:pPr>
      <w:bookmarkStart w:id="2105" w:name="_Toc3138471"/>
      <w:bookmarkStart w:id="2106" w:name="_Toc25407921"/>
      <w:r w:rsidRPr="002665FA">
        <w:rPr>
          <w:rFonts w:hint="cs"/>
          <w:rtl/>
        </w:rPr>
        <w:t>תנאי תשלום בתקופת פרויקט פיתוח המערכת</w:t>
      </w:r>
      <w:bookmarkEnd w:id="2105"/>
      <w:bookmarkEnd w:id="2106"/>
    </w:p>
    <w:p w14:paraId="505E18E1" w14:textId="404797C6" w:rsidR="00F650DD" w:rsidRPr="002665FA" w:rsidRDefault="00F650DD" w:rsidP="007475C5">
      <w:pPr>
        <w:rPr>
          <w:rtl/>
          <w:lang w:eastAsia="en-US"/>
        </w:rPr>
      </w:pPr>
      <w:r w:rsidRPr="002665FA">
        <w:rPr>
          <w:rFonts w:hint="cs"/>
          <w:rtl/>
          <w:lang w:eastAsia="en-US"/>
        </w:rPr>
        <w:t>תנאי התשלום עבור פיתוח כל חבילת עבודה יבוצע על פי אבני הדרך הבאות בהתאם למחיר חבילות העבודה שהוצע בסעיף 5.1</w:t>
      </w:r>
      <w:r w:rsidR="007475C5" w:rsidRPr="002665FA">
        <w:rPr>
          <w:rFonts w:hint="cs"/>
          <w:rtl/>
          <w:lang w:eastAsia="en-US"/>
        </w:rPr>
        <w:t>. מובהר כי בחבילת עבודה הכוללת מספר מודולים, תוגדר אבן הדרך כתאריך המאוחר של מי מאבני הדרך של כל מודול בחבילה</w:t>
      </w:r>
      <w:r w:rsidRPr="002665FA">
        <w:rPr>
          <w:rtl/>
          <w:lang w:eastAsia="en-US"/>
        </w:rPr>
        <w:t>:</w:t>
      </w:r>
    </w:p>
    <w:p w14:paraId="44ED5F62" w14:textId="77777777" w:rsidR="00F650DD" w:rsidRPr="002665FA" w:rsidRDefault="00F650DD" w:rsidP="000E2DC4">
      <w:pPr>
        <w:pStyle w:val="Heading4"/>
        <w:numPr>
          <w:ilvl w:val="3"/>
          <w:numId w:val="292"/>
        </w:numPr>
        <w:ind w:left="907" w:hanging="907"/>
        <w:rPr>
          <w:rtl/>
        </w:rPr>
      </w:pPr>
      <w:r w:rsidRPr="002665FA">
        <w:rPr>
          <w:rFonts w:hint="cs"/>
          <w:rtl/>
        </w:rPr>
        <w:t xml:space="preserve">תשלום עבור שלב ה </w:t>
      </w:r>
      <w:r w:rsidRPr="002665FA">
        <w:rPr>
          <w:rFonts w:hint="cs"/>
        </w:rPr>
        <w:t>HLD</w:t>
      </w:r>
    </w:p>
    <w:p w14:paraId="6170FECD" w14:textId="77777777" w:rsidR="00F650DD" w:rsidRPr="002665FA" w:rsidRDefault="00F650DD" w:rsidP="00F650DD">
      <w:pPr>
        <w:pStyle w:val="NoSpacing"/>
        <w:rPr>
          <w:rtl/>
        </w:rPr>
      </w:pPr>
    </w:p>
    <w:tbl>
      <w:tblPr>
        <w:tblStyle w:val="TableGrid"/>
        <w:bidiVisual/>
        <w:tblW w:w="9214" w:type="dxa"/>
        <w:tblInd w:w="11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591"/>
        <w:gridCol w:w="5646"/>
        <w:gridCol w:w="2977"/>
      </w:tblGrid>
      <w:tr w:rsidR="00F650DD" w:rsidRPr="002665FA" w14:paraId="51E7D0CB" w14:textId="77777777" w:rsidTr="006725DD">
        <w:trPr>
          <w:tblHeader/>
        </w:trPr>
        <w:tc>
          <w:tcPr>
            <w:tcW w:w="591" w:type="dxa"/>
            <w:tcBorders>
              <w:top w:val="double" w:sz="4" w:space="0" w:color="auto"/>
              <w:bottom w:val="double" w:sz="4" w:space="0" w:color="auto"/>
            </w:tcBorders>
            <w:shd w:val="clear" w:color="auto" w:fill="BDD6EE" w:themeFill="accent1" w:themeFillTint="66"/>
          </w:tcPr>
          <w:p w14:paraId="46EBF443" w14:textId="77777777" w:rsidR="00F650DD" w:rsidRPr="002665FA" w:rsidRDefault="00F650DD" w:rsidP="006725DD">
            <w:pPr>
              <w:spacing w:after="0" w:line="276" w:lineRule="auto"/>
              <w:jc w:val="center"/>
              <w:rPr>
                <w:b/>
                <w:bCs/>
                <w:rtl/>
                <w:lang w:eastAsia="en-US"/>
              </w:rPr>
            </w:pPr>
            <w:r w:rsidRPr="002665FA">
              <w:rPr>
                <w:rFonts w:hint="cs"/>
                <w:b/>
                <w:bCs/>
                <w:rtl/>
                <w:lang w:eastAsia="en-US"/>
              </w:rPr>
              <w:t>#</w:t>
            </w:r>
          </w:p>
        </w:tc>
        <w:tc>
          <w:tcPr>
            <w:tcW w:w="5646" w:type="dxa"/>
            <w:tcBorders>
              <w:top w:val="double" w:sz="4" w:space="0" w:color="auto"/>
              <w:bottom w:val="double" w:sz="4" w:space="0" w:color="auto"/>
            </w:tcBorders>
            <w:shd w:val="clear" w:color="auto" w:fill="BDD6EE" w:themeFill="accent1" w:themeFillTint="66"/>
          </w:tcPr>
          <w:p w14:paraId="6506767E" w14:textId="77777777" w:rsidR="00F650DD" w:rsidRPr="002665FA" w:rsidRDefault="00F650DD" w:rsidP="006725DD">
            <w:pPr>
              <w:spacing w:after="0" w:line="276" w:lineRule="auto"/>
              <w:jc w:val="center"/>
              <w:rPr>
                <w:b/>
                <w:bCs/>
                <w:rtl/>
                <w:lang w:eastAsia="en-US"/>
              </w:rPr>
            </w:pPr>
            <w:r w:rsidRPr="002665FA">
              <w:rPr>
                <w:rFonts w:hint="cs"/>
                <w:b/>
                <w:bCs/>
                <w:rtl/>
                <w:lang w:eastAsia="en-US"/>
              </w:rPr>
              <w:t>אבן דרך</w:t>
            </w:r>
          </w:p>
        </w:tc>
        <w:tc>
          <w:tcPr>
            <w:tcW w:w="2977" w:type="dxa"/>
            <w:tcBorders>
              <w:top w:val="double" w:sz="4" w:space="0" w:color="auto"/>
              <w:bottom w:val="double" w:sz="4" w:space="0" w:color="auto"/>
            </w:tcBorders>
            <w:shd w:val="clear" w:color="auto" w:fill="BDD6EE" w:themeFill="accent1" w:themeFillTint="66"/>
          </w:tcPr>
          <w:p w14:paraId="43FCBCE7" w14:textId="77777777" w:rsidR="00F650DD" w:rsidRPr="002665FA" w:rsidRDefault="00F650DD" w:rsidP="006725DD">
            <w:pPr>
              <w:spacing w:after="0" w:line="276" w:lineRule="auto"/>
              <w:jc w:val="center"/>
              <w:rPr>
                <w:b/>
                <w:bCs/>
                <w:rtl/>
                <w:lang w:eastAsia="en-US"/>
              </w:rPr>
            </w:pPr>
            <w:r w:rsidRPr="002665FA">
              <w:rPr>
                <w:rFonts w:hint="cs"/>
                <w:b/>
                <w:bCs/>
                <w:rtl/>
                <w:lang w:eastAsia="en-US"/>
              </w:rPr>
              <w:t xml:space="preserve">אחוז לתשלום מתוך מחיר החבילה </w:t>
            </w:r>
          </w:p>
        </w:tc>
      </w:tr>
      <w:tr w:rsidR="00F650DD" w:rsidRPr="002665FA" w14:paraId="48E09049" w14:textId="77777777" w:rsidTr="006725DD">
        <w:tc>
          <w:tcPr>
            <w:tcW w:w="591" w:type="dxa"/>
            <w:tcBorders>
              <w:top w:val="double" w:sz="4" w:space="0" w:color="auto"/>
            </w:tcBorders>
          </w:tcPr>
          <w:p w14:paraId="4541E4A5" w14:textId="77777777" w:rsidR="00F650DD" w:rsidRPr="002665FA" w:rsidRDefault="00F650DD" w:rsidP="006725DD">
            <w:pPr>
              <w:pStyle w:val="ListParagraph"/>
              <w:tabs>
                <w:tab w:val="center" w:pos="253"/>
              </w:tabs>
              <w:spacing w:after="0"/>
              <w:ind w:left="24"/>
              <w:jc w:val="center"/>
              <w:rPr>
                <w:rtl/>
                <w:lang w:eastAsia="en-US"/>
              </w:rPr>
            </w:pPr>
            <w:r w:rsidRPr="002665FA">
              <w:rPr>
                <w:rFonts w:hint="cs"/>
                <w:rtl/>
                <w:lang w:eastAsia="en-US"/>
              </w:rPr>
              <w:t>1</w:t>
            </w:r>
          </w:p>
        </w:tc>
        <w:tc>
          <w:tcPr>
            <w:tcW w:w="5646" w:type="dxa"/>
            <w:tcBorders>
              <w:top w:val="double" w:sz="4" w:space="0" w:color="auto"/>
            </w:tcBorders>
          </w:tcPr>
          <w:p w14:paraId="0BED732C" w14:textId="2BE64357" w:rsidR="00F650DD" w:rsidRPr="002665FA" w:rsidRDefault="009E64DC" w:rsidP="006725DD">
            <w:pPr>
              <w:spacing w:after="0"/>
              <w:rPr>
                <w:lang w:eastAsia="en-US"/>
              </w:rPr>
            </w:pPr>
            <w:r w:rsidRPr="002665FA">
              <w:rPr>
                <w:rFonts w:hint="cs"/>
                <w:rtl/>
                <w:lang w:eastAsia="en-US"/>
              </w:rPr>
              <w:t xml:space="preserve">אישור המזמין על </w:t>
            </w:r>
            <w:r w:rsidR="00F650DD" w:rsidRPr="002665FA">
              <w:rPr>
                <w:rFonts w:hint="cs"/>
                <w:rtl/>
                <w:lang w:eastAsia="en-US"/>
              </w:rPr>
              <w:t xml:space="preserve">סיום אפיון על </w:t>
            </w:r>
          </w:p>
        </w:tc>
        <w:tc>
          <w:tcPr>
            <w:tcW w:w="2977" w:type="dxa"/>
            <w:tcBorders>
              <w:top w:val="double" w:sz="4" w:space="0" w:color="auto"/>
            </w:tcBorders>
          </w:tcPr>
          <w:p w14:paraId="2F6821AC" w14:textId="77777777" w:rsidR="00F650DD" w:rsidRPr="002665FA" w:rsidRDefault="00F650DD" w:rsidP="006725DD">
            <w:pPr>
              <w:spacing w:after="0"/>
              <w:jc w:val="center"/>
              <w:rPr>
                <w:rtl/>
                <w:lang w:eastAsia="en-US"/>
              </w:rPr>
            </w:pPr>
            <w:r w:rsidRPr="002665FA">
              <w:rPr>
                <w:rFonts w:hint="cs"/>
                <w:rtl/>
                <w:lang w:eastAsia="en-US"/>
              </w:rPr>
              <w:t>100%</w:t>
            </w:r>
          </w:p>
        </w:tc>
      </w:tr>
    </w:tbl>
    <w:p w14:paraId="6A0C2153" w14:textId="77777777" w:rsidR="00F650DD" w:rsidRPr="002665FA" w:rsidRDefault="00F650DD" w:rsidP="00F650DD">
      <w:pPr>
        <w:rPr>
          <w:rtl/>
          <w:lang w:eastAsia="en-US"/>
        </w:rPr>
      </w:pPr>
    </w:p>
    <w:p w14:paraId="6E676110" w14:textId="77777777" w:rsidR="00F650DD" w:rsidRPr="002665FA" w:rsidRDefault="00F650DD" w:rsidP="000E2DC4">
      <w:pPr>
        <w:pStyle w:val="Heading4"/>
        <w:numPr>
          <w:ilvl w:val="3"/>
          <w:numId w:val="292"/>
        </w:numPr>
        <w:ind w:left="907" w:hanging="907"/>
        <w:rPr>
          <w:rtl/>
        </w:rPr>
      </w:pPr>
      <w:r w:rsidRPr="002665FA">
        <w:rPr>
          <w:rFonts w:hint="cs"/>
          <w:rtl/>
        </w:rPr>
        <w:lastRenderedPageBreak/>
        <w:t>תשלום עבור שלב פיתוח המערכת (לכל חבילת עבודה)</w:t>
      </w:r>
    </w:p>
    <w:tbl>
      <w:tblPr>
        <w:tblStyle w:val="TableGrid"/>
        <w:bidiVisual/>
        <w:tblW w:w="9214" w:type="dxa"/>
        <w:tblInd w:w="1156" w:type="dxa"/>
        <w:tblLook w:val="04A0" w:firstRow="1" w:lastRow="0" w:firstColumn="1" w:lastColumn="0" w:noHBand="0" w:noVBand="1"/>
      </w:tblPr>
      <w:tblGrid>
        <w:gridCol w:w="591"/>
        <w:gridCol w:w="6355"/>
        <w:gridCol w:w="2268"/>
      </w:tblGrid>
      <w:tr w:rsidR="00F650DD" w:rsidRPr="002665FA" w14:paraId="5E270E41" w14:textId="77777777" w:rsidTr="00F650DD">
        <w:trPr>
          <w:tblHeader/>
        </w:trPr>
        <w:tc>
          <w:tcPr>
            <w:tcW w:w="591" w:type="dxa"/>
            <w:shd w:val="clear" w:color="auto" w:fill="BDD6EE" w:themeFill="accent1" w:themeFillTint="66"/>
          </w:tcPr>
          <w:p w14:paraId="0F03A2F1" w14:textId="77777777" w:rsidR="00F650DD" w:rsidRPr="002665FA" w:rsidRDefault="00F650DD" w:rsidP="006725DD">
            <w:pPr>
              <w:spacing w:after="0" w:line="276" w:lineRule="auto"/>
              <w:jc w:val="center"/>
              <w:rPr>
                <w:b/>
                <w:bCs/>
                <w:rtl/>
                <w:lang w:eastAsia="en-US"/>
              </w:rPr>
            </w:pPr>
            <w:r w:rsidRPr="002665FA">
              <w:rPr>
                <w:rFonts w:hint="cs"/>
                <w:b/>
                <w:bCs/>
                <w:rtl/>
                <w:lang w:eastAsia="en-US"/>
              </w:rPr>
              <w:t>#</w:t>
            </w:r>
          </w:p>
        </w:tc>
        <w:tc>
          <w:tcPr>
            <w:tcW w:w="6355" w:type="dxa"/>
            <w:shd w:val="clear" w:color="auto" w:fill="BDD6EE" w:themeFill="accent1" w:themeFillTint="66"/>
          </w:tcPr>
          <w:p w14:paraId="198EC268" w14:textId="77777777" w:rsidR="00F650DD" w:rsidRPr="002665FA" w:rsidRDefault="00F650DD" w:rsidP="006725DD">
            <w:pPr>
              <w:spacing w:after="0" w:line="276" w:lineRule="auto"/>
              <w:jc w:val="center"/>
              <w:rPr>
                <w:b/>
                <w:bCs/>
                <w:rtl/>
                <w:lang w:eastAsia="en-US"/>
              </w:rPr>
            </w:pPr>
            <w:r w:rsidRPr="002665FA">
              <w:rPr>
                <w:rFonts w:hint="cs"/>
                <w:b/>
                <w:bCs/>
                <w:rtl/>
                <w:lang w:eastAsia="en-US"/>
              </w:rPr>
              <w:t>אבן דרך בחבילת עבודה</w:t>
            </w:r>
          </w:p>
        </w:tc>
        <w:tc>
          <w:tcPr>
            <w:tcW w:w="2268" w:type="dxa"/>
            <w:shd w:val="clear" w:color="auto" w:fill="BDD6EE" w:themeFill="accent1" w:themeFillTint="66"/>
          </w:tcPr>
          <w:p w14:paraId="14C4D4DE" w14:textId="77777777" w:rsidR="00F650DD" w:rsidRPr="002665FA" w:rsidRDefault="00F650DD" w:rsidP="006725DD">
            <w:pPr>
              <w:spacing w:after="0" w:line="276" w:lineRule="auto"/>
              <w:jc w:val="center"/>
              <w:rPr>
                <w:b/>
                <w:bCs/>
                <w:rtl/>
                <w:lang w:eastAsia="en-US"/>
              </w:rPr>
            </w:pPr>
            <w:r w:rsidRPr="002665FA">
              <w:rPr>
                <w:rFonts w:hint="cs"/>
                <w:b/>
                <w:bCs/>
                <w:rtl/>
                <w:lang w:eastAsia="en-US"/>
              </w:rPr>
              <w:t xml:space="preserve">אחוז לתשלום מתוך מחיר החבילה </w:t>
            </w:r>
          </w:p>
        </w:tc>
      </w:tr>
      <w:tr w:rsidR="00F650DD" w:rsidRPr="002665FA" w14:paraId="05A49C20" w14:textId="77777777" w:rsidTr="00F650DD">
        <w:tc>
          <w:tcPr>
            <w:tcW w:w="591" w:type="dxa"/>
          </w:tcPr>
          <w:p w14:paraId="1B5ACA01" w14:textId="77777777" w:rsidR="00F650DD" w:rsidRPr="002665FA" w:rsidRDefault="00F650DD" w:rsidP="000E2DC4">
            <w:pPr>
              <w:pStyle w:val="ListParagraph"/>
              <w:numPr>
                <w:ilvl w:val="0"/>
                <w:numId w:val="301"/>
              </w:numPr>
              <w:tabs>
                <w:tab w:val="center" w:pos="253"/>
              </w:tabs>
              <w:spacing w:after="0"/>
              <w:jc w:val="center"/>
              <w:rPr>
                <w:rtl/>
                <w:lang w:eastAsia="en-US"/>
              </w:rPr>
            </w:pPr>
          </w:p>
        </w:tc>
        <w:tc>
          <w:tcPr>
            <w:tcW w:w="6355" w:type="dxa"/>
          </w:tcPr>
          <w:p w14:paraId="05043B8B" w14:textId="50D3F670" w:rsidR="00F650DD" w:rsidRPr="002665FA" w:rsidRDefault="00F650DD" w:rsidP="006725DD">
            <w:pPr>
              <w:spacing w:after="0"/>
              <w:rPr>
                <w:rtl/>
                <w:lang w:eastAsia="en-US"/>
              </w:rPr>
            </w:pPr>
            <w:r w:rsidRPr="002665FA">
              <w:rPr>
                <w:rFonts w:hint="cs"/>
                <w:rtl/>
                <w:lang w:eastAsia="en-US"/>
              </w:rPr>
              <w:t>אישור אפיון מפורט</w:t>
            </w:r>
          </w:p>
        </w:tc>
        <w:tc>
          <w:tcPr>
            <w:tcW w:w="2268" w:type="dxa"/>
          </w:tcPr>
          <w:p w14:paraId="0E6CF94C" w14:textId="5AE38B38" w:rsidR="00F650DD" w:rsidRPr="002665FA" w:rsidRDefault="00F650DD" w:rsidP="006725DD">
            <w:pPr>
              <w:spacing w:after="0"/>
              <w:jc w:val="center"/>
              <w:rPr>
                <w:rtl/>
                <w:lang w:eastAsia="en-US"/>
              </w:rPr>
            </w:pPr>
            <w:r w:rsidRPr="002665FA">
              <w:rPr>
                <w:rFonts w:hint="cs"/>
                <w:rtl/>
                <w:lang w:eastAsia="en-US"/>
              </w:rPr>
              <w:t>15%</w:t>
            </w:r>
          </w:p>
        </w:tc>
      </w:tr>
      <w:tr w:rsidR="00F650DD" w:rsidRPr="002665FA" w14:paraId="183B8FA0" w14:textId="77777777" w:rsidTr="00F650DD">
        <w:tc>
          <w:tcPr>
            <w:tcW w:w="591" w:type="dxa"/>
          </w:tcPr>
          <w:p w14:paraId="17061DFE" w14:textId="77777777" w:rsidR="00F650DD" w:rsidRPr="002665FA" w:rsidRDefault="00F650DD" w:rsidP="000E2DC4">
            <w:pPr>
              <w:pStyle w:val="ListParagraph"/>
              <w:numPr>
                <w:ilvl w:val="0"/>
                <w:numId w:val="301"/>
              </w:numPr>
              <w:tabs>
                <w:tab w:val="center" w:pos="253"/>
              </w:tabs>
              <w:spacing w:after="0"/>
              <w:jc w:val="center"/>
              <w:rPr>
                <w:rtl/>
                <w:lang w:eastAsia="en-US"/>
              </w:rPr>
            </w:pPr>
          </w:p>
        </w:tc>
        <w:tc>
          <w:tcPr>
            <w:tcW w:w="6355" w:type="dxa"/>
          </w:tcPr>
          <w:p w14:paraId="60B94CBF" w14:textId="28D8A23A" w:rsidR="00F650DD" w:rsidRPr="002665FA" w:rsidRDefault="00F650DD" w:rsidP="00F650DD">
            <w:pPr>
              <w:spacing w:after="0"/>
              <w:rPr>
                <w:rtl/>
                <w:lang w:eastAsia="en-US"/>
              </w:rPr>
            </w:pPr>
            <w:r w:rsidRPr="002665FA">
              <w:rPr>
                <w:rFonts w:hint="cs"/>
                <w:rtl/>
                <w:lang w:eastAsia="en-US"/>
              </w:rPr>
              <w:t>סיום בדיקות מסירה והעברת כל חבילת העבודה לבדיקות המזמין</w:t>
            </w:r>
          </w:p>
        </w:tc>
        <w:tc>
          <w:tcPr>
            <w:tcW w:w="2268" w:type="dxa"/>
          </w:tcPr>
          <w:p w14:paraId="3FC2336C" w14:textId="07261779" w:rsidR="00F650DD" w:rsidRPr="002665FA" w:rsidRDefault="00F650DD" w:rsidP="006725DD">
            <w:pPr>
              <w:spacing w:after="0"/>
              <w:jc w:val="center"/>
              <w:rPr>
                <w:rtl/>
                <w:lang w:eastAsia="en-US"/>
              </w:rPr>
            </w:pPr>
            <w:r w:rsidRPr="002665FA">
              <w:rPr>
                <w:rFonts w:hint="cs"/>
                <w:rtl/>
                <w:lang w:eastAsia="en-US"/>
              </w:rPr>
              <w:t>10%</w:t>
            </w:r>
          </w:p>
        </w:tc>
      </w:tr>
      <w:tr w:rsidR="00F650DD" w:rsidRPr="002665FA" w14:paraId="0C078700" w14:textId="77777777" w:rsidTr="00F650DD">
        <w:tc>
          <w:tcPr>
            <w:tcW w:w="591" w:type="dxa"/>
          </w:tcPr>
          <w:p w14:paraId="4001BB5A" w14:textId="77777777" w:rsidR="00F650DD" w:rsidRPr="002665FA" w:rsidRDefault="00F650DD" w:rsidP="000E2DC4">
            <w:pPr>
              <w:pStyle w:val="ListParagraph"/>
              <w:numPr>
                <w:ilvl w:val="0"/>
                <w:numId w:val="301"/>
              </w:numPr>
              <w:tabs>
                <w:tab w:val="center" w:pos="253"/>
              </w:tabs>
              <w:spacing w:after="0"/>
              <w:jc w:val="center"/>
              <w:rPr>
                <w:rtl/>
                <w:lang w:eastAsia="en-US"/>
              </w:rPr>
            </w:pPr>
          </w:p>
        </w:tc>
        <w:tc>
          <w:tcPr>
            <w:tcW w:w="6355" w:type="dxa"/>
          </w:tcPr>
          <w:p w14:paraId="1D7D3773" w14:textId="1EDCB704" w:rsidR="00F650DD" w:rsidRPr="002665FA" w:rsidRDefault="00F650DD" w:rsidP="006725DD">
            <w:pPr>
              <w:spacing w:after="0"/>
              <w:rPr>
                <w:rtl/>
                <w:lang w:eastAsia="en-US"/>
              </w:rPr>
            </w:pPr>
            <w:r w:rsidRPr="002665FA">
              <w:rPr>
                <w:rtl/>
                <w:lang w:eastAsia="en-US"/>
              </w:rPr>
              <w:t>סיום בדיקות קבלה</w:t>
            </w:r>
            <w:r w:rsidR="00BD707B" w:rsidRPr="002665FA">
              <w:rPr>
                <w:rFonts w:hint="cs"/>
                <w:rtl/>
                <w:lang w:eastAsia="en-US"/>
              </w:rPr>
              <w:t xml:space="preserve"> (כולל פיילוט ככל שיבוצע)</w:t>
            </w:r>
          </w:p>
        </w:tc>
        <w:tc>
          <w:tcPr>
            <w:tcW w:w="2268" w:type="dxa"/>
          </w:tcPr>
          <w:p w14:paraId="67C502C1" w14:textId="5B5F3F1E" w:rsidR="00F650DD" w:rsidRPr="002665FA" w:rsidRDefault="00F650DD" w:rsidP="006725DD">
            <w:pPr>
              <w:spacing w:after="0"/>
              <w:jc w:val="center"/>
              <w:rPr>
                <w:rtl/>
                <w:lang w:eastAsia="en-US"/>
              </w:rPr>
            </w:pPr>
            <w:r w:rsidRPr="002665FA">
              <w:rPr>
                <w:rFonts w:hint="cs"/>
                <w:rtl/>
                <w:lang w:eastAsia="en-US"/>
              </w:rPr>
              <w:t>35%</w:t>
            </w:r>
          </w:p>
        </w:tc>
      </w:tr>
      <w:tr w:rsidR="00F650DD" w:rsidRPr="002665FA" w14:paraId="3E7E0596" w14:textId="77777777" w:rsidTr="00F650DD">
        <w:tc>
          <w:tcPr>
            <w:tcW w:w="591" w:type="dxa"/>
          </w:tcPr>
          <w:p w14:paraId="17D2B929" w14:textId="77777777" w:rsidR="00F650DD" w:rsidRPr="002665FA" w:rsidRDefault="00F650DD" w:rsidP="000E2DC4">
            <w:pPr>
              <w:pStyle w:val="ListParagraph"/>
              <w:numPr>
                <w:ilvl w:val="0"/>
                <w:numId w:val="301"/>
              </w:numPr>
              <w:tabs>
                <w:tab w:val="center" w:pos="253"/>
              </w:tabs>
              <w:spacing w:after="0"/>
              <w:jc w:val="center"/>
              <w:rPr>
                <w:rtl/>
                <w:lang w:eastAsia="en-US"/>
              </w:rPr>
            </w:pPr>
          </w:p>
        </w:tc>
        <w:tc>
          <w:tcPr>
            <w:tcW w:w="6355" w:type="dxa"/>
          </w:tcPr>
          <w:p w14:paraId="0A16092E" w14:textId="77777777" w:rsidR="00F650DD" w:rsidRPr="002665FA" w:rsidRDefault="00F650DD" w:rsidP="006725DD">
            <w:pPr>
              <w:spacing w:after="0"/>
              <w:rPr>
                <w:rtl/>
                <w:lang w:eastAsia="en-US"/>
              </w:rPr>
            </w:pPr>
            <w:r w:rsidRPr="002665FA">
              <w:rPr>
                <w:rFonts w:hint="cs"/>
                <w:rtl/>
                <w:lang w:eastAsia="en-US"/>
              </w:rPr>
              <w:t xml:space="preserve">אישור מבצעיות לחבילת עבודה </w:t>
            </w:r>
            <w:r w:rsidRPr="002665FA">
              <w:rPr>
                <w:rtl/>
                <w:lang w:eastAsia="en-US"/>
              </w:rPr>
              <w:t xml:space="preserve"> וסיום </w:t>
            </w:r>
            <w:r w:rsidRPr="002665FA">
              <w:rPr>
                <w:rFonts w:hint="cs"/>
                <w:rtl/>
                <w:lang w:eastAsia="en-US"/>
              </w:rPr>
              <w:t xml:space="preserve">הדרכה ו/או </w:t>
            </w:r>
            <w:r w:rsidRPr="002665FA">
              <w:rPr>
                <w:rtl/>
                <w:lang w:eastAsia="en-US"/>
              </w:rPr>
              <w:t>הטמעה</w:t>
            </w:r>
          </w:p>
        </w:tc>
        <w:tc>
          <w:tcPr>
            <w:tcW w:w="2268" w:type="dxa"/>
          </w:tcPr>
          <w:p w14:paraId="0A6ACE6E" w14:textId="146F968D" w:rsidR="00F650DD" w:rsidRPr="002665FA" w:rsidRDefault="00F650DD" w:rsidP="006725DD">
            <w:pPr>
              <w:spacing w:after="0"/>
              <w:jc w:val="center"/>
              <w:rPr>
                <w:rtl/>
                <w:lang w:eastAsia="en-US"/>
              </w:rPr>
            </w:pPr>
            <w:del w:id="2107" w:author="Michael Berkovitch" w:date="2019-11-12T09:58:00Z">
              <w:r w:rsidRPr="002665FA" w:rsidDel="008A5476">
                <w:rPr>
                  <w:rFonts w:hint="cs"/>
                  <w:rtl/>
                  <w:lang w:eastAsia="en-US"/>
                </w:rPr>
                <w:delText>15</w:delText>
              </w:r>
            </w:del>
            <w:ins w:id="2108" w:author="Michael Berkovitch" w:date="2019-11-12T09:58:00Z">
              <w:r w:rsidR="008A5476">
                <w:rPr>
                  <w:rFonts w:hint="cs"/>
                  <w:rtl/>
                  <w:lang w:eastAsia="en-US"/>
                </w:rPr>
                <w:t>20</w:t>
              </w:r>
            </w:ins>
            <w:r w:rsidRPr="002665FA">
              <w:rPr>
                <w:rFonts w:hint="cs"/>
                <w:rtl/>
                <w:lang w:eastAsia="en-US"/>
              </w:rPr>
              <w:t>%</w:t>
            </w:r>
          </w:p>
        </w:tc>
      </w:tr>
    </w:tbl>
    <w:p w14:paraId="03A92B1B" w14:textId="77777777" w:rsidR="00F650DD" w:rsidRPr="002665FA" w:rsidRDefault="00F650DD" w:rsidP="00F650DD">
      <w:pPr>
        <w:pStyle w:val="NoSpacing"/>
        <w:rPr>
          <w:rtl/>
        </w:rPr>
      </w:pPr>
    </w:p>
    <w:p w14:paraId="0BE75599" w14:textId="77777777" w:rsidR="00F650DD" w:rsidRPr="002665FA" w:rsidRDefault="00F650DD" w:rsidP="000E2DC4">
      <w:pPr>
        <w:pStyle w:val="Heading4"/>
        <w:numPr>
          <w:ilvl w:val="3"/>
          <w:numId w:val="292"/>
        </w:numPr>
        <w:ind w:left="907" w:hanging="907"/>
        <w:rPr>
          <w:rtl/>
        </w:rPr>
      </w:pPr>
      <w:r w:rsidRPr="002665FA">
        <w:rPr>
          <w:rFonts w:hint="cs"/>
          <w:rtl/>
        </w:rPr>
        <w:t>תשלום עבור השלמת שלב פיתוח המערכת (עלייה לאוויר)</w:t>
      </w:r>
    </w:p>
    <w:p w14:paraId="44CB7731" w14:textId="77777777" w:rsidR="00F650DD" w:rsidRPr="002665FA" w:rsidRDefault="00F650DD" w:rsidP="00F650DD">
      <w:pPr>
        <w:rPr>
          <w:b/>
          <w:bCs/>
          <w:rtl/>
        </w:rPr>
      </w:pPr>
      <w:r w:rsidRPr="002665FA">
        <w:rPr>
          <w:b/>
          <w:bCs/>
          <w:rtl/>
        </w:rPr>
        <w:t xml:space="preserve">תשלומים עבור חבילות מסתכמים לכדי 75% מהצעת המחיר לכול חבילה. </w:t>
      </w:r>
    </w:p>
    <w:p w14:paraId="4CA87DDF" w14:textId="31D9A2EC" w:rsidR="00F650DD" w:rsidRPr="002665FA" w:rsidRDefault="00F650DD" w:rsidP="000C2816">
      <w:pPr>
        <w:pStyle w:val="ListParagraph"/>
        <w:numPr>
          <w:ilvl w:val="0"/>
          <w:numId w:val="302"/>
        </w:numPr>
      </w:pPr>
      <w:del w:id="2109" w:author="Michael Berkovitch" w:date="2019-11-12T09:58:00Z">
        <w:r w:rsidRPr="002665FA" w:rsidDel="008A5476">
          <w:rPr>
            <w:rFonts w:hint="cs"/>
            <w:rtl/>
          </w:rPr>
          <w:delText>15</w:delText>
        </w:r>
      </w:del>
      <w:ins w:id="2110" w:author="Michael Berkovitch" w:date="2019-11-12T09:58:00Z">
        <w:r w:rsidR="008A5476" w:rsidRPr="002665FA">
          <w:rPr>
            <w:rFonts w:hint="cs"/>
            <w:rtl/>
          </w:rPr>
          <w:t>1</w:t>
        </w:r>
        <w:r w:rsidR="008A5476">
          <w:rPr>
            <w:rFonts w:hint="cs"/>
            <w:rtl/>
          </w:rPr>
          <w:t>0</w:t>
        </w:r>
      </w:ins>
      <w:r w:rsidRPr="002665FA">
        <w:rPr>
          <w:rFonts w:hint="cs"/>
          <w:rtl/>
        </w:rPr>
        <w:t>% ישולמו לספק</w:t>
      </w:r>
      <w:r w:rsidRPr="002665FA">
        <w:rPr>
          <w:rtl/>
        </w:rPr>
        <w:t xml:space="preserve"> לאחר פיילוט מסכם ועלייה לאוויר של כל המערכת.</w:t>
      </w:r>
    </w:p>
    <w:p w14:paraId="76F1C381" w14:textId="1C958478" w:rsidR="00F650DD" w:rsidRPr="002665FA" w:rsidRDefault="00F650DD" w:rsidP="000E2DC4">
      <w:pPr>
        <w:pStyle w:val="ListParagraph"/>
        <w:numPr>
          <w:ilvl w:val="0"/>
          <w:numId w:val="302"/>
        </w:numPr>
        <w:rPr>
          <w:rtl/>
        </w:rPr>
      </w:pPr>
      <w:r w:rsidRPr="002665FA">
        <w:rPr>
          <w:rFonts w:hint="cs"/>
          <w:rtl/>
        </w:rPr>
        <w:t xml:space="preserve">10% ישולמו לספק לאחר שני רבעונים ראשונים של עבודה בסביבת הייצור. </w:t>
      </w:r>
    </w:p>
    <w:p w14:paraId="33E6107E" w14:textId="77777777" w:rsidR="00F650DD" w:rsidRPr="002665FA" w:rsidRDefault="00F650DD" w:rsidP="000E2DC4">
      <w:pPr>
        <w:pStyle w:val="Heading3"/>
        <w:numPr>
          <w:ilvl w:val="2"/>
          <w:numId w:val="292"/>
        </w:numPr>
        <w:ind w:left="720"/>
      </w:pPr>
      <w:bookmarkStart w:id="2111" w:name="_Toc407543688"/>
      <w:bookmarkStart w:id="2112" w:name="_Toc3138472"/>
      <w:bookmarkStart w:id="2113" w:name="_Toc25407922"/>
      <w:r w:rsidRPr="002665FA">
        <w:rPr>
          <w:rFonts w:hint="cs"/>
          <w:rtl/>
        </w:rPr>
        <w:t>תנאי תשלום בתקופת התפעול</w:t>
      </w:r>
      <w:bookmarkEnd w:id="2111"/>
      <w:bookmarkEnd w:id="2112"/>
      <w:bookmarkEnd w:id="2113"/>
    </w:p>
    <w:p w14:paraId="1C138984" w14:textId="77777777" w:rsidR="00F650DD" w:rsidRPr="002665FA" w:rsidRDefault="00F650DD" w:rsidP="00F650DD">
      <w:pPr>
        <w:rPr>
          <w:rtl/>
          <w:lang w:eastAsia="en-US"/>
        </w:rPr>
      </w:pPr>
      <w:r w:rsidRPr="002665FA">
        <w:rPr>
          <w:rFonts w:hint="cs"/>
          <w:rtl/>
          <w:lang w:eastAsia="en-US"/>
        </w:rPr>
        <w:t>התשלום עבור שירותי התחזוקה של המערכות הקיימות ושל המערכת החדשה יבוצע בתשלומים רבעוניים בקיזוז פיצויים מוסכמים.</w:t>
      </w:r>
    </w:p>
    <w:p w14:paraId="348F5B54" w14:textId="77777777" w:rsidR="00F650DD" w:rsidRPr="002665FA" w:rsidRDefault="00F650DD" w:rsidP="00F650DD">
      <w:pPr>
        <w:rPr>
          <w:rtl/>
          <w:lang w:eastAsia="en-US"/>
        </w:rPr>
      </w:pPr>
    </w:p>
    <w:p w14:paraId="7AAF7F34" w14:textId="5DB01CB3" w:rsidR="00F650DD" w:rsidRPr="002665FA" w:rsidRDefault="00F650DD" w:rsidP="000E2DC4">
      <w:pPr>
        <w:pStyle w:val="Heading2"/>
        <w:numPr>
          <w:ilvl w:val="1"/>
          <w:numId w:val="292"/>
        </w:numPr>
        <w:ind w:left="720"/>
      </w:pPr>
      <w:bookmarkStart w:id="2114" w:name="_Toc407543689"/>
      <w:bookmarkStart w:id="2115" w:name="_Toc3138473"/>
      <w:bookmarkStart w:id="2116" w:name="_Toc25407923"/>
      <w:r w:rsidRPr="002665FA">
        <w:rPr>
          <w:rFonts w:hint="cs"/>
          <w:rtl/>
        </w:rPr>
        <w:t>תנאי הצמדה</w:t>
      </w:r>
      <w:bookmarkEnd w:id="2114"/>
      <w:bookmarkEnd w:id="2115"/>
      <w:ins w:id="2117" w:author="Michael Berkovitch" w:date="2019-11-14T22:50:00Z">
        <w:r w:rsidR="00882D5A">
          <w:rPr>
            <w:rFonts w:hint="cs"/>
            <w:rtl/>
          </w:rPr>
          <w:t xml:space="preserve"> (</w:t>
        </w:r>
        <w:r w:rsidR="00882D5A">
          <w:rPr>
            <w:rFonts w:hint="cs"/>
          </w:rPr>
          <w:t>I</w:t>
        </w:r>
        <w:r w:rsidR="00882D5A">
          <w:rPr>
            <w:rFonts w:hint="cs"/>
            <w:rtl/>
          </w:rPr>
          <w:t>)</w:t>
        </w:r>
      </w:ins>
      <w:bookmarkEnd w:id="2116"/>
    </w:p>
    <w:p w14:paraId="0EEAF272" w14:textId="215C68E1" w:rsidR="003C2277" w:rsidRPr="002665FA" w:rsidRDefault="00B66AF7" w:rsidP="003C2277">
      <w:pPr>
        <w:rPr>
          <w:rtl/>
          <w:lang w:eastAsia="en-US"/>
        </w:rPr>
      </w:pPr>
      <w:r w:rsidRPr="002665FA">
        <w:rPr>
          <w:rFonts w:hint="cs"/>
          <w:rtl/>
          <w:lang w:eastAsia="en-US"/>
        </w:rPr>
        <w:t>כמוגדר בחוזה.</w:t>
      </w:r>
    </w:p>
    <w:p w14:paraId="22126025" w14:textId="77777777" w:rsidR="00890483" w:rsidRPr="002665FA" w:rsidRDefault="00890483" w:rsidP="00890483">
      <w:pPr>
        <w:rPr>
          <w:rtl/>
        </w:rPr>
      </w:pPr>
    </w:p>
    <w:p w14:paraId="61F08E7A" w14:textId="77777777" w:rsidR="00890483" w:rsidRPr="002665FA" w:rsidRDefault="00890483" w:rsidP="00890483">
      <w:pPr>
        <w:rPr>
          <w:rtl/>
        </w:rPr>
      </w:pPr>
    </w:p>
    <w:p w14:paraId="5CFB17F4" w14:textId="77777777" w:rsidR="00150A7E" w:rsidRPr="002665FA" w:rsidRDefault="00150A7E" w:rsidP="00150A7E">
      <w:pPr>
        <w:rPr>
          <w:rtl/>
        </w:rPr>
      </w:pPr>
      <w:bookmarkStart w:id="2118" w:name="_Toc531134811"/>
    </w:p>
    <w:p w14:paraId="08AE69BB" w14:textId="77777777" w:rsidR="008A4F8D" w:rsidRPr="002665FA" w:rsidRDefault="008A4F8D" w:rsidP="00150A7E">
      <w:pPr>
        <w:rPr>
          <w:rtl/>
        </w:rPr>
      </w:pPr>
    </w:p>
    <w:p w14:paraId="261AE6CE" w14:textId="77777777" w:rsidR="008A4F8D" w:rsidRPr="002665FA" w:rsidRDefault="008A4F8D" w:rsidP="00150A7E">
      <w:pPr>
        <w:rPr>
          <w:rtl/>
        </w:rPr>
      </w:pPr>
    </w:p>
    <w:p w14:paraId="27D2D4FE" w14:textId="77777777" w:rsidR="00150A7E" w:rsidRPr="002665FA" w:rsidRDefault="00150A7E" w:rsidP="00150A7E">
      <w:pPr>
        <w:rPr>
          <w:rtl/>
        </w:rPr>
      </w:pPr>
    </w:p>
    <w:p w14:paraId="5E41D695" w14:textId="77777777" w:rsidR="00150A7E" w:rsidRPr="002665FA" w:rsidRDefault="00150A7E" w:rsidP="00150A7E">
      <w:pPr>
        <w:rPr>
          <w:rtl/>
        </w:rPr>
      </w:pPr>
    </w:p>
    <w:p w14:paraId="71304006" w14:textId="77777777" w:rsidR="00B66AF7" w:rsidRPr="002665FA" w:rsidRDefault="00B66AF7" w:rsidP="00150A7E">
      <w:pPr>
        <w:rPr>
          <w:rtl/>
        </w:rPr>
      </w:pPr>
    </w:p>
    <w:p w14:paraId="3272A638" w14:textId="77777777" w:rsidR="00B66AF7" w:rsidRPr="002665FA" w:rsidRDefault="00B66AF7" w:rsidP="00150A7E">
      <w:pPr>
        <w:rPr>
          <w:rtl/>
        </w:rPr>
      </w:pPr>
    </w:p>
    <w:p w14:paraId="735F8596" w14:textId="77777777" w:rsidR="00B66AF7" w:rsidRPr="002665FA" w:rsidRDefault="00B66AF7" w:rsidP="00150A7E">
      <w:pPr>
        <w:rPr>
          <w:rtl/>
        </w:rPr>
      </w:pPr>
    </w:p>
    <w:p w14:paraId="3294C421" w14:textId="77777777" w:rsidR="00B66AF7" w:rsidRPr="002665FA" w:rsidRDefault="00B66AF7" w:rsidP="00150A7E">
      <w:pPr>
        <w:rPr>
          <w:rtl/>
        </w:rPr>
      </w:pPr>
    </w:p>
    <w:p w14:paraId="1034EA8D" w14:textId="77777777" w:rsidR="00B66AF7" w:rsidRPr="002665FA" w:rsidRDefault="00B66AF7" w:rsidP="00150A7E">
      <w:pPr>
        <w:rPr>
          <w:rtl/>
        </w:rPr>
      </w:pPr>
    </w:p>
    <w:p w14:paraId="52BF2F27" w14:textId="19C3C092" w:rsidR="007C4E3F" w:rsidRPr="002665FA" w:rsidRDefault="009B19C5" w:rsidP="00150A7E">
      <w:pPr>
        <w:pStyle w:val="Heading1"/>
        <w:numPr>
          <w:ilvl w:val="0"/>
          <w:numId w:val="0"/>
        </w:numPr>
        <w:shd w:val="clear" w:color="auto" w:fill="9CC2E5" w:themeFill="accent1" w:themeFillTint="99"/>
        <w:rPr>
          <w:sz w:val="36"/>
          <w:szCs w:val="36"/>
          <w:rtl/>
        </w:rPr>
      </w:pPr>
      <w:bookmarkStart w:id="2119" w:name="_Toc25407924"/>
      <w:r w:rsidRPr="002665FA">
        <w:rPr>
          <w:sz w:val="36"/>
          <w:szCs w:val="36"/>
          <w:rtl/>
        </w:rPr>
        <w:t>נספחים</w:t>
      </w:r>
      <w:bookmarkEnd w:id="2118"/>
      <w:bookmarkEnd w:id="2119"/>
    </w:p>
    <w:p w14:paraId="6012B543" w14:textId="09494A8D" w:rsidR="009B19C5" w:rsidRPr="002665FA" w:rsidRDefault="009B19C5">
      <w:pPr>
        <w:spacing w:after="0"/>
        <w:rPr>
          <w:rtl/>
        </w:rPr>
      </w:pPr>
      <w:r w:rsidRPr="002665FA">
        <w:rPr>
          <w:rtl/>
        </w:rPr>
        <w:br w:type="page"/>
      </w:r>
    </w:p>
    <w:p w14:paraId="4D19C643" w14:textId="77777777" w:rsidR="007645E1" w:rsidRPr="002665FA" w:rsidRDefault="007645E1" w:rsidP="007645E1">
      <w:pPr>
        <w:pStyle w:val="Heading2"/>
        <w:numPr>
          <w:ilvl w:val="0"/>
          <w:numId w:val="0"/>
        </w:numPr>
        <w:jc w:val="center"/>
        <w:rPr>
          <w:u w:val="single"/>
          <w:rtl/>
        </w:rPr>
      </w:pPr>
      <w:bookmarkStart w:id="2120" w:name="_נספח_0.1.1_–"/>
      <w:bookmarkStart w:id="2121" w:name="_נספח_0.3.1_-"/>
      <w:bookmarkStart w:id="2122" w:name="_Toc206824093"/>
      <w:bookmarkStart w:id="2123" w:name="_Toc208609112"/>
      <w:bookmarkStart w:id="2124" w:name="_Toc304298590"/>
      <w:bookmarkStart w:id="2125" w:name="_Toc305656575"/>
      <w:bookmarkStart w:id="2126" w:name="_Toc330286885"/>
      <w:bookmarkStart w:id="2127" w:name="_Toc479237217"/>
      <w:bookmarkStart w:id="2128" w:name="_Toc512959484"/>
      <w:bookmarkStart w:id="2129" w:name="_Toc531134812"/>
      <w:bookmarkStart w:id="2130" w:name="_Toc25407925"/>
      <w:bookmarkStart w:id="2131" w:name="נספח031"/>
      <w:bookmarkEnd w:id="2120"/>
      <w:bookmarkEnd w:id="2121"/>
      <w:r w:rsidRPr="002665FA">
        <w:rPr>
          <w:u w:val="single"/>
          <w:rtl/>
        </w:rPr>
        <w:lastRenderedPageBreak/>
        <w:t xml:space="preserve">נספח 0.3.1 - פרטי </w:t>
      </w:r>
      <w:bookmarkEnd w:id="2122"/>
      <w:bookmarkEnd w:id="2123"/>
      <w:bookmarkEnd w:id="2124"/>
      <w:bookmarkEnd w:id="2125"/>
      <w:bookmarkEnd w:id="2126"/>
      <w:bookmarkEnd w:id="2127"/>
      <w:r w:rsidRPr="002665FA">
        <w:rPr>
          <w:u w:val="single"/>
          <w:rtl/>
        </w:rPr>
        <w:t>איש קשר מטעם המציע</w:t>
      </w:r>
      <w:bookmarkEnd w:id="2128"/>
      <w:bookmarkEnd w:id="2129"/>
      <w:bookmarkEnd w:id="2130"/>
    </w:p>
    <w:bookmarkEnd w:id="2131"/>
    <w:p w14:paraId="5A655A70" w14:textId="77777777" w:rsidR="007645E1" w:rsidRPr="002665FA" w:rsidRDefault="007645E1" w:rsidP="007645E1">
      <w:pPr>
        <w:rPr>
          <w:rtl/>
        </w:rPr>
      </w:pPr>
    </w:p>
    <w:p w14:paraId="7D4B6BC0" w14:textId="77777777" w:rsidR="007645E1" w:rsidRPr="002665FA" w:rsidRDefault="007645E1" w:rsidP="007645E1">
      <w:pPr>
        <w:rPr>
          <w:rtl/>
        </w:rPr>
      </w:pPr>
    </w:p>
    <w:p w14:paraId="44558B47" w14:textId="77777777" w:rsidR="007645E1" w:rsidRPr="002665FA" w:rsidRDefault="007645E1" w:rsidP="007645E1">
      <w:pPr>
        <w:rPr>
          <w:rtl/>
        </w:rPr>
      </w:pPr>
      <w:r w:rsidRPr="002665FA">
        <w:rPr>
          <w:rtl/>
        </w:rPr>
        <w:t xml:space="preserve">לכבוד </w:t>
      </w:r>
    </w:p>
    <w:p w14:paraId="749FB207" w14:textId="2C196F65" w:rsidR="007645E1" w:rsidRPr="002665FA" w:rsidRDefault="007645E1" w:rsidP="007645E1">
      <w:pPr>
        <w:rPr>
          <w:rtl/>
          <w:lang w:eastAsia="en-US"/>
        </w:rPr>
      </w:pPr>
      <w:r w:rsidRPr="002665FA">
        <w:rPr>
          <w:rtl/>
          <w:lang w:eastAsia="en-US"/>
        </w:rPr>
        <w:t>גב' נעמי פרידמן, מנהלת אגף מערכות מידע</w:t>
      </w:r>
    </w:p>
    <w:p w14:paraId="2D7DA86F" w14:textId="77777777" w:rsidR="007645E1" w:rsidRPr="002665FA" w:rsidRDefault="007645E1" w:rsidP="007645E1">
      <w:pPr>
        <w:rPr>
          <w:u w:val="single"/>
          <w:rtl/>
        </w:rPr>
      </w:pPr>
      <w:r w:rsidRPr="002665FA">
        <w:rPr>
          <w:u w:val="single"/>
        </w:rPr>
        <w:fldChar w:fldCharType="begin"/>
      </w:r>
      <w:r w:rsidRPr="002665FA">
        <w:rPr>
          <w:u w:val="single"/>
        </w:rPr>
        <w:instrText xml:space="preserve"> TITLE   \* MERGEFORMAT </w:instrText>
      </w:r>
      <w:r w:rsidRPr="002665FA">
        <w:rPr>
          <w:u w:val="single"/>
        </w:rPr>
        <w:fldChar w:fldCharType="separate"/>
      </w:r>
      <w:r w:rsidRPr="002665FA">
        <w:rPr>
          <w:u w:val="single"/>
          <w:rtl/>
        </w:rPr>
        <w:t>משרד הפנים</w:t>
      </w:r>
      <w:r w:rsidRPr="002665FA">
        <w:rPr>
          <w:u w:val="single"/>
        </w:rPr>
        <w:fldChar w:fldCharType="end"/>
      </w:r>
    </w:p>
    <w:p w14:paraId="48B387C2" w14:textId="77777777" w:rsidR="007645E1" w:rsidRPr="002665FA" w:rsidRDefault="007645E1" w:rsidP="007645E1">
      <w:pPr>
        <w:rPr>
          <w:rtl/>
        </w:rPr>
      </w:pPr>
    </w:p>
    <w:p w14:paraId="2A6C0AB9" w14:textId="77777777" w:rsidR="007645E1" w:rsidRPr="002665FA" w:rsidRDefault="007645E1" w:rsidP="007645E1">
      <w:pPr>
        <w:jc w:val="center"/>
        <w:rPr>
          <w:rtl/>
        </w:rPr>
      </w:pPr>
      <w:r w:rsidRPr="002665FA">
        <w:rPr>
          <w:rtl/>
        </w:rPr>
        <w:t xml:space="preserve">הנדון: </w:t>
      </w:r>
      <w:r w:rsidRPr="002665FA">
        <w:rPr>
          <w:b/>
          <w:bCs/>
          <w:u w:val="single"/>
          <w:rtl/>
        </w:rPr>
        <w:t>פרטי איש קשר למכרז</w:t>
      </w:r>
    </w:p>
    <w:p w14:paraId="5171A8A0" w14:textId="77777777" w:rsidR="007645E1" w:rsidRPr="002665FA" w:rsidRDefault="007645E1" w:rsidP="007645E1">
      <w:pPr>
        <w:rPr>
          <w:rtl/>
        </w:rPr>
      </w:pPr>
    </w:p>
    <w:p w14:paraId="0DE42E9B" w14:textId="29108150" w:rsidR="007645E1" w:rsidRPr="002665FA" w:rsidRDefault="007645E1" w:rsidP="007645E1">
      <w:pPr>
        <w:rPr>
          <w:rtl/>
        </w:rPr>
      </w:pPr>
      <w:r w:rsidRPr="002665FA">
        <w:rPr>
          <w:rtl/>
        </w:rPr>
        <w:t>פרטי איש הקשר של חברת _____________________________ לעניין מכרז זה הם:</w:t>
      </w:r>
    </w:p>
    <w:p w14:paraId="38B517AF" w14:textId="77777777" w:rsidR="007645E1" w:rsidRPr="002665FA" w:rsidRDefault="007645E1" w:rsidP="007645E1">
      <w:pPr>
        <w:pStyle w:val="NoSpacing"/>
        <w:rPr>
          <w:rFonts w:ascii="Gisha" w:hAnsi="Gisha" w:cs="Gisha"/>
          <w:rtl/>
        </w:rPr>
      </w:pPr>
    </w:p>
    <w:tbl>
      <w:tblPr>
        <w:bidiVisual/>
        <w:tblW w:w="934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106"/>
        <w:gridCol w:w="6237"/>
      </w:tblGrid>
      <w:tr w:rsidR="007645E1" w:rsidRPr="002665FA" w14:paraId="1254B366" w14:textId="77777777" w:rsidTr="007645E1">
        <w:trPr>
          <w:trHeight w:val="716"/>
        </w:trPr>
        <w:tc>
          <w:tcPr>
            <w:tcW w:w="3106" w:type="dxa"/>
          </w:tcPr>
          <w:p w14:paraId="05DCAA28" w14:textId="77777777" w:rsidR="007645E1" w:rsidRPr="002665FA" w:rsidRDefault="007645E1" w:rsidP="0019599D">
            <w:pPr>
              <w:ind w:left="360" w:right="-720"/>
              <w:jc w:val="center"/>
              <w:rPr>
                <w:bCs/>
                <w:rtl/>
              </w:rPr>
            </w:pPr>
          </w:p>
        </w:tc>
        <w:tc>
          <w:tcPr>
            <w:tcW w:w="6237" w:type="dxa"/>
          </w:tcPr>
          <w:p w14:paraId="7D787CB2" w14:textId="77777777" w:rsidR="007645E1" w:rsidRPr="002665FA" w:rsidRDefault="007645E1" w:rsidP="0019599D">
            <w:pPr>
              <w:ind w:left="360" w:right="-720"/>
              <w:jc w:val="center"/>
              <w:rPr>
                <w:bCs/>
                <w:rtl/>
              </w:rPr>
            </w:pPr>
          </w:p>
        </w:tc>
      </w:tr>
      <w:tr w:rsidR="007645E1" w:rsidRPr="002665FA" w14:paraId="15063CEB" w14:textId="77777777" w:rsidTr="007645E1">
        <w:trPr>
          <w:trHeight w:val="287"/>
        </w:trPr>
        <w:tc>
          <w:tcPr>
            <w:tcW w:w="3106" w:type="dxa"/>
            <w:shd w:val="clear" w:color="auto" w:fill="E0E0E0"/>
            <w:vAlign w:val="center"/>
          </w:tcPr>
          <w:p w14:paraId="567317E9" w14:textId="77777777" w:rsidR="007645E1" w:rsidRPr="002665FA" w:rsidRDefault="007645E1" w:rsidP="0019599D">
            <w:pPr>
              <w:ind w:left="360"/>
              <w:jc w:val="center"/>
              <w:rPr>
                <w:bCs/>
                <w:rtl/>
              </w:rPr>
            </w:pPr>
            <w:r w:rsidRPr="002665FA">
              <w:rPr>
                <w:bCs/>
                <w:rtl/>
              </w:rPr>
              <w:t>שם פרטי ומשפחה</w:t>
            </w:r>
          </w:p>
        </w:tc>
        <w:tc>
          <w:tcPr>
            <w:tcW w:w="6237" w:type="dxa"/>
            <w:shd w:val="clear" w:color="auto" w:fill="E0E0E0"/>
            <w:vAlign w:val="center"/>
          </w:tcPr>
          <w:p w14:paraId="186926E7" w14:textId="77777777" w:rsidR="007645E1" w:rsidRPr="002665FA" w:rsidRDefault="007645E1" w:rsidP="0019599D">
            <w:pPr>
              <w:ind w:left="360"/>
              <w:jc w:val="center"/>
              <w:rPr>
                <w:bCs/>
                <w:rtl/>
              </w:rPr>
            </w:pPr>
            <w:r w:rsidRPr="002665FA">
              <w:rPr>
                <w:bCs/>
                <w:rtl/>
              </w:rPr>
              <w:t>כתובת</w:t>
            </w:r>
          </w:p>
        </w:tc>
      </w:tr>
    </w:tbl>
    <w:p w14:paraId="2B5BC469" w14:textId="77777777" w:rsidR="007645E1" w:rsidRPr="002665FA" w:rsidRDefault="007645E1" w:rsidP="007645E1">
      <w:pPr>
        <w:ind w:left="360" w:right="-720"/>
        <w:rPr>
          <w:b/>
          <w:bCs/>
          <w:rtl/>
        </w:rPr>
      </w:pPr>
    </w:p>
    <w:tbl>
      <w:tblPr>
        <w:bidiVisual/>
        <w:tblW w:w="9215"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071"/>
        <w:gridCol w:w="3072"/>
        <w:gridCol w:w="3072"/>
      </w:tblGrid>
      <w:tr w:rsidR="007645E1" w:rsidRPr="002665FA" w14:paraId="3C23EA63" w14:textId="77777777" w:rsidTr="007645E1">
        <w:trPr>
          <w:trHeight w:val="810"/>
        </w:trPr>
        <w:tc>
          <w:tcPr>
            <w:tcW w:w="3071" w:type="dxa"/>
          </w:tcPr>
          <w:p w14:paraId="7A8ABD18" w14:textId="77777777" w:rsidR="007645E1" w:rsidRPr="002665FA" w:rsidRDefault="007645E1" w:rsidP="0019599D">
            <w:pPr>
              <w:ind w:left="360" w:right="-720"/>
              <w:jc w:val="center"/>
              <w:rPr>
                <w:bCs/>
                <w:rtl/>
              </w:rPr>
            </w:pPr>
          </w:p>
        </w:tc>
        <w:tc>
          <w:tcPr>
            <w:tcW w:w="3072" w:type="dxa"/>
          </w:tcPr>
          <w:p w14:paraId="37853077" w14:textId="77777777" w:rsidR="007645E1" w:rsidRPr="002665FA" w:rsidRDefault="007645E1" w:rsidP="0019599D">
            <w:pPr>
              <w:ind w:left="360" w:right="-720"/>
              <w:jc w:val="center"/>
              <w:rPr>
                <w:bCs/>
                <w:rtl/>
              </w:rPr>
            </w:pPr>
          </w:p>
        </w:tc>
        <w:tc>
          <w:tcPr>
            <w:tcW w:w="3072" w:type="dxa"/>
          </w:tcPr>
          <w:p w14:paraId="0BA10AB1" w14:textId="77777777" w:rsidR="007645E1" w:rsidRPr="002665FA" w:rsidRDefault="007645E1" w:rsidP="0019599D">
            <w:pPr>
              <w:ind w:left="360" w:right="-720"/>
              <w:jc w:val="center"/>
              <w:rPr>
                <w:bCs/>
                <w:rtl/>
              </w:rPr>
            </w:pPr>
          </w:p>
        </w:tc>
      </w:tr>
      <w:tr w:rsidR="007645E1" w:rsidRPr="002665FA" w14:paraId="37EBDA1E" w14:textId="77777777" w:rsidTr="007645E1">
        <w:trPr>
          <w:trHeight w:val="287"/>
        </w:trPr>
        <w:tc>
          <w:tcPr>
            <w:tcW w:w="3071" w:type="dxa"/>
            <w:shd w:val="clear" w:color="auto" w:fill="E0E0E0"/>
            <w:vAlign w:val="center"/>
          </w:tcPr>
          <w:p w14:paraId="48E3B9BF" w14:textId="77777777" w:rsidR="007645E1" w:rsidRPr="002665FA" w:rsidRDefault="007645E1" w:rsidP="0019599D">
            <w:pPr>
              <w:ind w:left="360"/>
              <w:jc w:val="center"/>
              <w:rPr>
                <w:bCs/>
                <w:rtl/>
              </w:rPr>
            </w:pPr>
            <w:r w:rsidRPr="002665FA">
              <w:rPr>
                <w:bCs/>
                <w:rtl/>
              </w:rPr>
              <w:t>טלפון במשרד</w:t>
            </w:r>
          </w:p>
        </w:tc>
        <w:tc>
          <w:tcPr>
            <w:tcW w:w="3072" w:type="dxa"/>
            <w:shd w:val="clear" w:color="auto" w:fill="E0E0E0"/>
            <w:vAlign w:val="center"/>
          </w:tcPr>
          <w:p w14:paraId="6359AFCC" w14:textId="77777777" w:rsidR="007645E1" w:rsidRPr="002665FA" w:rsidRDefault="007645E1" w:rsidP="0019599D">
            <w:pPr>
              <w:ind w:left="360"/>
              <w:jc w:val="center"/>
              <w:rPr>
                <w:bCs/>
                <w:rtl/>
              </w:rPr>
            </w:pPr>
            <w:r w:rsidRPr="002665FA">
              <w:rPr>
                <w:bCs/>
                <w:rtl/>
              </w:rPr>
              <w:t>פקס</w:t>
            </w:r>
          </w:p>
        </w:tc>
        <w:tc>
          <w:tcPr>
            <w:tcW w:w="3072" w:type="dxa"/>
            <w:shd w:val="clear" w:color="auto" w:fill="E0E0E0"/>
            <w:vAlign w:val="center"/>
          </w:tcPr>
          <w:p w14:paraId="02BA1608" w14:textId="77777777" w:rsidR="007645E1" w:rsidRPr="002665FA" w:rsidRDefault="007645E1" w:rsidP="0019599D">
            <w:pPr>
              <w:ind w:left="360"/>
              <w:jc w:val="center"/>
              <w:rPr>
                <w:bCs/>
                <w:rtl/>
              </w:rPr>
            </w:pPr>
            <w:r w:rsidRPr="002665FA">
              <w:rPr>
                <w:bCs/>
                <w:rtl/>
              </w:rPr>
              <w:t>טלפון נייד</w:t>
            </w:r>
          </w:p>
        </w:tc>
      </w:tr>
    </w:tbl>
    <w:p w14:paraId="6E1B86FE" w14:textId="77777777" w:rsidR="007645E1" w:rsidRPr="002665FA" w:rsidRDefault="007645E1" w:rsidP="007645E1">
      <w:pPr>
        <w:ind w:left="360" w:right="-720"/>
        <w:rPr>
          <w:b/>
          <w:bCs/>
          <w:rtl/>
        </w:rPr>
      </w:pPr>
    </w:p>
    <w:tbl>
      <w:tblPr>
        <w:bidiVisual/>
        <w:tblW w:w="9229"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229"/>
      </w:tblGrid>
      <w:tr w:rsidR="007645E1" w:rsidRPr="002665FA" w14:paraId="4C96CE1B" w14:textId="77777777" w:rsidTr="007645E1">
        <w:trPr>
          <w:trHeight w:val="810"/>
        </w:trPr>
        <w:tc>
          <w:tcPr>
            <w:tcW w:w="9229" w:type="dxa"/>
          </w:tcPr>
          <w:p w14:paraId="3116A3CD" w14:textId="77777777" w:rsidR="007645E1" w:rsidRPr="002665FA" w:rsidRDefault="007645E1" w:rsidP="0019599D">
            <w:pPr>
              <w:ind w:left="360" w:right="-720"/>
              <w:jc w:val="center"/>
              <w:rPr>
                <w:bCs/>
                <w:rtl/>
              </w:rPr>
            </w:pPr>
          </w:p>
        </w:tc>
      </w:tr>
      <w:tr w:rsidR="007645E1" w:rsidRPr="002665FA" w14:paraId="1F2325B1" w14:textId="77777777" w:rsidTr="007645E1">
        <w:trPr>
          <w:trHeight w:val="287"/>
        </w:trPr>
        <w:tc>
          <w:tcPr>
            <w:tcW w:w="9229" w:type="dxa"/>
            <w:shd w:val="clear" w:color="auto" w:fill="E0E0E0"/>
            <w:vAlign w:val="center"/>
          </w:tcPr>
          <w:p w14:paraId="506DCB75" w14:textId="77777777" w:rsidR="007645E1" w:rsidRPr="002665FA" w:rsidRDefault="007645E1" w:rsidP="0019599D">
            <w:pPr>
              <w:ind w:left="360"/>
              <w:jc w:val="center"/>
              <w:rPr>
                <w:bCs/>
                <w:rtl/>
              </w:rPr>
            </w:pPr>
            <w:r w:rsidRPr="002665FA">
              <w:rPr>
                <w:bCs/>
                <w:rtl/>
              </w:rPr>
              <w:t>כתובת דואר אלקטרוני</w:t>
            </w:r>
          </w:p>
        </w:tc>
      </w:tr>
    </w:tbl>
    <w:p w14:paraId="2269B724" w14:textId="77777777" w:rsidR="007645E1" w:rsidRPr="002665FA" w:rsidRDefault="007645E1" w:rsidP="007645E1">
      <w:pPr>
        <w:ind w:left="360"/>
        <w:rPr>
          <w:rtl/>
        </w:rPr>
      </w:pPr>
    </w:p>
    <w:p w14:paraId="45DDBAF1" w14:textId="77777777" w:rsidR="007645E1" w:rsidRPr="002665FA" w:rsidRDefault="007645E1" w:rsidP="00B4773D">
      <w:pPr>
        <w:rPr>
          <w:rtl/>
        </w:rPr>
      </w:pPr>
      <w:r w:rsidRPr="002665FA">
        <w:rPr>
          <w:rtl/>
        </w:rPr>
        <w:t>חתימה: ___________________</w:t>
      </w:r>
    </w:p>
    <w:p w14:paraId="66599C0C" w14:textId="77777777" w:rsidR="007645E1" w:rsidRPr="002665FA" w:rsidRDefault="007645E1" w:rsidP="00B4773D">
      <w:pPr>
        <w:rPr>
          <w:rtl/>
        </w:rPr>
      </w:pPr>
    </w:p>
    <w:p w14:paraId="16C452CD" w14:textId="77777777" w:rsidR="007645E1" w:rsidRPr="002665FA" w:rsidRDefault="007645E1" w:rsidP="00B4773D">
      <w:pPr>
        <w:rPr>
          <w:rtl/>
        </w:rPr>
      </w:pPr>
      <w:r w:rsidRPr="002665FA">
        <w:rPr>
          <w:rtl/>
        </w:rPr>
        <w:t>תאריך: ____________________</w:t>
      </w:r>
    </w:p>
    <w:p w14:paraId="45A26881" w14:textId="1A6157A9" w:rsidR="0036673D" w:rsidRPr="002665FA" w:rsidRDefault="0036673D" w:rsidP="0036673D">
      <w:pPr>
        <w:pStyle w:val="Heading2"/>
        <w:numPr>
          <w:ilvl w:val="0"/>
          <w:numId w:val="0"/>
        </w:numPr>
        <w:jc w:val="center"/>
        <w:rPr>
          <w:u w:val="single"/>
          <w:rtl/>
        </w:rPr>
      </w:pPr>
      <w:bookmarkStart w:id="2132" w:name="_נספח_0.6.1_–"/>
      <w:bookmarkStart w:id="2133" w:name="_נספח_0.3.2_–"/>
      <w:bookmarkStart w:id="2134" w:name="_Toc25407926"/>
      <w:bookmarkStart w:id="2135" w:name="_Toc531134813"/>
      <w:bookmarkEnd w:id="2132"/>
      <w:bookmarkEnd w:id="2133"/>
      <w:r w:rsidRPr="002665FA">
        <w:rPr>
          <w:u w:val="single"/>
          <w:rtl/>
        </w:rPr>
        <w:lastRenderedPageBreak/>
        <w:t>נספח 0.3.</w:t>
      </w:r>
      <w:r w:rsidRPr="002665FA">
        <w:rPr>
          <w:rFonts w:hint="cs"/>
          <w:u w:val="single"/>
          <w:rtl/>
        </w:rPr>
        <w:t>2</w:t>
      </w:r>
      <w:r w:rsidRPr="002665FA">
        <w:rPr>
          <w:u w:val="single"/>
          <w:rtl/>
        </w:rPr>
        <w:t xml:space="preserve"> – </w:t>
      </w:r>
      <w:r w:rsidRPr="002665FA">
        <w:rPr>
          <w:rFonts w:hint="cs"/>
          <w:u w:val="single"/>
          <w:rtl/>
        </w:rPr>
        <w:t>מענה לשאלות הבהרה</w:t>
      </w:r>
      <w:bookmarkEnd w:id="2134"/>
    </w:p>
    <w:p w14:paraId="51007A51" w14:textId="21889A8B" w:rsidR="0036673D" w:rsidRPr="002665FA" w:rsidRDefault="0036673D" w:rsidP="0036673D">
      <w:pPr>
        <w:rPr>
          <w:rtl/>
        </w:rPr>
      </w:pPr>
      <w:r w:rsidRPr="002665FA">
        <w:rPr>
          <w:rFonts w:hint="cs"/>
          <w:rtl/>
        </w:rPr>
        <w:t>יצורף ע"י המציע</w:t>
      </w:r>
    </w:p>
    <w:p w14:paraId="65D601A2" w14:textId="77777777" w:rsidR="0036673D" w:rsidRPr="002665FA" w:rsidRDefault="0036673D">
      <w:pPr>
        <w:spacing w:after="0"/>
        <w:rPr>
          <w:rFonts w:eastAsiaTheme="majorEastAsia"/>
          <w:b/>
          <w:bCs/>
          <w:color w:val="1F3864" w:themeColor="accent5" w:themeShade="80"/>
          <w:sz w:val="28"/>
          <w:szCs w:val="28"/>
          <w:u w:val="single"/>
          <w:rtl/>
        </w:rPr>
      </w:pPr>
      <w:r w:rsidRPr="002665FA">
        <w:rPr>
          <w:u w:val="single"/>
          <w:rtl/>
        </w:rPr>
        <w:br w:type="page"/>
      </w:r>
    </w:p>
    <w:p w14:paraId="7CD65FED" w14:textId="028FE878" w:rsidR="00B4773D" w:rsidRPr="002665FA" w:rsidRDefault="00B4773D" w:rsidP="00B4773D">
      <w:pPr>
        <w:pStyle w:val="Heading2"/>
        <w:numPr>
          <w:ilvl w:val="0"/>
          <w:numId w:val="0"/>
        </w:numPr>
        <w:jc w:val="center"/>
        <w:rPr>
          <w:u w:val="single"/>
          <w:rtl/>
        </w:rPr>
      </w:pPr>
      <w:bookmarkStart w:id="2136" w:name="_נספח_0.6.1_–_1"/>
      <w:bookmarkStart w:id="2137" w:name="_Toc25407927"/>
      <w:bookmarkEnd w:id="2136"/>
      <w:r w:rsidRPr="002665FA">
        <w:rPr>
          <w:u w:val="single"/>
          <w:rtl/>
        </w:rPr>
        <w:lastRenderedPageBreak/>
        <w:t>נספח 0.6.1 – נוסח ערבות בגין הגשת הצעה</w:t>
      </w:r>
      <w:bookmarkEnd w:id="2135"/>
      <w:bookmarkEnd w:id="2137"/>
    </w:p>
    <w:p w14:paraId="0F7BC841" w14:textId="77777777" w:rsidR="00383635" w:rsidRPr="004D0A7A" w:rsidRDefault="00383635" w:rsidP="00383635">
      <w:pPr>
        <w:rPr>
          <w:ins w:id="2138" w:author="Adi Rechter" w:date="2019-12-09T11:52:00Z"/>
          <w:rFonts w:ascii="Arial" w:hAnsi="Arial"/>
          <w:sz w:val="22"/>
          <w:szCs w:val="22"/>
        </w:rPr>
      </w:pPr>
      <w:ins w:id="2139" w:author="Adi Rechter" w:date="2019-12-09T11:52:00Z">
        <w:r w:rsidRPr="004D0A7A">
          <w:rPr>
            <w:rFonts w:ascii="Arial" w:hAnsi="Arial"/>
            <w:sz w:val="22"/>
            <w:szCs w:val="22"/>
            <w:rtl/>
          </w:rPr>
          <w:t>שם הבנק/חברת הביטוח</w:t>
        </w:r>
        <w:r>
          <w:rPr>
            <w:rFonts w:ascii="Arial" w:hAnsi="Arial" w:hint="cs"/>
            <w:sz w:val="22"/>
            <w:szCs w:val="22"/>
            <w:rtl/>
          </w:rPr>
          <w:t>:</w:t>
        </w:r>
        <w:r w:rsidRPr="004D0A7A">
          <w:rPr>
            <w:rFonts w:ascii="Arial" w:hAnsi="Arial"/>
            <w:sz w:val="22"/>
            <w:szCs w:val="22"/>
            <w:rtl/>
          </w:rPr>
          <w:t xml:space="preserve"> ________________</w:t>
        </w:r>
      </w:ins>
    </w:p>
    <w:p w14:paraId="1ABE1712" w14:textId="77777777" w:rsidR="00383635" w:rsidRPr="004D0A7A" w:rsidRDefault="00383635" w:rsidP="00383635">
      <w:pPr>
        <w:rPr>
          <w:ins w:id="2140" w:author="Adi Rechter" w:date="2019-12-09T11:52:00Z"/>
          <w:rFonts w:ascii="Arial" w:hAnsi="Arial"/>
          <w:sz w:val="22"/>
          <w:szCs w:val="22"/>
        </w:rPr>
      </w:pPr>
      <w:ins w:id="2141" w:author="Adi Rechter" w:date="2019-12-09T11:52:00Z">
        <w:r w:rsidRPr="004D0A7A">
          <w:rPr>
            <w:rFonts w:ascii="Arial" w:hAnsi="Arial"/>
            <w:sz w:val="22"/>
            <w:szCs w:val="22"/>
            <w:rtl/>
          </w:rPr>
          <w:t>מס' הטלפון</w:t>
        </w:r>
        <w:r>
          <w:rPr>
            <w:rFonts w:ascii="Arial" w:hAnsi="Arial" w:hint="cs"/>
            <w:sz w:val="22"/>
            <w:szCs w:val="22"/>
            <w:rtl/>
          </w:rPr>
          <w:t>:</w:t>
        </w:r>
        <w:r w:rsidRPr="004D0A7A">
          <w:rPr>
            <w:rFonts w:ascii="Arial" w:hAnsi="Arial"/>
            <w:sz w:val="22"/>
            <w:szCs w:val="22"/>
            <w:rtl/>
          </w:rPr>
          <w:t xml:space="preserve"> ________________________</w:t>
        </w:r>
      </w:ins>
    </w:p>
    <w:p w14:paraId="0987BC86" w14:textId="77777777" w:rsidR="00383635" w:rsidRPr="004D0A7A" w:rsidRDefault="00383635" w:rsidP="00383635">
      <w:pPr>
        <w:rPr>
          <w:ins w:id="2142" w:author="Adi Rechter" w:date="2019-12-09T11:52:00Z"/>
          <w:rFonts w:ascii="Arial" w:hAnsi="Arial"/>
          <w:sz w:val="22"/>
          <w:szCs w:val="22"/>
        </w:rPr>
      </w:pPr>
      <w:ins w:id="2143" w:author="Adi Rechter" w:date="2019-12-09T11:52:00Z">
        <w:r w:rsidRPr="004D0A7A">
          <w:rPr>
            <w:rFonts w:ascii="Arial" w:hAnsi="Arial"/>
            <w:sz w:val="22"/>
            <w:szCs w:val="22"/>
            <w:rtl/>
          </w:rPr>
          <w:t>מס' הפקס: ________________________</w:t>
        </w:r>
      </w:ins>
    </w:p>
    <w:p w14:paraId="37580FE3" w14:textId="77777777" w:rsidR="00383635" w:rsidRPr="004D0A7A" w:rsidRDefault="00383635" w:rsidP="00383635">
      <w:pPr>
        <w:rPr>
          <w:ins w:id="2144" w:author="Adi Rechter" w:date="2019-12-09T11:52:00Z"/>
          <w:rFonts w:ascii="Arial" w:hAnsi="Arial"/>
          <w:sz w:val="22"/>
          <w:szCs w:val="22"/>
        </w:rPr>
      </w:pPr>
    </w:p>
    <w:p w14:paraId="48663B93" w14:textId="77777777" w:rsidR="00383635" w:rsidRPr="00464399" w:rsidRDefault="00383635" w:rsidP="00383635">
      <w:pPr>
        <w:jc w:val="center"/>
        <w:rPr>
          <w:ins w:id="2145" w:author="Adi Rechter" w:date="2019-12-09T11:52:00Z"/>
          <w:rFonts w:ascii="Arial" w:hAnsi="Arial"/>
          <w:b/>
          <w:bCs/>
          <w:sz w:val="22"/>
          <w:szCs w:val="22"/>
          <w:u w:val="single"/>
        </w:rPr>
      </w:pPr>
      <w:ins w:id="2146" w:author="Adi Rechter" w:date="2019-12-09T11:52:00Z">
        <w:r w:rsidRPr="00464399">
          <w:rPr>
            <w:rFonts w:ascii="Arial" w:hAnsi="Arial"/>
            <w:b/>
            <w:bCs/>
            <w:sz w:val="22"/>
            <w:szCs w:val="22"/>
            <w:u w:val="single"/>
            <w:rtl/>
          </w:rPr>
          <w:t>כתב ערבות</w:t>
        </w:r>
      </w:ins>
    </w:p>
    <w:p w14:paraId="15085484" w14:textId="77777777" w:rsidR="00383635" w:rsidRPr="004D0A7A" w:rsidRDefault="00383635" w:rsidP="00383635">
      <w:pPr>
        <w:rPr>
          <w:ins w:id="2147" w:author="Adi Rechter" w:date="2019-12-09T11:52:00Z"/>
          <w:rFonts w:ascii="Arial" w:hAnsi="Arial"/>
          <w:sz w:val="22"/>
          <w:szCs w:val="22"/>
        </w:rPr>
      </w:pPr>
      <w:ins w:id="2148" w:author="Adi Rechter" w:date="2019-12-09T11:52:00Z">
        <w:r w:rsidRPr="004D0A7A">
          <w:rPr>
            <w:rFonts w:ascii="Arial" w:hAnsi="Arial"/>
            <w:sz w:val="22"/>
            <w:szCs w:val="22"/>
            <w:rtl/>
          </w:rPr>
          <w:t xml:space="preserve">לכבוד </w:t>
        </w:r>
      </w:ins>
    </w:p>
    <w:p w14:paraId="7B9F04D2" w14:textId="77777777" w:rsidR="00383635" w:rsidRPr="004D0A7A" w:rsidRDefault="00383635" w:rsidP="00383635">
      <w:pPr>
        <w:rPr>
          <w:ins w:id="2149" w:author="Adi Rechter" w:date="2019-12-09T11:52:00Z"/>
          <w:rFonts w:ascii="Arial" w:hAnsi="Arial"/>
          <w:sz w:val="22"/>
          <w:szCs w:val="22"/>
        </w:rPr>
      </w:pPr>
      <w:ins w:id="2150" w:author="Adi Rechter" w:date="2019-12-09T11:52:00Z">
        <w:r w:rsidRPr="004D0A7A">
          <w:rPr>
            <w:rFonts w:ascii="Arial" w:hAnsi="Arial"/>
            <w:sz w:val="22"/>
            <w:szCs w:val="22"/>
            <w:rtl/>
          </w:rPr>
          <w:t xml:space="preserve">ממשלת ישראל </w:t>
        </w:r>
      </w:ins>
    </w:p>
    <w:p w14:paraId="1E88E753" w14:textId="33A6974A" w:rsidR="00383635" w:rsidRPr="004D0A7A" w:rsidRDefault="00383635" w:rsidP="00383635">
      <w:pPr>
        <w:rPr>
          <w:ins w:id="2151" w:author="Adi Rechter" w:date="2019-12-09T11:52:00Z"/>
          <w:rFonts w:ascii="Arial" w:hAnsi="Arial"/>
          <w:sz w:val="22"/>
          <w:szCs w:val="22"/>
        </w:rPr>
      </w:pPr>
      <w:ins w:id="2152" w:author="Adi Rechter" w:date="2019-12-09T11:52:00Z">
        <w:r w:rsidRPr="004D0A7A">
          <w:rPr>
            <w:rFonts w:ascii="Arial" w:hAnsi="Arial"/>
            <w:sz w:val="22"/>
            <w:szCs w:val="22"/>
            <w:rtl/>
          </w:rPr>
          <w:t xml:space="preserve">באמצעות משרד </w:t>
        </w:r>
      </w:ins>
      <w:ins w:id="2153" w:author="Adi Rechter" w:date="2019-12-09T11:53:00Z">
        <w:r>
          <w:rPr>
            <w:rFonts w:ascii="Arial" w:hAnsi="Arial" w:hint="cs"/>
            <w:sz w:val="22"/>
            <w:szCs w:val="22"/>
            <w:rtl/>
          </w:rPr>
          <w:t>הפנים</w:t>
        </w:r>
      </w:ins>
    </w:p>
    <w:p w14:paraId="051F1886" w14:textId="77777777" w:rsidR="00383635" w:rsidRPr="004D0A7A" w:rsidRDefault="00383635" w:rsidP="00383635">
      <w:pPr>
        <w:rPr>
          <w:ins w:id="2154" w:author="Adi Rechter" w:date="2019-12-09T11:52:00Z"/>
          <w:rFonts w:ascii="Arial" w:hAnsi="Arial"/>
          <w:sz w:val="22"/>
          <w:szCs w:val="22"/>
        </w:rPr>
      </w:pPr>
      <w:ins w:id="2155" w:author="Adi Rechter" w:date="2019-12-09T11:52:00Z">
        <w:r w:rsidRPr="00464399">
          <w:rPr>
            <w:rFonts w:ascii="Arial" w:hAnsi="Arial"/>
            <w:b/>
            <w:bCs/>
            <w:sz w:val="22"/>
            <w:szCs w:val="22"/>
            <w:rtl/>
          </w:rPr>
          <w:t>הנדון: ערבות מס'</w:t>
        </w:r>
        <w:r w:rsidRPr="004D0A7A">
          <w:rPr>
            <w:rFonts w:ascii="Arial" w:hAnsi="Arial"/>
            <w:sz w:val="22"/>
            <w:szCs w:val="22"/>
            <w:rtl/>
          </w:rPr>
          <w:t>____________</w:t>
        </w:r>
      </w:ins>
    </w:p>
    <w:p w14:paraId="0142A784" w14:textId="587AD724" w:rsidR="00383635" w:rsidRPr="004D0A7A" w:rsidRDefault="00383635" w:rsidP="009258E4">
      <w:pPr>
        <w:rPr>
          <w:ins w:id="2156" w:author="Adi Rechter" w:date="2019-12-09T11:52:00Z"/>
          <w:rFonts w:ascii="Arial" w:hAnsi="Arial"/>
          <w:sz w:val="22"/>
          <w:szCs w:val="22"/>
        </w:rPr>
      </w:pPr>
      <w:ins w:id="2157" w:author="Adi Rechter" w:date="2019-12-09T11:52:00Z">
        <w:r w:rsidRPr="004D0A7A">
          <w:rPr>
            <w:rFonts w:ascii="Arial" w:hAnsi="Arial"/>
            <w:sz w:val="22"/>
            <w:szCs w:val="22"/>
            <w:rtl/>
          </w:rPr>
          <w:t xml:space="preserve">אנו ערבים בזה כלפיכם לסילוק כל סכום עד לסך </w:t>
        </w:r>
      </w:ins>
      <w:ins w:id="2158" w:author="Adi Rechter" w:date="2019-12-09T11:53:00Z">
        <w:r>
          <w:rPr>
            <w:rFonts w:ascii="Arial" w:hAnsi="Arial" w:hint="cs"/>
            <w:sz w:val="22"/>
            <w:szCs w:val="22"/>
            <w:rtl/>
          </w:rPr>
          <w:t xml:space="preserve">300,000 ₪ </w:t>
        </w:r>
      </w:ins>
      <w:ins w:id="2159" w:author="Adi Rechter" w:date="2019-12-09T11:52:00Z">
        <w:r w:rsidRPr="004D0A7A">
          <w:rPr>
            <w:rFonts w:ascii="Arial" w:hAnsi="Arial"/>
            <w:sz w:val="22"/>
            <w:szCs w:val="22"/>
            <w:rtl/>
          </w:rPr>
          <w:t xml:space="preserve">(במילים </w:t>
        </w:r>
      </w:ins>
      <w:ins w:id="2160" w:author="Adi Rechter" w:date="2019-12-09T11:53:00Z">
        <w:r>
          <w:rPr>
            <w:rFonts w:ascii="Arial" w:hAnsi="Arial" w:hint="cs"/>
            <w:sz w:val="22"/>
            <w:szCs w:val="22"/>
            <w:rtl/>
          </w:rPr>
          <w:t>: שלוש מאות אלף ש"ח</w:t>
        </w:r>
      </w:ins>
      <w:ins w:id="2161" w:author="Adi Rechter" w:date="2019-12-09T11:52:00Z">
        <w:r w:rsidRPr="004D0A7A">
          <w:rPr>
            <w:rFonts w:ascii="Arial" w:hAnsi="Arial"/>
            <w:sz w:val="22"/>
            <w:szCs w:val="22"/>
            <w:rtl/>
          </w:rPr>
          <w:t>)</w:t>
        </w:r>
      </w:ins>
    </w:p>
    <w:p w14:paraId="11033BB6" w14:textId="7B9C5BB6" w:rsidR="00383635" w:rsidRPr="004D0A7A" w:rsidRDefault="00383635" w:rsidP="009258E4">
      <w:pPr>
        <w:rPr>
          <w:ins w:id="2162" w:author="Adi Rechter" w:date="2019-12-09T11:52:00Z"/>
          <w:rFonts w:ascii="Arial" w:hAnsi="Arial"/>
          <w:sz w:val="22"/>
          <w:szCs w:val="22"/>
        </w:rPr>
      </w:pPr>
      <w:ins w:id="2163" w:author="Adi Rechter" w:date="2019-12-09T11:52:00Z">
        <w:r w:rsidRPr="004D0A7A">
          <w:rPr>
            <w:rFonts w:ascii="Arial" w:hAnsi="Arial"/>
            <w:sz w:val="22"/>
            <w:szCs w:val="22"/>
            <w:rtl/>
          </w:rPr>
          <w:t xml:space="preserve">אשר תדרשו מאת: ____________________________________________(להלן "החייב") </w:t>
        </w:r>
        <w:proofErr w:type="spellStart"/>
        <w:r w:rsidRPr="004D0A7A">
          <w:rPr>
            <w:rFonts w:ascii="Arial" w:hAnsi="Arial"/>
            <w:sz w:val="22"/>
            <w:szCs w:val="22"/>
            <w:rtl/>
          </w:rPr>
          <w:t>בקשרעם</w:t>
        </w:r>
        <w:proofErr w:type="spellEnd"/>
        <w:r w:rsidRPr="004D0A7A">
          <w:rPr>
            <w:rFonts w:ascii="Arial" w:hAnsi="Arial"/>
            <w:sz w:val="22"/>
            <w:szCs w:val="22"/>
            <w:rtl/>
          </w:rPr>
          <w:t xml:space="preserve"> </w:t>
        </w:r>
      </w:ins>
      <w:ins w:id="2164" w:author="Adi Rechter" w:date="2019-12-09T11:53:00Z">
        <w:r w:rsidRPr="00383635">
          <w:rPr>
            <w:rFonts w:ascii="Arial" w:hAnsi="Arial"/>
            <w:sz w:val="22"/>
            <w:szCs w:val="22"/>
            <w:rtl/>
          </w:rPr>
          <w:t xml:space="preserve">מכרז </w:t>
        </w:r>
        <w:r w:rsidRPr="00383635">
          <w:rPr>
            <w:rFonts w:ascii="Arial" w:hAnsi="Arial" w:hint="cs"/>
            <w:sz w:val="22"/>
            <w:szCs w:val="22"/>
            <w:rtl/>
          </w:rPr>
          <w:t>5/2019</w:t>
        </w:r>
        <w:r w:rsidRPr="00383635">
          <w:rPr>
            <w:rFonts w:ascii="Arial" w:hAnsi="Arial"/>
            <w:sz w:val="22"/>
            <w:szCs w:val="22"/>
            <w:rtl/>
          </w:rPr>
          <w:t xml:space="preserve"> הזמנה  לקבלת הצעות לבקשה להצעות </w:t>
        </w:r>
        <w:r w:rsidRPr="00383635">
          <w:rPr>
            <w:rFonts w:ascii="Arial" w:hAnsi="Arial" w:hint="cs"/>
            <w:sz w:val="22"/>
            <w:szCs w:val="22"/>
            <w:rtl/>
          </w:rPr>
          <w:t>ל</w:t>
        </w:r>
        <w:r w:rsidRPr="00383635">
          <w:rPr>
            <w:rFonts w:ascii="Arial" w:hAnsi="Arial"/>
            <w:sz w:val="22"/>
            <w:szCs w:val="22"/>
            <w:rtl/>
          </w:rPr>
          <w:t>הקמה ותחזוקה של מערכת לניהול בחירות ברשויות מקומיות ומועצות אזוריות</w:t>
        </w:r>
        <w:r>
          <w:rPr>
            <w:rFonts w:ascii="Arial" w:hAnsi="Arial" w:hint="cs"/>
            <w:sz w:val="22"/>
            <w:szCs w:val="22"/>
            <w:rtl/>
          </w:rPr>
          <w:t>.</w:t>
        </w:r>
      </w:ins>
    </w:p>
    <w:p w14:paraId="441665E5" w14:textId="77777777" w:rsidR="00383635" w:rsidRPr="004D0A7A" w:rsidRDefault="00383635" w:rsidP="00383635">
      <w:pPr>
        <w:rPr>
          <w:ins w:id="2165" w:author="Adi Rechter" w:date="2019-12-09T11:52:00Z"/>
          <w:rFonts w:ascii="Arial" w:hAnsi="Arial"/>
          <w:sz w:val="22"/>
          <w:szCs w:val="22"/>
        </w:rPr>
      </w:pPr>
      <w:ins w:id="2166" w:author="Adi Rechter" w:date="2019-12-09T11:52:00Z">
        <w:r w:rsidRPr="004D0A7A">
          <w:rPr>
            <w:rFonts w:ascii="Arial" w:hAnsi="Arial"/>
            <w:sz w:val="22"/>
            <w:szCs w:val="22"/>
            <w:rtl/>
          </w:rPr>
          <w:t>אנו נשלם לכם את הסכום הנ"ל תוך 15 יום מתאריך דרישתכם הראשונה שנשלחה אלינו במכתב בדואר רשום</w:t>
        </w:r>
        <w:r>
          <w:rPr>
            <w:rFonts w:ascii="Arial" w:hAnsi="Arial" w:hint="cs"/>
            <w:sz w:val="22"/>
            <w:szCs w:val="22"/>
            <w:rtl/>
          </w:rPr>
          <w:t xml:space="preserve"> או במסירה ידנית</w:t>
        </w:r>
        <w:r w:rsidRPr="004D0A7A">
          <w:rPr>
            <w:rFonts w:ascii="Arial" w:hAnsi="Arial"/>
            <w:sz w:val="22"/>
            <w:szCs w:val="22"/>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ins>
    </w:p>
    <w:p w14:paraId="2A4FE58C" w14:textId="77777777" w:rsidR="00383635" w:rsidRPr="004D0A7A" w:rsidRDefault="00383635" w:rsidP="00383635">
      <w:pPr>
        <w:rPr>
          <w:ins w:id="2167" w:author="Adi Rechter" w:date="2019-12-09T11:52:00Z"/>
          <w:rFonts w:ascii="Arial" w:hAnsi="Arial"/>
          <w:sz w:val="22"/>
          <w:szCs w:val="22"/>
        </w:rPr>
      </w:pPr>
      <w:ins w:id="2168" w:author="Adi Rechter" w:date="2019-12-09T11:52:00Z">
        <w:r w:rsidRPr="004D0A7A">
          <w:rPr>
            <w:rFonts w:ascii="Arial" w:hAnsi="Arial"/>
            <w:sz w:val="22"/>
            <w:szCs w:val="22"/>
            <w:rtl/>
          </w:rPr>
          <w:t>ערבות זו תהיה בתוקף עד תאריך _______________</w:t>
        </w:r>
      </w:ins>
    </w:p>
    <w:p w14:paraId="64FBCA4C" w14:textId="77777777" w:rsidR="009258E4" w:rsidRDefault="00383635" w:rsidP="009258E4">
      <w:pPr>
        <w:rPr>
          <w:rFonts w:ascii="Arial" w:hAnsi="Arial"/>
          <w:sz w:val="22"/>
          <w:szCs w:val="22"/>
          <w:rtl/>
        </w:rPr>
      </w:pPr>
      <w:ins w:id="2169" w:author="Adi Rechter" w:date="2019-12-09T11:52:00Z">
        <w:r w:rsidRPr="004D0A7A">
          <w:rPr>
            <w:rFonts w:ascii="Arial" w:hAnsi="Arial"/>
            <w:sz w:val="22"/>
            <w:szCs w:val="22"/>
            <w:rtl/>
          </w:rPr>
          <w:t xml:space="preserve">דרישה על פי ערבות זו יש להפנות לסניף הבנק/חב' הביטוח </w:t>
        </w:r>
      </w:ins>
      <w:r w:rsidR="009258E4">
        <w:rPr>
          <w:rFonts w:ascii="Arial" w:hAnsi="Arial" w:hint="cs"/>
          <w:sz w:val="22"/>
          <w:szCs w:val="22"/>
          <w:rtl/>
        </w:rPr>
        <w:t>שפרטיו</w:t>
      </w:r>
    </w:p>
    <w:p w14:paraId="38775AF1" w14:textId="77777777" w:rsidR="009258E4" w:rsidRDefault="009258E4" w:rsidP="009258E4">
      <w:pPr>
        <w:rPr>
          <w:rFonts w:ascii="Arial" w:hAnsi="Arial"/>
          <w:sz w:val="22"/>
          <w:szCs w:val="22"/>
          <w:rtl/>
        </w:rPr>
      </w:pPr>
    </w:p>
    <w:p w14:paraId="4AABE99B" w14:textId="77777777" w:rsidR="009258E4" w:rsidRDefault="009258E4" w:rsidP="009258E4">
      <w:pPr>
        <w:rPr>
          <w:rFonts w:ascii="Arial" w:hAnsi="Arial"/>
          <w:sz w:val="22"/>
          <w:szCs w:val="22"/>
          <w:rtl/>
        </w:rPr>
      </w:pPr>
      <w:r w:rsidRPr="004D0A7A">
        <w:rPr>
          <w:rFonts w:ascii="Arial" w:hAnsi="Arial"/>
          <w:sz w:val="22"/>
          <w:szCs w:val="22"/>
          <w:rtl/>
        </w:rPr>
        <w:t>__________________________</w:t>
      </w:r>
      <w:r>
        <w:rPr>
          <w:rFonts w:ascii="Arial" w:hAnsi="Arial" w:hint="cs"/>
          <w:sz w:val="22"/>
          <w:szCs w:val="22"/>
          <w:rtl/>
        </w:rPr>
        <w:t xml:space="preserve">   </w:t>
      </w:r>
      <w:r w:rsidRPr="004D0A7A">
        <w:rPr>
          <w:rFonts w:ascii="Arial" w:hAnsi="Arial"/>
          <w:sz w:val="22"/>
          <w:szCs w:val="22"/>
          <w:rtl/>
        </w:rPr>
        <w:t xml:space="preserve">___________________________________     </w:t>
      </w:r>
      <w:r>
        <w:rPr>
          <w:rFonts w:ascii="Arial" w:hAnsi="Arial" w:hint="cs"/>
          <w:sz w:val="22"/>
          <w:szCs w:val="22"/>
          <w:rtl/>
        </w:rPr>
        <w:t xml:space="preserve">  </w:t>
      </w:r>
      <w:r w:rsidRPr="004D0A7A">
        <w:rPr>
          <w:rFonts w:ascii="Arial" w:hAnsi="Arial"/>
          <w:sz w:val="22"/>
          <w:szCs w:val="22"/>
          <w:rtl/>
        </w:rPr>
        <w:t xml:space="preserve"> __________________________________</w:t>
      </w:r>
    </w:p>
    <w:p w14:paraId="402DCD3B" w14:textId="77777777" w:rsidR="009258E4" w:rsidRPr="004D0A7A" w:rsidRDefault="009258E4" w:rsidP="009258E4">
      <w:pPr>
        <w:rPr>
          <w:rFonts w:ascii="Arial" w:hAnsi="Arial"/>
          <w:sz w:val="22"/>
          <w:szCs w:val="22"/>
        </w:rPr>
      </w:pPr>
      <w:r w:rsidRPr="004D0A7A">
        <w:rPr>
          <w:rFonts w:ascii="Arial" w:hAnsi="Arial"/>
          <w:sz w:val="22"/>
          <w:szCs w:val="22"/>
          <w:rtl/>
        </w:rPr>
        <w:t xml:space="preserve">    שם הבנק/חב' הביטוח</w:t>
      </w:r>
      <w:r w:rsidRPr="00FE15FE">
        <w:rPr>
          <w:rFonts w:ascii="Arial" w:hAnsi="Arial"/>
          <w:sz w:val="22"/>
          <w:szCs w:val="22"/>
          <w:rtl/>
        </w:rPr>
        <w:t xml:space="preserve"> </w:t>
      </w:r>
      <w:r>
        <w:rPr>
          <w:rFonts w:ascii="Arial" w:hAnsi="Arial" w:hint="cs"/>
          <w:sz w:val="22"/>
          <w:szCs w:val="22"/>
          <w:rtl/>
        </w:rPr>
        <w:t xml:space="preserve">                </w:t>
      </w:r>
      <w:r w:rsidRPr="004D0A7A">
        <w:rPr>
          <w:rFonts w:ascii="Arial" w:hAnsi="Arial"/>
          <w:sz w:val="22"/>
          <w:szCs w:val="22"/>
          <w:rtl/>
        </w:rPr>
        <w:t>מס' הבנק ומס' הסניף</w:t>
      </w:r>
      <w:r w:rsidRPr="00FE15FE">
        <w:rPr>
          <w:rFonts w:ascii="Arial" w:hAnsi="Arial"/>
          <w:sz w:val="22"/>
          <w:szCs w:val="22"/>
          <w:rtl/>
        </w:rPr>
        <w:t xml:space="preserve"> </w:t>
      </w:r>
      <w:r>
        <w:rPr>
          <w:rFonts w:ascii="Arial" w:hAnsi="Arial" w:hint="cs"/>
          <w:sz w:val="22"/>
          <w:szCs w:val="22"/>
          <w:rtl/>
        </w:rPr>
        <w:t xml:space="preserve">                           </w:t>
      </w:r>
      <w:r w:rsidRPr="004D0A7A">
        <w:rPr>
          <w:rFonts w:ascii="Arial" w:hAnsi="Arial"/>
          <w:sz w:val="22"/>
          <w:szCs w:val="22"/>
          <w:rtl/>
        </w:rPr>
        <w:t>כתובת סניף הבנק/חברת הביטוח</w:t>
      </w:r>
    </w:p>
    <w:p w14:paraId="382715D1" w14:textId="77777777" w:rsidR="009258E4" w:rsidRDefault="009258E4" w:rsidP="009258E4">
      <w:pPr>
        <w:spacing w:line="120" w:lineRule="auto"/>
        <w:rPr>
          <w:rFonts w:ascii="Arial" w:hAnsi="Arial"/>
          <w:sz w:val="22"/>
          <w:szCs w:val="22"/>
          <w:rtl/>
        </w:rPr>
      </w:pPr>
    </w:p>
    <w:p w14:paraId="25ED7FB0" w14:textId="77777777" w:rsidR="009258E4" w:rsidRDefault="009258E4" w:rsidP="009258E4">
      <w:pPr>
        <w:rPr>
          <w:rFonts w:ascii="Arial" w:hAnsi="Arial"/>
          <w:sz w:val="22"/>
          <w:szCs w:val="22"/>
          <w:rtl/>
        </w:rPr>
      </w:pPr>
      <w:r w:rsidRPr="00547CF6">
        <w:rPr>
          <w:rFonts w:ascii="Arial" w:hAnsi="Arial"/>
          <w:sz w:val="22"/>
          <w:szCs w:val="22"/>
          <w:rtl/>
        </w:rPr>
        <w:t>הערבות אינה ניתנת להעברה או להסבה</w:t>
      </w:r>
      <w:r>
        <w:rPr>
          <w:rFonts w:ascii="Arial" w:hAnsi="Arial" w:hint="cs"/>
          <w:sz w:val="22"/>
          <w:szCs w:val="22"/>
          <w:rtl/>
        </w:rPr>
        <w:t>.</w:t>
      </w:r>
    </w:p>
    <w:p w14:paraId="2348379D" w14:textId="77777777" w:rsidR="009258E4" w:rsidRDefault="009258E4" w:rsidP="009258E4">
      <w:pPr>
        <w:spacing w:line="120" w:lineRule="auto"/>
        <w:rPr>
          <w:rFonts w:ascii="Arial" w:hAnsi="Arial"/>
          <w:sz w:val="22"/>
          <w:szCs w:val="22"/>
          <w:rtl/>
        </w:rPr>
      </w:pPr>
    </w:p>
    <w:p w14:paraId="248A501D" w14:textId="77777777" w:rsidR="009258E4" w:rsidRPr="004D0A7A" w:rsidRDefault="009258E4" w:rsidP="009258E4">
      <w:pPr>
        <w:rPr>
          <w:rFonts w:ascii="Arial" w:hAnsi="Arial"/>
          <w:sz w:val="22"/>
          <w:szCs w:val="22"/>
        </w:rPr>
      </w:pPr>
      <w:r w:rsidRPr="004D0A7A">
        <w:rPr>
          <w:rFonts w:ascii="Arial" w:hAnsi="Arial"/>
          <w:sz w:val="22"/>
          <w:szCs w:val="22"/>
          <w:rtl/>
        </w:rPr>
        <w:t>__</w:t>
      </w:r>
      <w:r>
        <w:rPr>
          <w:rFonts w:ascii="Arial" w:hAnsi="Arial"/>
          <w:sz w:val="22"/>
          <w:szCs w:val="22"/>
          <w:rtl/>
        </w:rPr>
        <w:t xml:space="preserve">______________             </w:t>
      </w:r>
      <w:r w:rsidRPr="004D0A7A">
        <w:rPr>
          <w:rFonts w:ascii="Arial" w:hAnsi="Arial"/>
          <w:sz w:val="22"/>
          <w:szCs w:val="22"/>
          <w:rtl/>
        </w:rPr>
        <w:t xml:space="preserve">  ________________          ________________</w:t>
      </w:r>
      <w:r>
        <w:rPr>
          <w:rFonts w:ascii="Arial" w:hAnsi="Arial" w:hint="cs"/>
          <w:sz w:val="22"/>
          <w:szCs w:val="22"/>
          <w:rtl/>
        </w:rPr>
        <w:t>___________</w:t>
      </w:r>
    </w:p>
    <w:p w14:paraId="69302659" w14:textId="77777777" w:rsidR="009258E4" w:rsidRPr="004D0A7A" w:rsidRDefault="009258E4" w:rsidP="009258E4">
      <w:pPr>
        <w:rPr>
          <w:rFonts w:ascii="Arial" w:hAnsi="Arial"/>
          <w:sz w:val="22"/>
          <w:szCs w:val="22"/>
        </w:rPr>
      </w:pPr>
      <w:r>
        <w:rPr>
          <w:rFonts w:ascii="Arial" w:hAnsi="Arial" w:hint="cs"/>
          <w:sz w:val="22"/>
          <w:szCs w:val="22"/>
          <w:rtl/>
        </w:rPr>
        <w:t xml:space="preserve">    </w:t>
      </w:r>
      <w:r w:rsidRPr="004D0A7A">
        <w:rPr>
          <w:rFonts w:ascii="Arial" w:hAnsi="Arial"/>
          <w:sz w:val="22"/>
          <w:szCs w:val="22"/>
          <w:rtl/>
        </w:rPr>
        <w:t>תאריך</w:t>
      </w:r>
      <w:r>
        <w:rPr>
          <w:rFonts w:ascii="Arial" w:hAnsi="Arial"/>
          <w:sz w:val="22"/>
          <w:szCs w:val="22"/>
          <w:rtl/>
        </w:rPr>
        <w:t xml:space="preserve">                                 </w:t>
      </w:r>
      <w:r w:rsidRPr="004D0A7A">
        <w:rPr>
          <w:rFonts w:ascii="Arial" w:hAnsi="Arial"/>
          <w:sz w:val="22"/>
          <w:szCs w:val="22"/>
          <w:rtl/>
        </w:rPr>
        <w:t xml:space="preserve">שם מלא        </w:t>
      </w:r>
      <w:r>
        <w:rPr>
          <w:rFonts w:ascii="Arial" w:hAnsi="Arial"/>
          <w:sz w:val="22"/>
          <w:szCs w:val="22"/>
          <w:rtl/>
        </w:rPr>
        <w:t xml:space="preserve"> </w:t>
      </w:r>
      <w:r>
        <w:rPr>
          <w:rFonts w:ascii="Arial" w:hAnsi="Arial" w:hint="cs"/>
          <w:sz w:val="22"/>
          <w:szCs w:val="22"/>
          <w:rtl/>
        </w:rPr>
        <w:t xml:space="preserve">              </w:t>
      </w:r>
      <w:r>
        <w:rPr>
          <w:rFonts w:ascii="Arial" w:hAnsi="Arial"/>
          <w:sz w:val="22"/>
          <w:szCs w:val="22"/>
          <w:rtl/>
        </w:rPr>
        <w:t xml:space="preserve"> חתימ</w:t>
      </w:r>
      <w:r>
        <w:rPr>
          <w:rFonts w:ascii="Arial" w:hAnsi="Arial" w:hint="cs"/>
          <w:sz w:val="22"/>
          <w:szCs w:val="22"/>
          <w:rtl/>
        </w:rPr>
        <w:t xml:space="preserve">ה </w:t>
      </w:r>
      <w:r w:rsidRPr="004D0A7A">
        <w:rPr>
          <w:rFonts w:ascii="Arial" w:hAnsi="Arial"/>
          <w:sz w:val="22"/>
          <w:szCs w:val="22"/>
          <w:rtl/>
        </w:rPr>
        <w:t>וחותמת</w:t>
      </w:r>
      <w:r>
        <w:rPr>
          <w:rFonts w:ascii="Arial" w:hAnsi="Arial" w:hint="cs"/>
          <w:sz w:val="22"/>
          <w:szCs w:val="22"/>
          <w:rtl/>
        </w:rPr>
        <w:t xml:space="preserve"> </w:t>
      </w:r>
    </w:p>
    <w:p w14:paraId="16CA3C9B" w14:textId="773C1EE9" w:rsidR="00B4773D" w:rsidRPr="002665FA" w:rsidDel="00383635" w:rsidRDefault="00B4773D" w:rsidP="00B4773D">
      <w:pPr>
        <w:ind w:left="360"/>
        <w:rPr>
          <w:del w:id="2170" w:author="Adi Rechter" w:date="2019-12-09T11:54:00Z"/>
          <w:b/>
          <w:bCs/>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4773D" w:rsidRPr="002665FA" w:rsidDel="00383635" w14:paraId="6801D1B9" w14:textId="2EEDC841" w:rsidTr="0019599D">
        <w:trPr>
          <w:jc w:val="center"/>
          <w:del w:id="2171" w:author="Adi Rechter" w:date="2019-12-09T11:54:00Z"/>
        </w:trPr>
        <w:tc>
          <w:tcPr>
            <w:tcW w:w="2268" w:type="dxa"/>
            <w:tcBorders>
              <w:bottom w:val="single" w:sz="4" w:space="0" w:color="auto"/>
            </w:tcBorders>
          </w:tcPr>
          <w:p w14:paraId="44FF343B" w14:textId="53B71206" w:rsidR="00B4773D" w:rsidRPr="002665FA" w:rsidDel="00383635" w:rsidRDefault="00B4773D" w:rsidP="0019599D">
            <w:pPr>
              <w:jc w:val="center"/>
              <w:rPr>
                <w:del w:id="2172" w:author="Adi Rechter" w:date="2019-12-09T11:54:00Z"/>
                <w:b/>
                <w:bCs/>
                <w:rtl/>
              </w:rPr>
            </w:pPr>
          </w:p>
        </w:tc>
        <w:tc>
          <w:tcPr>
            <w:tcW w:w="567" w:type="dxa"/>
          </w:tcPr>
          <w:p w14:paraId="0D83A7EF" w14:textId="313B509D" w:rsidR="00B4773D" w:rsidRPr="002665FA" w:rsidDel="00383635" w:rsidRDefault="00B4773D" w:rsidP="0019599D">
            <w:pPr>
              <w:jc w:val="center"/>
              <w:rPr>
                <w:del w:id="2173" w:author="Adi Rechter" w:date="2019-12-09T11:54:00Z"/>
                <w:b/>
                <w:bCs/>
                <w:rtl/>
              </w:rPr>
            </w:pPr>
          </w:p>
        </w:tc>
        <w:tc>
          <w:tcPr>
            <w:tcW w:w="2268" w:type="dxa"/>
            <w:tcBorders>
              <w:bottom w:val="single" w:sz="4" w:space="0" w:color="auto"/>
            </w:tcBorders>
          </w:tcPr>
          <w:p w14:paraId="0ECE2FE7" w14:textId="4B90681B" w:rsidR="00B4773D" w:rsidRPr="002665FA" w:rsidDel="00383635" w:rsidRDefault="00B4773D" w:rsidP="0019599D">
            <w:pPr>
              <w:jc w:val="center"/>
              <w:rPr>
                <w:del w:id="2174" w:author="Adi Rechter" w:date="2019-12-09T11:54:00Z"/>
                <w:b/>
                <w:bCs/>
                <w:rtl/>
              </w:rPr>
            </w:pPr>
          </w:p>
        </w:tc>
        <w:tc>
          <w:tcPr>
            <w:tcW w:w="567" w:type="dxa"/>
          </w:tcPr>
          <w:p w14:paraId="17106D9D" w14:textId="7DF6C22D" w:rsidR="00B4773D" w:rsidRPr="002665FA" w:rsidDel="00383635" w:rsidRDefault="00B4773D" w:rsidP="0019599D">
            <w:pPr>
              <w:jc w:val="center"/>
              <w:rPr>
                <w:del w:id="2175" w:author="Adi Rechter" w:date="2019-12-09T11:54:00Z"/>
                <w:b/>
                <w:bCs/>
                <w:rtl/>
              </w:rPr>
            </w:pPr>
          </w:p>
        </w:tc>
        <w:tc>
          <w:tcPr>
            <w:tcW w:w="2268" w:type="dxa"/>
            <w:tcBorders>
              <w:bottom w:val="single" w:sz="4" w:space="0" w:color="auto"/>
            </w:tcBorders>
          </w:tcPr>
          <w:p w14:paraId="6C49D874" w14:textId="7E84278A" w:rsidR="00B4773D" w:rsidRPr="002665FA" w:rsidDel="00383635" w:rsidRDefault="00B4773D" w:rsidP="0019599D">
            <w:pPr>
              <w:jc w:val="center"/>
              <w:rPr>
                <w:del w:id="2176" w:author="Adi Rechter" w:date="2019-12-09T11:54:00Z"/>
                <w:b/>
                <w:bCs/>
                <w:rtl/>
              </w:rPr>
            </w:pPr>
          </w:p>
        </w:tc>
      </w:tr>
      <w:tr w:rsidR="00B4773D" w:rsidRPr="002665FA" w:rsidDel="00383635" w14:paraId="0917D2D7" w14:textId="36CDF208" w:rsidTr="0019599D">
        <w:trPr>
          <w:jc w:val="center"/>
          <w:del w:id="2177" w:author="Adi Rechter" w:date="2019-12-09T11:54:00Z"/>
        </w:trPr>
        <w:tc>
          <w:tcPr>
            <w:tcW w:w="2268" w:type="dxa"/>
            <w:tcBorders>
              <w:top w:val="single" w:sz="4" w:space="0" w:color="auto"/>
            </w:tcBorders>
          </w:tcPr>
          <w:p w14:paraId="28D7A284" w14:textId="667F4032" w:rsidR="00B4773D" w:rsidRPr="002665FA" w:rsidDel="00383635" w:rsidRDefault="00B4773D" w:rsidP="0019599D">
            <w:pPr>
              <w:jc w:val="center"/>
              <w:rPr>
                <w:del w:id="2178" w:author="Adi Rechter" w:date="2019-12-09T11:54:00Z"/>
                <w:b/>
                <w:bCs/>
                <w:rtl/>
              </w:rPr>
            </w:pPr>
            <w:del w:id="2179" w:author="Adi Rechter" w:date="2019-12-09T11:54:00Z">
              <w:r w:rsidRPr="002665FA" w:rsidDel="00383635">
                <w:rPr>
                  <w:b/>
                  <w:bCs/>
                  <w:rtl/>
                </w:rPr>
                <w:delText>תאריך</w:delText>
              </w:r>
            </w:del>
          </w:p>
        </w:tc>
        <w:tc>
          <w:tcPr>
            <w:tcW w:w="567" w:type="dxa"/>
          </w:tcPr>
          <w:p w14:paraId="7382628A" w14:textId="3ACEA617" w:rsidR="00B4773D" w:rsidRPr="002665FA" w:rsidDel="00383635" w:rsidRDefault="00B4773D" w:rsidP="0019599D">
            <w:pPr>
              <w:jc w:val="center"/>
              <w:rPr>
                <w:del w:id="2180" w:author="Adi Rechter" w:date="2019-12-09T11:54:00Z"/>
                <w:b/>
                <w:bCs/>
                <w:rtl/>
              </w:rPr>
            </w:pPr>
          </w:p>
        </w:tc>
        <w:tc>
          <w:tcPr>
            <w:tcW w:w="2268" w:type="dxa"/>
            <w:tcBorders>
              <w:top w:val="single" w:sz="4" w:space="0" w:color="auto"/>
            </w:tcBorders>
          </w:tcPr>
          <w:p w14:paraId="6C0B3800" w14:textId="71B7661A" w:rsidR="00B4773D" w:rsidRPr="002665FA" w:rsidDel="00383635" w:rsidRDefault="00B4773D" w:rsidP="0019599D">
            <w:pPr>
              <w:jc w:val="center"/>
              <w:rPr>
                <w:del w:id="2181" w:author="Adi Rechter" w:date="2019-12-09T11:54:00Z"/>
                <w:b/>
                <w:bCs/>
                <w:rtl/>
              </w:rPr>
            </w:pPr>
            <w:del w:id="2182" w:author="Adi Rechter" w:date="2019-12-09T11:54:00Z">
              <w:r w:rsidRPr="002665FA" w:rsidDel="00383635">
                <w:rPr>
                  <w:b/>
                  <w:bCs/>
                  <w:rtl/>
                </w:rPr>
                <w:delText>שם מלא</w:delText>
              </w:r>
            </w:del>
          </w:p>
        </w:tc>
        <w:tc>
          <w:tcPr>
            <w:tcW w:w="567" w:type="dxa"/>
          </w:tcPr>
          <w:p w14:paraId="05703930" w14:textId="23D4E1BE" w:rsidR="00B4773D" w:rsidRPr="002665FA" w:rsidDel="00383635" w:rsidRDefault="00B4773D" w:rsidP="0019599D">
            <w:pPr>
              <w:jc w:val="center"/>
              <w:rPr>
                <w:del w:id="2183" w:author="Adi Rechter" w:date="2019-12-09T11:54:00Z"/>
                <w:b/>
                <w:bCs/>
                <w:rtl/>
              </w:rPr>
            </w:pPr>
          </w:p>
        </w:tc>
        <w:tc>
          <w:tcPr>
            <w:tcW w:w="2268" w:type="dxa"/>
            <w:tcBorders>
              <w:top w:val="single" w:sz="4" w:space="0" w:color="auto"/>
            </w:tcBorders>
          </w:tcPr>
          <w:p w14:paraId="3D4E8A2E" w14:textId="6D42CD61" w:rsidR="00B4773D" w:rsidRPr="002665FA" w:rsidDel="00383635" w:rsidRDefault="00B4773D" w:rsidP="0019599D">
            <w:pPr>
              <w:jc w:val="center"/>
              <w:rPr>
                <w:del w:id="2184" w:author="Adi Rechter" w:date="2019-12-09T11:54:00Z"/>
                <w:b/>
                <w:bCs/>
                <w:rtl/>
              </w:rPr>
            </w:pPr>
            <w:del w:id="2185" w:author="Adi Rechter" w:date="2019-12-09T11:54:00Z">
              <w:r w:rsidRPr="002665FA" w:rsidDel="00383635">
                <w:rPr>
                  <w:b/>
                  <w:bCs/>
                  <w:rtl/>
                </w:rPr>
                <w:delText>חתימה וחותמת</w:delText>
              </w:r>
            </w:del>
          </w:p>
        </w:tc>
      </w:tr>
    </w:tbl>
    <w:p w14:paraId="12DFDB2E" w14:textId="7381C476" w:rsidR="00B4773D" w:rsidRPr="002665FA" w:rsidRDefault="00B4773D" w:rsidP="00B4773D">
      <w:pPr>
        <w:pStyle w:val="Heading2"/>
        <w:numPr>
          <w:ilvl w:val="0"/>
          <w:numId w:val="0"/>
        </w:numPr>
        <w:jc w:val="center"/>
        <w:rPr>
          <w:u w:val="single"/>
          <w:rtl/>
        </w:rPr>
      </w:pPr>
      <w:bookmarkStart w:id="2186" w:name="_נספח_0.6.2_–"/>
      <w:bookmarkStart w:id="2187" w:name="_Toc531134814"/>
      <w:bookmarkStart w:id="2188" w:name="_Toc25407928"/>
      <w:bookmarkEnd w:id="2186"/>
      <w:r w:rsidRPr="002665FA">
        <w:rPr>
          <w:u w:val="single"/>
          <w:rtl/>
        </w:rPr>
        <w:t xml:space="preserve">נספח 0.6.2 – אישור פרטי המציע </w:t>
      </w:r>
      <w:proofErr w:type="spellStart"/>
      <w:r w:rsidRPr="002665FA">
        <w:rPr>
          <w:u w:val="single"/>
          <w:rtl/>
        </w:rPr>
        <w:t>והתחיבויותיו</w:t>
      </w:r>
      <w:bookmarkEnd w:id="2187"/>
      <w:bookmarkEnd w:id="2188"/>
      <w:proofErr w:type="spellEnd"/>
    </w:p>
    <w:p w14:paraId="58AB334E" w14:textId="77777777" w:rsidR="00B4773D" w:rsidRPr="002665FA" w:rsidRDefault="00B4773D" w:rsidP="00B4773D">
      <w:pPr>
        <w:spacing w:after="0"/>
        <w:rPr>
          <w:rtl/>
        </w:rPr>
      </w:pPr>
      <w:r w:rsidRPr="002665FA">
        <w:rPr>
          <w:rtl/>
        </w:rPr>
        <w:t xml:space="preserve">לכבוד </w:t>
      </w:r>
    </w:p>
    <w:p w14:paraId="3ADC24CF" w14:textId="77777777" w:rsidR="00B4773D" w:rsidRPr="002665FA" w:rsidRDefault="00B4773D" w:rsidP="00B4773D">
      <w:pPr>
        <w:spacing w:after="0"/>
        <w:rPr>
          <w:rtl/>
        </w:rPr>
      </w:pPr>
      <w:r w:rsidRPr="002665FA">
        <w:rPr>
          <w:rtl/>
        </w:rPr>
        <w:t>משרד הפנים</w:t>
      </w:r>
    </w:p>
    <w:p w14:paraId="2A7CDB23" w14:textId="7559F2A4" w:rsidR="00B4773D" w:rsidRPr="002665FA" w:rsidRDefault="00B4773D" w:rsidP="00450E11">
      <w:pPr>
        <w:spacing w:after="0"/>
        <w:jc w:val="center"/>
        <w:rPr>
          <w:b/>
          <w:bCs/>
          <w:rtl/>
        </w:rPr>
      </w:pPr>
      <w:r w:rsidRPr="002665FA">
        <w:rPr>
          <w:b/>
          <w:bCs/>
          <w:rtl/>
        </w:rPr>
        <w:t xml:space="preserve">הנדון: </w:t>
      </w:r>
      <w:r w:rsidRPr="002665FA">
        <w:rPr>
          <w:b/>
          <w:bCs/>
          <w:u w:val="single"/>
          <w:rtl/>
        </w:rPr>
        <w:t xml:space="preserve">מכרז </w:t>
      </w:r>
      <w:r w:rsidR="00450E11" w:rsidRPr="002665FA">
        <w:rPr>
          <w:rFonts w:hint="cs"/>
          <w:b/>
          <w:bCs/>
          <w:u w:val="single"/>
          <w:rtl/>
        </w:rPr>
        <w:t>5/2019</w:t>
      </w:r>
      <w:r w:rsidRPr="002665FA">
        <w:rPr>
          <w:b/>
          <w:bCs/>
          <w:u w:val="single"/>
          <w:rtl/>
        </w:rPr>
        <w:t xml:space="preserve">  בקשה להצעות </w:t>
      </w:r>
      <w:r w:rsidR="00450E11"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12EFA190" w14:textId="77777777" w:rsidR="00B4773D" w:rsidRPr="002665FA" w:rsidRDefault="00B4773D" w:rsidP="00B4773D">
      <w:pPr>
        <w:spacing w:after="0"/>
        <w:rPr>
          <w:rtl/>
        </w:rPr>
      </w:pPr>
    </w:p>
    <w:p w14:paraId="0E15CE9B" w14:textId="77777777" w:rsidR="00B4773D" w:rsidRPr="002665FA" w:rsidRDefault="00B4773D" w:rsidP="00B4773D">
      <w:pPr>
        <w:spacing w:after="0" w:line="240" w:lineRule="auto"/>
        <w:rPr>
          <w:rtl/>
        </w:rPr>
      </w:pPr>
      <w:r w:rsidRPr="002665FA">
        <w:rPr>
          <w:rtl/>
        </w:rPr>
        <w:t>אני ______________________________ מאשר את הפרטים הבאים לגבי המציע במכרז:</w:t>
      </w:r>
    </w:p>
    <w:p w14:paraId="75A3DA1C" w14:textId="15CAF70C" w:rsidR="00B4773D" w:rsidRPr="002665FA" w:rsidRDefault="00B4773D" w:rsidP="00B4773D">
      <w:pPr>
        <w:ind w:left="765"/>
        <w:rPr>
          <w:rtl/>
        </w:rPr>
      </w:pPr>
      <w:del w:id="2189" w:author="Adi Rechter" w:date="2019-12-09T11:54:00Z">
        <w:r w:rsidRPr="002665FA" w:rsidDel="00383635">
          <w:rPr>
            <w:rtl/>
          </w:rPr>
          <w:delText>רו"ח/</w:delText>
        </w:r>
      </w:del>
      <w:r w:rsidRPr="002665FA">
        <w:rPr>
          <w:rtl/>
        </w:rPr>
        <w:t>עו"ד (שם מלא)</w:t>
      </w:r>
    </w:p>
    <w:p w14:paraId="29F36127" w14:textId="070AFDB0" w:rsidR="00B4773D" w:rsidRPr="002665FA" w:rsidRDefault="00B4773D" w:rsidP="000E2DC4">
      <w:pPr>
        <w:numPr>
          <w:ilvl w:val="0"/>
          <w:numId w:val="73"/>
        </w:numPr>
        <w:rPr>
          <w:rtl/>
        </w:rPr>
      </w:pPr>
      <w:r w:rsidRPr="002665FA">
        <w:rPr>
          <w:rtl/>
        </w:rPr>
        <w:t>שם המציע כפי שהוא רשום ברשם: ____________________________________________________</w:t>
      </w:r>
    </w:p>
    <w:p w14:paraId="78E2EE1B" w14:textId="25DCEC63" w:rsidR="00B4773D" w:rsidRPr="002665FA" w:rsidRDefault="00B4773D" w:rsidP="000E2DC4">
      <w:pPr>
        <w:numPr>
          <w:ilvl w:val="0"/>
          <w:numId w:val="73"/>
        </w:numPr>
        <w:rPr>
          <w:rtl/>
        </w:rPr>
      </w:pPr>
      <w:r w:rsidRPr="002665FA">
        <w:rPr>
          <w:rtl/>
        </w:rPr>
        <w:t>סוג התארגנות:</w:t>
      </w:r>
      <w:r w:rsidRPr="002665FA">
        <w:rPr>
          <w:rtl/>
        </w:rPr>
        <w:tab/>
      </w:r>
      <w:r w:rsidRPr="002665FA">
        <w:rPr>
          <w:rtl/>
        </w:rPr>
        <w:tab/>
        <w:t xml:space="preserve">           __________________________</w:t>
      </w:r>
      <w:r w:rsidRPr="002665FA">
        <w:t>________________</w:t>
      </w:r>
      <w:r w:rsidRPr="002665FA">
        <w:rPr>
          <w:rtl/>
        </w:rPr>
        <w:t>___________</w:t>
      </w:r>
    </w:p>
    <w:p w14:paraId="34D572F4" w14:textId="196CC37F" w:rsidR="00B4773D" w:rsidRPr="002665FA" w:rsidRDefault="00B4773D" w:rsidP="000E2DC4">
      <w:pPr>
        <w:numPr>
          <w:ilvl w:val="0"/>
          <w:numId w:val="73"/>
        </w:numPr>
        <w:rPr>
          <w:rtl/>
        </w:rPr>
      </w:pPr>
      <w:r w:rsidRPr="002665FA">
        <w:rPr>
          <w:rtl/>
        </w:rPr>
        <w:t>תאריך הרישום:</w:t>
      </w:r>
      <w:r w:rsidRPr="002665FA">
        <w:rPr>
          <w:rtl/>
        </w:rPr>
        <w:tab/>
      </w:r>
      <w:r w:rsidRPr="002665FA">
        <w:rPr>
          <w:rtl/>
        </w:rPr>
        <w:tab/>
      </w:r>
      <w:r w:rsidRPr="002665FA">
        <w:rPr>
          <w:rtl/>
        </w:rPr>
        <w:tab/>
        <w:t>_____________________________________________________</w:t>
      </w:r>
    </w:p>
    <w:p w14:paraId="7BA7B8E7" w14:textId="7C949801" w:rsidR="00B4773D" w:rsidRPr="002665FA" w:rsidRDefault="00B4773D" w:rsidP="000E2DC4">
      <w:pPr>
        <w:numPr>
          <w:ilvl w:val="0"/>
          <w:numId w:val="73"/>
        </w:numPr>
      </w:pPr>
      <w:r w:rsidRPr="002665FA">
        <w:rPr>
          <w:rtl/>
        </w:rPr>
        <w:t>מספר מזהה:</w:t>
      </w:r>
      <w:r w:rsidRPr="002665FA">
        <w:rPr>
          <w:rtl/>
        </w:rPr>
        <w:tab/>
      </w:r>
      <w:r w:rsidRPr="002665FA">
        <w:rPr>
          <w:rtl/>
        </w:rPr>
        <w:tab/>
      </w:r>
      <w:r w:rsidRPr="002665FA">
        <w:rPr>
          <w:rtl/>
        </w:rPr>
        <w:tab/>
        <w:t>_____________________________________________________</w:t>
      </w:r>
    </w:p>
    <w:p w14:paraId="6C6D73F2" w14:textId="5D17DEC0" w:rsidR="00B4773D" w:rsidRPr="002665FA" w:rsidRDefault="00B4773D" w:rsidP="000E2DC4">
      <w:pPr>
        <w:numPr>
          <w:ilvl w:val="0"/>
          <w:numId w:val="73"/>
        </w:numPr>
      </w:pPr>
      <w:r w:rsidRPr="002665FA">
        <w:rPr>
          <w:rtl/>
        </w:rPr>
        <w:t xml:space="preserve">פרטי חשבון בנק (בנק/סנף/ח-ן): </w:t>
      </w:r>
      <w:r w:rsidRPr="002665FA">
        <w:rPr>
          <w:rtl/>
        </w:rPr>
        <w:tab/>
        <w:t>_____________________________________________________</w:t>
      </w:r>
    </w:p>
    <w:p w14:paraId="3E05F8D6" w14:textId="77777777" w:rsidR="00B4773D" w:rsidRPr="002665FA" w:rsidRDefault="00B4773D" w:rsidP="000E2DC4">
      <w:pPr>
        <w:numPr>
          <w:ilvl w:val="0"/>
          <w:numId w:val="73"/>
        </w:numPr>
      </w:pPr>
      <w:r w:rsidRPr="002665FA">
        <w:rPr>
          <w:rtl/>
        </w:rPr>
        <w:t>איש הקשר מטעם המציע –</w:t>
      </w:r>
    </w:p>
    <w:p w14:paraId="0627EF34" w14:textId="77C9467C" w:rsidR="00B4773D" w:rsidRPr="002665FA" w:rsidRDefault="00B4773D" w:rsidP="00B4773D">
      <w:r w:rsidRPr="002665FA">
        <w:rPr>
          <w:rtl/>
        </w:rPr>
        <w:t>שם</w:t>
      </w:r>
      <w:r w:rsidRPr="002665FA">
        <w:rPr>
          <w:rtl/>
        </w:rPr>
        <w:tab/>
        <w:t xml:space="preserve">________________________________________________________ </w:t>
      </w:r>
      <w:r w:rsidRPr="002665FA">
        <w:rPr>
          <w:rtl/>
        </w:rPr>
        <w:br/>
        <w:t>כתובת</w:t>
      </w:r>
      <w:r w:rsidRPr="002665FA">
        <w:rPr>
          <w:rtl/>
        </w:rPr>
        <w:tab/>
        <w:t xml:space="preserve">________________________________________________________ </w:t>
      </w:r>
      <w:r w:rsidRPr="002665FA">
        <w:rPr>
          <w:rtl/>
        </w:rPr>
        <w:br/>
        <w:t>טלפון</w:t>
      </w:r>
      <w:r w:rsidRPr="002665FA">
        <w:rPr>
          <w:rtl/>
        </w:rPr>
        <w:tab/>
        <w:t>________________________________________________________</w:t>
      </w:r>
      <w:r w:rsidRPr="002665FA">
        <w:rPr>
          <w:rtl/>
        </w:rPr>
        <w:br/>
        <w:t>פקס</w:t>
      </w:r>
      <w:r w:rsidRPr="002665FA">
        <w:rPr>
          <w:rtl/>
        </w:rPr>
        <w:tab/>
        <w:t>________________________________________________________</w:t>
      </w:r>
      <w:r w:rsidRPr="002665FA">
        <w:rPr>
          <w:rtl/>
        </w:rPr>
        <w:br/>
        <w:t xml:space="preserve">דוא"ל </w:t>
      </w:r>
      <w:r w:rsidRPr="002665FA">
        <w:rPr>
          <w:rtl/>
        </w:rPr>
        <w:tab/>
        <w:t>________________________________________________________</w:t>
      </w:r>
    </w:p>
    <w:p w14:paraId="45105FFA" w14:textId="77777777" w:rsidR="00B4773D" w:rsidRPr="002665FA" w:rsidRDefault="00B4773D" w:rsidP="000E2DC4">
      <w:pPr>
        <w:numPr>
          <w:ilvl w:val="0"/>
          <w:numId w:val="73"/>
        </w:numPr>
      </w:pPr>
      <w:r w:rsidRPr="002665FA">
        <w:rPr>
          <w:rtl/>
        </w:rPr>
        <w:t>פרטי המוסמכים לחתום ולהתחייב בשם המציע ודרישות נוספות כמו חותמת, אם ישנן:</w:t>
      </w:r>
    </w:p>
    <w:tbl>
      <w:tblPr>
        <w:tblStyle w:val="TableGrid"/>
        <w:bidiVisual/>
        <w:tblW w:w="0" w:type="auto"/>
        <w:tblInd w:w="357" w:type="dxa"/>
        <w:tblLook w:val="04A0" w:firstRow="1" w:lastRow="0" w:firstColumn="1" w:lastColumn="0" w:noHBand="0" w:noVBand="1"/>
      </w:tblPr>
      <w:tblGrid>
        <w:gridCol w:w="965"/>
        <w:gridCol w:w="2028"/>
        <w:gridCol w:w="1090"/>
        <w:gridCol w:w="1921"/>
        <w:gridCol w:w="1198"/>
        <w:gridCol w:w="1843"/>
      </w:tblGrid>
      <w:tr w:rsidR="00B4773D" w:rsidRPr="002665FA" w14:paraId="7753941E" w14:textId="77777777" w:rsidTr="00B4773D">
        <w:trPr>
          <w:trHeight w:val="851"/>
        </w:trPr>
        <w:tc>
          <w:tcPr>
            <w:tcW w:w="965" w:type="dxa"/>
          </w:tcPr>
          <w:p w14:paraId="203EDB9B" w14:textId="77777777" w:rsidR="00B4773D" w:rsidRPr="002665FA" w:rsidRDefault="00B4773D" w:rsidP="00B4773D">
            <w:pPr>
              <w:spacing w:after="0"/>
              <w:jc w:val="both"/>
              <w:rPr>
                <w:b/>
                <w:bCs/>
                <w:rtl/>
              </w:rPr>
            </w:pPr>
            <w:r w:rsidRPr="002665FA">
              <w:rPr>
                <w:b/>
                <w:bCs/>
                <w:rtl/>
              </w:rPr>
              <w:t>שם :</w:t>
            </w:r>
          </w:p>
        </w:tc>
        <w:tc>
          <w:tcPr>
            <w:tcW w:w="2028" w:type="dxa"/>
          </w:tcPr>
          <w:p w14:paraId="267B7E5C" w14:textId="77777777" w:rsidR="00B4773D" w:rsidRPr="002665FA" w:rsidRDefault="00B4773D" w:rsidP="00B4773D">
            <w:pPr>
              <w:spacing w:after="0"/>
              <w:jc w:val="both"/>
              <w:rPr>
                <w:b/>
                <w:bCs/>
                <w:rtl/>
              </w:rPr>
            </w:pPr>
          </w:p>
        </w:tc>
        <w:tc>
          <w:tcPr>
            <w:tcW w:w="1090" w:type="dxa"/>
          </w:tcPr>
          <w:p w14:paraId="6AAB59F9" w14:textId="3231759D" w:rsidR="00B4773D" w:rsidRPr="002665FA" w:rsidRDefault="00B4773D" w:rsidP="00B4773D">
            <w:pPr>
              <w:spacing w:after="0"/>
              <w:jc w:val="both"/>
              <w:rPr>
                <w:b/>
                <w:bCs/>
                <w:rtl/>
              </w:rPr>
            </w:pPr>
            <w:r w:rsidRPr="002665FA">
              <w:rPr>
                <w:b/>
                <w:bCs/>
                <w:rtl/>
              </w:rPr>
              <w:t>מס' זהות</w:t>
            </w:r>
          </w:p>
        </w:tc>
        <w:tc>
          <w:tcPr>
            <w:tcW w:w="1921" w:type="dxa"/>
          </w:tcPr>
          <w:p w14:paraId="4AA79B65" w14:textId="77777777" w:rsidR="00B4773D" w:rsidRPr="002665FA" w:rsidRDefault="00B4773D" w:rsidP="00B4773D">
            <w:pPr>
              <w:spacing w:after="0"/>
              <w:jc w:val="both"/>
              <w:rPr>
                <w:b/>
                <w:bCs/>
                <w:rtl/>
              </w:rPr>
            </w:pPr>
          </w:p>
        </w:tc>
        <w:tc>
          <w:tcPr>
            <w:tcW w:w="1198" w:type="dxa"/>
          </w:tcPr>
          <w:p w14:paraId="1B0147C9"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1B2BB88C" w14:textId="77777777" w:rsidR="00B4773D" w:rsidRPr="002665FA" w:rsidRDefault="00B4773D" w:rsidP="00B4773D">
            <w:pPr>
              <w:spacing w:after="0"/>
              <w:jc w:val="both"/>
              <w:rPr>
                <w:b/>
                <w:bCs/>
                <w:rtl/>
              </w:rPr>
            </w:pPr>
          </w:p>
        </w:tc>
      </w:tr>
      <w:tr w:rsidR="00B4773D" w:rsidRPr="002665FA" w14:paraId="5F4F8C1F" w14:textId="77777777" w:rsidTr="00B4773D">
        <w:trPr>
          <w:trHeight w:val="851"/>
        </w:trPr>
        <w:tc>
          <w:tcPr>
            <w:tcW w:w="965" w:type="dxa"/>
          </w:tcPr>
          <w:p w14:paraId="5C664B1E" w14:textId="77777777" w:rsidR="00B4773D" w:rsidRPr="002665FA" w:rsidRDefault="00B4773D" w:rsidP="00B4773D">
            <w:pPr>
              <w:spacing w:after="0"/>
              <w:jc w:val="both"/>
              <w:rPr>
                <w:b/>
                <w:bCs/>
                <w:rtl/>
              </w:rPr>
            </w:pPr>
            <w:r w:rsidRPr="002665FA">
              <w:rPr>
                <w:b/>
                <w:bCs/>
                <w:rtl/>
              </w:rPr>
              <w:t>שם :</w:t>
            </w:r>
          </w:p>
        </w:tc>
        <w:tc>
          <w:tcPr>
            <w:tcW w:w="2028" w:type="dxa"/>
          </w:tcPr>
          <w:p w14:paraId="5B5CA06E" w14:textId="77777777" w:rsidR="00B4773D" w:rsidRPr="002665FA" w:rsidRDefault="00B4773D" w:rsidP="00B4773D">
            <w:pPr>
              <w:spacing w:after="0"/>
              <w:jc w:val="both"/>
              <w:rPr>
                <w:b/>
                <w:bCs/>
                <w:rtl/>
              </w:rPr>
            </w:pPr>
          </w:p>
        </w:tc>
        <w:tc>
          <w:tcPr>
            <w:tcW w:w="1090" w:type="dxa"/>
          </w:tcPr>
          <w:p w14:paraId="0B837055" w14:textId="4D1E9E43" w:rsidR="00B4773D" w:rsidRPr="002665FA" w:rsidRDefault="00B4773D" w:rsidP="00B4773D">
            <w:pPr>
              <w:spacing w:after="0"/>
              <w:jc w:val="both"/>
              <w:rPr>
                <w:b/>
                <w:bCs/>
                <w:rtl/>
              </w:rPr>
            </w:pPr>
            <w:r w:rsidRPr="002665FA">
              <w:rPr>
                <w:b/>
                <w:bCs/>
                <w:rtl/>
              </w:rPr>
              <w:t>מס' זהות</w:t>
            </w:r>
          </w:p>
        </w:tc>
        <w:tc>
          <w:tcPr>
            <w:tcW w:w="1921" w:type="dxa"/>
          </w:tcPr>
          <w:p w14:paraId="4C793496" w14:textId="77777777" w:rsidR="00B4773D" w:rsidRPr="002665FA" w:rsidRDefault="00B4773D" w:rsidP="00B4773D">
            <w:pPr>
              <w:spacing w:after="0"/>
              <w:jc w:val="both"/>
              <w:rPr>
                <w:b/>
                <w:bCs/>
                <w:rtl/>
              </w:rPr>
            </w:pPr>
          </w:p>
        </w:tc>
        <w:tc>
          <w:tcPr>
            <w:tcW w:w="1198" w:type="dxa"/>
          </w:tcPr>
          <w:p w14:paraId="60E331D0"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06FAD1CE" w14:textId="77777777" w:rsidR="00B4773D" w:rsidRPr="002665FA" w:rsidRDefault="00B4773D" w:rsidP="00B4773D">
            <w:pPr>
              <w:spacing w:after="0"/>
              <w:jc w:val="both"/>
              <w:rPr>
                <w:b/>
                <w:bCs/>
                <w:rtl/>
              </w:rPr>
            </w:pPr>
          </w:p>
        </w:tc>
      </w:tr>
      <w:tr w:rsidR="00B4773D" w:rsidRPr="002665FA" w14:paraId="4F3AB0B0" w14:textId="77777777" w:rsidTr="00B4773D">
        <w:trPr>
          <w:trHeight w:val="851"/>
        </w:trPr>
        <w:tc>
          <w:tcPr>
            <w:tcW w:w="965" w:type="dxa"/>
          </w:tcPr>
          <w:p w14:paraId="09BF7BA0" w14:textId="77777777" w:rsidR="00B4773D" w:rsidRPr="002665FA" w:rsidRDefault="00B4773D" w:rsidP="00B4773D">
            <w:pPr>
              <w:spacing w:after="0"/>
              <w:jc w:val="both"/>
              <w:rPr>
                <w:b/>
                <w:bCs/>
                <w:rtl/>
              </w:rPr>
            </w:pPr>
            <w:r w:rsidRPr="002665FA">
              <w:rPr>
                <w:b/>
                <w:bCs/>
                <w:rtl/>
              </w:rPr>
              <w:t>שם :</w:t>
            </w:r>
          </w:p>
        </w:tc>
        <w:tc>
          <w:tcPr>
            <w:tcW w:w="2028" w:type="dxa"/>
          </w:tcPr>
          <w:p w14:paraId="11F64DFE" w14:textId="77777777" w:rsidR="00B4773D" w:rsidRPr="002665FA" w:rsidRDefault="00B4773D" w:rsidP="00B4773D">
            <w:pPr>
              <w:spacing w:after="0"/>
              <w:jc w:val="both"/>
              <w:rPr>
                <w:b/>
                <w:bCs/>
                <w:rtl/>
              </w:rPr>
            </w:pPr>
          </w:p>
        </w:tc>
        <w:tc>
          <w:tcPr>
            <w:tcW w:w="1090" w:type="dxa"/>
          </w:tcPr>
          <w:p w14:paraId="311ACAD6" w14:textId="608268AD" w:rsidR="00B4773D" w:rsidRPr="002665FA" w:rsidRDefault="00B4773D" w:rsidP="00B4773D">
            <w:pPr>
              <w:spacing w:after="0"/>
              <w:jc w:val="both"/>
              <w:rPr>
                <w:b/>
                <w:bCs/>
                <w:rtl/>
              </w:rPr>
            </w:pPr>
            <w:r w:rsidRPr="002665FA">
              <w:rPr>
                <w:b/>
                <w:bCs/>
                <w:rtl/>
              </w:rPr>
              <w:t>מס' זהות</w:t>
            </w:r>
          </w:p>
        </w:tc>
        <w:tc>
          <w:tcPr>
            <w:tcW w:w="1921" w:type="dxa"/>
          </w:tcPr>
          <w:p w14:paraId="6BE44B1B" w14:textId="77777777" w:rsidR="00B4773D" w:rsidRPr="002665FA" w:rsidRDefault="00B4773D" w:rsidP="00B4773D">
            <w:pPr>
              <w:spacing w:after="0"/>
              <w:jc w:val="both"/>
              <w:rPr>
                <w:b/>
                <w:bCs/>
                <w:rtl/>
              </w:rPr>
            </w:pPr>
          </w:p>
        </w:tc>
        <w:tc>
          <w:tcPr>
            <w:tcW w:w="1198" w:type="dxa"/>
          </w:tcPr>
          <w:p w14:paraId="30224312"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2D73D18C" w14:textId="77777777" w:rsidR="00B4773D" w:rsidRPr="002665FA" w:rsidRDefault="00B4773D" w:rsidP="00B4773D">
            <w:pPr>
              <w:spacing w:after="0"/>
              <w:jc w:val="both"/>
              <w:rPr>
                <w:b/>
                <w:bCs/>
                <w:rtl/>
              </w:rPr>
            </w:pPr>
          </w:p>
        </w:tc>
      </w:tr>
      <w:tr w:rsidR="00B4773D" w:rsidRPr="002665FA" w14:paraId="7121F88B" w14:textId="77777777" w:rsidTr="00B4773D">
        <w:trPr>
          <w:trHeight w:val="851"/>
        </w:trPr>
        <w:tc>
          <w:tcPr>
            <w:tcW w:w="965" w:type="dxa"/>
          </w:tcPr>
          <w:p w14:paraId="19993F0F" w14:textId="77777777" w:rsidR="00B4773D" w:rsidRPr="002665FA" w:rsidRDefault="00B4773D" w:rsidP="00B4773D">
            <w:pPr>
              <w:spacing w:after="0"/>
              <w:jc w:val="both"/>
              <w:rPr>
                <w:b/>
                <w:bCs/>
                <w:rtl/>
              </w:rPr>
            </w:pPr>
            <w:r w:rsidRPr="002665FA">
              <w:rPr>
                <w:b/>
                <w:bCs/>
                <w:rtl/>
              </w:rPr>
              <w:lastRenderedPageBreak/>
              <w:t>שם :</w:t>
            </w:r>
          </w:p>
        </w:tc>
        <w:tc>
          <w:tcPr>
            <w:tcW w:w="2028" w:type="dxa"/>
          </w:tcPr>
          <w:p w14:paraId="2714E43D" w14:textId="77777777" w:rsidR="00B4773D" w:rsidRPr="002665FA" w:rsidRDefault="00B4773D" w:rsidP="00B4773D">
            <w:pPr>
              <w:spacing w:after="0"/>
              <w:jc w:val="both"/>
              <w:rPr>
                <w:b/>
                <w:bCs/>
                <w:rtl/>
              </w:rPr>
            </w:pPr>
          </w:p>
        </w:tc>
        <w:tc>
          <w:tcPr>
            <w:tcW w:w="1090" w:type="dxa"/>
          </w:tcPr>
          <w:p w14:paraId="6784BE11" w14:textId="61CF24F3" w:rsidR="00B4773D" w:rsidRPr="002665FA" w:rsidRDefault="00B4773D" w:rsidP="00B4773D">
            <w:pPr>
              <w:spacing w:after="0"/>
              <w:jc w:val="both"/>
              <w:rPr>
                <w:b/>
                <w:bCs/>
                <w:rtl/>
              </w:rPr>
            </w:pPr>
            <w:r w:rsidRPr="002665FA">
              <w:rPr>
                <w:b/>
                <w:bCs/>
                <w:rtl/>
              </w:rPr>
              <w:t>מס' זהות</w:t>
            </w:r>
          </w:p>
        </w:tc>
        <w:tc>
          <w:tcPr>
            <w:tcW w:w="1921" w:type="dxa"/>
          </w:tcPr>
          <w:p w14:paraId="6A7C7E12" w14:textId="77777777" w:rsidR="00B4773D" w:rsidRPr="002665FA" w:rsidRDefault="00B4773D" w:rsidP="00B4773D">
            <w:pPr>
              <w:spacing w:after="0"/>
              <w:jc w:val="both"/>
              <w:rPr>
                <w:b/>
                <w:bCs/>
                <w:rtl/>
              </w:rPr>
            </w:pPr>
          </w:p>
        </w:tc>
        <w:tc>
          <w:tcPr>
            <w:tcW w:w="1198" w:type="dxa"/>
          </w:tcPr>
          <w:p w14:paraId="44FD67F5"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4889FFAA" w14:textId="77777777" w:rsidR="00B4773D" w:rsidRPr="002665FA" w:rsidRDefault="00B4773D" w:rsidP="00B4773D">
            <w:pPr>
              <w:spacing w:after="0"/>
              <w:jc w:val="both"/>
              <w:rPr>
                <w:b/>
                <w:bCs/>
                <w:rtl/>
              </w:rPr>
            </w:pPr>
          </w:p>
        </w:tc>
      </w:tr>
      <w:tr w:rsidR="00B4773D" w:rsidRPr="002665FA" w14:paraId="09EA2EF6" w14:textId="77777777" w:rsidTr="00B4773D">
        <w:trPr>
          <w:trHeight w:val="851"/>
        </w:trPr>
        <w:tc>
          <w:tcPr>
            <w:tcW w:w="965" w:type="dxa"/>
          </w:tcPr>
          <w:p w14:paraId="3F48D9E4" w14:textId="77777777" w:rsidR="00B4773D" w:rsidRPr="002665FA" w:rsidRDefault="00B4773D" w:rsidP="00B4773D">
            <w:pPr>
              <w:spacing w:after="0"/>
              <w:jc w:val="both"/>
              <w:rPr>
                <w:b/>
                <w:bCs/>
                <w:rtl/>
              </w:rPr>
            </w:pPr>
            <w:r w:rsidRPr="002665FA">
              <w:rPr>
                <w:b/>
                <w:bCs/>
                <w:rtl/>
              </w:rPr>
              <w:t>שם :</w:t>
            </w:r>
          </w:p>
        </w:tc>
        <w:tc>
          <w:tcPr>
            <w:tcW w:w="2028" w:type="dxa"/>
          </w:tcPr>
          <w:p w14:paraId="68DBE128" w14:textId="77777777" w:rsidR="00B4773D" w:rsidRPr="002665FA" w:rsidRDefault="00B4773D" w:rsidP="00B4773D">
            <w:pPr>
              <w:spacing w:after="0"/>
              <w:jc w:val="both"/>
              <w:rPr>
                <w:b/>
                <w:bCs/>
                <w:rtl/>
              </w:rPr>
            </w:pPr>
          </w:p>
        </w:tc>
        <w:tc>
          <w:tcPr>
            <w:tcW w:w="1090" w:type="dxa"/>
          </w:tcPr>
          <w:p w14:paraId="5659B9DC" w14:textId="626B7B61" w:rsidR="00B4773D" w:rsidRPr="002665FA" w:rsidRDefault="00B4773D" w:rsidP="00B4773D">
            <w:pPr>
              <w:spacing w:after="0"/>
              <w:jc w:val="both"/>
              <w:rPr>
                <w:b/>
                <w:bCs/>
                <w:rtl/>
              </w:rPr>
            </w:pPr>
            <w:r w:rsidRPr="002665FA">
              <w:rPr>
                <w:b/>
                <w:bCs/>
                <w:rtl/>
              </w:rPr>
              <w:t>מס' זהות</w:t>
            </w:r>
          </w:p>
        </w:tc>
        <w:tc>
          <w:tcPr>
            <w:tcW w:w="1921" w:type="dxa"/>
          </w:tcPr>
          <w:p w14:paraId="4B3C1034" w14:textId="77777777" w:rsidR="00B4773D" w:rsidRPr="002665FA" w:rsidRDefault="00B4773D" w:rsidP="00B4773D">
            <w:pPr>
              <w:spacing w:after="0"/>
              <w:jc w:val="both"/>
              <w:rPr>
                <w:b/>
                <w:bCs/>
                <w:rtl/>
              </w:rPr>
            </w:pPr>
          </w:p>
        </w:tc>
        <w:tc>
          <w:tcPr>
            <w:tcW w:w="1198" w:type="dxa"/>
          </w:tcPr>
          <w:p w14:paraId="5A466837"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5A18F134" w14:textId="77777777" w:rsidR="00B4773D" w:rsidRPr="002665FA" w:rsidRDefault="00B4773D" w:rsidP="00B4773D">
            <w:pPr>
              <w:spacing w:after="0"/>
              <w:jc w:val="both"/>
              <w:rPr>
                <w:b/>
                <w:bCs/>
                <w:rtl/>
              </w:rPr>
            </w:pPr>
          </w:p>
        </w:tc>
      </w:tr>
      <w:tr w:rsidR="00B4773D" w:rsidRPr="002665FA" w14:paraId="66BAF897" w14:textId="77777777" w:rsidTr="00B4773D">
        <w:trPr>
          <w:trHeight w:val="851"/>
        </w:trPr>
        <w:tc>
          <w:tcPr>
            <w:tcW w:w="965" w:type="dxa"/>
          </w:tcPr>
          <w:p w14:paraId="78184963" w14:textId="77777777" w:rsidR="00B4773D" w:rsidRPr="002665FA" w:rsidRDefault="00B4773D" w:rsidP="00B4773D">
            <w:pPr>
              <w:spacing w:after="0"/>
              <w:jc w:val="both"/>
              <w:rPr>
                <w:b/>
                <w:bCs/>
                <w:rtl/>
              </w:rPr>
            </w:pPr>
            <w:r w:rsidRPr="002665FA">
              <w:rPr>
                <w:b/>
                <w:bCs/>
                <w:rtl/>
              </w:rPr>
              <w:t>שם :</w:t>
            </w:r>
          </w:p>
        </w:tc>
        <w:tc>
          <w:tcPr>
            <w:tcW w:w="2028" w:type="dxa"/>
          </w:tcPr>
          <w:p w14:paraId="56C459BE" w14:textId="77777777" w:rsidR="00B4773D" w:rsidRPr="002665FA" w:rsidRDefault="00B4773D" w:rsidP="00B4773D">
            <w:pPr>
              <w:spacing w:after="0"/>
              <w:jc w:val="both"/>
              <w:rPr>
                <w:b/>
                <w:bCs/>
                <w:rtl/>
              </w:rPr>
            </w:pPr>
          </w:p>
        </w:tc>
        <w:tc>
          <w:tcPr>
            <w:tcW w:w="1090" w:type="dxa"/>
          </w:tcPr>
          <w:p w14:paraId="45B3B4C0" w14:textId="6A1558DE" w:rsidR="00B4773D" w:rsidRPr="002665FA" w:rsidRDefault="00B4773D" w:rsidP="00B4773D">
            <w:pPr>
              <w:spacing w:after="0"/>
              <w:jc w:val="both"/>
              <w:rPr>
                <w:b/>
                <w:bCs/>
                <w:rtl/>
              </w:rPr>
            </w:pPr>
            <w:r w:rsidRPr="002665FA">
              <w:rPr>
                <w:b/>
                <w:bCs/>
                <w:rtl/>
              </w:rPr>
              <w:t>מס' זהות</w:t>
            </w:r>
          </w:p>
        </w:tc>
        <w:tc>
          <w:tcPr>
            <w:tcW w:w="1921" w:type="dxa"/>
          </w:tcPr>
          <w:p w14:paraId="1A2A04B7" w14:textId="77777777" w:rsidR="00B4773D" w:rsidRPr="002665FA" w:rsidRDefault="00B4773D" w:rsidP="00B4773D">
            <w:pPr>
              <w:spacing w:after="0"/>
              <w:jc w:val="both"/>
              <w:rPr>
                <w:b/>
                <w:bCs/>
                <w:rtl/>
              </w:rPr>
            </w:pPr>
          </w:p>
        </w:tc>
        <w:tc>
          <w:tcPr>
            <w:tcW w:w="1198" w:type="dxa"/>
          </w:tcPr>
          <w:p w14:paraId="5903A796" w14:textId="77777777" w:rsidR="00B4773D" w:rsidRPr="002665FA" w:rsidRDefault="00B4773D" w:rsidP="00B4773D">
            <w:pPr>
              <w:spacing w:after="0"/>
              <w:jc w:val="both"/>
              <w:rPr>
                <w:b/>
                <w:bCs/>
                <w:rtl/>
              </w:rPr>
            </w:pPr>
            <w:r w:rsidRPr="002665FA">
              <w:rPr>
                <w:b/>
                <w:bCs/>
                <w:rtl/>
              </w:rPr>
              <w:t>דוגמת חתימה :</w:t>
            </w:r>
          </w:p>
        </w:tc>
        <w:tc>
          <w:tcPr>
            <w:tcW w:w="1843" w:type="dxa"/>
          </w:tcPr>
          <w:p w14:paraId="7C410DCA" w14:textId="77777777" w:rsidR="00B4773D" w:rsidRPr="002665FA" w:rsidRDefault="00B4773D" w:rsidP="00B4773D">
            <w:pPr>
              <w:spacing w:after="0"/>
              <w:jc w:val="both"/>
              <w:rPr>
                <w:b/>
                <w:bCs/>
                <w:rtl/>
              </w:rPr>
            </w:pPr>
          </w:p>
        </w:tc>
      </w:tr>
    </w:tbl>
    <w:p w14:paraId="2DDF9C96" w14:textId="77777777" w:rsidR="00B4773D" w:rsidRPr="002665FA" w:rsidRDefault="00B4773D" w:rsidP="00B4773D">
      <w:pPr>
        <w:spacing w:after="0"/>
        <w:rPr>
          <w:rtl/>
        </w:rPr>
      </w:pPr>
    </w:p>
    <w:p w14:paraId="7686F743" w14:textId="77777777" w:rsidR="00B4773D" w:rsidRPr="002665FA" w:rsidRDefault="00B4773D" w:rsidP="002A510D">
      <w:pPr>
        <w:spacing w:after="0"/>
        <w:ind w:left="340"/>
        <w:rPr>
          <w:rtl/>
        </w:rPr>
      </w:pPr>
      <w:r w:rsidRPr="002665FA">
        <w:rPr>
          <w:rtl/>
        </w:rPr>
        <w:t xml:space="preserve">הנ"ל מוסמכים להתחייב בשם המציע  </w:t>
      </w:r>
      <w:r w:rsidRPr="002665FA">
        <w:rPr>
          <w:b/>
          <w:bCs/>
          <w:rtl/>
        </w:rPr>
        <w:t xml:space="preserve">ביחד / לחוד  </w:t>
      </w:r>
      <w:r w:rsidRPr="002665FA">
        <w:rPr>
          <w:rtl/>
        </w:rPr>
        <w:t>(יש להקיף בעיגול).</w:t>
      </w:r>
    </w:p>
    <w:p w14:paraId="5A3583EA" w14:textId="77777777" w:rsidR="00B4773D" w:rsidRPr="002665FA" w:rsidRDefault="00B4773D" w:rsidP="002A510D">
      <w:pPr>
        <w:pStyle w:val="NoSpacing"/>
        <w:rPr>
          <w:rFonts w:ascii="Gisha" w:hAnsi="Gisha" w:cs="Gisha"/>
          <w:rtl/>
        </w:rPr>
      </w:pPr>
    </w:p>
    <w:p w14:paraId="52129C98" w14:textId="16B829B0" w:rsidR="00B4773D" w:rsidRPr="002665FA" w:rsidDel="000A4ED1" w:rsidRDefault="00B4773D" w:rsidP="000E2DC4">
      <w:pPr>
        <w:numPr>
          <w:ilvl w:val="0"/>
          <w:numId w:val="73"/>
        </w:numPr>
        <w:rPr>
          <w:del w:id="2190" w:author="Michael Berkovitch" w:date="2019-11-12T11:50:00Z"/>
        </w:rPr>
      </w:pPr>
      <w:del w:id="2191" w:author="Michael Berkovitch" w:date="2019-11-12T11:50:00Z">
        <w:r w:rsidRPr="002665FA" w:rsidDel="000A4ED1">
          <w:rPr>
            <w:rtl/>
          </w:rPr>
          <w:delText>המציע מתחייב לעמוד בדרישות התשלומים הסוציאליים ושכר מינימום לעובדים וכן לקיים את חוקי העבודה לגבי העובדים שיועסקו על ידו במהלך כל תקופת ההתקשרות.</w:delText>
        </w:r>
      </w:del>
    </w:p>
    <w:p w14:paraId="2F0E6556" w14:textId="4892AB7C" w:rsidR="00B4773D" w:rsidRPr="002665FA" w:rsidDel="000A4ED1" w:rsidRDefault="00B4773D" w:rsidP="000E2DC4">
      <w:pPr>
        <w:numPr>
          <w:ilvl w:val="0"/>
          <w:numId w:val="73"/>
        </w:numPr>
        <w:rPr>
          <w:del w:id="2192" w:author="Michael Berkovitch" w:date="2019-11-12T11:50:00Z"/>
        </w:rPr>
      </w:pPr>
      <w:del w:id="2193" w:author="Michael Berkovitch" w:date="2019-11-12T11:50:00Z">
        <w:r w:rsidRPr="002665FA" w:rsidDel="000A4ED1">
          <w:rPr>
            <w:rtl/>
          </w:rPr>
          <w:delText>המציע מצהיר בזאת שהוא קרא והבין את כל דרישות המפרט על כל חלקיו ונספחיו ובכלל זה גם הסכם ההתקשרות ושאלות ההבהרה והתשובות עליהן, כי הוא הבין את משמעות סיווג סעיפי המפרט על כל המשתמע מכך וכי הוא מתחייב לעמוד בכל דרישות המכרז על כל תנאיו נספחיו וחלקיו.</w:delText>
        </w:r>
      </w:del>
    </w:p>
    <w:p w14:paraId="560CF11A" w14:textId="77777777" w:rsidR="002A510D" w:rsidRPr="002665FA" w:rsidRDefault="002A510D" w:rsidP="00B4773D">
      <w:pPr>
        <w:spacing w:after="0"/>
        <w:rPr>
          <w:rtl/>
        </w:rPr>
      </w:pPr>
    </w:p>
    <w:p w14:paraId="498A4E4F" w14:textId="77777777" w:rsidR="002A510D" w:rsidRPr="002665FA" w:rsidRDefault="002A510D" w:rsidP="00B4773D">
      <w:pPr>
        <w:spacing w:after="0"/>
        <w:rPr>
          <w:rtl/>
        </w:rPr>
      </w:pPr>
    </w:p>
    <w:p w14:paraId="59EAFAB3" w14:textId="77777777" w:rsidR="002A510D" w:rsidRPr="002665FA" w:rsidRDefault="002A510D" w:rsidP="00B4773D">
      <w:pPr>
        <w:spacing w:after="0"/>
        <w:rPr>
          <w:rtl/>
        </w:rPr>
      </w:pPr>
    </w:p>
    <w:p w14:paraId="56526038" w14:textId="77777777" w:rsidR="00B4773D" w:rsidRPr="002665FA" w:rsidRDefault="00B4773D" w:rsidP="002A510D">
      <w:pPr>
        <w:spacing w:after="0"/>
        <w:jc w:val="center"/>
        <w:rPr>
          <w:rtl/>
        </w:rPr>
      </w:pPr>
      <w:r w:rsidRPr="002665FA">
        <w:rPr>
          <w:rtl/>
        </w:rPr>
        <w:t>בכבוד רב</w:t>
      </w:r>
    </w:p>
    <w:p w14:paraId="26A0823D" w14:textId="77777777" w:rsidR="002A510D" w:rsidRPr="002665FA" w:rsidRDefault="002A510D" w:rsidP="002A510D">
      <w:pPr>
        <w:spacing w:after="0"/>
        <w:jc w:val="center"/>
        <w:rPr>
          <w:rtl/>
        </w:rPr>
      </w:pPr>
    </w:p>
    <w:tbl>
      <w:tblPr>
        <w:tblStyle w:val="TableGrid"/>
        <w:bidiVisual/>
        <w:tblW w:w="7655" w:type="dxa"/>
        <w:tblInd w:w="3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
        <w:gridCol w:w="2497"/>
        <w:gridCol w:w="1691"/>
        <w:gridCol w:w="2799"/>
      </w:tblGrid>
      <w:tr w:rsidR="002A510D" w:rsidRPr="002665FA" w14:paraId="6DBC0891" w14:textId="77777777" w:rsidTr="002A510D">
        <w:tc>
          <w:tcPr>
            <w:tcW w:w="589" w:type="dxa"/>
          </w:tcPr>
          <w:p w14:paraId="7945297F" w14:textId="1F9B8068" w:rsidR="002A510D" w:rsidRPr="002665FA" w:rsidRDefault="002A510D" w:rsidP="002A510D">
            <w:pPr>
              <w:spacing w:before="120" w:after="0" w:line="200" w:lineRule="exact"/>
              <w:jc w:val="both"/>
              <w:rPr>
                <w:rtl/>
              </w:rPr>
            </w:pPr>
            <w:r w:rsidRPr="002665FA">
              <w:rPr>
                <w:rtl/>
              </w:rPr>
              <w:t>שם</w:t>
            </w:r>
            <w:ins w:id="2194" w:author="Adi Rechter" w:date="2019-12-09T11:54:00Z">
              <w:r w:rsidR="00383635">
                <w:rPr>
                  <w:rFonts w:hint="cs"/>
                  <w:rtl/>
                </w:rPr>
                <w:t xml:space="preserve"> </w:t>
              </w:r>
            </w:ins>
            <w:ins w:id="2195" w:author="Adi Rechter" w:date="2019-12-09T11:55:00Z">
              <w:r w:rsidR="00383635">
                <w:rPr>
                  <w:rFonts w:hint="cs"/>
                  <w:rtl/>
                </w:rPr>
                <w:t>עורך הדין</w:t>
              </w:r>
            </w:ins>
            <w:r w:rsidRPr="002665FA">
              <w:rPr>
                <w:rtl/>
              </w:rPr>
              <w:t>:</w:t>
            </w:r>
          </w:p>
        </w:tc>
        <w:tc>
          <w:tcPr>
            <w:tcW w:w="2529" w:type="dxa"/>
            <w:tcBorders>
              <w:bottom w:val="single" w:sz="4" w:space="0" w:color="auto"/>
            </w:tcBorders>
          </w:tcPr>
          <w:p w14:paraId="1C6DEBAC" w14:textId="18D33280" w:rsidR="002A510D" w:rsidRPr="002665FA" w:rsidRDefault="002A510D" w:rsidP="002A510D">
            <w:pPr>
              <w:spacing w:before="120" w:after="0" w:line="200" w:lineRule="exact"/>
              <w:jc w:val="center"/>
              <w:rPr>
                <w:rtl/>
              </w:rPr>
            </w:pPr>
          </w:p>
        </w:tc>
        <w:tc>
          <w:tcPr>
            <w:tcW w:w="1701" w:type="dxa"/>
          </w:tcPr>
          <w:p w14:paraId="3FF6F97B" w14:textId="043BA70D" w:rsidR="002A510D" w:rsidRPr="002665FA" w:rsidRDefault="002A510D" w:rsidP="002A510D">
            <w:pPr>
              <w:spacing w:before="120" w:after="0" w:line="200" w:lineRule="exact"/>
              <w:jc w:val="both"/>
              <w:rPr>
                <w:rtl/>
              </w:rPr>
            </w:pPr>
            <w:r w:rsidRPr="002665FA">
              <w:rPr>
                <w:rtl/>
              </w:rPr>
              <w:t>חתימה וחותמת</w:t>
            </w:r>
          </w:p>
        </w:tc>
        <w:tc>
          <w:tcPr>
            <w:tcW w:w="2836" w:type="dxa"/>
            <w:tcBorders>
              <w:bottom w:val="single" w:sz="4" w:space="0" w:color="auto"/>
            </w:tcBorders>
          </w:tcPr>
          <w:p w14:paraId="00CDAEEA" w14:textId="77777777" w:rsidR="002A510D" w:rsidRPr="002665FA" w:rsidRDefault="002A510D" w:rsidP="002A510D">
            <w:pPr>
              <w:spacing w:before="120" w:after="0" w:line="200" w:lineRule="exact"/>
              <w:jc w:val="center"/>
              <w:rPr>
                <w:rtl/>
              </w:rPr>
            </w:pPr>
          </w:p>
        </w:tc>
      </w:tr>
      <w:tr w:rsidR="002A510D" w:rsidRPr="002665FA" w14:paraId="3A8D8E77" w14:textId="77777777" w:rsidTr="002A510D">
        <w:tc>
          <w:tcPr>
            <w:tcW w:w="589" w:type="dxa"/>
          </w:tcPr>
          <w:p w14:paraId="10C77F16" w14:textId="77777777" w:rsidR="002A510D" w:rsidRPr="002665FA" w:rsidRDefault="002A510D" w:rsidP="002A510D">
            <w:pPr>
              <w:spacing w:after="0"/>
              <w:jc w:val="center"/>
              <w:rPr>
                <w:rtl/>
              </w:rPr>
            </w:pPr>
          </w:p>
        </w:tc>
        <w:tc>
          <w:tcPr>
            <w:tcW w:w="2529" w:type="dxa"/>
            <w:tcBorders>
              <w:top w:val="single" w:sz="4" w:space="0" w:color="auto"/>
            </w:tcBorders>
          </w:tcPr>
          <w:p w14:paraId="61A1A068" w14:textId="6D55D489" w:rsidR="002A510D" w:rsidRPr="002665FA" w:rsidRDefault="002A510D" w:rsidP="002A510D">
            <w:pPr>
              <w:spacing w:after="0"/>
              <w:jc w:val="center"/>
              <w:rPr>
                <w:rtl/>
              </w:rPr>
            </w:pPr>
          </w:p>
        </w:tc>
        <w:tc>
          <w:tcPr>
            <w:tcW w:w="1701" w:type="dxa"/>
          </w:tcPr>
          <w:p w14:paraId="10939338" w14:textId="77777777" w:rsidR="002A510D" w:rsidRPr="002665FA" w:rsidRDefault="002A510D" w:rsidP="002A510D">
            <w:pPr>
              <w:spacing w:after="0"/>
              <w:jc w:val="center"/>
              <w:rPr>
                <w:rtl/>
              </w:rPr>
            </w:pPr>
          </w:p>
        </w:tc>
        <w:tc>
          <w:tcPr>
            <w:tcW w:w="2836" w:type="dxa"/>
            <w:tcBorders>
              <w:top w:val="single" w:sz="4" w:space="0" w:color="auto"/>
            </w:tcBorders>
          </w:tcPr>
          <w:p w14:paraId="0883923B" w14:textId="77777777" w:rsidR="002A510D" w:rsidRPr="002665FA" w:rsidRDefault="002A510D" w:rsidP="002A510D">
            <w:pPr>
              <w:spacing w:after="0"/>
              <w:jc w:val="center"/>
              <w:rPr>
                <w:rtl/>
              </w:rPr>
            </w:pPr>
          </w:p>
        </w:tc>
      </w:tr>
    </w:tbl>
    <w:p w14:paraId="76B1367F" w14:textId="5F048144" w:rsidR="004E5EBA" w:rsidRPr="002665FA" w:rsidRDefault="004E5EBA" w:rsidP="002A510D">
      <w:pPr>
        <w:spacing w:after="0"/>
        <w:jc w:val="center"/>
        <w:rPr>
          <w:rtl/>
        </w:rPr>
      </w:pPr>
    </w:p>
    <w:p w14:paraId="4ADFFAB9" w14:textId="77777777" w:rsidR="004E5EBA" w:rsidRPr="002665FA" w:rsidRDefault="004E5EBA">
      <w:pPr>
        <w:spacing w:after="0"/>
        <w:rPr>
          <w:rtl/>
        </w:rPr>
      </w:pPr>
      <w:r w:rsidRPr="002665FA">
        <w:rPr>
          <w:rtl/>
        </w:rPr>
        <w:br w:type="page"/>
      </w:r>
    </w:p>
    <w:p w14:paraId="0DA27010" w14:textId="21717717" w:rsidR="004E5EBA" w:rsidRPr="002665FA" w:rsidRDefault="004E5EBA" w:rsidP="004E5EBA">
      <w:pPr>
        <w:pStyle w:val="Heading2"/>
        <w:numPr>
          <w:ilvl w:val="0"/>
          <w:numId w:val="0"/>
        </w:numPr>
        <w:jc w:val="center"/>
        <w:rPr>
          <w:u w:val="single"/>
          <w:rtl/>
        </w:rPr>
      </w:pPr>
      <w:bookmarkStart w:id="2196" w:name="_Toc531134815"/>
      <w:bookmarkStart w:id="2197" w:name="_Toc25407929"/>
      <w:r w:rsidRPr="002665FA">
        <w:rPr>
          <w:u w:val="single"/>
          <w:rtl/>
        </w:rPr>
        <w:lastRenderedPageBreak/>
        <w:t>נספח 0.6.3 – תעודה המעידה על רישום תאגיד במרשם</w:t>
      </w:r>
      <w:bookmarkEnd w:id="2196"/>
      <w:bookmarkEnd w:id="2197"/>
    </w:p>
    <w:p w14:paraId="18F26541" w14:textId="2623356C" w:rsidR="004E5EBA" w:rsidRPr="002665FA" w:rsidRDefault="004E5EBA">
      <w:pPr>
        <w:spacing w:after="0"/>
        <w:rPr>
          <w:rtl/>
        </w:rPr>
      </w:pPr>
      <w:r w:rsidRPr="002665FA">
        <w:rPr>
          <w:rtl/>
        </w:rPr>
        <w:br w:type="page"/>
      </w:r>
    </w:p>
    <w:p w14:paraId="3CB503B9" w14:textId="3D67A0EC" w:rsidR="004E5EBA" w:rsidRPr="002665FA" w:rsidRDefault="004E5EBA" w:rsidP="004E5EBA">
      <w:pPr>
        <w:pStyle w:val="Heading2"/>
        <w:numPr>
          <w:ilvl w:val="0"/>
          <w:numId w:val="0"/>
        </w:numPr>
        <w:jc w:val="center"/>
        <w:rPr>
          <w:u w:val="single"/>
        </w:rPr>
      </w:pPr>
      <w:bookmarkStart w:id="2198" w:name="_נספח_0.6.4_–"/>
      <w:bookmarkStart w:id="2199" w:name="_Toc531134816"/>
      <w:bookmarkStart w:id="2200" w:name="_Toc25407930"/>
      <w:bookmarkEnd w:id="2198"/>
      <w:r w:rsidRPr="002665FA">
        <w:rPr>
          <w:u w:val="single"/>
          <w:rtl/>
        </w:rPr>
        <w:lastRenderedPageBreak/>
        <w:t>נספח 0.6.4 – ניהול פנקסים</w:t>
      </w:r>
      <w:bookmarkEnd w:id="2199"/>
      <w:bookmarkEnd w:id="2200"/>
      <w:ins w:id="2201" w:author="Adi Rechter" w:date="2019-12-09T12:22:00Z">
        <w:r w:rsidR="000860B7">
          <w:rPr>
            <w:rFonts w:hint="cs"/>
            <w:u w:val="single"/>
          </w:rPr>
          <w:t xml:space="preserve"> </w:t>
        </w:r>
        <w:r w:rsidR="000860B7">
          <w:rPr>
            <w:rFonts w:hint="cs"/>
            <w:u w:val="single"/>
            <w:rtl/>
          </w:rPr>
          <w:t xml:space="preserve"> וניכוי מס</w:t>
        </w:r>
      </w:ins>
    </w:p>
    <w:p w14:paraId="2FC53CAA" w14:textId="0077B88C" w:rsidR="00B527E2" w:rsidRPr="002665FA" w:rsidRDefault="00B527E2">
      <w:pPr>
        <w:spacing w:after="0"/>
        <w:rPr>
          <w:rtl/>
        </w:rPr>
      </w:pPr>
      <w:r w:rsidRPr="002665FA">
        <w:rPr>
          <w:rtl/>
        </w:rPr>
        <w:br w:type="page"/>
      </w:r>
    </w:p>
    <w:p w14:paraId="7CF07AB5" w14:textId="7AFEE3D9" w:rsidR="00B527E2" w:rsidRPr="002665FA" w:rsidRDefault="00B527E2" w:rsidP="00B527E2">
      <w:pPr>
        <w:pStyle w:val="Heading2"/>
        <w:numPr>
          <w:ilvl w:val="0"/>
          <w:numId w:val="0"/>
        </w:numPr>
        <w:jc w:val="center"/>
        <w:rPr>
          <w:u w:val="single"/>
          <w:rtl/>
        </w:rPr>
      </w:pPr>
      <w:bookmarkStart w:id="2202" w:name="_נספח_0.6.5_-"/>
      <w:bookmarkStart w:id="2203" w:name="_Toc512959488"/>
      <w:bookmarkStart w:id="2204" w:name="_Toc531134817"/>
      <w:bookmarkStart w:id="2205" w:name="_Toc25407931"/>
      <w:bookmarkStart w:id="2206" w:name="נספח065ב"/>
      <w:bookmarkEnd w:id="2202"/>
      <w:r w:rsidRPr="002665FA">
        <w:rPr>
          <w:u w:val="single"/>
          <w:rtl/>
        </w:rPr>
        <w:lastRenderedPageBreak/>
        <w:t>נספח 0.6.5 - תצהיר בדבר העדר הרשעות בגין העסקת עובדים זרים ושכר מינימום</w:t>
      </w:r>
      <w:bookmarkEnd w:id="2203"/>
      <w:bookmarkEnd w:id="2204"/>
      <w:bookmarkEnd w:id="2205"/>
    </w:p>
    <w:bookmarkEnd w:id="2206"/>
    <w:p w14:paraId="30A07405" w14:textId="77777777" w:rsidR="00B527E2" w:rsidRPr="002665FA" w:rsidRDefault="00B527E2" w:rsidP="00B527E2">
      <w:pPr>
        <w:rPr>
          <w:rtl/>
        </w:rPr>
      </w:pPr>
      <w:r w:rsidRPr="002665FA">
        <w:rPr>
          <w:rtl/>
        </w:rPr>
        <w:t xml:space="preserve">לכבוד </w:t>
      </w:r>
    </w:p>
    <w:p w14:paraId="168FA23C" w14:textId="77777777" w:rsidR="00B527E2" w:rsidRPr="002665FA" w:rsidRDefault="00B527E2" w:rsidP="00B527E2">
      <w:pPr>
        <w:rPr>
          <w:rtl/>
        </w:rPr>
      </w:pPr>
      <w:r w:rsidRPr="002665FA">
        <w:rPr>
          <w:rtl/>
        </w:rPr>
        <w:t>משרד הפנים</w:t>
      </w:r>
    </w:p>
    <w:p w14:paraId="1F4F970A" w14:textId="77777777" w:rsidR="00B527E2" w:rsidRPr="002665FA" w:rsidRDefault="00B527E2" w:rsidP="00B527E2">
      <w:pPr>
        <w:rPr>
          <w:rtl/>
        </w:rPr>
      </w:pPr>
    </w:p>
    <w:p w14:paraId="288C0781" w14:textId="7280986B" w:rsidR="00B527E2" w:rsidRPr="002665FA" w:rsidRDefault="00B527E2" w:rsidP="00450E11">
      <w:pPr>
        <w:spacing w:after="0"/>
        <w:jc w:val="center"/>
        <w:rPr>
          <w:b/>
          <w:bCs/>
          <w:rtl/>
        </w:rPr>
      </w:pPr>
      <w:r w:rsidRPr="002665FA">
        <w:rPr>
          <w:b/>
          <w:bCs/>
          <w:rtl/>
        </w:rPr>
        <w:t xml:space="preserve">הנדון: </w:t>
      </w:r>
      <w:r w:rsidRPr="002665FA">
        <w:rPr>
          <w:b/>
          <w:bCs/>
          <w:u w:val="single"/>
          <w:rtl/>
        </w:rPr>
        <w:t>מכרז</w:t>
      </w:r>
      <w:r w:rsidR="00450E11" w:rsidRPr="002665FA">
        <w:rPr>
          <w:rFonts w:hint="cs"/>
          <w:b/>
          <w:bCs/>
          <w:u w:val="single"/>
          <w:rtl/>
        </w:rPr>
        <w:t xml:space="preserve"> 5/2019</w:t>
      </w:r>
      <w:r w:rsidRPr="002665FA">
        <w:rPr>
          <w:b/>
          <w:bCs/>
          <w:u w:val="single"/>
          <w:rtl/>
        </w:rPr>
        <w:t xml:space="preserve"> בקשה להצעות </w:t>
      </w:r>
      <w:r w:rsidR="00450E11"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0D8485AC" w14:textId="77777777" w:rsidR="00B527E2" w:rsidRPr="002665FA" w:rsidRDefault="00B527E2" w:rsidP="00B527E2">
      <w:pPr>
        <w:jc w:val="center"/>
        <w:rPr>
          <w:b/>
          <w:bCs/>
          <w:rtl/>
        </w:rPr>
      </w:pPr>
      <w:r w:rsidRPr="002665FA">
        <w:rPr>
          <w:b/>
          <w:bCs/>
          <w:rtl/>
        </w:rPr>
        <w:t>תצהיר</w:t>
      </w:r>
    </w:p>
    <w:p w14:paraId="3008D3CE" w14:textId="77777777" w:rsidR="00B527E2" w:rsidRPr="002665FA" w:rsidRDefault="00B527E2" w:rsidP="00B527E2">
      <w:pPr>
        <w:rPr>
          <w:b/>
          <w:bCs/>
          <w:rtl/>
        </w:rPr>
      </w:pPr>
    </w:p>
    <w:p w14:paraId="5DB241C7" w14:textId="77777777" w:rsidR="00B527E2" w:rsidRPr="002665FA" w:rsidRDefault="00B527E2" w:rsidP="00B527E2">
      <w:pPr>
        <w:rPr>
          <w:rtl/>
        </w:rPr>
      </w:pPr>
      <w:r w:rsidRPr="002665FA">
        <w:rPr>
          <w:rtl/>
        </w:rPr>
        <w:t>אני הח"מ _______________ ת.ז. _______________ לאחר שהוזהרתי כי עלי לומר את האמת וכי אהיה צפוי לעונשים הקבועים בחוק אם לא אעשה כן, מצהיר/ה בזה כדלקמן:</w:t>
      </w:r>
    </w:p>
    <w:p w14:paraId="1A925520" w14:textId="5CD7F485" w:rsidR="00B527E2" w:rsidRPr="002665FA" w:rsidRDefault="00B527E2" w:rsidP="000C2816">
      <w:pPr>
        <w:rPr>
          <w:rtl/>
        </w:rPr>
      </w:pPr>
      <w:r w:rsidRPr="002665FA">
        <w:rPr>
          <w:rtl/>
        </w:rPr>
        <w:t>הנני נותן תצהיר זה בשם ________________________ (להלן - "</w:t>
      </w:r>
      <w:r w:rsidRPr="002665FA">
        <w:rPr>
          <w:b/>
          <w:bCs/>
          <w:rtl/>
        </w:rPr>
        <w:t>המציע</w:t>
      </w:r>
      <w:r w:rsidRPr="002665FA">
        <w:rPr>
          <w:rtl/>
        </w:rPr>
        <w:t>") המבקש להתקשר עם עורך</w:t>
      </w:r>
      <w:r w:rsidRPr="002665FA">
        <w:t xml:space="preserve"> </w:t>
      </w:r>
      <w:r w:rsidRPr="002665FA">
        <w:rPr>
          <w:rtl/>
        </w:rPr>
        <w:t xml:space="preserve">מכרז </w:t>
      </w:r>
      <w:ins w:id="2207" w:author="Michael Berkovitch" w:date="2019-11-12T10:03:00Z">
        <w:r w:rsidR="008E4989">
          <w:t xml:space="preserve"> </w:t>
        </w:r>
      </w:ins>
      <w:del w:id="2208" w:author="Michael Berkovitch" w:date="2019-11-12T14:37:00Z">
        <w:r w:rsidRPr="002665FA" w:rsidDel="00D43CAA">
          <w:delText>5-</w:delText>
        </w:r>
      </w:del>
      <w:del w:id="2209" w:author="Michael Berkovitch" w:date="2019-11-12T10:03:00Z">
        <w:r w:rsidRPr="002665FA" w:rsidDel="008E4989">
          <w:delText xml:space="preserve">2018 </w:delText>
        </w:r>
      </w:del>
      <w:ins w:id="2210" w:author="Michael Berkovitch" w:date="2019-11-12T14:37:00Z">
        <w:r w:rsidR="00D43CAA">
          <w:t>5/2019</w:t>
        </w:r>
      </w:ins>
      <w:r w:rsidRPr="002665FA">
        <w:rPr>
          <w:rtl/>
        </w:rPr>
        <w:t xml:space="preserve">בקשה להצעות </w:t>
      </w:r>
      <w:ins w:id="2211" w:author="Michael Berkovitch" w:date="2019-11-12T10:03:00Z">
        <w:r w:rsidR="008E4989">
          <w:rPr>
            <w:rFonts w:hint="cs"/>
            <w:rtl/>
          </w:rPr>
          <w:t>ל</w:t>
        </w:r>
        <w:r w:rsidR="008E4989" w:rsidRPr="008E4989">
          <w:rPr>
            <w:rtl/>
          </w:rPr>
          <w:t>הקמה ותחזוקה של מערכת לניהול בחירות ברשויות מקומיות ומועצות אזוריות</w:t>
        </w:r>
        <w:r w:rsidR="008E4989" w:rsidRPr="008E4989" w:rsidDel="008E4989">
          <w:rPr>
            <w:rtl/>
          </w:rPr>
          <w:t xml:space="preserve"> </w:t>
        </w:r>
      </w:ins>
      <w:del w:id="2212" w:author="Michael Berkovitch" w:date="2019-11-12T10:03:00Z">
        <w:r w:rsidRPr="002665FA" w:rsidDel="008E4989">
          <w:rPr>
            <w:rtl/>
          </w:rPr>
          <w:delText xml:space="preserve">לתפעול ותחזוקה של תשתיות המחשוב </w:delText>
        </w:r>
      </w:del>
      <w:r w:rsidRPr="002665FA">
        <w:rPr>
          <w:rtl/>
        </w:rPr>
        <w:t xml:space="preserve">ואני מצהיר/ה כי הנני מוסמך/ת לתת תצהיר זה בשם המציע. </w:t>
      </w:r>
    </w:p>
    <w:p w14:paraId="7AD85A54" w14:textId="77777777" w:rsidR="00B527E2" w:rsidRPr="002665FA" w:rsidRDefault="00B527E2" w:rsidP="00B527E2">
      <w:pPr>
        <w:rPr>
          <w:rtl/>
        </w:rPr>
      </w:pPr>
      <w:r w:rsidRPr="002665FA">
        <w:rPr>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14:paraId="590E4113" w14:textId="77777777" w:rsidR="00B527E2" w:rsidRPr="002665FA" w:rsidRDefault="00B527E2" w:rsidP="00B527E2">
      <w:pPr>
        <w:rPr>
          <w:rtl/>
        </w:rPr>
      </w:pPr>
      <w:r w:rsidRPr="002665FA">
        <w:rPr>
          <w:rtl/>
        </w:rPr>
        <w:t>המציע הינו תאגיד הרשום בישראל.</w:t>
      </w:r>
    </w:p>
    <w:p w14:paraId="12E359C9" w14:textId="77777777" w:rsidR="00B527E2" w:rsidRPr="002665FA" w:rsidRDefault="00B527E2" w:rsidP="00B527E2">
      <w:pPr>
        <w:rPr>
          <w:rtl/>
        </w:rPr>
      </w:pPr>
      <w:r w:rsidRPr="002665FA">
        <w:rPr>
          <w:rtl/>
        </w:rPr>
        <w:t xml:space="preserve">(סמן </w:t>
      </w:r>
      <w:r w:rsidRPr="002665FA">
        <w:t>X</w:t>
      </w:r>
      <w:r w:rsidRPr="002665FA">
        <w:rPr>
          <w:rtl/>
        </w:rPr>
        <w:t xml:space="preserve"> במשבצת המתאימה)</w:t>
      </w:r>
    </w:p>
    <w:p w14:paraId="36F82C5E" w14:textId="77777777" w:rsidR="00B527E2" w:rsidRPr="002665FA" w:rsidRDefault="00B527E2" w:rsidP="000E2DC4">
      <w:pPr>
        <w:numPr>
          <w:ilvl w:val="0"/>
          <w:numId w:val="74"/>
        </w:numPr>
        <w:rPr>
          <w:rtl/>
        </w:rPr>
      </w:pPr>
      <w:r w:rsidRPr="002665FA">
        <w:rPr>
          <w:rtl/>
        </w:rPr>
        <w:t xml:space="preserve">הגוף או "בעל זיקה" אליו לא הורשעו מעולם בפסק דין לפי חוק עובדים זרים וחוק שכר מינימום. </w:t>
      </w:r>
    </w:p>
    <w:p w14:paraId="69CADC66" w14:textId="77777777" w:rsidR="00B527E2" w:rsidRPr="002665FA" w:rsidRDefault="00B527E2" w:rsidP="000E2DC4">
      <w:pPr>
        <w:numPr>
          <w:ilvl w:val="0"/>
          <w:numId w:val="74"/>
        </w:numPr>
        <w:rPr>
          <w:rtl/>
        </w:rPr>
      </w:pPr>
      <w:r w:rsidRPr="002665FA">
        <w:rPr>
          <w:rtl/>
        </w:rPr>
        <w:t xml:space="preserve">המציע ו"בעל זיקה" אליו </w:t>
      </w:r>
      <w:r w:rsidRPr="002665FA">
        <w:rPr>
          <w:u w:val="single"/>
          <w:rtl/>
        </w:rPr>
        <w:t>לא הורשעו</w:t>
      </w:r>
      <w:r w:rsidRPr="002665FA">
        <w:rPr>
          <w:rtl/>
        </w:rPr>
        <w:t xml:space="preserve"> ביותר משתי עבירות לפי חוק עובדים זרים וחוק שכר מינימום עד למועד האחרון להגשת ההצעות (להלן: " מועד להגשה") מטעם המציע במכרז </w:t>
      </w:r>
      <w:r w:rsidRPr="002665FA">
        <w:t xml:space="preserve">5-2018 </w:t>
      </w:r>
      <w:r w:rsidRPr="002665FA">
        <w:rPr>
          <w:rtl/>
        </w:rPr>
        <w:t xml:space="preserve"> בקשה להצעות לתפעול ותחזוקה של תשתיות המחשוב.</w:t>
      </w:r>
    </w:p>
    <w:p w14:paraId="2676357C" w14:textId="77777777" w:rsidR="00B527E2" w:rsidRPr="002665FA" w:rsidRDefault="00B527E2" w:rsidP="000E2DC4">
      <w:pPr>
        <w:numPr>
          <w:ilvl w:val="0"/>
          <w:numId w:val="74"/>
        </w:numPr>
      </w:pPr>
      <w:r w:rsidRPr="002665FA">
        <w:rPr>
          <w:rtl/>
        </w:rPr>
        <w:t xml:space="preserve">הגוף או "בעל זיקה" אליו </w:t>
      </w:r>
      <w:r w:rsidRPr="002665FA">
        <w:rPr>
          <w:u w:val="single"/>
          <w:rtl/>
        </w:rPr>
        <w:t>הורשעו</w:t>
      </w:r>
      <w:r w:rsidRPr="002665FA">
        <w:rPr>
          <w:rtl/>
        </w:rPr>
        <w:t xml:space="preserve"> בפסק דין ביותר משתי עבירות לפי חוק עובדים זרים וחוק שכר מינימום </w:t>
      </w:r>
      <w:r w:rsidRPr="002665FA">
        <w:rPr>
          <w:u w:val="single"/>
          <w:rtl/>
        </w:rPr>
        <w:t>וחלפה שנה אחת</w:t>
      </w:r>
      <w:r w:rsidRPr="002665FA">
        <w:rPr>
          <w:rtl/>
        </w:rPr>
        <w:t xml:space="preserve"> לפחות ממועד ההרשעה האחרונה ועד למועד ההגשה. </w:t>
      </w:r>
    </w:p>
    <w:p w14:paraId="1FEE9643" w14:textId="77777777" w:rsidR="00B527E2" w:rsidRPr="002665FA" w:rsidRDefault="00B527E2" w:rsidP="000E2DC4">
      <w:pPr>
        <w:numPr>
          <w:ilvl w:val="0"/>
          <w:numId w:val="74"/>
        </w:numPr>
        <w:rPr>
          <w:rtl/>
        </w:rPr>
      </w:pPr>
      <w:r w:rsidRPr="002665FA">
        <w:rPr>
          <w:rtl/>
        </w:rPr>
        <w:lastRenderedPageBreak/>
        <w:t xml:space="preserve">הגוף או "בעל זיקה" אליו הורשעו בפסק דין ביותר משתי עבירות לפי חוק עובדים זרים וחוק שכר מינימום </w:t>
      </w:r>
      <w:r w:rsidRPr="002665FA">
        <w:rPr>
          <w:u w:val="single"/>
          <w:rtl/>
        </w:rPr>
        <w:t>ולא חלפה שנה אחת</w:t>
      </w:r>
      <w:r w:rsidRPr="002665FA">
        <w:rPr>
          <w:rtl/>
        </w:rPr>
        <w:t xml:space="preserve"> לפחות ממועד ההרשעה האחרונה ועד למועד ההגשה. </w:t>
      </w:r>
    </w:p>
    <w:p w14:paraId="29D50214" w14:textId="77777777" w:rsidR="00B527E2" w:rsidRPr="002665FA" w:rsidRDefault="00B527E2" w:rsidP="00B527E2">
      <w:pPr>
        <w:rPr>
          <w:rtl/>
        </w:rPr>
      </w:pPr>
    </w:p>
    <w:p w14:paraId="1F07555E" w14:textId="77777777" w:rsidR="00B527E2" w:rsidRPr="002665FA" w:rsidRDefault="00B527E2" w:rsidP="00B527E2">
      <w:pPr>
        <w:rPr>
          <w:rtl/>
        </w:rPr>
      </w:pPr>
      <w:r w:rsidRPr="002665FA">
        <w:rPr>
          <w:rtl/>
        </w:rPr>
        <w:t xml:space="preserve">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B527E2" w:rsidRPr="002665FA" w14:paraId="2CFF1F80" w14:textId="77777777" w:rsidTr="0019599D">
        <w:trPr>
          <w:trHeight w:val="591"/>
        </w:trPr>
        <w:tc>
          <w:tcPr>
            <w:tcW w:w="1062" w:type="dxa"/>
            <w:tcBorders>
              <w:bottom w:val="single" w:sz="4" w:space="0" w:color="auto"/>
            </w:tcBorders>
          </w:tcPr>
          <w:p w14:paraId="7762C67F" w14:textId="77777777" w:rsidR="00B527E2" w:rsidRPr="002665FA" w:rsidRDefault="00B527E2" w:rsidP="00B527E2"/>
        </w:tc>
        <w:tc>
          <w:tcPr>
            <w:tcW w:w="236" w:type="dxa"/>
          </w:tcPr>
          <w:p w14:paraId="2365DDB1" w14:textId="77777777" w:rsidR="00B527E2" w:rsidRPr="002665FA" w:rsidRDefault="00B527E2" w:rsidP="00B527E2"/>
        </w:tc>
        <w:tc>
          <w:tcPr>
            <w:tcW w:w="1652" w:type="dxa"/>
            <w:tcBorders>
              <w:bottom w:val="single" w:sz="4" w:space="0" w:color="auto"/>
            </w:tcBorders>
          </w:tcPr>
          <w:p w14:paraId="15F683FA" w14:textId="77777777" w:rsidR="00B527E2" w:rsidRPr="002665FA" w:rsidRDefault="00B527E2" w:rsidP="00B527E2"/>
        </w:tc>
        <w:tc>
          <w:tcPr>
            <w:tcW w:w="253" w:type="dxa"/>
          </w:tcPr>
          <w:p w14:paraId="2D31DBE6" w14:textId="77777777" w:rsidR="00B527E2" w:rsidRPr="002665FA" w:rsidRDefault="00B527E2" w:rsidP="00B527E2"/>
        </w:tc>
        <w:tc>
          <w:tcPr>
            <w:tcW w:w="1464" w:type="dxa"/>
            <w:tcBorders>
              <w:bottom w:val="single" w:sz="4" w:space="0" w:color="auto"/>
            </w:tcBorders>
          </w:tcPr>
          <w:p w14:paraId="6CCDC45E" w14:textId="77777777" w:rsidR="00B527E2" w:rsidRPr="002665FA" w:rsidRDefault="00B527E2" w:rsidP="00B527E2"/>
        </w:tc>
        <w:tc>
          <w:tcPr>
            <w:tcW w:w="286" w:type="dxa"/>
          </w:tcPr>
          <w:p w14:paraId="2CF344BC" w14:textId="77777777" w:rsidR="00B527E2" w:rsidRPr="002665FA" w:rsidRDefault="00B527E2" w:rsidP="00B527E2"/>
        </w:tc>
        <w:tc>
          <w:tcPr>
            <w:tcW w:w="1777" w:type="dxa"/>
            <w:tcBorders>
              <w:bottom w:val="single" w:sz="4" w:space="0" w:color="auto"/>
            </w:tcBorders>
          </w:tcPr>
          <w:p w14:paraId="0BA09A12" w14:textId="77777777" w:rsidR="00B527E2" w:rsidRPr="002665FA" w:rsidRDefault="00B527E2" w:rsidP="00B527E2"/>
        </w:tc>
        <w:tc>
          <w:tcPr>
            <w:tcW w:w="240" w:type="dxa"/>
          </w:tcPr>
          <w:p w14:paraId="2B4359BD" w14:textId="77777777" w:rsidR="00B527E2" w:rsidRPr="002665FA" w:rsidRDefault="00B527E2" w:rsidP="00B527E2"/>
        </w:tc>
        <w:tc>
          <w:tcPr>
            <w:tcW w:w="1740" w:type="dxa"/>
            <w:tcBorders>
              <w:bottom w:val="single" w:sz="4" w:space="0" w:color="auto"/>
            </w:tcBorders>
          </w:tcPr>
          <w:p w14:paraId="51D68026" w14:textId="77777777" w:rsidR="00B527E2" w:rsidRPr="002665FA" w:rsidRDefault="00B527E2" w:rsidP="00B527E2"/>
        </w:tc>
      </w:tr>
      <w:tr w:rsidR="00B527E2" w:rsidRPr="002665FA" w14:paraId="5A6BD323" w14:textId="77777777" w:rsidTr="0019599D">
        <w:tc>
          <w:tcPr>
            <w:tcW w:w="1062" w:type="dxa"/>
            <w:tcBorders>
              <w:top w:val="single" w:sz="4" w:space="0" w:color="auto"/>
            </w:tcBorders>
            <w:vAlign w:val="center"/>
          </w:tcPr>
          <w:p w14:paraId="52684857" w14:textId="77777777" w:rsidR="00B527E2" w:rsidRPr="002665FA" w:rsidRDefault="00B527E2" w:rsidP="00B527E2">
            <w:r w:rsidRPr="002665FA">
              <w:rPr>
                <w:rtl/>
              </w:rPr>
              <w:t>תאריך</w:t>
            </w:r>
          </w:p>
        </w:tc>
        <w:tc>
          <w:tcPr>
            <w:tcW w:w="236" w:type="dxa"/>
          </w:tcPr>
          <w:p w14:paraId="05AC1F74" w14:textId="77777777" w:rsidR="00B527E2" w:rsidRPr="002665FA" w:rsidRDefault="00B527E2" w:rsidP="00B527E2"/>
        </w:tc>
        <w:tc>
          <w:tcPr>
            <w:tcW w:w="1652" w:type="dxa"/>
            <w:tcBorders>
              <w:top w:val="single" w:sz="4" w:space="0" w:color="auto"/>
            </w:tcBorders>
            <w:vAlign w:val="center"/>
          </w:tcPr>
          <w:p w14:paraId="373F638F" w14:textId="77777777" w:rsidR="00B527E2" w:rsidRPr="002665FA" w:rsidRDefault="00B527E2" w:rsidP="00B527E2">
            <w:r w:rsidRPr="002665FA">
              <w:rPr>
                <w:rtl/>
              </w:rPr>
              <w:t>שם</w:t>
            </w:r>
          </w:p>
        </w:tc>
        <w:tc>
          <w:tcPr>
            <w:tcW w:w="253" w:type="dxa"/>
          </w:tcPr>
          <w:p w14:paraId="15DB2431" w14:textId="77777777" w:rsidR="00B527E2" w:rsidRPr="002665FA" w:rsidRDefault="00B527E2" w:rsidP="00B527E2"/>
        </w:tc>
        <w:tc>
          <w:tcPr>
            <w:tcW w:w="1464" w:type="dxa"/>
            <w:tcBorders>
              <w:top w:val="single" w:sz="4" w:space="0" w:color="auto"/>
            </w:tcBorders>
            <w:vAlign w:val="center"/>
          </w:tcPr>
          <w:p w14:paraId="13082AF8" w14:textId="77777777" w:rsidR="00B527E2" w:rsidRPr="002665FA" w:rsidRDefault="00B527E2" w:rsidP="00B527E2">
            <w:r w:rsidRPr="002665FA">
              <w:rPr>
                <w:rtl/>
              </w:rPr>
              <w:t>מס' ת"ז</w:t>
            </w:r>
          </w:p>
        </w:tc>
        <w:tc>
          <w:tcPr>
            <w:tcW w:w="286" w:type="dxa"/>
          </w:tcPr>
          <w:p w14:paraId="3B65244A" w14:textId="77777777" w:rsidR="00B527E2" w:rsidRPr="002665FA" w:rsidRDefault="00B527E2" w:rsidP="00B527E2"/>
        </w:tc>
        <w:tc>
          <w:tcPr>
            <w:tcW w:w="1777" w:type="dxa"/>
            <w:tcBorders>
              <w:top w:val="single" w:sz="4" w:space="0" w:color="auto"/>
            </w:tcBorders>
            <w:vAlign w:val="center"/>
          </w:tcPr>
          <w:p w14:paraId="322E0D91" w14:textId="77777777" w:rsidR="00B527E2" w:rsidRPr="002665FA" w:rsidRDefault="00B527E2" w:rsidP="00B527E2">
            <w:r w:rsidRPr="002665FA">
              <w:rPr>
                <w:rtl/>
              </w:rPr>
              <w:t>תפקיד</w:t>
            </w:r>
          </w:p>
        </w:tc>
        <w:tc>
          <w:tcPr>
            <w:tcW w:w="240" w:type="dxa"/>
          </w:tcPr>
          <w:p w14:paraId="2BCB2F9F" w14:textId="77777777" w:rsidR="00B527E2" w:rsidRPr="002665FA" w:rsidRDefault="00B527E2" w:rsidP="00B527E2"/>
        </w:tc>
        <w:tc>
          <w:tcPr>
            <w:tcW w:w="1740" w:type="dxa"/>
            <w:tcBorders>
              <w:top w:val="single" w:sz="4" w:space="0" w:color="auto"/>
            </w:tcBorders>
          </w:tcPr>
          <w:p w14:paraId="2CEEA63A" w14:textId="77777777" w:rsidR="00B527E2" w:rsidRPr="002665FA" w:rsidRDefault="00B527E2" w:rsidP="00B527E2">
            <w:r w:rsidRPr="002665FA">
              <w:rPr>
                <w:rtl/>
              </w:rPr>
              <w:t>חתימה</w:t>
            </w:r>
          </w:p>
        </w:tc>
      </w:tr>
    </w:tbl>
    <w:p w14:paraId="6BBD75F5" w14:textId="77777777" w:rsidR="00B527E2" w:rsidRPr="002665FA" w:rsidRDefault="00B527E2" w:rsidP="00B527E2">
      <w:pPr>
        <w:rPr>
          <w:b/>
          <w:bCs/>
          <w:rtl/>
        </w:rPr>
      </w:pPr>
      <w:bookmarkStart w:id="2213" w:name="_Toc78123024"/>
    </w:p>
    <w:p w14:paraId="5E6316C9" w14:textId="77777777" w:rsidR="00B527E2" w:rsidRPr="002665FA" w:rsidRDefault="00B527E2" w:rsidP="00B527E2">
      <w:pPr>
        <w:rPr>
          <w:b/>
          <w:bCs/>
          <w:rtl/>
        </w:rPr>
      </w:pPr>
    </w:p>
    <w:p w14:paraId="758FDE46" w14:textId="77777777" w:rsidR="00B527E2" w:rsidRPr="002665FA" w:rsidRDefault="00B527E2" w:rsidP="00B527E2">
      <w:pPr>
        <w:jc w:val="center"/>
        <w:rPr>
          <w:b/>
          <w:bCs/>
          <w:rtl/>
        </w:rPr>
      </w:pPr>
      <w:r w:rsidRPr="002665FA">
        <w:rPr>
          <w:b/>
          <w:bCs/>
          <w:rtl/>
        </w:rPr>
        <w:t>אישור עורך הדין</w:t>
      </w:r>
    </w:p>
    <w:p w14:paraId="2B4F073C" w14:textId="77777777" w:rsidR="00B527E2" w:rsidRPr="002665FA" w:rsidRDefault="00B527E2" w:rsidP="00B527E2">
      <w:pPr>
        <w:rPr>
          <w:rtl/>
        </w:rPr>
      </w:pPr>
    </w:p>
    <w:p w14:paraId="11D5608B" w14:textId="77777777" w:rsidR="00B527E2" w:rsidRPr="002665FA" w:rsidRDefault="00B527E2" w:rsidP="00B527E2">
      <w:pPr>
        <w:rPr>
          <w:rtl/>
        </w:rPr>
      </w:pPr>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213"/>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527E2" w:rsidRPr="002665FA" w14:paraId="114582E1" w14:textId="77777777" w:rsidTr="0019599D">
        <w:tc>
          <w:tcPr>
            <w:tcW w:w="1287" w:type="dxa"/>
            <w:tcBorders>
              <w:bottom w:val="single" w:sz="4" w:space="0" w:color="auto"/>
            </w:tcBorders>
          </w:tcPr>
          <w:p w14:paraId="41E55C82" w14:textId="77777777" w:rsidR="00B527E2" w:rsidRPr="002665FA" w:rsidRDefault="00B527E2" w:rsidP="00B527E2"/>
        </w:tc>
        <w:tc>
          <w:tcPr>
            <w:tcW w:w="371" w:type="dxa"/>
          </w:tcPr>
          <w:p w14:paraId="171AC0EB" w14:textId="77777777" w:rsidR="00B527E2" w:rsidRPr="002665FA" w:rsidRDefault="00B527E2" w:rsidP="00B527E2"/>
        </w:tc>
        <w:tc>
          <w:tcPr>
            <w:tcW w:w="1969" w:type="dxa"/>
            <w:tcBorders>
              <w:bottom w:val="single" w:sz="4" w:space="0" w:color="auto"/>
            </w:tcBorders>
          </w:tcPr>
          <w:p w14:paraId="7867BB1A" w14:textId="77777777" w:rsidR="00B527E2" w:rsidRPr="002665FA" w:rsidRDefault="00B527E2" w:rsidP="00B527E2"/>
        </w:tc>
        <w:tc>
          <w:tcPr>
            <w:tcW w:w="397" w:type="dxa"/>
          </w:tcPr>
          <w:p w14:paraId="3E81DC71" w14:textId="77777777" w:rsidR="00B527E2" w:rsidRPr="002665FA" w:rsidRDefault="00B527E2" w:rsidP="00B527E2"/>
        </w:tc>
        <w:tc>
          <w:tcPr>
            <w:tcW w:w="2303" w:type="dxa"/>
            <w:tcBorders>
              <w:bottom w:val="single" w:sz="4" w:space="0" w:color="auto"/>
            </w:tcBorders>
          </w:tcPr>
          <w:p w14:paraId="16F2A89B" w14:textId="77777777" w:rsidR="00B527E2" w:rsidRPr="002665FA" w:rsidRDefault="00B527E2" w:rsidP="00B527E2"/>
        </w:tc>
        <w:tc>
          <w:tcPr>
            <w:tcW w:w="365" w:type="dxa"/>
          </w:tcPr>
          <w:p w14:paraId="763AF5B5" w14:textId="77777777" w:rsidR="00B527E2" w:rsidRPr="002665FA" w:rsidRDefault="00B527E2" w:rsidP="00B527E2"/>
        </w:tc>
        <w:tc>
          <w:tcPr>
            <w:tcW w:w="2026" w:type="dxa"/>
            <w:tcBorders>
              <w:bottom w:val="single" w:sz="4" w:space="0" w:color="auto"/>
            </w:tcBorders>
          </w:tcPr>
          <w:p w14:paraId="4EF111D2" w14:textId="77777777" w:rsidR="00B527E2" w:rsidRPr="002665FA" w:rsidRDefault="00B527E2" w:rsidP="00B527E2"/>
        </w:tc>
      </w:tr>
      <w:tr w:rsidR="00B527E2" w:rsidRPr="002665FA" w14:paraId="64EDC245" w14:textId="77777777" w:rsidTr="0019599D">
        <w:tc>
          <w:tcPr>
            <w:tcW w:w="1287" w:type="dxa"/>
            <w:tcBorders>
              <w:top w:val="single" w:sz="4" w:space="0" w:color="auto"/>
            </w:tcBorders>
            <w:vAlign w:val="center"/>
          </w:tcPr>
          <w:p w14:paraId="32BAA032" w14:textId="77777777" w:rsidR="00B527E2" w:rsidRPr="002665FA" w:rsidRDefault="00B527E2" w:rsidP="00B527E2">
            <w:r w:rsidRPr="002665FA">
              <w:rPr>
                <w:rtl/>
              </w:rPr>
              <w:t>תאריך</w:t>
            </w:r>
          </w:p>
        </w:tc>
        <w:tc>
          <w:tcPr>
            <w:tcW w:w="371" w:type="dxa"/>
          </w:tcPr>
          <w:p w14:paraId="3CA06951" w14:textId="77777777" w:rsidR="00B527E2" w:rsidRPr="002665FA" w:rsidRDefault="00B527E2" w:rsidP="00B527E2"/>
        </w:tc>
        <w:tc>
          <w:tcPr>
            <w:tcW w:w="1969" w:type="dxa"/>
            <w:tcBorders>
              <w:top w:val="single" w:sz="4" w:space="0" w:color="auto"/>
            </w:tcBorders>
            <w:vAlign w:val="center"/>
          </w:tcPr>
          <w:p w14:paraId="70F52961" w14:textId="77777777" w:rsidR="00B527E2" w:rsidRPr="002665FA" w:rsidRDefault="00B527E2" w:rsidP="00B527E2">
            <w:r w:rsidRPr="002665FA">
              <w:rPr>
                <w:rtl/>
              </w:rPr>
              <w:t>שם</w:t>
            </w:r>
          </w:p>
        </w:tc>
        <w:tc>
          <w:tcPr>
            <w:tcW w:w="397" w:type="dxa"/>
          </w:tcPr>
          <w:p w14:paraId="08417018" w14:textId="77777777" w:rsidR="00B527E2" w:rsidRPr="002665FA" w:rsidRDefault="00B527E2" w:rsidP="00B527E2"/>
        </w:tc>
        <w:tc>
          <w:tcPr>
            <w:tcW w:w="2303" w:type="dxa"/>
            <w:tcBorders>
              <w:top w:val="single" w:sz="4" w:space="0" w:color="auto"/>
            </w:tcBorders>
            <w:vAlign w:val="center"/>
          </w:tcPr>
          <w:p w14:paraId="5175F3F4" w14:textId="77777777" w:rsidR="00B527E2" w:rsidRPr="002665FA" w:rsidRDefault="00B527E2" w:rsidP="00B527E2">
            <w:r w:rsidRPr="002665FA">
              <w:rPr>
                <w:rtl/>
              </w:rPr>
              <w:t>חתימה וחותמת</w:t>
            </w:r>
          </w:p>
        </w:tc>
        <w:tc>
          <w:tcPr>
            <w:tcW w:w="365" w:type="dxa"/>
          </w:tcPr>
          <w:p w14:paraId="351CAA10" w14:textId="77777777" w:rsidR="00B527E2" w:rsidRPr="002665FA" w:rsidRDefault="00B527E2" w:rsidP="00B527E2"/>
        </w:tc>
        <w:tc>
          <w:tcPr>
            <w:tcW w:w="2026" w:type="dxa"/>
            <w:tcBorders>
              <w:top w:val="single" w:sz="4" w:space="0" w:color="auto"/>
            </w:tcBorders>
            <w:vAlign w:val="center"/>
          </w:tcPr>
          <w:p w14:paraId="27B4FA29" w14:textId="77777777" w:rsidR="00B527E2" w:rsidRPr="002665FA" w:rsidRDefault="00B527E2" w:rsidP="00B527E2">
            <w:r w:rsidRPr="002665FA">
              <w:rPr>
                <w:rtl/>
              </w:rPr>
              <w:t>מס' רישיון</w:t>
            </w:r>
          </w:p>
        </w:tc>
      </w:tr>
    </w:tbl>
    <w:p w14:paraId="0BEF788D" w14:textId="77777777" w:rsidR="004E5EBA" w:rsidRPr="002665FA" w:rsidRDefault="004E5EBA" w:rsidP="004E5EBA">
      <w:pPr>
        <w:rPr>
          <w:rtl/>
        </w:rPr>
      </w:pPr>
    </w:p>
    <w:p w14:paraId="7825D90B" w14:textId="2829399A" w:rsidR="00B527E2" w:rsidRPr="002665FA" w:rsidRDefault="00B527E2">
      <w:pPr>
        <w:spacing w:after="0"/>
        <w:rPr>
          <w:rtl/>
        </w:rPr>
      </w:pPr>
      <w:r w:rsidRPr="002665FA">
        <w:rPr>
          <w:rtl/>
        </w:rPr>
        <w:br w:type="page"/>
      </w:r>
    </w:p>
    <w:p w14:paraId="5998E3EF" w14:textId="40E645D5" w:rsidR="00737AE3" w:rsidRPr="002665FA" w:rsidRDefault="00737AE3" w:rsidP="00020463">
      <w:pPr>
        <w:pStyle w:val="Heading2"/>
        <w:numPr>
          <w:ilvl w:val="0"/>
          <w:numId w:val="0"/>
        </w:numPr>
        <w:jc w:val="center"/>
        <w:rPr>
          <w:u w:val="single"/>
          <w:rtl/>
        </w:rPr>
      </w:pPr>
      <w:bookmarkStart w:id="2214" w:name="_נספח_0.6.6_-"/>
      <w:bookmarkStart w:id="2215" w:name="_נספח_0.6.6_–"/>
      <w:bookmarkStart w:id="2216" w:name="_Toc531134818"/>
      <w:bookmarkStart w:id="2217" w:name="_Toc25407932"/>
      <w:bookmarkStart w:id="2218" w:name="_Toc479237222"/>
      <w:bookmarkStart w:id="2219" w:name="_Toc512959494"/>
      <w:bookmarkStart w:id="2220" w:name="נספח067"/>
      <w:bookmarkEnd w:id="2214"/>
      <w:bookmarkEnd w:id="2215"/>
      <w:r w:rsidRPr="002665FA">
        <w:rPr>
          <w:u w:val="single"/>
          <w:rtl/>
        </w:rPr>
        <w:lastRenderedPageBreak/>
        <w:t>נספח 0.</w:t>
      </w:r>
      <w:r w:rsidRPr="002665FA">
        <w:rPr>
          <w:rFonts w:hint="cs"/>
          <w:u w:val="single"/>
          <w:rtl/>
        </w:rPr>
        <w:t>6.6</w:t>
      </w:r>
      <w:r w:rsidRPr="002665FA">
        <w:rPr>
          <w:u w:val="single"/>
          <w:rtl/>
        </w:rPr>
        <w:t xml:space="preserve"> – הוכחת המציע לעמידתו בתנאי הסף</w:t>
      </w:r>
      <w:bookmarkEnd w:id="2216"/>
      <w:bookmarkEnd w:id="2217"/>
    </w:p>
    <w:p w14:paraId="596D2A0E" w14:textId="77777777" w:rsidR="00737AE3" w:rsidRPr="002665FA" w:rsidRDefault="00737AE3" w:rsidP="00737AE3">
      <w:pPr>
        <w:rPr>
          <w:rtl/>
        </w:rPr>
      </w:pPr>
      <w:r w:rsidRPr="002665FA">
        <w:rPr>
          <w:rtl/>
        </w:rPr>
        <w:t>על המציע לענות לנדרש בנספח זה בהתאם להנחיות המפורטות בו, היכן שנדרש עליו לצרף את האסמכתאות המבוקשות.</w:t>
      </w:r>
    </w:p>
    <w:p w14:paraId="4BF339F2" w14:textId="5430FDF5" w:rsidR="00737AE3" w:rsidRPr="002665FA" w:rsidRDefault="00737AE3" w:rsidP="001E2472">
      <w:pPr>
        <w:numPr>
          <w:ilvl w:val="0"/>
          <w:numId w:val="58"/>
        </w:numPr>
        <w:shd w:val="clear" w:color="auto" w:fill="C5E0B3" w:themeFill="accent6" w:themeFillTint="66"/>
      </w:pPr>
      <w:r w:rsidRPr="002665FA">
        <w:rPr>
          <w:u w:val="single"/>
          <w:rtl/>
        </w:rPr>
        <w:t>איתנות פיננסית של המציע</w:t>
      </w:r>
      <w:r w:rsidRPr="002665FA">
        <w:rPr>
          <w:rtl/>
        </w:rPr>
        <w:t>:</w:t>
      </w:r>
    </w:p>
    <w:p w14:paraId="4D02D11B" w14:textId="3D8B8C09" w:rsidR="00737AE3" w:rsidRPr="002665FA" w:rsidRDefault="00737AE3" w:rsidP="001E2472">
      <w:pPr>
        <w:numPr>
          <w:ilvl w:val="1"/>
          <w:numId w:val="58"/>
        </w:numPr>
        <w:ind w:left="765"/>
      </w:pPr>
      <w:r w:rsidRPr="002665FA">
        <w:rPr>
          <w:rFonts w:hint="cs"/>
          <w:rtl/>
        </w:rPr>
        <w:t xml:space="preserve">עמידה בתנאי הסף למחזור כספי - </w:t>
      </w:r>
      <w:r w:rsidRPr="002665FA">
        <w:rPr>
          <w:rtl/>
        </w:rPr>
        <w:t xml:space="preserve">להוכחת מענהו על המציע לצרף מכתב מודפס </w:t>
      </w:r>
      <w:r w:rsidRPr="002665FA">
        <w:rPr>
          <w:noProof/>
          <w:rtl/>
          <w:lang w:eastAsia="en-US"/>
        </w:rPr>
        <w:t>על גבי נייר הלוגו של רואה החשבון</w:t>
      </w:r>
      <w:r w:rsidRPr="002665FA">
        <w:rPr>
          <w:rtl/>
        </w:rPr>
        <w:t xml:space="preserve"> של המציע </w:t>
      </w:r>
      <w:r w:rsidRPr="002665FA">
        <w:rPr>
          <w:rFonts w:hint="cs"/>
          <w:rtl/>
        </w:rPr>
        <w:t xml:space="preserve">בנוסח המצורף כנספח </w:t>
      </w:r>
      <w:r w:rsidR="00A12869" w:rsidRPr="002665FA">
        <w:rPr>
          <w:rFonts w:hint="cs"/>
          <w:rtl/>
        </w:rPr>
        <w:t>ב</w:t>
      </w:r>
      <w:r w:rsidRPr="002665FA">
        <w:rPr>
          <w:rFonts w:hint="cs"/>
          <w:rtl/>
        </w:rPr>
        <w:t xml:space="preserve">' לנספח זה. יש להתייחס </w:t>
      </w:r>
      <w:r w:rsidRPr="002665FA">
        <w:rPr>
          <w:rFonts w:hint="cs"/>
          <w:u w:val="single"/>
          <w:rtl/>
        </w:rPr>
        <w:t>למחזור הכספי הנדרש</w:t>
      </w:r>
      <w:r w:rsidRPr="002665FA">
        <w:rPr>
          <w:rFonts w:hint="cs"/>
          <w:rtl/>
        </w:rPr>
        <w:t xml:space="preserve"> </w:t>
      </w:r>
      <w:r w:rsidRPr="002665FA">
        <w:rPr>
          <w:rFonts w:hint="cs"/>
          <w:u w:val="single"/>
          <w:rtl/>
        </w:rPr>
        <w:t xml:space="preserve">ולשנים הנדרשות </w:t>
      </w:r>
      <w:r w:rsidRPr="002665FA">
        <w:rPr>
          <w:rFonts w:hint="cs"/>
          <w:rtl/>
        </w:rPr>
        <w:t xml:space="preserve">כמפורט בפרק 0 סעיף </w:t>
      </w:r>
      <w:r w:rsidR="00C60CE6" w:rsidRPr="002665FA">
        <w:rPr>
          <w:rtl/>
        </w:rPr>
        <w:fldChar w:fldCharType="begin"/>
      </w:r>
      <w:r w:rsidR="00C60CE6" w:rsidRPr="002665FA">
        <w:rPr>
          <w:rtl/>
        </w:rPr>
        <w:instrText xml:space="preserve"> </w:instrText>
      </w:r>
      <w:r w:rsidR="00C60CE6" w:rsidRPr="002665FA">
        <w:rPr>
          <w:rFonts w:hint="cs"/>
        </w:rPr>
        <w:instrText>REF</w:instrText>
      </w:r>
      <w:r w:rsidR="00C60CE6" w:rsidRPr="002665FA">
        <w:rPr>
          <w:rFonts w:hint="cs"/>
          <w:rtl/>
        </w:rPr>
        <w:instrText xml:space="preserve"> _</w:instrText>
      </w:r>
      <w:r w:rsidR="00C60CE6" w:rsidRPr="002665FA">
        <w:rPr>
          <w:rFonts w:hint="cs"/>
        </w:rPr>
        <w:instrText>Ref2430598 \r \h</w:instrText>
      </w:r>
      <w:r w:rsidR="00C60CE6"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C60CE6" w:rsidRPr="002665FA">
        <w:rPr>
          <w:rtl/>
        </w:rPr>
      </w:r>
      <w:r w:rsidR="00C60CE6" w:rsidRPr="002665FA">
        <w:rPr>
          <w:rtl/>
        </w:rPr>
        <w:fldChar w:fldCharType="separate"/>
      </w:r>
      <w:r w:rsidR="00D41B0B">
        <w:rPr>
          <w:rtl/>
        </w:rPr>
        <w:t>‏0.6.6.1</w:t>
      </w:r>
      <w:r w:rsidR="00C60CE6" w:rsidRPr="002665FA">
        <w:rPr>
          <w:rtl/>
        </w:rPr>
        <w:fldChar w:fldCharType="end"/>
      </w:r>
      <w:r w:rsidRPr="002665FA">
        <w:rPr>
          <w:rFonts w:hint="cs"/>
          <w:rtl/>
        </w:rPr>
        <w:t>.</w:t>
      </w:r>
    </w:p>
    <w:p w14:paraId="001CCAA2" w14:textId="25E6DBB0" w:rsidR="00737AE3" w:rsidRPr="002665FA" w:rsidRDefault="00737AE3" w:rsidP="001E2472">
      <w:pPr>
        <w:numPr>
          <w:ilvl w:val="1"/>
          <w:numId w:val="58"/>
        </w:numPr>
        <w:rPr>
          <w:noProof/>
          <w:lang w:eastAsia="en-US"/>
        </w:rPr>
      </w:pPr>
      <w:r w:rsidRPr="002665FA">
        <w:rPr>
          <w:noProof/>
          <w:rtl/>
          <w:lang w:eastAsia="en-US"/>
        </w:rPr>
        <w:t xml:space="preserve">על המציע לצרף </w:t>
      </w:r>
      <w:r w:rsidRPr="002665FA">
        <w:rPr>
          <w:rFonts w:hint="cs"/>
          <w:rtl/>
        </w:rPr>
        <w:t xml:space="preserve">את טופס "נספח עסק חי" המצורף בסוף כנספח </w:t>
      </w:r>
      <w:r w:rsidR="00A12869" w:rsidRPr="002665FA">
        <w:rPr>
          <w:rFonts w:hint="cs"/>
          <w:rtl/>
        </w:rPr>
        <w:t>א</w:t>
      </w:r>
      <w:r w:rsidRPr="002665FA">
        <w:rPr>
          <w:rFonts w:hint="cs"/>
          <w:rtl/>
        </w:rPr>
        <w:t>' לנספח זה כשהוא חתום ע"י מורשה רואה החשבון של המציע על דף לוגו של רואה החשבון.</w:t>
      </w:r>
    </w:p>
    <w:p w14:paraId="04663CEA" w14:textId="58C78DAE" w:rsidR="00737AE3" w:rsidRPr="002665FA" w:rsidRDefault="00737AE3" w:rsidP="00D22A03">
      <w:pPr>
        <w:numPr>
          <w:ilvl w:val="0"/>
          <w:numId w:val="58"/>
        </w:numPr>
        <w:shd w:val="clear" w:color="auto" w:fill="C5E0B3" w:themeFill="accent6" w:themeFillTint="66"/>
        <w:rPr>
          <w:noProof/>
          <w:lang w:eastAsia="en-US"/>
        </w:rPr>
      </w:pPr>
      <w:r w:rsidRPr="002665FA">
        <w:rPr>
          <w:u w:val="single"/>
          <w:rtl/>
        </w:rPr>
        <w:t xml:space="preserve">ניסיון המציע בתקופה </w:t>
      </w:r>
      <w:r w:rsidR="000A4D38" w:rsidRPr="002665FA">
        <w:rPr>
          <w:rFonts w:hint="cs"/>
          <w:u w:val="single"/>
          <w:rtl/>
        </w:rPr>
        <w:t xml:space="preserve">שמתחילה ב 01/2008 ומסתיימת </w:t>
      </w:r>
      <w:r w:rsidR="00D22A03">
        <w:rPr>
          <w:rFonts w:hint="cs"/>
          <w:u w:val="single"/>
          <w:rtl/>
        </w:rPr>
        <w:t>במועד הגשת המכרז</w:t>
      </w:r>
      <w:r w:rsidR="00450E11" w:rsidRPr="002665FA">
        <w:rPr>
          <w:rFonts w:hint="cs"/>
          <w:u w:val="single"/>
          <w:rtl/>
        </w:rPr>
        <w:t>:</w:t>
      </w:r>
    </w:p>
    <w:p w14:paraId="613B9188" w14:textId="77777777" w:rsidR="00737AE3" w:rsidRPr="002665FA" w:rsidRDefault="00737AE3" w:rsidP="00DA0382">
      <w:pPr>
        <w:rPr>
          <w:noProof/>
          <w:lang w:eastAsia="en-US"/>
        </w:rPr>
      </w:pPr>
      <w:r w:rsidRPr="002665FA">
        <w:rPr>
          <w:noProof/>
          <w:rtl/>
          <w:lang w:eastAsia="en-US"/>
        </w:rPr>
        <w:t>המציע אפיין הקים ומתחזק  2 מערכות מידע הפועלות בייצור ואשר הוקמו בשיטת</w:t>
      </w:r>
      <w:r w:rsidRPr="002665FA">
        <w:rPr>
          <w:noProof/>
          <w:lang w:eastAsia="en-US"/>
        </w:rPr>
        <w:t xml:space="preserve">TURN KEY  </w:t>
      </w:r>
      <w:r w:rsidRPr="002665FA">
        <w:rPr>
          <w:noProof/>
          <w:rtl/>
          <w:lang w:eastAsia="en-US"/>
        </w:rPr>
        <w:t xml:space="preserve"> בהיקף כספי כולל של לפחות 10 מיליון ש"ח כל אחת. מובהר כי ההיקף הכספי מתייחס למרכיב פיתוח בפרויקט ההקמה (פיתוח, או התאמת מוצר, או שילוב שלהם) עד ליום עלייה לאוויר של כל המערכת, לא כולל רכש חומרה ותשתיות ולא כולל תחזוקה.</w:t>
      </w:r>
    </w:p>
    <w:p w14:paraId="454AF4E8" w14:textId="77777777" w:rsidR="00737AE3" w:rsidRPr="002665FA" w:rsidRDefault="00737AE3" w:rsidP="001E2472">
      <w:pPr>
        <w:numPr>
          <w:ilvl w:val="1"/>
          <w:numId w:val="58"/>
        </w:numPr>
        <w:rPr>
          <w:noProof/>
          <w:lang w:eastAsia="en-US"/>
        </w:rPr>
      </w:pPr>
      <w:r w:rsidRPr="002665FA">
        <w:rPr>
          <w:noProof/>
          <w:rtl/>
          <w:lang w:eastAsia="en-US"/>
        </w:rPr>
        <w:t>על המציע להציג לכל מערכת את הנתונים הבאים:</w:t>
      </w:r>
    </w:p>
    <w:p w14:paraId="67A254B3"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שם הלקוח.</w:t>
      </w:r>
    </w:p>
    <w:p w14:paraId="599850DC"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שם המערכת וייעוד המערכת.</w:t>
      </w:r>
    </w:p>
    <w:p w14:paraId="4362EF19"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פירוט תכולת העבודה שביצע המציע בפרויקט ההקמה.</w:t>
      </w:r>
    </w:p>
    <w:p w14:paraId="457B707E"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אם היו קבלני משנה בפרויקט ההקמה, מה היתה אחריותם.</w:t>
      </w:r>
    </w:p>
    <w:p w14:paraId="2B976685" w14:textId="37931213" w:rsidR="00737AE3" w:rsidRPr="002665FA" w:rsidRDefault="00737AE3" w:rsidP="000E2DC4">
      <w:pPr>
        <w:pStyle w:val="ListParagraph"/>
        <w:numPr>
          <w:ilvl w:val="0"/>
          <w:numId w:val="103"/>
        </w:numPr>
        <w:ind w:left="1332"/>
        <w:rPr>
          <w:noProof/>
          <w:lang w:eastAsia="en-US"/>
        </w:rPr>
      </w:pPr>
      <w:r w:rsidRPr="002665FA">
        <w:rPr>
          <w:noProof/>
          <w:rtl/>
          <w:lang w:eastAsia="en-US"/>
        </w:rPr>
        <w:t>עלות כוללת לפיתוח המערכת עד ליום עלייה לאוויר (לא כולל רכש חומרה ותשתית</w:t>
      </w:r>
      <w:r w:rsidR="00841E5D" w:rsidRPr="002665FA">
        <w:rPr>
          <w:rFonts w:hint="cs"/>
          <w:noProof/>
          <w:rtl/>
          <w:lang w:eastAsia="en-US"/>
        </w:rPr>
        <w:t xml:space="preserve"> ולא כולל תחזוקה</w:t>
      </w:r>
      <w:r w:rsidRPr="002665FA">
        <w:rPr>
          <w:noProof/>
          <w:rtl/>
          <w:lang w:eastAsia="en-US"/>
        </w:rPr>
        <w:t>).</w:t>
      </w:r>
    </w:p>
    <w:p w14:paraId="6A44C080" w14:textId="76027F07" w:rsidR="00737AE3" w:rsidRPr="002665FA" w:rsidRDefault="00841E5D" w:rsidP="000E2DC4">
      <w:pPr>
        <w:pStyle w:val="ListParagraph"/>
        <w:numPr>
          <w:ilvl w:val="0"/>
          <w:numId w:val="103"/>
        </w:numPr>
        <w:ind w:left="1332"/>
        <w:rPr>
          <w:noProof/>
          <w:lang w:eastAsia="en-US"/>
        </w:rPr>
      </w:pPr>
      <w:r w:rsidRPr="002665FA">
        <w:rPr>
          <w:rFonts w:hint="cs"/>
          <w:noProof/>
          <w:rtl/>
          <w:lang w:eastAsia="en-US"/>
        </w:rPr>
        <w:t>חודש ו</w:t>
      </w:r>
      <w:r w:rsidR="00737AE3" w:rsidRPr="002665FA">
        <w:rPr>
          <w:noProof/>
          <w:rtl/>
          <w:lang w:eastAsia="en-US"/>
        </w:rPr>
        <w:t xml:space="preserve">שנת התחלת העבודה, </w:t>
      </w:r>
      <w:r w:rsidRPr="002665FA">
        <w:rPr>
          <w:rFonts w:hint="cs"/>
          <w:noProof/>
          <w:rtl/>
          <w:lang w:eastAsia="en-US"/>
        </w:rPr>
        <w:t>חודש ו</w:t>
      </w:r>
      <w:r w:rsidR="00737AE3" w:rsidRPr="002665FA">
        <w:rPr>
          <w:noProof/>
          <w:rtl/>
          <w:lang w:eastAsia="en-US"/>
        </w:rPr>
        <w:t>שנת עלייה לאוויר כמערכת מבצעית.</w:t>
      </w:r>
    </w:p>
    <w:p w14:paraId="6A99D393" w14:textId="46D2B7FA" w:rsidR="00737AE3" w:rsidRPr="002665FA" w:rsidRDefault="00841E5D" w:rsidP="000E2DC4">
      <w:pPr>
        <w:pStyle w:val="ListParagraph"/>
        <w:numPr>
          <w:ilvl w:val="0"/>
          <w:numId w:val="103"/>
        </w:numPr>
        <w:ind w:left="1332"/>
        <w:rPr>
          <w:noProof/>
          <w:lang w:eastAsia="en-US"/>
        </w:rPr>
      </w:pPr>
      <w:r w:rsidRPr="002665FA">
        <w:rPr>
          <w:rFonts w:hint="cs"/>
          <w:noProof/>
          <w:rtl/>
          <w:lang w:eastAsia="en-US"/>
        </w:rPr>
        <w:t>חודש ו</w:t>
      </w:r>
      <w:r w:rsidR="00737AE3" w:rsidRPr="002665FA">
        <w:rPr>
          <w:noProof/>
          <w:rtl/>
          <w:lang w:eastAsia="en-US"/>
        </w:rPr>
        <w:t>שנת התחלת התחזוקה ע"י המציע.</w:t>
      </w:r>
    </w:p>
    <w:p w14:paraId="2A56AFE1" w14:textId="77777777" w:rsidR="00737AE3" w:rsidRPr="002665FA" w:rsidRDefault="00737AE3" w:rsidP="000E2DC4">
      <w:pPr>
        <w:pStyle w:val="ListParagraph"/>
        <w:numPr>
          <w:ilvl w:val="0"/>
          <w:numId w:val="103"/>
        </w:numPr>
        <w:ind w:left="1332"/>
        <w:rPr>
          <w:noProof/>
          <w:lang w:eastAsia="en-US"/>
        </w:rPr>
      </w:pPr>
      <w:r w:rsidRPr="002665FA">
        <w:rPr>
          <w:noProof/>
          <w:rtl/>
          <w:lang w:eastAsia="en-US"/>
        </w:rPr>
        <w:t>האם המציע הוא הגורם המתחזק כיום.</w:t>
      </w:r>
    </w:p>
    <w:p w14:paraId="5AA61FC8" w14:textId="77777777" w:rsidR="00737AE3" w:rsidRPr="002665FA" w:rsidRDefault="00737AE3" w:rsidP="001E2472">
      <w:pPr>
        <w:numPr>
          <w:ilvl w:val="1"/>
          <w:numId w:val="58"/>
        </w:numPr>
        <w:rPr>
          <w:noProof/>
          <w:lang w:eastAsia="en-US"/>
        </w:rPr>
      </w:pPr>
      <w:r w:rsidRPr="002665FA">
        <w:rPr>
          <w:noProof/>
          <w:rtl/>
          <w:lang w:eastAsia="en-US"/>
        </w:rPr>
        <w:t>לכל מערכת על המציע להציג פרטי איש קשר הכוללים:</w:t>
      </w:r>
    </w:p>
    <w:p w14:paraId="321E1BB7" w14:textId="77777777" w:rsidR="00737AE3" w:rsidRPr="002665FA" w:rsidRDefault="00737AE3" w:rsidP="001E2472">
      <w:pPr>
        <w:pStyle w:val="ListParagraph"/>
        <w:numPr>
          <w:ilvl w:val="0"/>
          <w:numId w:val="60"/>
        </w:numPr>
        <w:ind w:left="1332"/>
        <w:rPr>
          <w:noProof/>
          <w:lang w:eastAsia="en-US"/>
        </w:rPr>
      </w:pPr>
      <w:r w:rsidRPr="002665FA">
        <w:rPr>
          <w:noProof/>
          <w:rtl/>
          <w:lang w:eastAsia="en-US"/>
        </w:rPr>
        <w:lastRenderedPageBreak/>
        <w:t>שם איש קשר בכיר בתקופת הקמת המערכת ותפקידו.</w:t>
      </w:r>
    </w:p>
    <w:p w14:paraId="481A1013" w14:textId="77777777" w:rsidR="00737AE3" w:rsidRPr="002665FA" w:rsidRDefault="00737AE3" w:rsidP="001E2472">
      <w:pPr>
        <w:pStyle w:val="ListParagraph"/>
        <w:numPr>
          <w:ilvl w:val="0"/>
          <w:numId w:val="60"/>
        </w:numPr>
        <w:ind w:left="1332"/>
        <w:rPr>
          <w:noProof/>
          <w:lang w:eastAsia="en-US"/>
        </w:rPr>
      </w:pPr>
      <w:r w:rsidRPr="002665FA">
        <w:rPr>
          <w:noProof/>
          <w:rtl/>
          <w:lang w:eastAsia="en-US"/>
        </w:rPr>
        <w:t>פרטי קשר, כולל: מספר נייח, מספר נייד וכתובת דוא"ל.</w:t>
      </w:r>
    </w:p>
    <w:p w14:paraId="2AE78584" w14:textId="48BA074B" w:rsidR="00737AE3" w:rsidDel="008819AB" w:rsidRDefault="00737AE3" w:rsidP="001E2472">
      <w:pPr>
        <w:numPr>
          <w:ilvl w:val="1"/>
          <w:numId w:val="58"/>
        </w:numPr>
        <w:rPr>
          <w:del w:id="2221" w:author="Michael Berkovitch" w:date="2019-11-14T22:26:00Z"/>
          <w:b/>
          <w:bCs/>
          <w:noProof/>
          <w:lang w:eastAsia="en-US"/>
        </w:rPr>
      </w:pPr>
      <w:del w:id="2222" w:author="Michael Berkovitch" w:date="2019-11-14T22:26:00Z">
        <w:r w:rsidRPr="002665FA" w:rsidDel="00C23D7D">
          <w:rPr>
            <w:b/>
            <w:bCs/>
            <w:noProof/>
            <w:rtl/>
            <w:lang w:eastAsia="en-US"/>
          </w:rPr>
          <w:delText xml:space="preserve">יש לצרף מכתב המפרט את המענה בסעיף </w:delText>
        </w:r>
        <w:r w:rsidR="00841E5D" w:rsidRPr="002665FA" w:rsidDel="00C23D7D">
          <w:rPr>
            <w:rFonts w:hint="cs"/>
            <w:b/>
            <w:bCs/>
            <w:noProof/>
            <w:rtl/>
            <w:lang w:eastAsia="en-US"/>
          </w:rPr>
          <w:delText xml:space="preserve">2 </w:delText>
        </w:r>
        <w:r w:rsidRPr="002665FA" w:rsidDel="00C23D7D">
          <w:rPr>
            <w:b/>
            <w:bCs/>
            <w:noProof/>
            <w:rtl/>
            <w:lang w:eastAsia="en-US"/>
          </w:rPr>
          <w:delText>לעיל ומאשר אותו כשהוא חתום ע"י איש הקשר או נציג רלוונטי אחר של הלקוח עבורו בוצע הפרויקט, המאשר את נכונות המענה.</w:delText>
        </w:r>
      </w:del>
    </w:p>
    <w:p w14:paraId="29380B77" w14:textId="429A3F47" w:rsidR="008819AB" w:rsidRPr="008819AB" w:rsidRDefault="008819AB" w:rsidP="000C2816">
      <w:pPr>
        <w:numPr>
          <w:ilvl w:val="1"/>
          <w:numId w:val="58"/>
        </w:numPr>
        <w:rPr>
          <w:ins w:id="2223" w:author="Michael Berkovitch" w:date="2019-11-14T22:26:00Z"/>
          <w:noProof/>
          <w:rtl/>
          <w:lang w:eastAsia="en-US"/>
          <w:rPrChange w:id="2224" w:author="Michael Berkovitch" w:date="2019-11-14T22:26:00Z">
            <w:rPr>
              <w:ins w:id="2225" w:author="Michael Berkovitch" w:date="2019-11-14T22:26:00Z"/>
              <w:b/>
              <w:bCs/>
              <w:noProof/>
              <w:rtl/>
              <w:lang w:eastAsia="en-US"/>
            </w:rPr>
          </w:rPrChange>
        </w:rPr>
      </w:pPr>
      <w:ins w:id="2226" w:author="Michael Berkovitch" w:date="2019-11-14T22:28:00Z">
        <w:r>
          <w:rPr>
            <w:rFonts w:hint="cs"/>
            <w:noProof/>
            <w:rtl/>
            <w:lang w:eastAsia="en-US"/>
          </w:rPr>
          <w:t xml:space="preserve">מובהר כי </w:t>
        </w:r>
      </w:ins>
      <w:ins w:id="2227" w:author="Michael Berkovitch" w:date="2019-11-14T22:27:00Z">
        <w:r w:rsidRPr="008819AB">
          <w:rPr>
            <w:noProof/>
            <w:rtl/>
            <w:lang w:eastAsia="en-US"/>
          </w:rPr>
          <w:t>לצורך עמידה בתנאי הסף יהיה המציע רשאי להתבסס על ניסיונן של חברות הנמצאות בבעלות של 100% של המציע</w:t>
        </w:r>
      </w:ins>
      <w:ins w:id="2228" w:author="Michael Berkovitch" w:date="2019-11-17T11:23:00Z">
        <w:r w:rsidR="00886DF9">
          <w:rPr>
            <w:rFonts w:hint="cs"/>
            <w:noProof/>
            <w:rtl/>
            <w:lang w:eastAsia="en-US"/>
          </w:rPr>
          <w:t>,</w:t>
        </w:r>
      </w:ins>
      <w:ins w:id="2229" w:author="Michael Berkovitch" w:date="2019-11-14T22:27:00Z">
        <w:r w:rsidRPr="008819AB">
          <w:rPr>
            <w:noProof/>
            <w:rtl/>
            <w:lang w:eastAsia="en-US"/>
          </w:rPr>
          <w:t xml:space="preserve"> </w:t>
        </w:r>
      </w:ins>
      <w:ins w:id="2230" w:author="Michael Berkovitch" w:date="2019-11-17T11:23:00Z">
        <w:r w:rsidR="00886DF9">
          <w:rPr>
            <w:rFonts w:hint="cs"/>
            <w:noProof/>
            <w:rtl/>
            <w:lang w:eastAsia="en-US"/>
          </w:rPr>
          <w:t>או</w:t>
        </w:r>
      </w:ins>
      <w:ins w:id="2231" w:author="Michael Berkovitch" w:date="2019-11-14T22:27:00Z">
        <w:r w:rsidRPr="008819AB">
          <w:rPr>
            <w:noProof/>
            <w:rtl/>
            <w:lang w:eastAsia="en-US"/>
          </w:rPr>
          <w:t xml:space="preserve"> </w:t>
        </w:r>
      </w:ins>
      <w:ins w:id="2232" w:author="Michael Berkovitch" w:date="2019-11-17T11:23:00Z">
        <w:r w:rsidR="00886DF9">
          <w:rPr>
            <w:rFonts w:hint="cs"/>
            <w:noProof/>
            <w:rtl/>
            <w:lang w:eastAsia="en-US"/>
          </w:rPr>
          <w:t>חברות בנות ה</w:t>
        </w:r>
      </w:ins>
      <w:ins w:id="2233" w:author="Michael Berkovitch" w:date="2019-11-14T22:27:00Z">
        <w:r w:rsidRPr="008819AB">
          <w:rPr>
            <w:noProof/>
            <w:rtl/>
            <w:lang w:eastAsia="en-US"/>
          </w:rPr>
          <w:t xml:space="preserve">מתנהלות במהלך העסקים השוטף כישות אחת המנוהלת ע"י המציע, ובכפוף להוראות המוצגות בתצהיר המצורף </w:t>
        </w:r>
      </w:ins>
      <w:ins w:id="2234" w:author="Michael Berkovitch" w:date="2019-11-14T22:28:00Z">
        <w:r>
          <w:rPr>
            <w:rFonts w:hint="cs"/>
            <w:noProof/>
            <w:rtl/>
            <w:lang w:eastAsia="en-US"/>
          </w:rPr>
          <w:t>כנספח ג' לנספח ז</w:t>
        </w:r>
      </w:ins>
      <w:ins w:id="2235" w:author="Michael Berkovitch" w:date="2019-11-24T16:39:00Z">
        <w:r w:rsidR="00FE6451">
          <w:rPr>
            <w:rFonts w:hint="cs"/>
            <w:noProof/>
            <w:rtl/>
            <w:lang w:eastAsia="en-US"/>
          </w:rPr>
          <w:t>ה</w:t>
        </w:r>
      </w:ins>
      <w:ins w:id="2236" w:author="Michael Berkovitch" w:date="2019-11-14T22:27:00Z">
        <w:r w:rsidRPr="008819AB">
          <w:rPr>
            <w:noProof/>
            <w:rtl/>
            <w:lang w:eastAsia="en-US"/>
          </w:rPr>
          <w:t>.</w:t>
        </w:r>
      </w:ins>
    </w:p>
    <w:p w14:paraId="12201CC1" w14:textId="77777777" w:rsidR="00737AE3" w:rsidRPr="002665FA" w:rsidRDefault="00737AE3" w:rsidP="00737AE3">
      <w:pPr>
        <w:pStyle w:val="Hnormal"/>
        <w:rPr>
          <w:rFonts w:ascii="Gisha" w:eastAsiaTheme="majorEastAsia" w:hAnsi="Gisha" w:cs="Gisha"/>
          <w:rtl/>
        </w:rPr>
      </w:pPr>
    </w:p>
    <w:tbl>
      <w:tblPr>
        <w:tblStyle w:val="TableGrid"/>
        <w:bidiVisual/>
        <w:tblW w:w="0" w:type="auto"/>
        <w:tblLook w:val="04A0" w:firstRow="1" w:lastRow="0" w:firstColumn="1" w:lastColumn="0" w:noHBand="0" w:noVBand="1"/>
      </w:tblPr>
      <w:tblGrid>
        <w:gridCol w:w="9402"/>
      </w:tblGrid>
      <w:tr w:rsidR="00737AE3" w:rsidRPr="002665FA" w:rsidDel="008819AB" w14:paraId="7DA0F04A" w14:textId="4A6BEB8B" w:rsidTr="001D6EC7">
        <w:trPr>
          <w:del w:id="2237" w:author="Michael Berkovitch" w:date="2019-11-14T22:26:00Z"/>
        </w:trPr>
        <w:tc>
          <w:tcPr>
            <w:tcW w:w="9402" w:type="dxa"/>
            <w:shd w:val="clear" w:color="auto" w:fill="C9C9C9" w:themeFill="accent3" w:themeFillTint="99"/>
          </w:tcPr>
          <w:p w14:paraId="74FBDED8" w14:textId="5D3B63AE" w:rsidR="00737AE3" w:rsidRPr="002665FA" w:rsidDel="008819AB" w:rsidRDefault="00737AE3" w:rsidP="00AF18B1">
            <w:pPr>
              <w:spacing w:after="0"/>
              <w:jc w:val="both"/>
              <w:rPr>
                <w:del w:id="2238" w:author="Michael Berkovitch" w:date="2019-11-14T22:26:00Z"/>
                <w:rFonts w:eastAsiaTheme="majorEastAsia"/>
                <w:b/>
                <w:bCs/>
                <w:rtl/>
              </w:rPr>
            </w:pPr>
            <w:del w:id="2239" w:author="Michael Berkovitch" w:date="2019-11-14T22:26:00Z">
              <w:r w:rsidRPr="002665FA" w:rsidDel="008819AB">
                <w:rPr>
                  <w:rFonts w:eastAsiaTheme="majorEastAsia"/>
                  <w:b/>
                  <w:bCs/>
                  <w:rtl/>
                </w:rPr>
                <w:delText xml:space="preserve">מובהר כי לאימות עמידת המציע בתנאי הסף </w:delText>
              </w:r>
              <w:r w:rsidR="00AF18B1" w:rsidRPr="002665FA" w:rsidDel="008819AB">
                <w:rPr>
                  <w:rFonts w:eastAsiaTheme="majorEastAsia" w:hint="cs"/>
                  <w:b/>
                  <w:bCs/>
                  <w:rtl/>
                </w:rPr>
                <w:delText>2</w:delText>
              </w:r>
              <w:r w:rsidRPr="002665FA" w:rsidDel="008819AB">
                <w:rPr>
                  <w:rFonts w:eastAsiaTheme="majorEastAsia"/>
                  <w:b/>
                  <w:bCs/>
                  <w:rtl/>
                </w:rPr>
                <w:delText xml:space="preserve"> לעיל, שמורה הזכות למזמין לבקש מהמציע להציג בפניו את חוזי ההתקשרות של המציע עם לקוחותיו עבור כל אחד מהפרויקטים שהציג כהוכחה לעמידה בתנאי הסף. סרב המציע לעשות כן, לא יחשב הפרויקט עבורו לא הוצג חוזה כנ"ל לעניין עמידה בתנאי הסף ו/או לניקוד במפ"ל. חוזי התקשרות אלה לא יוצגו בפני מציעים אחרים היה ויבקשו לעיין במסמכי המכרז וההצעות לאחר סיום הליך המכרז.</w:delText>
              </w:r>
            </w:del>
          </w:p>
        </w:tc>
      </w:tr>
    </w:tbl>
    <w:p w14:paraId="073A919C" w14:textId="4154578A" w:rsidR="00737AE3" w:rsidRPr="002665FA" w:rsidRDefault="00737AE3" w:rsidP="00737AE3">
      <w:pPr>
        <w:spacing w:after="0"/>
        <w:rPr>
          <w:rtl/>
        </w:rPr>
      </w:pPr>
      <w:r w:rsidRPr="002665FA">
        <w:rPr>
          <w:rtl/>
        </w:rPr>
        <w:br w:type="page"/>
      </w:r>
    </w:p>
    <w:p w14:paraId="6CF0C591" w14:textId="77777777" w:rsidR="00737AE3" w:rsidRPr="002665FA" w:rsidRDefault="00737AE3" w:rsidP="00737AE3">
      <w:pPr>
        <w:rPr>
          <w:b/>
          <w:bCs/>
          <w:u w:val="single"/>
          <w:rtl/>
        </w:rPr>
      </w:pPr>
      <w:r w:rsidRPr="002665FA">
        <w:rPr>
          <w:rFonts w:hint="cs"/>
          <w:b/>
          <w:bCs/>
          <w:u w:val="single"/>
          <w:rtl/>
        </w:rPr>
        <w:lastRenderedPageBreak/>
        <w:t xml:space="preserve">נספח א' </w:t>
      </w:r>
      <w:r w:rsidRPr="002665FA">
        <w:rPr>
          <w:b/>
          <w:bCs/>
          <w:u w:val="single"/>
          <w:rtl/>
        </w:rPr>
        <w:t>–</w:t>
      </w:r>
      <w:r w:rsidRPr="002665FA">
        <w:rPr>
          <w:rFonts w:hint="cs"/>
          <w:b/>
          <w:bCs/>
          <w:u w:val="single"/>
          <w:rtl/>
        </w:rPr>
        <w:t xml:space="preserve"> אישור עסק חי</w:t>
      </w:r>
    </w:p>
    <w:p w14:paraId="6BD838D8" w14:textId="77777777" w:rsidR="00737AE3" w:rsidRPr="002665FA" w:rsidRDefault="00737AE3" w:rsidP="00737AE3">
      <w:pPr>
        <w:jc w:val="right"/>
      </w:pPr>
      <w:r w:rsidRPr="002665FA">
        <w:rPr>
          <w:rtl/>
        </w:rPr>
        <w:t>תאריך:_______________</w:t>
      </w:r>
    </w:p>
    <w:p w14:paraId="6109A955" w14:textId="77777777" w:rsidR="00737AE3" w:rsidRPr="002665FA" w:rsidRDefault="00737AE3" w:rsidP="00737AE3">
      <w:pPr>
        <w:rPr>
          <w:rtl/>
        </w:rPr>
      </w:pPr>
    </w:p>
    <w:p w14:paraId="4AB20D40" w14:textId="77777777" w:rsidR="00737AE3" w:rsidRPr="002665FA" w:rsidRDefault="00737AE3" w:rsidP="00737AE3">
      <w:pPr>
        <w:rPr>
          <w:rtl/>
        </w:rPr>
      </w:pPr>
    </w:p>
    <w:p w14:paraId="2BB33541" w14:textId="77777777" w:rsidR="00737AE3" w:rsidRPr="002665FA" w:rsidRDefault="00737AE3" w:rsidP="00737AE3">
      <w:pPr>
        <w:rPr>
          <w:rtl/>
        </w:rPr>
      </w:pPr>
      <w:r w:rsidRPr="002665FA">
        <w:rPr>
          <w:rtl/>
        </w:rPr>
        <w:t xml:space="preserve">לכבוד </w:t>
      </w:r>
    </w:p>
    <w:p w14:paraId="150ED2C3" w14:textId="143FD531" w:rsidR="00737AE3" w:rsidRPr="002665FA" w:rsidRDefault="002665FA" w:rsidP="00737AE3">
      <w:pPr>
        <w:rPr>
          <w:rtl/>
        </w:rPr>
      </w:pPr>
      <w:r>
        <w:rPr>
          <w:rFonts w:hint="cs"/>
          <w:rtl/>
        </w:rPr>
        <w:t>משרד הפנים</w:t>
      </w:r>
    </w:p>
    <w:p w14:paraId="74B835A3" w14:textId="77777777" w:rsidR="00737AE3" w:rsidRPr="002665FA" w:rsidRDefault="00737AE3" w:rsidP="00737AE3">
      <w:pPr>
        <w:rPr>
          <w:rtl/>
        </w:rPr>
      </w:pPr>
      <w:proofErr w:type="spellStart"/>
      <w:r w:rsidRPr="002665FA">
        <w:rPr>
          <w:rtl/>
        </w:rPr>
        <w:t>א.ג.נ</w:t>
      </w:r>
      <w:proofErr w:type="spellEnd"/>
      <w:r w:rsidRPr="002665FA">
        <w:rPr>
          <w:rtl/>
        </w:rPr>
        <w:t>.,</w:t>
      </w:r>
    </w:p>
    <w:p w14:paraId="59EEB443" w14:textId="77777777" w:rsidR="00737AE3" w:rsidRPr="002665FA" w:rsidRDefault="00737AE3" w:rsidP="00737AE3">
      <w:pPr>
        <w:rPr>
          <w:rtl/>
        </w:rPr>
      </w:pPr>
    </w:p>
    <w:p w14:paraId="35864688" w14:textId="77777777" w:rsidR="00737AE3" w:rsidRPr="002665FA" w:rsidRDefault="00737AE3" w:rsidP="00737AE3">
      <w:pPr>
        <w:rPr>
          <w:rtl/>
        </w:rPr>
      </w:pPr>
      <w:r w:rsidRPr="002665FA">
        <w:rPr>
          <w:rtl/>
        </w:rPr>
        <w:t xml:space="preserve">הנדון: </w:t>
      </w:r>
      <w:r w:rsidRPr="002665FA">
        <w:rPr>
          <w:b/>
          <w:bCs/>
          <w:rtl/>
        </w:rPr>
        <w:t>בעניין מכרז</w:t>
      </w:r>
      <w:r w:rsidRPr="002665FA">
        <w:rPr>
          <w:rFonts w:hint="cs"/>
          <w:b/>
          <w:bCs/>
          <w:rtl/>
        </w:rPr>
        <w:t xml:space="preserve"> מס'</w:t>
      </w:r>
      <w:r w:rsidRPr="002665FA">
        <w:rPr>
          <w:b/>
          <w:bCs/>
          <w:rtl/>
        </w:rPr>
        <w:t xml:space="preserve"> _________</w:t>
      </w:r>
      <w:r w:rsidRPr="002665FA">
        <w:rPr>
          <w:rFonts w:hint="cs"/>
          <w:b/>
          <w:bCs/>
          <w:rtl/>
        </w:rPr>
        <w:t>_________</w:t>
      </w:r>
      <w:r w:rsidRPr="002665FA">
        <w:rPr>
          <w:b/>
          <w:bCs/>
          <w:rtl/>
        </w:rPr>
        <w:t xml:space="preserve"> ל ______</w:t>
      </w:r>
      <w:r w:rsidRPr="002665FA">
        <w:rPr>
          <w:rFonts w:hint="cs"/>
          <w:b/>
          <w:bCs/>
          <w:rtl/>
        </w:rPr>
        <w:t>________________________________________</w:t>
      </w:r>
      <w:r w:rsidRPr="002665FA">
        <w:rPr>
          <w:b/>
          <w:bCs/>
          <w:rtl/>
        </w:rPr>
        <w:t xml:space="preserve"> (להלן "המכרז") דיווח רואה חשבון</w:t>
      </w:r>
    </w:p>
    <w:p w14:paraId="7B4CA13A" w14:textId="77777777" w:rsidR="00737AE3" w:rsidRPr="002665FA" w:rsidRDefault="00737AE3" w:rsidP="00737AE3">
      <w:pPr>
        <w:rPr>
          <w:rtl/>
        </w:rPr>
      </w:pPr>
    </w:p>
    <w:p w14:paraId="45D21565" w14:textId="77777777" w:rsidR="00737AE3" w:rsidRPr="002665FA" w:rsidRDefault="00737AE3" w:rsidP="000E2DC4">
      <w:pPr>
        <w:numPr>
          <w:ilvl w:val="0"/>
          <w:numId w:val="94"/>
        </w:numPr>
        <w:ind w:left="397" w:hanging="397"/>
        <w:rPr>
          <w:rtl/>
        </w:rPr>
      </w:pPr>
      <w:r w:rsidRPr="002665FA">
        <w:rPr>
          <w:rtl/>
        </w:rPr>
        <w:t>לבקשתכם וכרואי החשבון של ____________ (להלן: "המציע") הנני מדווח כדלקמן:</w:t>
      </w:r>
    </w:p>
    <w:p w14:paraId="278BB01D" w14:textId="77777777" w:rsidR="00737AE3" w:rsidRPr="002665FA" w:rsidRDefault="00737AE3" w:rsidP="00737AE3">
      <w:pPr>
        <w:ind w:left="340"/>
        <w:rPr>
          <w:rtl/>
        </w:rPr>
      </w:pPr>
      <w:r w:rsidRPr="002665FA">
        <w:rPr>
          <w:rtl/>
        </w:rPr>
        <w:t>הדוחות הכספיים המבוקרים האחרונים של המציע הינם ליום _____</w:t>
      </w:r>
      <w:r w:rsidRPr="002665FA">
        <w:rPr>
          <w:rFonts w:hint="cs"/>
          <w:rtl/>
        </w:rPr>
        <w:t>_________</w:t>
      </w:r>
      <w:r w:rsidRPr="002665FA">
        <w:rPr>
          <w:rtl/>
        </w:rPr>
        <w:t>, בוקרו על ידי וחוות דעתי נחתמה בתאריך _____</w:t>
      </w:r>
      <w:r w:rsidRPr="002665FA">
        <w:rPr>
          <w:rFonts w:hint="cs"/>
          <w:rtl/>
        </w:rPr>
        <w:t>____________</w:t>
      </w:r>
      <w:r w:rsidRPr="002665FA">
        <w:rPr>
          <w:rtl/>
        </w:rPr>
        <w:t>.</w:t>
      </w:r>
    </w:p>
    <w:p w14:paraId="34F01C02" w14:textId="77777777" w:rsidR="00737AE3" w:rsidRPr="002665FA" w:rsidRDefault="00737AE3" w:rsidP="00737AE3">
      <w:pPr>
        <w:spacing w:before="160"/>
        <w:rPr>
          <w:b/>
          <w:bCs/>
          <w:rtl/>
        </w:rPr>
      </w:pPr>
      <w:r w:rsidRPr="002665FA">
        <w:rPr>
          <w:b/>
          <w:bCs/>
          <w:rtl/>
        </w:rPr>
        <w:t>לחילופין:</w:t>
      </w:r>
    </w:p>
    <w:p w14:paraId="7A6F3989" w14:textId="77777777" w:rsidR="00737AE3" w:rsidRPr="002665FA" w:rsidRDefault="00737AE3" w:rsidP="00737AE3">
      <w:pPr>
        <w:ind w:left="340"/>
        <w:rPr>
          <w:rtl/>
        </w:rPr>
      </w:pPr>
      <w:r w:rsidRPr="002665FA">
        <w:rPr>
          <w:rtl/>
        </w:rPr>
        <w:t>הדוחות הכספיים המבוקרים האחרונים של המציע הינם ליום ___</w:t>
      </w:r>
      <w:r w:rsidRPr="002665FA">
        <w:rPr>
          <w:rFonts w:hint="cs"/>
          <w:rtl/>
        </w:rPr>
        <w:t>____________</w:t>
      </w:r>
      <w:r w:rsidRPr="002665FA">
        <w:rPr>
          <w:rtl/>
        </w:rPr>
        <w:t xml:space="preserve"> ובוקרו על ידי רואי חשבון אחרים וחוות הדעת של רואי החשבון האחרים נחתמה בתאריך ______</w:t>
      </w:r>
      <w:r w:rsidRPr="002665FA">
        <w:rPr>
          <w:rFonts w:hint="cs"/>
          <w:rtl/>
        </w:rPr>
        <w:t>____________</w:t>
      </w:r>
      <w:r w:rsidRPr="002665FA">
        <w:rPr>
          <w:rtl/>
        </w:rPr>
        <w:t>.</w:t>
      </w:r>
    </w:p>
    <w:p w14:paraId="17FF418C" w14:textId="77777777" w:rsidR="00737AE3" w:rsidRPr="002665FA" w:rsidRDefault="00737AE3" w:rsidP="000E2DC4">
      <w:pPr>
        <w:numPr>
          <w:ilvl w:val="0"/>
          <w:numId w:val="94"/>
        </w:numPr>
        <w:spacing w:after="240"/>
        <w:ind w:left="397" w:hanging="397"/>
        <w:rPr>
          <w:rtl/>
        </w:rPr>
      </w:pPr>
      <w:r w:rsidRPr="002665FA">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682463E" w14:textId="77777777" w:rsidR="00737AE3" w:rsidRPr="002665FA" w:rsidRDefault="00737AE3" w:rsidP="000E2DC4">
      <w:pPr>
        <w:numPr>
          <w:ilvl w:val="0"/>
          <w:numId w:val="94"/>
        </w:numPr>
        <w:spacing w:after="240"/>
        <w:ind w:left="397" w:hanging="397"/>
      </w:pPr>
      <w:r w:rsidRPr="002665FA">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3ECD7CB5" w14:textId="77777777" w:rsidR="00737AE3" w:rsidRPr="002665FA" w:rsidRDefault="00737AE3" w:rsidP="000E2DC4">
      <w:pPr>
        <w:numPr>
          <w:ilvl w:val="0"/>
          <w:numId w:val="94"/>
        </w:numPr>
        <w:spacing w:after="240"/>
        <w:ind w:left="397" w:hanging="397"/>
      </w:pPr>
      <w:r w:rsidRPr="002665FA">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6C3610D4" w14:textId="77777777" w:rsidR="00737AE3" w:rsidRPr="002665FA" w:rsidRDefault="00737AE3" w:rsidP="00737AE3">
      <w:pPr>
        <w:pStyle w:val="NoSpacing"/>
      </w:pPr>
    </w:p>
    <w:p w14:paraId="7130967D" w14:textId="77777777" w:rsidR="00737AE3" w:rsidRPr="002665FA" w:rsidRDefault="00737AE3" w:rsidP="00737AE3">
      <w:pPr>
        <w:spacing w:after="240"/>
        <w:rPr>
          <w:rtl/>
        </w:rPr>
      </w:pPr>
      <w:r w:rsidRPr="002665FA">
        <w:rPr>
          <w:rtl/>
        </w:rPr>
        <w:t>(*)</w:t>
      </w:r>
      <w:r w:rsidRPr="002665FA">
        <w:rPr>
          <w:rFonts w:hint="cs"/>
          <w:rtl/>
        </w:rPr>
        <w:t xml:space="preserve"> </w:t>
      </w:r>
      <w:r w:rsidRPr="002665FA">
        <w:rPr>
          <w:rtl/>
        </w:rPr>
        <w:t>לעניין מכתבי זה "עסק חי" – כהגדרתו בהתאם לתקן ביקורת מספר 58 של לשכת רו"ח בישראל.</w:t>
      </w:r>
    </w:p>
    <w:p w14:paraId="700A34D0" w14:textId="77777777" w:rsidR="00737AE3" w:rsidRPr="002665FA" w:rsidRDefault="00737AE3" w:rsidP="00737AE3">
      <w:pPr>
        <w:spacing w:after="240"/>
        <w:rPr>
          <w:rtl/>
        </w:rPr>
      </w:pPr>
      <w:r w:rsidRPr="002665FA">
        <w:rPr>
          <w:rtl/>
        </w:rPr>
        <w:t>(**)</w:t>
      </w:r>
      <w:r w:rsidRPr="002665FA">
        <w:rPr>
          <w:rFonts w:hint="cs"/>
          <w:rtl/>
        </w:rPr>
        <w:t xml:space="preserve"> </w:t>
      </w:r>
      <w:r w:rsidRPr="002665FA">
        <w:rPr>
          <w:rtl/>
        </w:rPr>
        <w:t>אם מאז מועד חתימת דוח המבקרים/דוח הסקירה האחרון חלפו פחות מ-3 חודשים כי אז אין דרישה לסעיפים ג', ד'.</w:t>
      </w:r>
    </w:p>
    <w:p w14:paraId="5299160F" w14:textId="77777777" w:rsidR="00737AE3" w:rsidRPr="002665FA" w:rsidRDefault="00737AE3" w:rsidP="00737AE3">
      <w:pPr>
        <w:rPr>
          <w:iCs/>
          <w:rtl/>
        </w:rPr>
      </w:pPr>
    </w:p>
    <w:p w14:paraId="55F01916" w14:textId="77777777" w:rsidR="00737AE3" w:rsidRPr="002665FA" w:rsidRDefault="00737AE3" w:rsidP="00737AE3">
      <w:pPr>
        <w:ind w:left="6293"/>
        <w:rPr>
          <w:i/>
          <w:rtl/>
        </w:rPr>
      </w:pPr>
      <w:r w:rsidRPr="002665FA">
        <w:rPr>
          <w:rFonts w:hint="cs"/>
          <w:i/>
          <w:rtl/>
        </w:rPr>
        <w:t>בכבוד רב,</w:t>
      </w:r>
    </w:p>
    <w:p w14:paraId="76FF4073" w14:textId="77777777" w:rsidR="00737AE3" w:rsidRPr="002665FA" w:rsidRDefault="00737AE3" w:rsidP="00737AE3">
      <w:pPr>
        <w:ind w:left="5159"/>
        <w:rPr>
          <w:i/>
          <w:rtl/>
        </w:rPr>
      </w:pPr>
      <w:r w:rsidRPr="002665FA">
        <w:rPr>
          <w:rFonts w:hint="cs"/>
          <w:i/>
          <w:rtl/>
        </w:rPr>
        <w:t>___________________________________</w:t>
      </w:r>
    </w:p>
    <w:p w14:paraId="3958655A" w14:textId="77777777" w:rsidR="00737AE3" w:rsidRPr="002665FA" w:rsidRDefault="00737AE3" w:rsidP="00737AE3">
      <w:pPr>
        <w:ind w:left="4309"/>
        <w:jc w:val="center"/>
        <w:rPr>
          <w:rtl/>
        </w:rPr>
      </w:pPr>
      <w:r w:rsidRPr="002665FA">
        <w:rPr>
          <w:rtl/>
        </w:rPr>
        <w:t xml:space="preserve">רואי </w:t>
      </w:r>
      <w:r w:rsidRPr="002665FA">
        <w:rPr>
          <w:i/>
          <w:rtl/>
        </w:rPr>
        <w:t>חשבון</w:t>
      </w:r>
    </w:p>
    <w:p w14:paraId="0F3504FD" w14:textId="77777777" w:rsidR="00737AE3" w:rsidRPr="002665FA" w:rsidRDefault="00737AE3" w:rsidP="00737AE3">
      <w:pPr>
        <w:rPr>
          <w:rtl/>
        </w:rPr>
      </w:pPr>
    </w:p>
    <w:p w14:paraId="000D28D8" w14:textId="77777777" w:rsidR="00737AE3" w:rsidRPr="002665FA" w:rsidRDefault="00737AE3" w:rsidP="00737AE3">
      <w:pPr>
        <w:rPr>
          <w:rtl/>
        </w:rPr>
      </w:pPr>
    </w:p>
    <w:p w14:paraId="13E48C29" w14:textId="77777777" w:rsidR="00737AE3" w:rsidRPr="002665FA" w:rsidRDefault="00737AE3" w:rsidP="00737AE3">
      <w:pPr>
        <w:rPr>
          <w:rtl/>
        </w:rPr>
      </w:pPr>
      <w:r w:rsidRPr="002665FA">
        <w:rPr>
          <w:rtl/>
        </w:rPr>
        <w:t xml:space="preserve">הערות: </w:t>
      </w:r>
    </w:p>
    <w:p w14:paraId="41E1C262" w14:textId="77777777" w:rsidR="00737AE3" w:rsidRPr="002665FA" w:rsidRDefault="00737AE3" w:rsidP="000E2DC4">
      <w:pPr>
        <w:numPr>
          <w:ilvl w:val="0"/>
          <w:numId w:val="95"/>
        </w:numPr>
        <w:ind w:left="454" w:hanging="454"/>
        <w:rPr>
          <w:rtl/>
        </w:rPr>
      </w:pPr>
      <w:r w:rsidRPr="002665FA">
        <w:rPr>
          <w:rtl/>
        </w:rPr>
        <w:t xml:space="preserve">נוסח דיווח זה של רואה החשבון המבקר לעניין העסק החי נקבע על ידי ועדה משותפת </w:t>
      </w:r>
      <w:proofErr w:type="spellStart"/>
      <w:r w:rsidRPr="002665FA">
        <w:rPr>
          <w:rtl/>
        </w:rPr>
        <w:t>למינהל</w:t>
      </w:r>
      <w:proofErr w:type="spellEnd"/>
      <w:r w:rsidRPr="002665FA">
        <w:rPr>
          <w:rtl/>
        </w:rPr>
        <w:t xml:space="preserve"> הרכש הממשלתי וללשכת רואי החשבון בישראל – אוגוסט 2009.</w:t>
      </w:r>
    </w:p>
    <w:p w14:paraId="0CEB07A9" w14:textId="77777777" w:rsidR="00737AE3" w:rsidRPr="002665FA" w:rsidRDefault="00737AE3" w:rsidP="000E2DC4">
      <w:pPr>
        <w:numPr>
          <w:ilvl w:val="0"/>
          <w:numId w:val="95"/>
        </w:numPr>
        <w:ind w:left="454" w:hanging="454"/>
        <w:rPr>
          <w:rtl/>
        </w:rPr>
      </w:pPr>
      <w:r w:rsidRPr="002665FA">
        <w:rPr>
          <w:rtl/>
        </w:rPr>
        <w:t xml:space="preserve">יודפס על נייר לוגו של משרד </w:t>
      </w:r>
      <w:proofErr w:type="spellStart"/>
      <w:r w:rsidRPr="002665FA">
        <w:rPr>
          <w:rtl/>
        </w:rPr>
        <w:t>הרו"ח</w:t>
      </w:r>
      <w:proofErr w:type="spellEnd"/>
      <w:r w:rsidRPr="002665FA">
        <w:rPr>
          <w:rtl/>
        </w:rPr>
        <w:t xml:space="preserve">. </w:t>
      </w:r>
    </w:p>
    <w:p w14:paraId="2F91886E" w14:textId="77777777" w:rsidR="00737AE3" w:rsidRPr="002665FA" w:rsidRDefault="00737AE3" w:rsidP="00737AE3">
      <w:pPr>
        <w:spacing w:after="0"/>
        <w:rPr>
          <w:rtl/>
        </w:rPr>
      </w:pPr>
      <w:r w:rsidRPr="002665FA">
        <w:rPr>
          <w:rtl/>
        </w:rPr>
        <w:br w:type="page"/>
      </w:r>
    </w:p>
    <w:p w14:paraId="7D2BB9FA" w14:textId="77777777" w:rsidR="00737AE3" w:rsidRPr="002665FA" w:rsidRDefault="00737AE3" w:rsidP="00737AE3">
      <w:pPr>
        <w:rPr>
          <w:b/>
          <w:bCs/>
          <w:u w:val="single"/>
          <w:rtl/>
        </w:rPr>
      </w:pPr>
      <w:r w:rsidRPr="002665FA">
        <w:rPr>
          <w:rFonts w:hint="cs"/>
          <w:b/>
          <w:bCs/>
          <w:u w:val="single"/>
          <w:rtl/>
        </w:rPr>
        <w:lastRenderedPageBreak/>
        <w:t xml:space="preserve">נספח ב' </w:t>
      </w:r>
      <w:r w:rsidRPr="002665FA">
        <w:rPr>
          <w:b/>
          <w:bCs/>
          <w:u w:val="single"/>
          <w:rtl/>
        </w:rPr>
        <w:t>–</w:t>
      </w:r>
      <w:r w:rsidRPr="002665FA">
        <w:rPr>
          <w:rFonts w:hint="cs"/>
          <w:b/>
          <w:bCs/>
          <w:u w:val="single"/>
          <w:rtl/>
        </w:rPr>
        <w:t xml:space="preserve"> מחזור כספי</w:t>
      </w:r>
    </w:p>
    <w:p w14:paraId="118A99BE" w14:textId="77777777" w:rsidR="00737AE3" w:rsidRPr="002665FA" w:rsidRDefault="00737AE3" w:rsidP="00737AE3">
      <w:pPr>
        <w:jc w:val="right"/>
      </w:pPr>
      <w:r w:rsidRPr="002665FA">
        <w:rPr>
          <w:rtl/>
        </w:rPr>
        <w:t>תאריך:_______________</w:t>
      </w:r>
    </w:p>
    <w:p w14:paraId="0D38D37C" w14:textId="77777777" w:rsidR="00737AE3" w:rsidRPr="002665FA" w:rsidRDefault="00737AE3" w:rsidP="00737AE3">
      <w:pPr>
        <w:rPr>
          <w:rtl/>
        </w:rPr>
      </w:pPr>
    </w:p>
    <w:p w14:paraId="5815FE22" w14:textId="77777777" w:rsidR="00737AE3" w:rsidRPr="002665FA" w:rsidRDefault="00737AE3" w:rsidP="00737AE3">
      <w:pPr>
        <w:rPr>
          <w:rtl/>
        </w:rPr>
      </w:pPr>
      <w:r w:rsidRPr="002665FA">
        <w:rPr>
          <w:rtl/>
        </w:rPr>
        <w:t>לכבוד</w:t>
      </w:r>
    </w:p>
    <w:p w14:paraId="5EC34022" w14:textId="6853CFB6" w:rsidR="00737AE3" w:rsidRPr="002665FA" w:rsidDel="000C2816" w:rsidRDefault="002665FA" w:rsidP="002665FA">
      <w:pPr>
        <w:rPr>
          <w:del w:id="2240" w:author="חנן זולדן" w:date="2019-12-08T11:47:00Z"/>
          <w:rtl/>
        </w:rPr>
      </w:pPr>
      <w:del w:id="2241" w:author="חנן זולדן" w:date="2019-12-08T11:47:00Z">
        <w:r w:rsidDel="000C2816">
          <w:rPr>
            <w:rFonts w:hint="cs"/>
            <w:rtl/>
          </w:rPr>
          <w:delText>משרד הפנים</w:delText>
        </w:r>
      </w:del>
    </w:p>
    <w:p w14:paraId="038033C5" w14:textId="1942FEB3" w:rsidR="00737AE3" w:rsidRPr="002665FA" w:rsidRDefault="000C2816" w:rsidP="00737AE3">
      <w:pPr>
        <w:rPr>
          <w:rtl/>
        </w:rPr>
      </w:pPr>
      <w:ins w:id="2242" w:author="חנן זולדן" w:date="2019-12-08T11:47:00Z">
        <w:r>
          <w:rPr>
            <w:rFonts w:hint="cs"/>
            <w:rtl/>
          </w:rPr>
          <w:t>חברת _______________</w:t>
        </w:r>
      </w:ins>
    </w:p>
    <w:p w14:paraId="684EB0C1" w14:textId="22D3E831" w:rsidR="00737AE3" w:rsidRPr="002665FA" w:rsidRDefault="00737AE3" w:rsidP="002665FA">
      <w:pPr>
        <w:rPr>
          <w:rtl/>
        </w:rPr>
      </w:pPr>
      <w:r w:rsidRPr="002665FA">
        <w:rPr>
          <w:u w:val="single"/>
          <w:rtl/>
        </w:rPr>
        <w:t xml:space="preserve">הנדון : </w:t>
      </w:r>
      <w:r w:rsidRPr="002665FA">
        <w:rPr>
          <w:b/>
          <w:bCs/>
          <w:u w:val="single"/>
          <w:rtl/>
        </w:rPr>
        <w:t xml:space="preserve">אישור על מחזור כספי (או כל מידע אחר המופיע בדוחות הכספיים) לכל אחת מהשנים שנסתיימו ביום </w:t>
      </w:r>
      <w:r w:rsidRPr="002665FA">
        <w:rPr>
          <w:b/>
          <w:bCs/>
          <w:u w:val="single"/>
        </w:rPr>
        <w:t>31.12.2</w:t>
      </w:r>
      <w:r w:rsidR="002665FA" w:rsidRPr="002665FA">
        <w:rPr>
          <w:b/>
          <w:bCs/>
          <w:u w:val="single"/>
        </w:rPr>
        <w:t>016</w:t>
      </w:r>
      <w:r w:rsidRPr="002665FA">
        <w:rPr>
          <w:b/>
          <w:bCs/>
          <w:u w:val="single"/>
          <w:rtl/>
        </w:rPr>
        <w:t xml:space="preserve"> וביום</w:t>
      </w:r>
      <w:r w:rsidR="002665FA" w:rsidRPr="002665FA">
        <w:rPr>
          <w:rFonts w:hint="cs"/>
          <w:b/>
          <w:bCs/>
          <w:u w:val="single"/>
          <w:rtl/>
        </w:rPr>
        <w:t xml:space="preserve"> </w:t>
      </w:r>
      <w:r w:rsidR="002665FA" w:rsidRPr="002665FA">
        <w:rPr>
          <w:b/>
          <w:bCs/>
          <w:u w:val="single"/>
        </w:rPr>
        <w:t>31.12.2017</w:t>
      </w:r>
      <w:r w:rsidRPr="002665FA">
        <w:rPr>
          <w:b/>
          <w:bCs/>
          <w:u w:val="single"/>
          <w:rtl/>
        </w:rPr>
        <w:t xml:space="preserve"> </w:t>
      </w:r>
      <w:r w:rsidR="002665FA" w:rsidRPr="002665FA">
        <w:rPr>
          <w:rFonts w:hint="cs"/>
          <w:b/>
          <w:bCs/>
          <w:u w:val="single"/>
          <w:rtl/>
        </w:rPr>
        <w:t xml:space="preserve">וביום </w:t>
      </w:r>
      <w:r w:rsidR="002665FA" w:rsidRPr="002665FA">
        <w:rPr>
          <w:b/>
          <w:bCs/>
          <w:u w:val="single"/>
        </w:rPr>
        <w:t>31.12.2018</w:t>
      </w:r>
      <w:r w:rsidRPr="002665FA">
        <w:rPr>
          <w:b/>
          <w:bCs/>
          <w:u w:val="single"/>
          <w:rtl/>
        </w:rPr>
        <w:t xml:space="preserve"> </w:t>
      </w:r>
      <w:r w:rsidRPr="002665FA">
        <w:rPr>
          <w:b/>
          <w:bCs/>
          <w:u w:val="single"/>
          <w:vertAlign w:val="superscript"/>
          <w:rtl/>
        </w:rPr>
        <w:t>(1)</w:t>
      </w:r>
      <w:r w:rsidRPr="002665FA">
        <w:rPr>
          <w:rtl/>
        </w:rPr>
        <w:t xml:space="preserve"> </w:t>
      </w:r>
    </w:p>
    <w:p w14:paraId="2DDFD20D" w14:textId="77777777" w:rsidR="00737AE3" w:rsidRPr="002665FA" w:rsidRDefault="00737AE3" w:rsidP="00737AE3">
      <w:pPr>
        <w:rPr>
          <w:rtl/>
        </w:rPr>
      </w:pPr>
    </w:p>
    <w:p w14:paraId="7E8A12D0" w14:textId="77777777" w:rsidR="00737AE3" w:rsidRPr="002665FA" w:rsidRDefault="00737AE3" w:rsidP="00737AE3">
      <w:pPr>
        <w:rPr>
          <w:rtl/>
        </w:rPr>
      </w:pPr>
      <w:r w:rsidRPr="002665FA">
        <w:rPr>
          <w:rtl/>
        </w:rPr>
        <w:t>לבקשתכם וכרואי החשבון של חברתכם הרינו לאשר כדלקמן:</w:t>
      </w:r>
    </w:p>
    <w:p w14:paraId="1200AA74" w14:textId="77777777" w:rsidR="00737AE3" w:rsidRPr="002665FA" w:rsidRDefault="00737AE3" w:rsidP="00737AE3">
      <w:pPr>
        <w:rPr>
          <w:rStyle w:val="Hyperlink"/>
          <w:rtl/>
        </w:rPr>
      </w:pPr>
    </w:p>
    <w:p w14:paraId="3E97E567" w14:textId="77777777" w:rsidR="00737AE3" w:rsidRPr="002665FA" w:rsidRDefault="00737AE3" w:rsidP="000E2DC4">
      <w:pPr>
        <w:numPr>
          <w:ilvl w:val="0"/>
          <w:numId w:val="96"/>
        </w:numPr>
        <w:rPr>
          <w:rtl/>
        </w:rPr>
      </w:pPr>
      <w:r w:rsidRPr="002665FA">
        <w:rPr>
          <w:rtl/>
        </w:rPr>
        <w:t>הננו משמשים כרואי החשבון של חברתכם משנת_________</w:t>
      </w:r>
      <w:r w:rsidRPr="002665FA">
        <w:rPr>
          <w:rFonts w:hint="cs"/>
          <w:rtl/>
        </w:rPr>
        <w:t>_____________</w:t>
      </w:r>
      <w:r w:rsidRPr="002665FA">
        <w:rPr>
          <w:rtl/>
        </w:rPr>
        <w:t xml:space="preserve">. </w:t>
      </w:r>
    </w:p>
    <w:p w14:paraId="64488246" w14:textId="77777777" w:rsidR="00737AE3" w:rsidRPr="002665FA" w:rsidRDefault="00737AE3" w:rsidP="000E2DC4">
      <w:pPr>
        <w:numPr>
          <w:ilvl w:val="0"/>
          <w:numId w:val="96"/>
        </w:numPr>
      </w:pPr>
      <w:r w:rsidRPr="002665FA">
        <w:rPr>
          <w:rtl/>
        </w:rPr>
        <w:t>הדוחות הכספיים המבוקרים/סקורים של חברתכם ליום ______ (או לחילופין ליום____ וליום ____) (1)  בוקרו/נסקרו (בהתאמה) על ידי משרדנו.</w:t>
      </w:r>
    </w:p>
    <w:p w14:paraId="4CBA99CF" w14:textId="77777777" w:rsidR="00737AE3" w:rsidRPr="002665FA" w:rsidRDefault="00737AE3" w:rsidP="00737AE3">
      <w:pPr>
        <w:spacing w:before="160"/>
        <w:rPr>
          <w:b/>
          <w:bCs/>
          <w:rtl/>
        </w:rPr>
      </w:pPr>
      <w:r w:rsidRPr="002665FA">
        <w:rPr>
          <w:b/>
          <w:bCs/>
          <w:rtl/>
        </w:rPr>
        <w:t>לחילופין:</w:t>
      </w:r>
    </w:p>
    <w:p w14:paraId="2DAB86FF" w14:textId="77777777" w:rsidR="00737AE3" w:rsidRPr="002665FA" w:rsidRDefault="00737AE3" w:rsidP="00737AE3">
      <w:pPr>
        <w:ind w:left="340"/>
      </w:pPr>
      <w:r w:rsidRPr="002665FA">
        <w:rPr>
          <w:rtl/>
        </w:rPr>
        <w:t xml:space="preserve">הדוחות הכספיים המבוקרים/סקורים של חברתכם ליום/ימים </w:t>
      </w:r>
      <w:r w:rsidRPr="002665FA">
        <w:rPr>
          <w:vertAlign w:val="superscript"/>
          <w:rtl/>
        </w:rPr>
        <w:t>(1)</w:t>
      </w:r>
      <w:r w:rsidRPr="002665FA">
        <w:rPr>
          <w:rtl/>
        </w:rPr>
        <w:t xml:space="preserve"> ______</w:t>
      </w:r>
      <w:r w:rsidRPr="002665FA">
        <w:rPr>
          <w:rFonts w:hint="cs"/>
          <w:rtl/>
        </w:rPr>
        <w:t>__________</w:t>
      </w:r>
      <w:r w:rsidRPr="002665FA">
        <w:rPr>
          <w:rtl/>
        </w:rPr>
        <w:t xml:space="preserve">  בוקרו על ידי רואי חשבון אחרים. </w:t>
      </w:r>
    </w:p>
    <w:p w14:paraId="2866B496" w14:textId="77777777" w:rsidR="00737AE3" w:rsidRPr="002665FA" w:rsidRDefault="00737AE3" w:rsidP="000E2DC4">
      <w:pPr>
        <w:numPr>
          <w:ilvl w:val="0"/>
          <w:numId w:val="96"/>
        </w:numPr>
      </w:pPr>
      <w:r w:rsidRPr="002665FA">
        <w:rPr>
          <w:rtl/>
        </w:rPr>
        <w:t xml:space="preserve">חוות הדעת/דוח הסקירה שניתנה לדוחות הכספיים המבוקרים/סקורים (בהתאמה) ליום/ימים </w:t>
      </w:r>
      <w:r w:rsidRPr="002665FA">
        <w:rPr>
          <w:vertAlign w:val="superscript"/>
          <w:rtl/>
        </w:rPr>
        <w:t>(1)</w:t>
      </w:r>
      <w:r w:rsidRPr="002665FA">
        <w:rPr>
          <w:rtl/>
        </w:rPr>
        <w:t xml:space="preserve"> _________</w:t>
      </w:r>
      <w:r w:rsidRPr="002665FA">
        <w:rPr>
          <w:rFonts w:hint="cs"/>
          <w:rtl/>
        </w:rPr>
        <w:t>__________</w:t>
      </w:r>
      <w:r w:rsidRPr="002665FA">
        <w:rPr>
          <w:rtl/>
        </w:rPr>
        <w:t xml:space="preserve"> אינה כוללת כל הסתייגות ו/או הפניית תשומת הלב או כל סטייה אחרת מהנוסח האחיד</w:t>
      </w:r>
      <w:r w:rsidRPr="002665FA">
        <w:rPr>
          <w:vertAlign w:val="superscript"/>
          <w:rtl/>
        </w:rPr>
        <w:t xml:space="preserve"> (2)</w:t>
      </w:r>
      <w:r w:rsidRPr="002665FA">
        <w:rPr>
          <w:rtl/>
        </w:rPr>
        <w:t>.</w:t>
      </w:r>
    </w:p>
    <w:p w14:paraId="072AB111" w14:textId="77777777" w:rsidR="00737AE3" w:rsidRPr="002665FA" w:rsidRDefault="00737AE3" w:rsidP="00737AE3">
      <w:pPr>
        <w:spacing w:before="160"/>
        <w:rPr>
          <w:b/>
          <w:bCs/>
          <w:rtl/>
        </w:rPr>
      </w:pPr>
      <w:r w:rsidRPr="002665FA">
        <w:rPr>
          <w:b/>
          <w:bCs/>
          <w:rtl/>
        </w:rPr>
        <w:t>לחילופין:</w:t>
      </w:r>
    </w:p>
    <w:p w14:paraId="0BD79319" w14:textId="77777777" w:rsidR="00737AE3" w:rsidRPr="002665FA" w:rsidRDefault="00737AE3" w:rsidP="00737AE3">
      <w:pPr>
        <w:ind w:left="340"/>
      </w:pPr>
      <w:r w:rsidRPr="002665FA">
        <w:rPr>
          <w:rtl/>
        </w:rPr>
        <w:t>חוות הדעת / דוח הסקירה שניתנה לדוחות הכספיים המבוקרים/סקורים (בהתאמה) ליום/ימים</w:t>
      </w:r>
      <w:r w:rsidRPr="002665FA">
        <w:rPr>
          <w:vertAlign w:val="superscript"/>
          <w:rtl/>
        </w:rPr>
        <w:t xml:space="preserve"> (1)</w:t>
      </w:r>
      <w:r w:rsidRPr="002665FA">
        <w:rPr>
          <w:rtl/>
        </w:rPr>
        <w:t xml:space="preserve"> _________ כוללת  חריגה מהנוסח האחיד אולם אין לחריגה זו השלכה על המידע המפורט בסעיף ד' להלן.</w:t>
      </w:r>
    </w:p>
    <w:p w14:paraId="6832E937" w14:textId="77777777" w:rsidR="00737AE3" w:rsidRPr="002665FA" w:rsidRDefault="00737AE3" w:rsidP="00737AE3">
      <w:pPr>
        <w:spacing w:before="160"/>
        <w:rPr>
          <w:b/>
          <w:bCs/>
          <w:rtl/>
        </w:rPr>
      </w:pPr>
      <w:r w:rsidRPr="002665FA">
        <w:rPr>
          <w:b/>
          <w:bCs/>
          <w:rtl/>
        </w:rPr>
        <w:t>לחילופין:</w:t>
      </w:r>
    </w:p>
    <w:p w14:paraId="0429D999" w14:textId="77777777" w:rsidR="00737AE3" w:rsidRPr="002665FA" w:rsidRDefault="00737AE3" w:rsidP="00737AE3">
      <w:pPr>
        <w:ind w:left="340"/>
      </w:pPr>
      <w:r w:rsidRPr="002665FA">
        <w:rPr>
          <w:rtl/>
        </w:rPr>
        <w:lastRenderedPageBreak/>
        <w:t xml:space="preserve">חוות הדעת / דוח הסקירה שניתנה לדוחות הכספיים המבוקרים/סקורים (בהתאמה) ליום/ימים </w:t>
      </w:r>
      <w:r w:rsidRPr="002665FA">
        <w:rPr>
          <w:vertAlign w:val="superscript"/>
          <w:rtl/>
        </w:rPr>
        <w:t>(1)</w:t>
      </w:r>
      <w:r w:rsidRPr="002665FA">
        <w:rPr>
          <w:rtl/>
        </w:rPr>
        <w:t xml:space="preserve"> _________ כוללת  חריגה מהנוסח האחיד אשר יש לה השלכות כמפורט לעיל על המידע המפורט בסעיף ד' להלן.</w:t>
      </w:r>
    </w:p>
    <w:p w14:paraId="548D644D" w14:textId="77777777" w:rsidR="00737AE3" w:rsidRPr="002665FA" w:rsidRDefault="00737AE3" w:rsidP="000E2DC4">
      <w:pPr>
        <w:numPr>
          <w:ilvl w:val="0"/>
          <w:numId w:val="96"/>
        </w:numPr>
      </w:pPr>
      <w:r w:rsidRPr="002665FA">
        <w:rPr>
          <w:rtl/>
        </w:rPr>
        <w:t xml:space="preserve">בהתאם לדוחות הכספיים האמורים המבוקרים/סקורים ליום/ימים </w:t>
      </w:r>
      <w:r w:rsidRPr="002665FA">
        <w:rPr>
          <w:vertAlign w:val="superscript"/>
          <w:rtl/>
        </w:rPr>
        <w:t>(1)</w:t>
      </w:r>
      <w:r w:rsidRPr="002665FA">
        <w:rPr>
          <w:rtl/>
        </w:rPr>
        <w:t xml:space="preserve"> _________ </w:t>
      </w:r>
      <w:r w:rsidRPr="002665FA">
        <w:rPr>
          <w:b/>
          <w:bCs/>
          <w:rtl/>
        </w:rPr>
        <w:t xml:space="preserve">המחזור הכספי של חברתכם לתקופה _____ </w:t>
      </w:r>
      <w:r w:rsidRPr="002665FA">
        <w:rPr>
          <w:b/>
          <w:bCs/>
          <w:vertAlign w:val="superscript"/>
          <w:rtl/>
        </w:rPr>
        <w:t>(1)</w:t>
      </w:r>
      <w:r w:rsidRPr="002665FA">
        <w:rPr>
          <w:b/>
          <w:bCs/>
          <w:rtl/>
        </w:rPr>
        <w:t xml:space="preserve"> הינו גבוה מ / שווה ל _______ </w:t>
      </w:r>
      <w:r w:rsidRPr="002665FA">
        <w:rPr>
          <w:rtl/>
        </w:rPr>
        <w:t>(או כל דרישה אחרת בהתאם לאמור במסמכי המכרז אודות מידע המופיע בדוחות הכספיים).</w:t>
      </w:r>
    </w:p>
    <w:p w14:paraId="4F4DADC5" w14:textId="77777777" w:rsidR="00737AE3" w:rsidRPr="002665FA" w:rsidRDefault="00737AE3" w:rsidP="00737AE3">
      <w:pPr>
        <w:rPr>
          <w:rtl/>
        </w:rPr>
      </w:pPr>
      <w:r w:rsidRPr="002665FA">
        <w:rPr>
          <w:rFonts w:hint="cs"/>
          <w:rtl/>
        </w:rPr>
        <w:t xml:space="preserve"> </w:t>
      </w:r>
    </w:p>
    <w:p w14:paraId="72104990" w14:textId="77777777" w:rsidR="00737AE3" w:rsidRPr="002665FA" w:rsidRDefault="00737AE3" w:rsidP="00737AE3">
      <w:pPr>
        <w:ind w:left="6293"/>
        <w:rPr>
          <w:i/>
          <w:rtl/>
        </w:rPr>
      </w:pPr>
      <w:r w:rsidRPr="002665FA">
        <w:rPr>
          <w:rFonts w:hint="cs"/>
          <w:i/>
          <w:rtl/>
        </w:rPr>
        <w:t>בכבוד רב,</w:t>
      </w:r>
    </w:p>
    <w:p w14:paraId="75E301D6" w14:textId="77777777" w:rsidR="00737AE3" w:rsidRPr="002665FA" w:rsidRDefault="00737AE3" w:rsidP="00737AE3">
      <w:pPr>
        <w:ind w:left="5159"/>
        <w:rPr>
          <w:i/>
          <w:rtl/>
        </w:rPr>
      </w:pPr>
      <w:r w:rsidRPr="002665FA">
        <w:rPr>
          <w:rFonts w:hint="cs"/>
          <w:i/>
          <w:rtl/>
        </w:rPr>
        <w:t>___________________________________</w:t>
      </w:r>
    </w:p>
    <w:p w14:paraId="20CA5792" w14:textId="77777777" w:rsidR="00737AE3" w:rsidRPr="002665FA" w:rsidRDefault="00737AE3" w:rsidP="00737AE3">
      <w:pPr>
        <w:ind w:left="4309"/>
        <w:jc w:val="center"/>
        <w:rPr>
          <w:rtl/>
        </w:rPr>
      </w:pPr>
      <w:r w:rsidRPr="002665FA">
        <w:rPr>
          <w:rtl/>
        </w:rPr>
        <w:t xml:space="preserve">רואי </w:t>
      </w:r>
      <w:r w:rsidRPr="002665FA">
        <w:rPr>
          <w:i/>
          <w:rtl/>
        </w:rPr>
        <w:t>חשבון</w:t>
      </w:r>
    </w:p>
    <w:p w14:paraId="0D8E3404" w14:textId="77777777" w:rsidR="00737AE3" w:rsidRPr="002665FA" w:rsidRDefault="00737AE3" w:rsidP="00737AE3">
      <w:pPr>
        <w:rPr>
          <w:rtl/>
        </w:rPr>
      </w:pPr>
    </w:p>
    <w:p w14:paraId="236E24DE" w14:textId="77777777" w:rsidR="00737AE3" w:rsidRPr="002665FA" w:rsidRDefault="00737AE3" w:rsidP="00737AE3">
      <w:pPr>
        <w:rPr>
          <w:rtl/>
        </w:rPr>
      </w:pPr>
    </w:p>
    <w:p w14:paraId="538920F4" w14:textId="77777777" w:rsidR="00737AE3" w:rsidRPr="002665FA" w:rsidRDefault="00737AE3" w:rsidP="000E2DC4">
      <w:pPr>
        <w:numPr>
          <w:ilvl w:val="0"/>
          <w:numId w:val="97"/>
        </w:numPr>
        <w:tabs>
          <w:tab w:val="clear" w:pos="720"/>
        </w:tabs>
        <w:ind w:left="198"/>
      </w:pPr>
      <w:r w:rsidRPr="002665FA">
        <w:rPr>
          <w:rtl/>
        </w:rPr>
        <w:t>יצוינו התאריכים בהתאם לנדרש במסמכי המכרז.</w:t>
      </w:r>
    </w:p>
    <w:p w14:paraId="4EC21558" w14:textId="77777777" w:rsidR="00737AE3" w:rsidRPr="002665FA" w:rsidRDefault="00737AE3" w:rsidP="000E2DC4">
      <w:pPr>
        <w:numPr>
          <w:ilvl w:val="0"/>
          <w:numId w:val="97"/>
        </w:numPr>
        <w:tabs>
          <w:tab w:val="clear" w:pos="720"/>
        </w:tabs>
        <w:ind w:left="198"/>
      </w:pPr>
      <w:r w:rsidRPr="002665FA">
        <w:rPr>
          <w:rtl/>
        </w:rPr>
        <w:t>לצרכי מכתב זה חוות הדעת הכוללות תוספות המפורטות בדוגמאות לתקן ביקורת מספר 99, יראו אותן כחוות דעת ללא סטייה מהנוסח האחיד.</w:t>
      </w:r>
    </w:p>
    <w:p w14:paraId="06B9AF9B" w14:textId="77777777" w:rsidR="00737AE3" w:rsidRPr="002665FA" w:rsidRDefault="00737AE3" w:rsidP="00737AE3"/>
    <w:p w14:paraId="1C929099" w14:textId="77777777" w:rsidR="00737AE3" w:rsidRPr="002665FA" w:rsidRDefault="00737AE3" w:rsidP="00737AE3">
      <w:pPr>
        <w:rPr>
          <w:rtl/>
        </w:rPr>
      </w:pPr>
      <w:r w:rsidRPr="002665FA">
        <w:rPr>
          <w:rtl/>
        </w:rPr>
        <w:t xml:space="preserve">הערות: </w:t>
      </w:r>
    </w:p>
    <w:p w14:paraId="3DC1F567" w14:textId="77777777" w:rsidR="00737AE3" w:rsidRPr="002665FA" w:rsidRDefault="00737AE3" w:rsidP="000E2DC4">
      <w:pPr>
        <w:numPr>
          <w:ilvl w:val="0"/>
          <w:numId w:val="98"/>
        </w:numPr>
        <w:tabs>
          <w:tab w:val="clear" w:pos="720"/>
        </w:tabs>
        <w:ind w:left="340"/>
        <w:rPr>
          <w:rtl/>
        </w:rPr>
      </w:pPr>
      <w:r w:rsidRPr="002665FA">
        <w:rPr>
          <w:rtl/>
        </w:rPr>
        <w:t xml:space="preserve">נוסח דיווח זה נקבע על ידי ועדה משותפת של </w:t>
      </w:r>
      <w:proofErr w:type="spellStart"/>
      <w:r w:rsidRPr="002665FA">
        <w:rPr>
          <w:rtl/>
        </w:rPr>
        <w:t>מינהל</w:t>
      </w:r>
      <w:proofErr w:type="spellEnd"/>
      <w:r w:rsidRPr="002665FA">
        <w:rPr>
          <w:rtl/>
        </w:rPr>
        <w:t xml:space="preserve"> הרכש הממשלתי ושל לשכת רואי החשבון בישראל – אוגוסט 2009. </w:t>
      </w:r>
    </w:p>
    <w:p w14:paraId="54F0569F" w14:textId="77777777" w:rsidR="00737AE3" w:rsidRPr="002665FA" w:rsidRDefault="00737AE3" w:rsidP="000E2DC4">
      <w:pPr>
        <w:numPr>
          <w:ilvl w:val="0"/>
          <w:numId w:val="98"/>
        </w:numPr>
        <w:tabs>
          <w:tab w:val="clear" w:pos="720"/>
        </w:tabs>
        <w:ind w:left="340"/>
        <w:rPr>
          <w:rtl/>
        </w:rPr>
      </w:pPr>
      <w:r w:rsidRPr="002665FA">
        <w:rPr>
          <w:rtl/>
        </w:rPr>
        <w:t xml:space="preserve">יודפס על נייר לוגו של משרד </w:t>
      </w:r>
      <w:proofErr w:type="spellStart"/>
      <w:r w:rsidRPr="002665FA">
        <w:rPr>
          <w:rtl/>
        </w:rPr>
        <w:t>הרו"ח</w:t>
      </w:r>
      <w:proofErr w:type="spellEnd"/>
      <w:r w:rsidRPr="002665FA">
        <w:rPr>
          <w:rtl/>
        </w:rPr>
        <w:t>.</w:t>
      </w:r>
    </w:p>
    <w:p w14:paraId="2337E250" w14:textId="674C8073" w:rsidR="008819AB" w:rsidRDefault="008819AB">
      <w:pPr>
        <w:spacing w:after="0"/>
        <w:rPr>
          <w:ins w:id="2243" w:author="Michael Berkovitch" w:date="2019-11-14T22:28:00Z"/>
          <w:rtl/>
        </w:rPr>
      </w:pPr>
      <w:ins w:id="2244" w:author="Michael Berkovitch" w:date="2019-11-14T22:28:00Z">
        <w:r>
          <w:rPr>
            <w:rtl/>
          </w:rPr>
          <w:br w:type="page"/>
        </w:r>
      </w:ins>
    </w:p>
    <w:p w14:paraId="03C608CC" w14:textId="66B20357" w:rsidR="008819AB" w:rsidRPr="002665FA" w:rsidRDefault="008819AB" w:rsidP="000C2816">
      <w:pPr>
        <w:rPr>
          <w:ins w:id="2245" w:author="Michael Berkovitch" w:date="2019-11-14T22:28:00Z"/>
          <w:b/>
          <w:bCs/>
          <w:u w:val="single"/>
          <w:rtl/>
        </w:rPr>
      </w:pPr>
      <w:ins w:id="2246" w:author="Michael Berkovitch" w:date="2019-11-14T22:28:00Z">
        <w:r w:rsidRPr="002665FA">
          <w:rPr>
            <w:rFonts w:hint="cs"/>
            <w:b/>
            <w:bCs/>
            <w:u w:val="single"/>
            <w:rtl/>
          </w:rPr>
          <w:lastRenderedPageBreak/>
          <w:t xml:space="preserve">נספח </w:t>
        </w:r>
        <w:r>
          <w:rPr>
            <w:rFonts w:hint="cs"/>
            <w:b/>
            <w:bCs/>
            <w:u w:val="single"/>
            <w:rtl/>
          </w:rPr>
          <w:t>ג</w:t>
        </w:r>
        <w:r w:rsidRPr="002665FA">
          <w:rPr>
            <w:rFonts w:hint="cs"/>
            <w:b/>
            <w:bCs/>
            <w:u w:val="single"/>
            <w:rtl/>
          </w:rPr>
          <w:t xml:space="preserve">' </w:t>
        </w:r>
        <w:r w:rsidRPr="002665FA">
          <w:rPr>
            <w:b/>
            <w:bCs/>
            <w:u w:val="single"/>
            <w:rtl/>
          </w:rPr>
          <w:t>–</w:t>
        </w:r>
        <w:r w:rsidRPr="002665FA">
          <w:rPr>
            <w:rFonts w:hint="cs"/>
            <w:b/>
            <w:bCs/>
            <w:u w:val="single"/>
            <w:rtl/>
          </w:rPr>
          <w:t xml:space="preserve"> </w:t>
        </w:r>
        <w:r w:rsidRPr="008819AB">
          <w:rPr>
            <w:b/>
            <w:bCs/>
            <w:u w:val="single"/>
            <w:rtl/>
          </w:rPr>
          <w:t xml:space="preserve">תצהיר </w:t>
        </w:r>
      </w:ins>
      <w:ins w:id="2247" w:author="Michael Berkovitch" w:date="2019-11-14T22:29:00Z">
        <w:r>
          <w:rPr>
            <w:rFonts w:hint="cs"/>
            <w:b/>
            <w:bCs/>
            <w:u w:val="single"/>
            <w:rtl/>
          </w:rPr>
          <w:t xml:space="preserve">עבור </w:t>
        </w:r>
      </w:ins>
      <w:ins w:id="2248" w:author="Michael Berkovitch" w:date="2019-11-14T22:28:00Z">
        <w:r w:rsidRPr="008819AB">
          <w:rPr>
            <w:rFonts w:hint="cs"/>
            <w:b/>
            <w:bCs/>
            <w:u w:val="single"/>
            <w:rtl/>
          </w:rPr>
          <w:t xml:space="preserve">מציע המעוניין להתבסס על ניסיון חברה </w:t>
        </w:r>
      </w:ins>
      <w:ins w:id="2249" w:author="Michael Berkovitch" w:date="2019-11-14T22:29:00Z">
        <w:r>
          <w:rPr>
            <w:rFonts w:hint="cs"/>
            <w:b/>
            <w:bCs/>
            <w:u w:val="single"/>
            <w:rtl/>
          </w:rPr>
          <w:t>בבעלותו</w:t>
        </w:r>
      </w:ins>
      <w:ins w:id="2250" w:author="Michael Berkovitch" w:date="2019-11-14T22:28:00Z">
        <w:r w:rsidRPr="008819AB">
          <w:rPr>
            <w:rFonts w:hint="cs"/>
            <w:b/>
            <w:bCs/>
            <w:u w:val="single"/>
            <w:rtl/>
          </w:rPr>
          <w:t xml:space="preserve"> לצורך עמידה בתנאי הסף ומדדי האיכות</w:t>
        </w:r>
      </w:ins>
    </w:p>
    <w:p w14:paraId="7CE8A31A" w14:textId="77777777" w:rsidR="00737AE3" w:rsidRDefault="00737AE3" w:rsidP="00737AE3">
      <w:pPr>
        <w:rPr>
          <w:ins w:id="2251" w:author="Michael Berkovitch" w:date="2019-11-14T22:29:00Z"/>
          <w:rtl/>
        </w:rPr>
      </w:pPr>
    </w:p>
    <w:p w14:paraId="5358377E" w14:textId="77777777" w:rsidR="008819AB" w:rsidRPr="002665FA" w:rsidRDefault="008819AB" w:rsidP="008819AB">
      <w:pPr>
        <w:rPr>
          <w:ins w:id="2252" w:author="Michael Berkovitch" w:date="2019-11-14T22:29:00Z"/>
          <w:rtl/>
        </w:rPr>
      </w:pPr>
      <w:ins w:id="2253" w:author="Michael Berkovitch" w:date="2019-11-14T22:29:00Z">
        <w:r w:rsidRPr="002665FA">
          <w:rPr>
            <w:rtl/>
          </w:rPr>
          <w:t xml:space="preserve">לכבוד </w:t>
        </w:r>
      </w:ins>
    </w:p>
    <w:p w14:paraId="7A55C3CC" w14:textId="77777777" w:rsidR="008819AB" w:rsidRPr="002665FA" w:rsidRDefault="008819AB" w:rsidP="008819AB">
      <w:pPr>
        <w:rPr>
          <w:ins w:id="2254" w:author="Michael Berkovitch" w:date="2019-11-14T22:29:00Z"/>
          <w:rtl/>
        </w:rPr>
      </w:pPr>
      <w:ins w:id="2255" w:author="Michael Berkovitch" w:date="2019-11-14T22:29:00Z">
        <w:r w:rsidRPr="002665FA">
          <w:rPr>
            <w:rtl/>
          </w:rPr>
          <w:t>משרד הפנים</w:t>
        </w:r>
      </w:ins>
    </w:p>
    <w:p w14:paraId="47455FF2" w14:textId="77777777" w:rsidR="008819AB" w:rsidRPr="002665FA" w:rsidRDefault="008819AB" w:rsidP="008819AB">
      <w:pPr>
        <w:rPr>
          <w:ins w:id="2256" w:author="Michael Berkovitch" w:date="2019-11-14T22:29:00Z"/>
          <w:rtl/>
        </w:rPr>
      </w:pPr>
    </w:p>
    <w:p w14:paraId="4B7EA40D" w14:textId="77777777" w:rsidR="008819AB" w:rsidRPr="002665FA" w:rsidRDefault="008819AB" w:rsidP="008819AB">
      <w:pPr>
        <w:spacing w:after="0"/>
        <w:jc w:val="center"/>
        <w:rPr>
          <w:ins w:id="2257" w:author="Michael Berkovitch" w:date="2019-11-14T22:29:00Z"/>
          <w:b/>
          <w:bCs/>
          <w:rtl/>
        </w:rPr>
      </w:pPr>
      <w:ins w:id="2258" w:author="Michael Berkovitch" w:date="2019-11-14T22:29:00Z">
        <w:r w:rsidRPr="002665FA">
          <w:rPr>
            <w:b/>
            <w:bCs/>
            <w:rtl/>
          </w:rPr>
          <w:t xml:space="preserve">הנדון: </w:t>
        </w:r>
        <w:r w:rsidRPr="002665FA">
          <w:rPr>
            <w:b/>
            <w:bCs/>
            <w:u w:val="single"/>
            <w:rtl/>
          </w:rPr>
          <w:t>מכרז</w:t>
        </w:r>
        <w:r w:rsidRPr="002665FA">
          <w:rPr>
            <w:rFonts w:hint="cs"/>
            <w:b/>
            <w:bCs/>
            <w:u w:val="single"/>
            <w:rtl/>
          </w:rPr>
          <w:t xml:space="preserve"> 5/2019</w:t>
        </w:r>
        <w:r w:rsidRPr="002665FA">
          <w:rPr>
            <w:b/>
            <w:bCs/>
            <w:u w:val="single"/>
            <w:rtl/>
          </w:rPr>
          <w:t xml:space="preserve"> בקשה להצעות </w:t>
        </w:r>
        <w:r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ins>
    </w:p>
    <w:p w14:paraId="54685818" w14:textId="77777777" w:rsidR="008819AB" w:rsidRPr="002665FA" w:rsidRDefault="008819AB" w:rsidP="008819AB">
      <w:pPr>
        <w:jc w:val="center"/>
        <w:rPr>
          <w:ins w:id="2259" w:author="Michael Berkovitch" w:date="2019-11-14T22:29:00Z"/>
          <w:b/>
          <w:bCs/>
          <w:rtl/>
        </w:rPr>
      </w:pPr>
      <w:ins w:id="2260" w:author="Michael Berkovitch" w:date="2019-11-14T22:29:00Z">
        <w:r w:rsidRPr="002665FA">
          <w:rPr>
            <w:b/>
            <w:bCs/>
            <w:rtl/>
          </w:rPr>
          <w:t>תצהיר</w:t>
        </w:r>
      </w:ins>
    </w:p>
    <w:p w14:paraId="42087499" w14:textId="77777777" w:rsidR="008819AB" w:rsidRPr="002665FA" w:rsidRDefault="008819AB" w:rsidP="008819AB">
      <w:pPr>
        <w:rPr>
          <w:ins w:id="2261" w:author="Michael Berkovitch" w:date="2019-11-14T22:29:00Z"/>
          <w:b/>
          <w:bCs/>
          <w:rtl/>
        </w:rPr>
      </w:pPr>
    </w:p>
    <w:p w14:paraId="596DF04A" w14:textId="77777777" w:rsidR="008819AB" w:rsidRPr="002665FA" w:rsidRDefault="008819AB" w:rsidP="008819AB">
      <w:pPr>
        <w:rPr>
          <w:ins w:id="2262" w:author="Michael Berkovitch" w:date="2019-11-14T22:29:00Z"/>
          <w:rtl/>
        </w:rPr>
      </w:pPr>
      <w:ins w:id="2263" w:author="Michael Berkovitch" w:date="2019-11-14T22:29:00Z">
        <w:r w:rsidRPr="002665FA">
          <w:rPr>
            <w:rtl/>
          </w:rPr>
          <w:t>אני הח"מ _______________ ת.ז. _______________ לאחר שהוזהרתי כי עלי לומר את האמת וכי אהיה צפוי לעונשים הקבועים בחוק אם לא אעשה כן, מצהיר/ה בזה כדלקמן:</w:t>
        </w:r>
      </w:ins>
    </w:p>
    <w:p w14:paraId="69A8377F" w14:textId="1401BA2B" w:rsidR="008819AB" w:rsidRPr="004E7A17" w:rsidRDefault="008819AB" w:rsidP="000C2816">
      <w:pPr>
        <w:rPr>
          <w:ins w:id="2264" w:author="Michael Berkovitch" w:date="2019-11-14T22:29:00Z"/>
          <w:rtl/>
        </w:rPr>
      </w:pPr>
      <w:ins w:id="2265" w:author="Michael Berkovitch" w:date="2019-11-14T22:29:00Z">
        <w:r w:rsidRPr="002665FA">
          <w:rPr>
            <w:rtl/>
          </w:rPr>
          <w:t>הנני נותן תצהיר זה בשם ________________________ (להלן - "</w:t>
        </w:r>
        <w:r w:rsidRPr="002665FA">
          <w:rPr>
            <w:b/>
            <w:bCs/>
            <w:rtl/>
          </w:rPr>
          <w:t>המציע</w:t>
        </w:r>
        <w:r w:rsidRPr="002665FA">
          <w:rPr>
            <w:rtl/>
          </w:rPr>
          <w:t>") המבקש להתקשר עם עורך</w:t>
        </w:r>
        <w:r w:rsidRPr="002665FA">
          <w:t xml:space="preserve"> </w:t>
        </w:r>
        <w:r w:rsidRPr="004E7A17">
          <w:rPr>
            <w:rtl/>
          </w:rPr>
          <w:t xml:space="preserve">מכרז </w:t>
        </w:r>
        <w:r w:rsidRPr="004E7A17">
          <w:t>5-201</w:t>
        </w:r>
      </w:ins>
      <w:ins w:id="2266" w:author="Michael Berkovitch" w:date="2019-11-14T22:30:00Z">
        <w:r w:rsidR="004E7A17" w:rsidRPr="004E7A17">
          <w:t>9</w:t>
        </w:r>
      </w:ins>
      <w:ins w:id="2267" w:author="Michael Berkovitch" w:date="2019-11-14T22:29:00Z">
        <w:r w:rsidRPr="004E7A17">
          <w:t xml:space="preserve"> </w:t>
        </w:r>
        <w:r w:rsidRPr="004E7A17">
          <w:rPr>
            <w:rtl/>
          </w:rPr>
          <w:t xml:space="preserve"> בקשה </w:t>
        </w:r>
      </w:ins>
      <w:ins w:id="2268" w:author="Michael Berkovitch" w:date="2019-11-14T22:31:00Z">
        <w:r w:rsidR="004E7A17" w:rsidRPr="004E7A17">
          <w:rPr>
            <w:rtl/>
            <w:rPrChange w:id="2269" w:author="Michael Berkovitch" w:date="2019-11-14T22:31:00Z">
              <w:rPr>
                <w:b/>
                <w:bCs/>
                <w:u w:val="single"/>
                <w:rtl/>
              </w:rPr>
            </w:rPrChange>
          </w:rPr>
          <w:t xml:space="preserve">להצעות </w:t>
        </w:r>
        <w:r w:rsidR="004E7A17" w:rsidRPr="004E7A17">
          <w:rPr>
            <w:rFonts w:hint="eastAsia"/>
            <w:rtl/>
            <w:rPrChange w:id="2270" w:author="Michael Berkovitch" w:date="2019-11-14T22:31:00Z">
              <w:rPr>
                <w:rFonts w:hint="eastAsia"/>
                <w:b/>
                <w:bCs/>
                <w:u w:val="single"/>
                <w:rtl/>
              </w:rPr>
            </w:rPrChange>
          </w:rPr>
          <w:t>ל</w:t>
        </w:r>
        <w:r w:rsidR="004E7A17" w:rsidRPr="004E7A17">
          <w:rPr>
            <w:rtl/>
            <w:rPrChange w:id="2271" w:author="Michael Berkovitch" w:date="2019-11-14T22:31:00Z">
              <w:rPr>
                <w:b/>
                <w:bCs/>
                <w:u w:val="single"/>
                <w:rtl/>
              </w:rPr>
            </w:rPrChange>
          </w:rPr>
          <w:t xml:space="preserve">הקמה ותחזוקה של מערכת לניהול בחירות ברשויות מקומיות ומועצות אזוריות </w:t>
        </w:r>
      </w:ins>
      <w:ins w:id="2272" w:author="Michael Berkovitch" w:date="2019-11-14T22:29:00Z">
        <w:r w:rsidRPr="004E7A17">
          <w:rPr>
            <w:rtl/>
          </w:rPr>
          <w:t xml:space="preserve">ואני מצהיר/ה כי הנני מוסמך/ת לתת תצהיר זה בשם המציע. </w:t>
        </w:r>
      </w:ins>
    </w:p>
    <w:p w14:paraId="75660390" w14:textId="5C65FCB0" w:rsidR="008819AB" w:rsidRDefault="008819AB" w:rsidP="006853EF">
      <w:pPr>
        <w:rPr>
          <w:ins w:id="2273" w:author="Michael Berkovitch" w:date="2019-11-14T22:29:00Z"/>
          <w:rtl/>
        </w:rPr>
      </w:pPr>
      <w:ins w:id="2274" w:author="Michael Berkovitch" w:date="2019-11-14T22:29:00Z">
        <w:r>
          <w:rPr>
            <w:rFonts w:hint="cs"/>
            <w:rtl/>
          </w:rPr>
          <w:t>לצורך עמידה בתנאי הסף שבסעיף 0.6.6.2 למכרז וכן לצורך ניקוד במדדי האיכות בהם התאפשר במפורש להתבסס על ניסיון חברה שאינה המציע, המציע מעוניין להתבסס על נ</w:t>
        </w:r>
      </w:ins>
      <w:ins w:id="2275" w:author="Michael Berkovitch" w:date="2019-11-14T22:31:00Z">
        <w:r w:rsidR="004E7A17">
          <w:rPr>
            <w:rFonts w:hint="cs"/>
            <w:rtl/>
          </w:rPr>
          <w:t>י</w:t>
        </w:r>
      </w:ins>
      <w:ins w:id="2276" w:author="Michael Berkovitch" w:date="2019-11-14T22:29:00Z">
        <w:r>
          <w:rPr>
            <w:rFonts w:hint="cs"/>
            <w:rtl/>
          </w:rPr>
          <w:t>סיון החברה הבאה/החברות הבאות:</w:t>
        </w:r>
      </w:ins>
    </w:p>
    <w:tbl>
      <w:tblPr>
        <w:tblStyle w:val="TableGrid"/>
        <w:bidiVisual/>
        <w:tblW w:w="9402" w:type="dxa"/>
        <w:tblLook w:val="04A0" w:firstRow="1" w:lastRow="0" w:firstColumn="1" w:lastColumn="0" w:noHBand="0" w:noVBand="1"/>
        <w:tblPrChange w:id="2277" w:author="Michael Berkovitch" w:date="2019-11-25T21:43:00Z">
          <w:tblPr>
            <w:tblStyle w:val="TableGrid"/>
            <w:bidiVisual/>
            <w:tblW w:w="9402" w:type="dxa"/>
            <w:tblLook w:val="04A0" w:firstRow="1" w:lastRow="0" w:firstColumn="1" w:lastColumn="0" w:noHBand="0" w:noVBand="1"/>
          </w:tblPr>
        </w:tblPrChange>
      </w:tblPr>
      <w:tblGrid>
        <w:gridCol w:w="1747"/>
        <w:gridCol w:w="1418"/>
        <w:gridCol w:w="1701"/>
        <w:gridCol w:w="4536"/>
        <w:tblGridChange w:id="2278">
          <w:tblGrid>
            <w:gridCol w:w="3873"/>
            <w:gridCol w:w="2410"/>
            <w:gridCol w:w="3119"/>
            <w:gridCol w:w="3119"/>
          </w:tblGrid>
        </w:tblGridChange>
      </w:tblGrid>
      <w:tr w:rsidR="00886DF9" w:rsidRPr="00360614" w14:paraId="2FE20979" w14:textId="619D30A3" w:rsidTr="00F56325">
        <w:trPr>
          <w:tblHeader/>
          <w:ins w:id="2279" w:author="Michael Berkovitch" w:date="2019-11-14T22:29:00Z"/>
          <w:trPrChange w:id="2280" w:author="Michael Berkovitch" w:date="2019-11-25T21:43:00Z">
            <w:trPr>
              <w:tblHeader/>
            </w:trPr>
          </w:trPrChange>
        </w:trPr>
        <w:tc>
          <w:tcPr>
            <w:tcW w:w="1747" w:type="dxa"/>
            <w:shd w:val="clear" w:color="auto" w:fill="BDD6EE" w:themeFill="accent1" w:themeFillTint="66"/>
            <w:tcPrChange w:id="2281" w:author="Michael Berkovitch" w:date="2019-11-25T21:43:00Z">
              <w:tcPr>
                <w:tcW w:w="3873" w:type="dxa"/>
                <w:shd w:val="clear" w:color="auto" w:fill="BDD6EE" w:themeFill="accent1" w:themeFillTint="66"/>
              </w:tcPr>
            </w:tcPrChange>
          </w:tcPr>
          <w:p w14:paraId="65A391E3" w14:textId="77777777" w:rsidR="00886DF9" w:rsidRPr="00360614" w:rsidRDefault="00886DF9">
            <w:pPr>
              <w:spacing w:after="0" w:line="240" w:lineRule="auto"/>
              <w:jc w:val="center"/>
              <w:rPr>
                <w:ins w:id="2282" w:author="Michael Berkovitch" w:date="2019-11-14T22:29:00Z"/>
                <w:b/>
                <w:bCs/>
                <w:sz w:val="22"/>
                <w:szCs w:val="22"/>
                <w:rtl/>
                <w:rPrChange w:id="2283" w:author="Michael Berkovitch" w:date="2019-11-17T11:30:00Z">
                  <w:rPr>
                    <w:ins w:id="2284" w:author="Michael Berkovitch" w:date="2019-11-14T22:29:00Z"/>
                    <w:b/>
                    <w:bCs/>
                    <w:rtl/>
                  </w:rPr>
                </w:rPrChange>
              </w:rPr>
              <w:pPrChange w:id="2285" w:author="Unknown" w:date="2019-11-14T22:31:00Z">
                <w:pPr>
                  <w:jc w:val="center"/>
                </w:pPr>
              </w:pPrChange>
            </w:pPr>
            <w:ins w:id="2286" w:author="Michael Berkovitch" w:date="2019-11-14T22:29:00Z">
              <w:r w:rsidRPr="00360614">
                <w:rPr>
                  <w:rFonts w:hint="eastAsia"/>
                  <w:b/>
                  <w:bCs/>
                  <w:sz w:val="22"/>
                  <w:szCs w:val="22"/>
                  <w:rtl/>
                  <w:rPrChange w:id="2287" w:author="Michael Berkovitch" w:date="2019-11-17T11:30:00Z">
                    <w:rPr>
                      <w:rFonts w:hint="eastAsia"/>
                      <w:b/>
                      <w:bCs/>
                      <w:rtl/>
                    </w:rPr>
                  </w:rPrChange>
                </w:rPr>
                <w:t>שם</w:t>
              </w:r>
              <w:r w:rsidRPr="00360614">
                <w:rPr>
                  <w:b/>
                  <w:bCs/>
                  <w:sz w:val="22"/>
                  <w:szCs w:val="22"/>
                  <w:rtl/>
                  <w:rPrChange w:id="2288" w:author="Michael Berkovitch" w:date="2019-11-17T11:30:00Z">
                    <w:rPr>
                      <w:b/>
                      <w:bCs/>
                      <w:rtl/>
                    </w:rPr>
                  </w:rPrChange>
                </w:rPr>
                <w:t xml:space="preserve"> </w:t>
              </w:r>
              <w:r w:rsidRPr="00360614">
                <w:rPr>
                  <w:rFonts w:hint="eastAsia"/>
                  <w:b/>
                  <w:bCs/>
                  <w:sz w:val="22"/>
                  <w:szCs w:val="22"/>
                  <w:rtl/>
                  <w:rPrChange w:id="2289" w:author="Michael Berkovitch" w:date="2019-11-17T11:30:00Z">
                    <w:rPr>
                      <w:rFonts w:hint="eastAsia"/>
                      <w:b/>
                      <w:bCs/>
                      <w:rtl/>
                    </w:rPr>
                  </w:rPrChange>
                </w:rPr>
                <w:t>מלא</w:t>
              </w:r>
              <w:r w:rsidRPr="00360614">
                <w:rPr>
                  <w:b/>
                  <w:bCs/>
                  <w:sz w:val="22"/>
                  <w:szCs w:val="22"/>
                  <w:rtl/>
                  <w:rPrChange w:id="2290" w:author="Michael Berkovitch" w:date="2019-11-17T11:30:00Z">
                    <w:rPr>
                      <w:b/>
                      <w:bCs/>
                      <w:rtl/>
                    </w:rPr>
                  </w:rPrChange>
                </w:rPr>
                <w:t xml:space="preserve"> </w:t>
              </w:r>
              <w:r w:rsidRPr="00360614">
                <w:rPr>
                  <w:rFonts w:hint="eastAsia"/>
                  <w:b/>
                  <w:bCs/>
                  <w:sz w:val="22"/>
                  <w:szCs w:val="22"/>
                  <w:rtl/>
                  <w:rPrChange w:id="2291" w:author="Michael Berkovitch" w:date="2019-11-17T11:30:00Z">
                    <w:rPr>
                      <w:rFonts w:hint="eastAsia"/>
                      <w:b/>
                      <w:bCs/>
                      <w:rtl/>
                    </w:rPr>
                  </w:rPrChange>
                </w:rPr>
                <w:t>של</w:t>
              </w:r>
              <w:r w:rsidRPr="00360614">
                <w:rPr>
                  <w:b/>
                  <w:bCs/>
                  <w:sz w:val="22"/>
                  <w:szCs w:val="22"/>
                  <w:rtl/>
                  <w:rPrChange w:id="2292" w:author="Michael Berkovitch" w:date="2019-11-17T11:30:00Z">
                    <w:rPr>
                      <w:b/>
                      <w:bCs/>
                      <w:rtl/>
                    </w:rPr>
                  </w:rPrChange>
                </w:rPr>
                <w:t xml:space="preserve"> </w:t>
              </w:r>
              <w:r w:rsidRPr="00360614">
                <w:rPr>
                  <w:rFonts w:hint="eastAsia"/>
                  <w:b/>
                  <w:bCs/>
                  <w:sz w:val="22"/>
                  <w:szCs w:val="22"/>
                  <w:rtl/>
                  <w:rPrChange w:id="2293" w:author="Michael Berkovitch" w:date="2019-11-17T11:30:00Z">
                    <w:rPr>
                      <w:rFonts w:hint="eastAsia"/>
                      <w:b/>
                      <w:bCs/>
                      <w:rtl/>
                    </w:rPr>
                  </w:rPrChange>
                </w:rPr>
                <w:t>החברה</w:t>
              </w:r>
            </w:ins>
          </w:p>
        </w:tc>
        <w:tc>
          <w:tcPr>
            <w:tcW w:w="1418" w:type="dxa"/>
            <w:shd w:val="clear" w:color="auto" w:fill="BDD6EE" w:themeFill="accent1" w:themeFillTint="66"/>
            <w:tcPrChange w:id="2294" w:author="Michael Berkovitch" w:date="2019-11-25T21:43:00Z">
              <w:tcPr>
                <w:tcW w:w="2410" w:type="dxa"/>
                <w:shd w:val="clear" w:color="auto" w:fill="BDD6EE" w:themeFill="accent1" w:themeFillTint="66"/>
              </w:tcPr>
            </w:tcPrChange>
          </w:tcPr>
          <w:p w14:paraId="4F20A4EE" w14:textId="77777777" w:rsidR="00886DF9" w:rsidRPr="00360614" w:rsidRDefault="00886DF9">
            <w:pPr>
              <w:spacing w:after="0" w:line="240" w:lineRule="auto"/>
              <w:jc w:val="center"/>
              <w:rPr>
                <w:ins w:id="2295" w:author="Michael Berkovitch" w:date="2019-11-14T22:29:00Z"/>
                <w:b/>
                <w:bCs/>
                <w:sz w:val="22"/>
                <w:szCs w:val="22"/>
                <w:rtl/>
                <w:rPrChange w:id="2296" w:author="Michael Berkovitch" w:date="2019-11-17T11:30:00Z">
                  <w:rPr>
                    <w:ins w:id="2297" w:author="Michael Berkovitch" w:date="2019-11-14T22:29:00Z"/>
                    <w:b/>
                    <w:bCs/>
                    <w:rtl/>
                  </w:rPr>
                </w:rPrChange>
              </w:rPr>
              <w:pPrChange w:id="2298" w:author="Unknown" w:date="2019-11-14T22:31:00Z">
                <w:pPr>
                  <w:jc w:val="center"/>
                </w:pPr>
              </w:pPrChange>
            </w:pPr>
            <w:ins w:id="2299" w:author="Michael Berkovitch" w:date="2019-11-14T22:29:00Z">
              <w:r w:rsidRPr="00360614">
                <w:rPr>
                  <w:rFonts w:hint="eastAsia"/>
                  <w:b/>
                  <w:bCs/>
                  <w:sz w:val="22"/>
                  <w:szCs w:val="22"/>
                  <w:rtl/>
                  <w:rPrChange w:id="2300" w:author="Michael Berkovitch" w:date="2019-11-17T11:30:00Z">
                    <w:rPr>
                      <w:rFonts w:hint="eastAsia"/>
                      <w:b/>
                      <w:bCs/>
                      <w:rtl/>
                    </w:rPr>
                  </w:rPrChange>
                </w:rPr>
                <w:t>ח</w:t>
              </w:r>
              <w:r w:rsidRPr="00360614">
                <w:rPr>
                  <w:b/>
                  <w:bCs/>
                  <w:sz w:val="22"/>
                  <w:szCs w:val="22"/>
                  <w:rtl/>
                  <w:rPrChange w:id="2301" w:author="Michael Berkovitch" w:date="2019-11-17T11:30:00Z">
                    <w:rPr>
                      <w:b/>
                      <w:bCs/>
                      <w:rtl/>
                    </w:rPr>
                  </w:rPrChange>
                </w:rPr>
                <w:t>.פ</w:t>
              </w:r>
            </w:ins>
          </w:p>
        </w:tc>
        <w:tc>
          <w:tcPr>
            <w:tcW w:w="1701" w:type="dxa"/>
            <w:shd w:val="clear" w:color="auto" w:fill="BDD6EE" w:themeFill="accent1" w:themeFillTint="66"/>
            <w:tcPrChange w:id="2302" w:author="Michael Berkovitch" w:date="2019-11-25T21:43:00Z">
              <w:tcPr>
                <w:tcW w:w="3119" w:type="dxa"/>
                <w:shd w:val="clear" w:color="auto" w:fill="BDD6EE" w:themeFill="accent1" w:themeFillTint="66"/>
              </w:tcPr>
            </w:tcPrChange>
          </w:tcPr>
          <w:p w14:paraId="326414C8" w14:textId="77777777" w:rsidR="00886DF9" w:rsidRPr="00360614" w:rsidRDefault="00886DF9">
            <w:pPr>
              <w:spacing w:after="0" w:line="240" w:lineRule="auto"/>
              <w:jc w:val="center"/>
              <w:rPr>
                <w:ins w:id="2303" w:author="Michael Berkovitch" w:date="2019-11-14T22:29:00Z"/>
                <w:b/>
                <w:bCs/>
                <w:sz w:val="22"/>
                <w:szCs w:val="22"/>
                <w:rtl/>
                <w:rPrChange w:id="2304" w:author="Michael Berkovitch" w:date="2019-11-17T11:30:00Z">
                  <w:rPr>
                    <w:ins w:id="2305" w:author="Michael Berkovitch" w:date="2019-11-14T22:29:00Z"/>
                    <w:b/>
                    <w:bCs/>
                    <w:rtl/>
                  </w:rPr>
                </w:rPrChange>
              </w:rPr>
              <w:pPrChange w:id="2306" w:author="Unknown" w:date="2019-11-14T22:31:00Z">
                <w:pPr>
                  <w:jc w:val="center"/>
                </w:pPr>
              </w:pPrChange>
            </w:pPr>
            <w:ins w:id="2307" w:author="Michael Berkovitch" w:date="2019-11-14T22:29:00Z">
              <w:r w:rsidRPr="00360614">
                <w:rPr>
                  <w:rFonts w:hint="eastAsia"/>
                  <w:b/>
                  <w:bCs/>
                  <w:sz w:val="22"/>
                  <w:szCs w:val="22"/>
                  <w:rtl/>
                  <w:rPrChange w:id="2308" w:author="Michael Berkovitch" w:date="2019-11-17T11:30:00Z">
                    <w:rPr>
                      <w:rFonts w:hint="eastAsia"/>
                      <w:b/>
                      <w:bCs/>
                      <w:rtl/>
                    </w:rPr>
                  </w:rPrChange>
                </w:rPr>
                <w:t>תאריך</w:t>
              </w:r>
              <w:r w:rsidRPr="00360614">
                <w:rPr>
                  <w:b/>
                  <w:bCs/>
                  <w:sz w:val="22"/>
                  <w:szCs w:val="22"/>
                  <w:rtl/>
                  <w:rPrChange w:id="2309" w:author="Michael Berkovitch" w:date="2019-11-17T11:30:00Z">
                    <w:rPr>
                      <w:b/>
                      <w:bCs/>
                      <w:rtl/>
                    </w:rPr>
                  </w:rPrChange>
                </w:rPr>
                <w:t xml:space="preserve"> </w:t>
              </w:r>
              <w:r w:rsidRPr="00360614">
                <w:rPr>
                  <w:rFonts w:hint="eastAsia"/>
                  <w:b/>
                  <w:bCs/>
                  <w:sz w:val="22"/>
                  <w:szCs w:val="22"/>
                  <w:rtl/>
                  <w:rPrChange w:id="2310" w:author="Michael Berkovitch" w:date="2019-11-17T11:30:00Z">
                    <w:rPr>
                      <w:rFonts w:hint="eastAsia"/>
                      <w:b/>
                      <w:bCs/>
                      <w:rtl/>
                    </w:rPr>
                  </w:rPrChange>
                </w:rPr>
                <w:t>הקמה</w:t>
              </w:r>
            </w:ins>
          </w:p>
        </w:tc>
        <w:tc>
          <w:tcPr>
            <w:tcW w:w="4536" w:type="dxa"/>
            <w:shd w:val="clear" w:color="auto" w:fill="BDD6EE" w:themeFill="accent1" w:themeFillTint="66"/>
            <w:tcPrChange w:id="2311" w:author="Michael Berkovitch" w:date="2019-11-25T21:43:00Z">
              <w:tcPr>
                <w:tcW w:w="3119" w:type="dxa"/>
                <w:shd w:val="clear" w:color="auto" w:fill="BDD6EE" w:themeFill="accent1" w:themeFillTint="66"/>
              </w:tcPr>
            </w:tcPrChange>
          </w:tcPr>
          <w:p w14:paraId="478BA641" w14:textId="77777777" w:rsidR="00886DF9" w:rsidRDefault="00886DF9">
            <w:pPr>
              <w:spacing w:after="0" w:line="240" w:lineRule="auto"/>
              <w:jc w:val="center"/>
              <w:rPr>
                <w:ins w:id="2312" w:author="Michael Berkovitch" w:date="2019-11-17T11:35:00Z"/>
                <w:b/>
                <w:bCs/>
                <w:sz w:val="22"/>
                <w:szCs w:val="22"/>
                <w:rtl/>
              </w:rPr>
            </w:pPr>
            <w:ins w:id="2313" w:author="Michael Berkovitch" w:date="2019-11-17T11:25:00Z">
              <w:r w:rsidRPr="00360614">
                <w:rPr>
                  <w:rFonts w:hint="eastAsia"/>
                  <w:b/>
                  <w:bCs/>
                  <w:sz w:val="22"/>
                  <w:szCs w:val="22"/>
                  <w:rtl/>
                  <w:rPrChange w:id="2314" w:author="Michael Berkovitch" w:date="2019-11-17T11:30:00Z">
                    <w:rPr>
                      <w:rFonts w:hint="eastAsia"/>
                      <w:b/>
                      <w:bCs/>
                      <w:rtl/>
                    </w:rPr>
                  </w:rPrChange>
                </w:rPr>
                <w:t>הצהרת</w:t>
              </w:r>
              <w:r w:rsidRPr="00360614">
                <w:rPr>
                  <w:b/>
                  <w:bCs/>
                  <w:sz w:val="22"/>
                  <w:szCs w:val="22"/>
                  <w:rtl/>
                  <w:rPrChange w:id="2315" w:author="Michael Berkovitch" w:date="2019-11-17T11:30:00Z">
                    <w:rPr>
                      <w:b/>
                      <w:bCs/>
                      <w:rtl/>
                    </w:rPr>
                  </w:rPrChange>
                </w:rPr>
                <w:t xml:space="preserve"> </w:t>
              </w:r>
              <w:r w:rsidRPr="00360614">
                <w:rPr>
                  <w:rFonts w:hint="eastAsia"/>
                  <w:b/>
                  <w:bCs/>
                  <w:sz w:val="22"/>
                  <w:szCs w:val="22"/>
                  <w:rtl/>
                  <w:rPrChange w:id="2316" w:author="Michael Berkovitch" w:date="2019-11-17T11:30:00Z">
                    <w:rPr>
                      <w:rFonts w:hint="eastAsia"/>
                      <w:b/>
                      <w:bCs/>
                      <w:rtl/>
                    </w:rPr>
                  </w:rPrChange>
                </w:rPr>
                <w:t>המציע</w:t>
              </w:r>
              <w:r w:rsidRPr="00360614">
                <w:rPr>
                  <w:b/>
                  <w:bCs/>
                  <w:sz w:val="22"/>
                  <w:szCs w:val="22"/>
                  <w:rtl/>
                  <w:rPrChange w:id="2317" w:author="Michael Berkovitch" w:date="2019-11-17T11:30:00Z">
                    <w:rPr>
                      <w:b/>
                      <w:bCs/>
                      <w:rtl/>
                    </w:rPr>
                  </w:rPrChange>
                </w:rPr>
                <w:t xml:space="preserve"> </w:t>
              </w:r>
              <w:r w:rsidRPr="00360614">
                <w:rPr>
                  <w:rFonts w:hint="eastAsia"/>
                  <w:b/>
                  <w:bCs/>
                  <w:sz w:val="22"/>
                  <w:szCs w:val="22"/>
                  <w:rtl/>
                  <w:rPrChange w:id="2318" w:author="Michael Berkovitch" w:date="2019-11-17T11:30:00Z">
                    <w:rPr>
                      <w:rFonts w:hint="eastAsia"/>
                      <w:b/>
                      <w:bCs/>
                      <w:rtl/>
                    </w:rPr>
                  </w:rPrChange>
                </w:rPr>
                <w:t>באשר</w:t>
              </w:r>
              <w:r w:rsidRPr="00360614">
                <w:rPr>
                  <w:b/>
                  <w:bCs/>
                  <w:sz w:val="22"/>
                  <w:szCs w:val="22"/>
                  <w:rtl/>
                  <w:rPrChange w:id="2319" w:author="Michael Berkovitch" w:date="2019-11-17T11:30:00Z">
                    <w:rPr>
                      <w:b/>
                      <w:bCs/>
                      <w:rtl/>
                    </w:rPr>
                  </w:rPrChange>
                </w:rPr>
                <w:t xml:space="preserve"> </w:t>
              </w:r>
              <w:r w:rsidRPr="00360614">
                <w:rPr>
                  <w:rFonts w:hint="eastAsia"/>
                  <w:b/>
                  <w:bCs/>
                  <w:sz w:val="22"/>
                  <w:szCs w:val="22"/>
                  <w:rtl/>
                  <w:rPrChange w:id="2320" w:author="Michael Berkovitch" w:date="2019-11-17T11:30:00Z">
                    <w:rPr>
                      <w:rFonts w:hint="eastAsia"/>
                      <w:b/>
                      <w:bCs/>
                      <w:rtl/>
                    </w:rPr>
                  </w:rPrChange>
                </w:rPr>
                <w:t>לקשר</w:t>
              </w:r>
              <w:r w:rsidRPr="00360614">
                <w:rPr>
                  <w:b/>
                  <w:bCs/>
                  <w:sz w:val="22"/>
                  <w:szCs w:val="22"/>
                  <w:rtl/>
                  <w:rPrChange w:id="2321" w:author="Michael Berkovitch" w:date="2019-11-17T11:30:00Z">
                    <w:rPr>
                      <w:b/>
                      <w:bCs/>
                      <w:rtl/>
                    </w:rPr>
                  </w:rPrChange>
                </w:rPr>
                <w:t xml:space="preserve"> </w:t>
              </w:r>
              <w:r w:rsidRPr="00360614">
                <w:rPr>
                  <w:rFonts w:hint="eastAsia"/>
                  <w:b/>
                  <w:bCs/>
                  <w:sz w:val="22"/>
                  <w:szCs w:val="22"/>
                  <w:rtl/>
                  <w:rPrChange w:id="2322" w:author="Michael Berkovitch" w:date="2019-11-17T11:30:00Z">
                    <w:rPr>
                      <w:rFonts w:hint="eastAsia"/>
                      <w:b/>
                      <w:bCs/>
                      <w:rtl/>
                    </w:rPr>
                  </w:rPrChange>
                </w:rPr>
                <w:t>עם</w:t>
              </w:r>
              <w:r w:rsidRPr="00360614">
                <w:rPr>
                  <w:b/>
                  <w:bCs/>
                  <w:sz w:val="22"/>
                  <w:szCs w:val="22"/>
                  <w:rtl/>
                  <w:rPrChange w:id="2323" w:author="Michael Berkovitch" w:date="2019-11-17T11:30:00Z">
                    <w:rPr>
                      <w:b/>
                      <w:bCs/>
                      <w:rtl/>
                    </w:rPr>
                  </w:rPrChange>
                </w:rPr>
                <w:t xml:space="preserve"> </w:t>
              </w:r>
              <w:r w:rsidRPr="00360614">
                <w:rPr>
                  <w:rFonts w:hint="eastAsia"/>
                  <w:b/>
                  <w:bCs/>
                  <w:sz w:val="22"/>
                  <w:szCs w:val="22"/>
                  <w:rtl/>
                  <w:rPrChange w:id="2324" w:author="Michael Berkovitch" w:date="2019-11-17T11:30:00Z">
                    <w:rPr>
                      <w:rFonts w:hint="eastAsia"/>
                      <w:b/>
                      <w:bCs/>
                      <w:rtl/>
                    </w:rPr>
                  </w:rPrChange>
                </w:rPr>
                <w:t>החברה</w:t>
              </w:r>
              <w:r w:rsidRPr="00360614">
                <w:rPr>
                  <w:b/>
                  <w:bCs/>
                  <w:sz w:val="22"/>
                  <w:szCs w:val="22"/>
                  <w:rtl/>
                  <w:rPrChange w:id="2325" w:author="Michael Berkovitch" w:date="2019-11-17T11:30:00Z">
                    <w:rPr>
                      <w:b/>
                      <w:bCs/>
                      <w:rtl/>
                    </w:rPr>
                  </w:rPrChange>
                </w:rPr>
                <w:t xml:space="preserve"> </w:t>
              </w:r>
              <w:r w:rsidRPr="00360614">
                <w:rPr>
                  <w:rFonts w:hint="eastAsia"/>
                  <w:b/>
                  <w:bCs/>
                  <w:sz w:val="22"/>
                  <w:szCs w:val="22"/>
                  <w:rtl/>
                  <w:rPrChange w:id="2326" w:author="Michael Berkovitch" w:date="2019-11-17T11:30:00Z">
                    <w:rPr>
                      <w:rFonts w:hint="eastAsia"/>
                      <w:b/>
                      <w:bCs/>
                      <w:rtl/>
                    </w:rPr>
                  </w:rPrChange>
                </w:rPr>
                <w:t>שעל</w:t>
              </w:r>
              <w:r w:rsidRPr="00360614">
                <w:rPr>
                  <w:b/>
                  <w:bCs/>
                  <w:sz w:val="22"/>
                  <w:szCs w:val="22"/>
                  <w:rtl/>
                  <w:rPrChange w:id="2327" w:author="Michael Berkovitch" w:date="2019-11-17T11:30:00Z">
                    <w:rPr>
                      <w:b/>
                      <w:bCs/>
                      <w:rtl/>
                    </w:rPr>
                  </w:rPrChange>
                </w:rPr>
                <w:t xml:space="preserve"> </w:t>
              </w:r>
              <w:r w:rsidRPr="00360614">
                <w:rPr>
                  <w:rFonts w:hint="eastAsia"/>
                  <w:b/>
                  <w:bCs/>
                  <w:sz w:val="22"/>
                  <w:szCs w:val="22"/>
                  <w:rtl/>
                  <w:rPrChange w:id="2328" w:author="Michael Berkovitch" w:date="2019-11-17T11:30:00Z">
                    <w:rPr>
                      <w:rFonts w:hint="eastAsia"/>
                      <w:b/>
                      <w:bCs/>
                      <w:rtl/>
                    </w:rPr>
                  </w:rPrChange>
                </w:rPr>
                <w:t>ניסיונה</w:t>
              </w:r>
              <w:r w:rsidRPr="00360614">
                <w:rPr>
                  <w:b/>
                  <w:bCs/>
                  <w:sz w:val="22"/>
                  <w:szCs w:val="22"/>
                  <w:rtl/>
                  <w:rPrChange w:id="2329" w:author="Michael Berkovitch" w:date="2019-11-17T11:30:00Z">
                    <w:rPr>
                      <w:b/>
                      <w:bCs/>
                      <w:rtl/>
                    </w:rPr>
                  </w:rPrChange>
                </w:rPr>
                <w:t xml:space="preserve"> </w:t>
              </w:r>
              <w:r w:rsidRPr="00360614">
                <w:rPr>
                  <w:rFonts w:hint="eastAsia"/>
                  <w:b/>
                  <w:bCs/>
                  <w:sz w:val="22"/>
                  <w:szCs w:val="22"/>
                  <w:rtl/>
                  <w:rPrChange w:id="2330" w:author="Michael Berkovitch" w:date="2019-11-17T11:30:00Z">
                    <w:rPr>
                      <w:rFonts w:hint="eastAsia"/>
                      <w:b/>
                      <w:bCs/>
                      <w:rtl/>
                    </w:rPr>
                  </w:rPrChange>
                </w:rPr>
                <w:t>הוא</w:t>
              </w:r>
              <w:r w:rsidRPr="00360614">
                <w:rPr>
                  <w:b/>
                  <w:bCs/>
                  <w:sz w:val="22"/>
                  <w:szCs w:val="22"/>
                  <w:rtl/>
                  <w:rPrChange w:id="2331" w:author="Michael Berkovitch" w:date="2019-11-17T11:30:00Z">
                    <w:rPr>
                      <w:b/>
                      <w:bCs/>
                      <w:rtl/>
                    </w:rPr>
                  </w:rPrChange>
                </w:rPr>
                <w:t xml:space="preserve"> </w:t>
              </w:r>
              <w:r w:rsidRPr="00360614">
                <w:rPr>
                  <w:rFonts w:hint="eastAsia"/>
                  <w:b/>
                  <w:bCs/>
                  <w:sz w:val="22"/>
                  <w:szCs w:val="22"/>
                  <w:rtl/>
                  <w:rPrChange w:id="2332" w:author="Michael Berkovitch" w:date="2019-11-17T11:30:00Z">
                    <w:rPr>
                      <w:rFonts w:hint="eastAsia"/>
                      <w:b/>
                      <w:bCs/>
                      <w:rtl/>
                    </w:rPr>
                  </w:rPrChange>
                </w:rPr>
                <w:t>מבקש</w:t>
              </w:r>
              <w:r w:rsidRPr="00360614">
                <w:rPr>
                  <w:b/>
                  <w:bCs/>
                  <w:sz w:val="22"/>
                  <w:szCs w:val="22"/>
                  <w:rtl/>
                  <w:rPrChange w:id="2333" w:author="Michael Berkovitch" w:date="2019-11-17T11:30:00Z">
                    <w:rPr>
                      <w:b/>
                      <w:bCs/>
                      <w:rtl/>
                    </w:rPr>
                  </w:rPrChange>
                </w:rPr>
                <w:t xml:space="preserve"> </w:t>
              </w:r>
              <w:r w:rsidRPr="00360614">
                <w:rPr>
                  <w:rFonts w:hint="eastAsia"/>
                  <w:b/>
                  <w:bCs/>
                  <w:sz w:val="22"/>
                  <w:szCs w:val="22"/>
                  <w:rtl/>
                  <w:rPrChange w:id="2334" w:author="Michael Berkovitch" w:date="2019-11-17T11:30:00Z">
                    <w:rPr>
                      <w:rFonts w:hint="eastAsia"/>
                      <w:b/>
                      <w:bCs/>
                      <w:rtl/>
                    </w:rPr>
                  </w:rPrChange>
                </w:rPr>
                <w:t>להתבסס</w:t>
              </w:r>
            </w:ins>
          </w:p>
          <w:p w14:paraId="665FB900" w14:textId="203B2E4B" w:rsidR="008A30C9" w:rsidRPr="008A30C9" w:rsidRDefault="008A30C9">
            <w:pPr>
              <w:spacing w:before="120" w:after="0" w:line="240" w:lineRule="auto"/>
              <w:jc w:val="center"/>
              <w:rPr>
                <w:ins w:id="2335" w:author="Michael Berkovitch" w:date="2019-11-17T11:25:00Z"/>
                <w:b/>
                <w:bCs/>
                <w:sz w:val="22"/>
                <w:szCs w:val="22"/>
                <w:rtl/>
                <w:rPrChange w:id="2336" w:author="Michael Berkovitch" w:date="2019-11-17T11:35:00Z">
                  <w:rPr>
                    <w:ins w:id="2337" w:author="Michael Berkovitch" w:date="2019-11-17T11:25:00Z"/>
                    <w:b/>
                    <w:bCs/>
                    <w:rtl/>
                  </w:rPr>
                </w:rPrChange>
              </w:rPr>
              <w:pPrChange w:id="2338" w:author="Unknown" w:date="2019-11-17T11:36:00Z">
                <w:pPr>
                  <w:spacing w:after="0" w:line="240" w:lineRule="auto"/>
                  <w:jc w:val="center"/>
                </w:pPr>
              </w:pPrChange>
            </w:pPr>
            <w:ins w:id="2339" w:author="Michael Berkovitch" w:date="2019-11-17T11:35:00Z">
              <w:r w:rsidRPr="008A30C9">
                <w:rPr>
                  <w:b/>
                  <w:bCs/>
                  <w:sz w:val="20"/>
                  <w:szCs w:val="20"/>
                  <w:rtl/>
                  <w:rPrChange w:id="2340" w:author="Michael Berkovitch" w:date="2019-11-17T11:35:00Z">
                    <w:rPr>
                      <w:sz w:val="22"/>
                      <w:szCs w:val="22"/>
                      <w:rtl/>
                    </w:rPr>
                  </w:rPrChange>
                </w:rPr>
                <w:t xml:space="preserve">(יש </w:t>
              </w:r>
              <w:r w:rsidRPr="008A30C9">
                <w:rPr>
                  <w:rFonts w:hint="eastAsia"/>
                  <w:b/>
                  <w:bCs/>
                  <w:sz w:val="20"/>
                  <w:szCs w:val="20"/>
                  <w:rtl/>
                  <w:rPrChange w:id="2341" w:author="Michael Berkovitch" w:date="2019-11-17T11:35:00Z">
                    <w:rPr>
                      <w:rFonts w:hint="eastAsia"/>
                      <w:sz w:val="22"/>
                      <w:szCs w:val="22"/>
                      <w:rtl/>
                    </w:rPr>
                  </w:rPrChange>
                </w:rPr>
                <w:t>לסמן</w:t>
              </w:r>
              <w:r w:rsidRPr="008A30C9">
                <w:rPr>
                  <w:b/>
                  <w:bCs/>
                  <w:sz w:val="20"/>
                  <w:szCs w:val="20"/>
                  <w:rtl/>
                  <w:rPrChange w:id="2342" w:author="Michael Berkovitch" w:date="2019-11-17T11:35:00Z">
                    <w:rPr>
                      <w:sz w:val="22"/>
                      <w:szCs w:val="22"/>
                      <w:rtl/>
                    </w:rPr>
                  </w:rPrChange>
                </w:rPr>
                <w:t xml:space="preserve"> </w:t>
              </w:r>
              <w:r w:rsidRPr="008A30C9">
                <w:rPr>
                  <w:rFonts w:hint="eastAsia"/>
                  <w:b/>
                  <w:bCs/>
                  <w:sz w:val="20"/>
                  <w:szCs w:val="20"/>
                  <w:rtl/>
                  <w:rPrChange w:id="2343" w:author="Michael Berkovitch" w:date="2019-11-17T11:35:00Z">
                    <w:rPr>
                      <w:rFonts w:hint="eastAsia"/>
                      <w:sz w:val="22"/>
                      <w:szCs w:val="22"/>
                      <w:rtl/>
                    </w:rPr>
                  </w:rPrChange>
                </w:rPr>
                <w:t>לפחות</w:t>
              </w:r>
              <w:r w:rsidRPr="008A30C9">
                <w:rPr>
                  <w:b/>
                  <w:bCs/>
                  <w:sz w:val="20"/>
                  <w:szCs w:val="20"/>
                  <w:rtl/>
                  <w:rPrChange w:id="2344" w:author="Michael Berkovitch" w:date="2019-11-17T11:35:00Z">
                    <w:rPr>
                      <w:sz w:val="22"/>
                      <w:szCs w:val="22"/>
                      <w:rtl/>
                    </w:rPr>
                  </w:rPrChange>
                </w:rPr>
                <w:t xml:space="preserve"> </w:t>
              </w:r>
              <w:r w:rsidRPr="008A30C9">
                <w:rPr>
                  <w:rFonts w:hint="eastAsia"/>
                  <w:b/>
                  <w:bCs/>
                  <w:sz w:val="20"/>
                  <w:szCs w:val="20"/>
                  <w:rtl/>
                  <w:rPrChange w:id="2345" w:author="Michael Berkovitch" w:date="2019-11-17T11:35:00Z">
                    <w:rPr>
                      <w:rFonts w:hint="eastAsia"/>
                      <w:sz w:val="22"/>
                      <w:szCs w:val="22"/>
                      <w:rtl/>
                    </w:rPr>
                  </w:rPrChange>
                </w:rPr>
                <w:t>אפשרות</w:t>
              </w:r>
              <w:r w:rsidRPr="008A30C9">
                <w:rPr>
                  <w:b/>
                  <w:bCs/>
                  <w:sz w:val="20"/>
                  <w:szCs w:val="20"/>
                  <w:rtl/>
                  <w:rPrChange w:id="2346" w:author="Michael Berkovitch" w:date="2019-11-17T11:35:00Z">
                    <w:rPr>
                      <w:sz w:val="22"/>
                      <w:szCs w:val="22"/>
                      <w:rtl/>
                    </w:rPr>
                  </w:rPrChange>
                </w:rPr>
                <w:t xml:space="preserve"> </w:t>
              </w:r>
              <w:r w:rsidRPr="008A30C9">
                <w:rPr>
                  <w:rFonts w:hint="eastAsia"/>
                  <w:b/>
                  <w:bCs/>
                  <w:sz w:val="20"/>
                  <w:szCs w:val="20"/>
                  <w:rtl/>
                  <w:rPrChange w:id="2347" w:author="Michael Berkovitch" w:date="2019-11-17T11:35:00Z">
                    <w:rPr>
                      <w:rFonts w:hint="eastAsia"/>
                      <w:sz w:val="22"/>
                      <w:szCs w:val="22"/>
                      <w:rtl/>
                    </w:rPr>
                  </w:rPrChange>
                </w:rPr>
                <w:t>אחת</w:t>
              </w:r>
              <w:r w:rsidRPr="008A30C9">
                <w:rPr>
                  <w:b/>
                  <w:bCs/>
                  <w:sz w:val="20"/>
                  <w:szCs w:val="20"/>
                  <w:rtl/>
                  <w:rPrChange w:id="2348" w:author="Michael Berkovitch" w:date="2019-11-17T11:35:00Z">
                    <w:rPr>
                      <w:sz w:val="22"/>
                      <w:szCs w:val="22"/>
                      <w:rtl/>
                    </w:rPr>
                  </w:rPrChange>
                </w:rPr>
                <w:t>)</w:t>
              </w:r>
            </w:ins>
          </w:p>
        </w:tc>
      </w:tr>
      <w:tr w:rsidR="00886DF9" w:rsidRPr="00360614" w14:paraId="7B178F91" w14:textId="01492266" w:rsidTr="00F56325">
        <w:trPr>
          <w:ins w:id="2349" w:author="Michael Berkovitch" w:date="2019-11-14T22:29:00Z"/>
        </w:trPr>
        <w:tc>
          <w:tcPr>
            <w:tcW w:w="1747" w:type="dxa"/>
            <w:tcPrChange w:id="2350" w:author="Michael Berkovitch" w:date="2019-11-25T21:43:00Z">
              <w:tcPr>
                <w:tcW w:w="3873" w:type="dxa"/>
              </w:tcPr>
            </w:tcPrChange>
          </w:tcPr>
          <w:p w14:paraId="0D922394" w14:textId="77777777" w:rsidR="00886DF9" w:rsidRPr="00360614" w:rsidRDefault="00886DF9">
            <w:pPr>
              <w:spacing w:after="0" w:line="276" w:lineRule="auto"/>
              <w:jc w:val="both"/>
              <w:rPr>
                <w:ins w:id="2351" w:author="Michael Berkovitch" w:date="2019-11-14T22:29:00Z"/>
                <w:sz w:val="22"/>
                <w:szCs w:val="22"/>
                <w:rtl/>
                <w:rPrChange w:id="2352" w:author="Michael Berkovitch" w:date="2019-11-17T11:30:00Z">
                  <w:rPr>
                    <w:ins w:id="2353" w:author="Michael Berkovitch" w:date="2019-11-14T22:29:00Z"/>
                    <w:rtl/>
                  </w:rPr>
                </w:rPrChange>
              </w:rPr>
              <w:pPrChange w:id="2354" w:author="Unknown" w:date="2019-11-25T21:45:00Z">
                <w:pPr/>
              </w:pPrChange>
            </w:pPr>
          </w:p>
        </w:tc>
        <w:tc>
          <w:tcPr>
            <w:tcW w:w="1418" w:type="dxa"/>
            <w:tcPrChange w:id="2355" w:author="Michael Berkovitch" w:date="2019-11-25T21:43:00Z">
              <w:tcPr>
                <w:tcW w:w="2410" w:type="dxa"/>
              </w:tcPr>
            </w:tcPrChange>
          </w:tcPr>
          <w:p w14:paraId="3A6B9638" w14:textId="77777777" w:rsidR="00886DF9" w:rsidRPr="00360614" w:rsidRDefault="00886DF9">
            <w:pPr>
              <w:spacing w:after="0" w:line="276" w:lineRule="auto"/>
              <w:jc w:val="both"/>
              <w:rPr>
                <w:ins w:id="2356" w:author="Michael Berkovitch" w:date="2019-11-14T22:29:00Z"/>
                <w:sz w:val="22"/>
                <w:szCs w:val="22"/>
                <w:rtl/>
                <w:rPrChange w:id="2357" w:author="Michael Berkovitch" w:date="2019-11-17T11:30:00Z">
                  <w:rPr>
                    <w:ins w:id="2358" w:author="Michael Berkovitch" w:date="2019-11-14T22:29:00Z"/>
                    <w:rtl/>
                  </w:rPr>
                </w:rPrChange>
              </w:rPr>
              <w:pPrChange w:id="2359" w:author="Unknown" w:date="2019-11-25T21:45:00Z">
                <w:pPr/>
              </w:pPrChange>
            </w:pPr>
          </w:p>
        </w:tc>
        <w:tc>
          <w:tcPr>
            <w:tcW w:w="1701" w:type="dxa"/>
            <w:tcPrChange w:id="2360" w:author="Michael Berkovitch" w:date="2019-11-25T21:43:00Z">
              <w:tcPr>
                <w:tcW w:w="3119" w:type="dxa"/>
              </w:tcPr>
            </w:tcPrChange>
          </w:tcPr>
          <w:p w14:paraId="4C6EB7B0" w14:textId="77777777" w:rsidR="00886DF9" w:rsidRPr="00360614" w:rsidRDefault="00886DF9">
            <w:pPr>
              <w:spacing w:after="0" w:line="276" w:lineRule="auto"/>
              <w:jc w:val="both"/>
              <w:rPr>
                <w:ins w:id="2361" w:author="Michael Berkovitch" w:date="2019-11-14T22:29:00Z"/>
                <w:sz w:val="22"/>
                <w:szCs w:val="22"/>
                <w:rtl/>
                <w:rPrChange w:id="2362" w:author="Michael Berkovitch" w:date="2019-11-17T11:30:00Z">
                  <w:rPr>
                    <w:ins w:id="2363" w:author="Michael Berkovitch" w:date="2019-11-14T22:29:00Z"/>
                    <w:rtl/>
                  </w:rPr>
                </w:rPrChange>
              </w:rPr>
              <w:pPrChange w:id="2364" w:author="Unknown" w:date="2019-11-25T21:45:00Z">
                <w:pPr/>
              </w:pPrChange>
            </w:pPr>
          </w:p>
        </w:tc>
        <w:tc>
          <w:tcPr>
            <w:tcW w:w="4536" w:type="dxa"/>
            <w:tcPrChange w:id="2365" w:author="Michael Berkovitch" w:date="2019-11-25T21:43:00Z">
              <w:tcPr>
                <w:tcW w:w="3119" w:type="dxa"/>
              </w:tcPr>
            </w:tcPrChange>
          </w:tcPr>
          <w:p w14:paraId="51B07904" w14:textId="77777777" w:rsidR="00F56325" w:rsidRPr="00F56325" w:rsidRDefault="00F56325">
            <w:pPr>
              <w:numPr>
                <w:ilvl w:val="0"/>
                <w:numId w:val="334"/>
              </w:numPr>
              <w:spacing w:after="0" w:line="276" w:lineRule="auto"/>
              <w:ind w:left="341" w:hanging="284"/>
              <w:jc w:val="both"/>
              <w:rPr>
                <w:ins w:id="2366" w:author="Michael Berkovitch" w:date="2019-11-25T21:42:00Z"/>
                <w:sz w:val="22"/>
                <w:szCs w:val="22"/>
              </w:rPr>
              <w:pPrChange w:id="2367" w:author="Unknown" w:date="2019-11-25T21:45:00Z">
                <w:pPr>
                  <w:numPr>
                    <w:numId w:val="334"/>
                  </w:numPr>
                  <w:spacing w:after="0"/>
                  <w:ind w:left="720" w:hanging="360"/>
                </w:pPr>
              </w:pPrChange>
            </w:pPr>
            <w:ins w:id="2368" w:author="Michael Berkovitch" w:date="2019-11-25T21:42: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7A1F812A" w14:textId="77777777" w:rsidR="00F56325" w:rsidRPr="00F56325" w:rsidRDefault="00F56325">
            <w:pPr>
              <w:numPr>
                <w:ilvl w:val="0"/>
                <w:numId w:val="334"/>
              </w:numPr>
              <w:spacing w:after="0" w:line="276" w:lineRule="auto"/>
              <w:ind w:left="341" w:hanging="284"/>
              <w:jc w:val="both"/>
              <w:rPr>
                <w:ins w:id="2369" w:author="Michael Berkovitch" w:date="2019-11-25T21:42:00Z"/>
                <w:sz w:val="22"/>
                <w:szCs w:val="22"/>
              </w:rPr>
              <w:pPrChange w:id="2370" w:author="Unknown" w:date="2019-11-25T21:45:00Z">
                <w:pPr>
                  <w:numPr>
                    <w:numId w:val="334"/>
                  </w:numPr>
                  <w:spacing w:after="0"/>
                  <w:ind w:left="720" w:hanging="360"/>
                </w:pPr>
              </w:pPrChange>
            </w:pPr>
            <w:ins w:id="2371" w:author="Michael Berkovitch" w:date="2019-11-25T21:42:00Z">
              <w:r w:rsidRPr="00F56325">
                <w:rPr>
                  <w:rFonts w:hint="cs"/>
                  <w:sz w:val="22"/>
                  <w:szCs w:val="22"/>
                  <w:rtl/>
                </w:rPr>
                <w:t xml:space="preserve">החברה נמצאת בבעלות של 100% של המציע, כאשר המציע והחברה עליה מתבסס המציע </w:t>
              </w:r>
              <w:r w:rsidRPr="00F56325">
                <w:rPr>
                  <w:rFonts w:hint="cs"/>
                  <w:sz w:val="22"/>
                  <w:szCs w:val="22"/>
                  <w:rtl/>
                </w:rPr>
                <w:lastRenderedPageBreak/>
                <w:t>מתנהלות במהלך העסקים השוטף כישות אחת המנוהלת ע"י המציע.</w:t>
              </w:r>
            </w:ins>
          </w:p>
          <w:p w14:paraId="25AB2BFC" w14:textId="77777777" w:rsidR="00F56325" w:rsidRPr="00F56325" w:rsidRDefault="00F56325">
            <w:pPr>
              <w:numPr>
                <w:ilvl w:val="0"/>
                <w:numId w:val="334"/>
              </w:numPr>
              <w:spacing w:after="0" w:line="276" w:lineRule="auto"/>
              <w:ind w:left="341" w:hanging="284"/>
              <w:jc w:val="both"/>
              <w:rPr>
                <w:ins w:id="2372" w:author="Michael Berkovitch" w:date="2019-11-25T21:42:00Z"/>
                <w:sz w:val="22"/>
                <w:szCs w:val="22"/>
              </w:rPr>
              <w:pPrChange w:id="2373" w:author="Unknown" w:date="2019-11-25T21:45:00Z">
                <w:pPr>
                  <w:numPr>
                    <w:numId w:val="334"/>
                  </w:numPr>
                  <w:spacing w:after="0"/>
                  <w:ind w:left="720" w:hanging="360"/>
                </w:pPr>
              </w:pPrChange>
            </w:pPr>
            <w:ins w:id="2374" w:author="Michael Berkovitch" w:date="2019-11-25T21:42: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32C3229D" w14:textId="77777777" w:rsidR="00F56325" w:rsidRPr="00F56325" w:rsidRDefault="00F56325">
            <w:pPr>
              <w:numPr>
                <w:ilvl w:val="0"/>
                <w:numId w:val="334"/>
              </w:numPr>
              <w:spacing w:after="0" w:line="276" w:lineRule="auto"/>
              <w:jc w:val="both"/>
              <w:rPr>
                <w:ins w:id="2375" w:author="Michael Berkovitch" w:date="2019-11-25T21:42:00Z"/>
                <w:sz w:val="22"/>
                <w:szCs w:val="22"/>
                <w:rtl/>
              </w:rPr>
              <w:pPrChange w:id="2376" w:author="Unknown" w:date="2019-11-25T21:45:00Z">
                <w:pPr>
                  <w:numPr>
                    <w:numId w:val="334"/>
                  </w:numPr>
                  <w:spacing w:after="0"/>
                  <w:ind w:left="720" w:hanging="360"/>
                </w:pPr>
              </w:pPrChange>
            </w:pPr>
            <w:ins w:id="2377" w:author="Michael Berkovitch" w:date="2019-11-25T21:42:00Z">
              <w:r w:rsidRPr="00F56325">
                <w:rPr>
                  <w:sz w:val="22"/>
                  <w:szCs w:val="22"/>
                  <w:rtl/>
                </w:rPr>
                <w:t>החברה נמצאת בשליטה מלאה (100%) של המציע.</w:t>
              </w:r>
            </w:ins>
          </w:p>
          <w:p w14:paraId="6DB95E05" w14:textId="5D322896" w:rsidR="00886DF9" w:rsidRPr="00F56325" w:rsidRDefault="00F56325">
            <w:pPr>
              <w:numPr>
                <w:ilvl w:val="0"/>
                <w:numId w:val="334"/>
              </w:numPr>
              <w:spacing w:after="0" w:line="276" w:lineRule="auto"/>
              <w:jc w:val="both"/>
              <w:rPr>
                <w:ins w:id="2378" w:author="Michael Berkovitch" w:date="2019-11-17T11:25:00Z"/>
                <w:sz w:val="22"/>
                <w:szCs w:val="22"/>
                <w:rtl/>
                <w:rPrChange w:id="2379" w:author="Michael Berkovitch" w:date="2019-11-25T21:43:00Z">
                  <w:rPr>
                    <w:ins w:id="2380" w:author="Michael Berkovitch" w:date="2019-11-17T11:25:00Z"/>
                    <w:rtl/>
                  </w:rPr>
                </w:rPrChange>
              </w:rPr>
              <w:pPrChange w:id="2381" w:author="Unknown" w:date="2019-11-25T21:45:00Z">
                <w:pPr>
                  <w:spacing w:after="0"/>
                </w:pPr>
              </w:pPrChange>
            </w:pPr>
            <w:ins w:id="2382" w:author="Michael Berkovitch" w:date="2019-11-25T21:42: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42A18078" w14:textId="7B58E425" w:rsidTr="00F56325">
        <w:trPr>
          <w:ins w:id="2383" w:author="Michael Berkovitch" w:date="2019-11-14T22:29:00Z"/>
        </w:trPr>
        <w:tc>
          <w:tcPr>
            <w:tcW w:w="1747" w:type="dxa"/>
            <w:tcPrChange w:id="2384" w:author="Michael Berkovitch" w:date="2019-11-25T21:43:00Z">
              <w:tcPr>
                <w:tcW w:w="3873" w:type="dxa"/>
              </w:tcPr>
            </w:tcPrChange>
          </w:tcPr>
          <w:p w14:paraId="51EB96E0" w14:textId="39F1BBF7" w:rsidR="00886DF9" w:rsidRPr="00360614" w:rsidRDefault="00886DF9">
            <w:pPr>
              <w:spacing w:after="0" w:line="276" w:lineRule="auto"/>
              <w:jc w:val="both"/>
              <w:rPr>
                <w:ins w:id="2385" w:author="Michael Berkovitch" w:date="2019-11-14T22:29:00Z"/>
                <w:sz w:val="22"/>
                <w:szCs w:val="22"/>
                <w:rtl/>
                <w:rPrChange w:id="2386" w:author="Michael Berkovitch" w:date="2019-11-17T11:30:00Z">
                  <w:rPr>
                    <w:ins w:id="2387" w:author="Michael Berkovitch" w:date="2019-11-14T22:29:00Z"/>
                    <w:rtl/>
                  </w:rPr>
                </w:rPrChange>
              </w:rPr>
              <w:pPrChange w:id="2388" w:author="Unknown" w:date="2019-11-25T21:45:00Z">
                <w:pPr/>
              </w:pPrChange>
            </w:pPr>
          </w:p>
        </w:tc>
        <w:tc>
          <w:tcPr>
            <w:tcW w:w="1418" w:type="dxa"/>
            <w:tcPrChange w:id="2389" w:author="Michael Berkovitch" w:date="2019-11-25T21:43:00Z">
              <w:tcPr>
                <w:tcW w:w="2410" w:type="dxa"/>
              </w:tcPr>
            </w:tcPrChange>
          </w:tcPr>
          <w:p w14:paraId="5607EA1D" w14:textId="77777777" w:rsidR="00886DF9" w:rsidRPr="00360614" w:rsidRDefault="00886DF9">
            <w:pPr>
              <w:spacing w:after="0" w:line="276" w:lineRule="auto"/>
              <w:jc w:val="both"/>
              <w:rPr>
                <w:ins w:id="2390" w:author="Michael Berkovitch" w:date="2019-11-14T22:29:00Z"/>
                <w:sz w:val="22"/>
                <w:szCs w:val="22"/>
                <w:rtl/>
                <w:rPrChange w:id="2391" w:author="Michael Berkovitch" w:date="2019-11-17T11:30:00Z">
                  <w:rPr>
                    <w:ins w:id="2392" w:author="Michael Berkovitch" w:date="2019-11-14T22:29:00Z"/>
                    <w:rtl/>
                  </w:rPr>
                </w:rPrChange>
              </w:rPr>
              <w:pPrChange w:id="2393" w:author="Unknown" w:date="2019-11-25T21:45:00Z">
                <w:pPr/>
              </w:pPrChange>
            </w:pPr>
          </w:p>
        </w:tc>
        <w:tc>
          <w:tcPr>
            <w:tcW w:w="1701" w:type="dxa"/>
            <w:tcPrChange w:id="2394" w:author="Michael Berkovitch" w:date="2019-11-25T21:43:00Z">
              <w:tcPr>
                <w:tcW w:w="3119" w:type="dxa"/>
              </w:tcPr>
            </w:tcPrChange>
          </w:tcPr>
          <w:p w14:paraId="08AD331B" w14:textId="77777777" w:rsidR="00886DF9" w:rsidRPr="00360614" w:rsidRDefault="00886DF9">
            <w:pPr>
              <w:spacing w:after="0" w:line="276" w:lineRule="auto"/>
              <w:jc w:val="both"/>
              <w:rPr>
                <w:ins w:id="2395" w:author="Michael Berkovitch" w:date="2019-11-14T22:29:00Z"/>
                <w:sz w:val="22"/>
                <w:szCs w:val="22"/>
                <w:rtl/>
                <w:rPrChange w:id="2396" w:author="Michael Berkovitch" w:date="2019-11-17T11:30:00Z">
                  <w:rPr>
                    <w:ins w:id="2397" w:author="Michael Berkovitch" w:date="2019-11-14T22:29:00Z"/>
                    <w:rtl/>
                  </w:rPr>
                </w:rPrChange>
              </w:rPr>
              <w:pPrChange w:id="2398" w:author="Unknown" w:date="2019-11-25T21:45:00Z">
                <w:pPr/>
              </w:pPrChange>
            </w:pPr>
          </w:p>
        </w:tc>
        <w:tc>
          <w:tcPr>
            <w:tcW w:w="4536" w:type="dxa"/>
            <w:tcPrChange w:id="2399" w:author="Michael Berkovitch" w:date="2019-11-25T21:43:00Z">
              <w:tcPr>
                <w:tcW w:w="3119" w:type="dxa"/>
              </w:tcPr>
            </w:tcPrChange>
          </w:tcPr>
          <w:p w14:paraId="515DC854" w14:textId="77777777" w:rsidR="00F56325" w:rsidRPr="00F56325" w:rsidRDefault="00F56325">
            <w:pPr>
              <w:numPr>
                <w:ilvl w:val="0"/>
                <w:numId w:val="334"/>
              </w:numPr>
              <w:spacing w:after="0" w:line="276" w:lineRule="auto"/>
              <w:ind w:left="341" w:hanging="284"/>
              <w:jc w:val="both"/>
              <w:rPr>
                <w:ins w:id="2400" w:author="Michael Berkovitch" w:date="2019-11-25T21:43:00Z"/>
                <w:sz w:val="22"/>
                <w:szCs w:val="22"/>
              </w:rPr>
              <w:pPrChange w:id="2401" w:author="Unknown" w:date="2019-11-25T21:45:00Z">
                <w:pPr>
                  <w:numPr>
                    <w:numId w:val="334"/>
                  </w:numPr>
                  <w:spacing w:after="0"/>
                  <w:ind w:left="341" w:hanging="284"/>
                  <w:jc w:val="both"/>
                </w:pPr>
              </w:pPrChange>
            </w:pPr>
            <w:ins w:id="2402" w:author="Michael Berkovitch" w:date="2019-11-25T21:43: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15DB23E6" w14:textId="77777777" w:rsidR="00F56325" w:rsidRPr="00F56325" w:rsidRDefault="00F56325">
            <w:pPr>
              <w:numPr>
                <w:ilvl w:val="0"/>
                <w:numId w:val="334"/>
              </w:numPr>
              <w:spacing w:after="0" w:line="276" w:lineRule="auto"/>
              <w:ind w:left="341" w:hanging="284"/>
              <w:jc w:val="both"/>
              <w:rPr>
                <w:ins w:id="2403" w:author="Michael Berkovitch" w:date="2019-11-25T21:43:00Z"/>
                <w:sz w:val="22"/>
                <w:szCs w:val="22"/>
              </w:rPr>
              <w:pPrChange w:id="2404" w:author="Unknown" w:date="2019-11-25T21:45:00Z">
                <w:pPr>
                  <w:numPr>
                    <w:numId w:val="334"/>
                  </w:numPr>
                  <w:spacing w:after="0"/>
                  <w:ind w:left="341" w:hanging="284"/>
                  <w:jc w:val="both"/>
                </w:pPr>
              </w:pPrChange>
            </w:pPr>
            <w:ins w:id="2405" w:author="Michael Berkovitch" w:date="2019-11-25T21:43:00Z">
              <w:r w:rsidRPr="00F56325">
                <w:rPr>
                  <w:rFonts w:hint="cs"/>
                  <w:sz w:val="22"/>
                  <w:szCs w:val="22"/>
                  <w:rtl/>
                </w:rPr>
                <w:t>החברה נמצאת בבעלות של 100% של המציע, כאשר המציע והחברה עליה מתבסס המציע מתנהלות במהלך העסקים השוטף כישות אחת המנוהלת ע"י המציע.</w:t>
              </w:r>
            </w:ins>
          </w:p>
          <w:p w14:paraId="12FCD8D1" w14:textId="77777777" w:rsidR="00F56325" w:rsidRPr="00F56325" w:rsidRDefault="00F56325">
            <w:pPr>
              <w:numPr>
                <w:ilvl w:val="0"/>
                <w:numId w:val="334"/>
              </w:numPr>
              <w:spacing w:after="0" w:line="276" w:lineRule="auto"/>
              <w:ind w:left="341" w:hanging="284"/>
              <w:jc w:val="both"/>
              <w:rPr>
                <w:ins w:id="2406" w:author="Michael Berkovitch" w:date="2019-11-25T21:43:00Z"/>
                <w:sz w:val="22"/>
                <w:szCs w:val="22"/>
              </w:rPr>
              <w:pPrChange w:id="2407" w:author="Unknown" w:date="2019-11-25T21:45:00Z">
                <w:pPr>
                  <w:numPr>
                    <w:numId w:val="334"/>
                  </w:numPr>
                  <w:spacing w:after="0"/>
                  <w:ind w:left="341" w:hanging="284"/>
                  <w:jc w:val="both"/>
                </w:pPr>
              </w:pPrChange>
            </w:pPr>
            <w:ins w:id="2408" w:author="Michael Berkovitch" w:date="2019-11-25T21:43: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09168E7D" w14:textId="77777777" w:rsidR="00F56325" w:rsidRPr="00F56325" w:rsidRDefault="00F56325">
            <w:pPr>
              <w:numPr>
                <w:ilvl w:val="0"/>
                <w:numId w:val="334"/>
              </w:numPr>
              <w:spacing w:after="0" w:line="276" w:lineRule="auto"/>
              <w:jc w:val="both"/>
              <w:rPr>
                <w:ins w:id="2409" w:author="Michael Berkovitch" w:date="2019-11-25T21:43:00Z"/>
                <w:sz w:val="22"/>
                <w:szCs w:val="22"/>
                <w:rtl/>
              </w:rPr>
              <w:pPrChange w:id="2410" w:author="Unknown" w:date="2019-11-25T21:45:00Z">
                <w:pPr>
                  <w:numPr>
                    <w:numId w:val="334"/>
                  </w:numPr>
                  <w:spacing w:after="0"/>
                  <w:ind w:left="720" w:hanging="360"/>
                  <w:jc w:val="both"/>
                </w:pPr>
              </w:pPrChange>
            </w:pPr>
            <w:ins w:id="2411" w:author="Michael Berkovitch" w:date="2019-11-25T21:43:00Z">
              <w:r w:rsidRPr="00F56325">
                <w:rPr>
                  <w:sz w:val="22"/>
                  <w:szCs w:val="22"/>
                  <w:rtl/>
                </w:rPr>
                <w:t>החברה נמצאת בשליטה מלאה (100%) של המציע.</w:t>
              </w:r>
            </w:ins>
          </w:p>
          <w:p w14:paraId="1C354E43" w14:textId="41650C9B" w:rsidR="00886DF9" w:rsidRPr="00360614" w:rsidRDefault="00F56325">
            <w:pPr>
              <w:numPr>
                <w:ilvl w:val="0"/>
                <w:numId w:val="334"/>
              </w:numPr>
              <w:spacing w:after="0" w:line="276" w:lineRule="auto"/>
              <w:jc w:val="both"/>
              <w:rPr>
                <w:ins w:id="2412" w:author="Michael Berkovitch" w:date="2019-11-17T11:25:00Z"/>
                <w:sz w:val="22"/>
                <w:szCs w:val="22"/>
                <w:rtl/>
                <w:rPrChange w:id="2413" w:author="Michael Berkovitch" w:date="2019-11-17T11:30:00Z">
                  <w:rPr>
                    <w:ins w:id="2414" w:author="Michael Berkovitch" w:date="2019-11-17T11:25:00Z"/>
                    <w:rtl/>
                  </w:rPr>
                </w:rPrChange>
              </w:rPr>
              <w:pPrChange w:id="2415" w:author="Unknown" w:date="2019-11-25T21:45:00Z">
                <w:pPr>
                  <w:spacing w:after="0"/>
                  <w:ind w:left="317" w:hanging="317"/>
                </w:pPr>
              </w:pPrChange>
            </w:pPr>
            <w:ins w:id="2416" w:author="Michael Berkovitch" w:date="2019-11-25T21:43: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537E9376" w14:textId="44082CB1" w:rsidTr="00F56325">
        <w:trPr>
          <w:ins w:id="2417" w:author="Michael Berkovitch" w:date="2019-11-14T22:29:00Z"/>
        </w:trPr>
        <w:tc>
          <w:tcPr>
            <w:tcW w:w="1747" w:type="dxa"/>
            <w:tcPrChange w:id="2418" w:author="Michael Berkovitch" w:date="2019-11-25T21:43:00Z">
              <w:tcPr>
                <w:tcW w:w="3873" w:type="dxa"/>
              </w:tcPr>
            </w:tcPrChange>
          </w:tcPr>
          <w:p w14:paraId="48CA62FF" w14:textId="77777777" w:rsidR="00886DF9" w:rsidRPr="00360614" w:rsidRDefault="00886DF9">
            <w:pPr>
              <w:spacing w:after="0" w:line="276" w:lineRule="auto"/>
              <w:jc w:val="both"/>
              <w:rPr>
                <w:ins w:id="2419" w:author="Michael Berkovitch" w:date="2019-11-14T22:29:00Z"/>
                <w:sz w:val="22"/>
                <w:szCs w:val="22"/>
                <w:rtl/>
                <w:rPrChange w:id="2420" w:author="Michael Berkovitch" w:date="2019-11-17T11:30:00Z">
                  <w:rPr>
                    <w:ins w:id="2421" w:author="Michael Berkovitch" w:date="2019-11-14T22:29:00Z"/>
                    <w:rtl/>
                  </w:rPr>
                </w:rPrChange>
              </w:rPr>
              <w:pPrChange w:id="2422" w:author="Unknown" w:date="2019-11-25T21:45:00Z">
                <w:pPr/>
              </w:pPrChange>
            </w:pPr>
          </w:p>
        </w:tc>
        <w:tc>
          <w:tcPr>
            <w:tcW w:w="1418" w:type="dxa"/>
            <w:tcPrChange w:id="2423" w:author="Michael Berkovitch" w:date="2019-11-25T21:43:00Z">
              <w:tcPr>
                <w:tcW w:w="2410" w:type="dxa"/>
              </w:tcPr>
            </w:tcPrChange>
          </w:tcPr>
          <w:p w14:paraId="17449D97" w14:textId="77777777" w:rsidR="00886DF9" w:rsidRPr="00360614" w:rsidRDefault="00886DF9">
            <w:pPr>
              <w:spacing w:after="0" w:line="276" w:lineRule="auto"/>
              <w:jc w:val="both"/>
              <w:rPr>
                <w:ins w:id="2424" w:author="Michael Berkovitch" w:date="2019-11-14T22:29:00Z"/>
                <w:sz w:val="22"/>
                <w:szCs w:val="22"/>
                <w:rtl/>
                <w:rPrChange w:id="2425" w:author="Michael Berkovitch" w:date="2019-11-17T11:30:00Z">
                  <w:rPr>
                    <w:ins w:id="2426" w:author="Michael Berkovitch" w:date="2019-11-14T22:29:00Z"/>
                    <w:rtl/>
                  </w:rPr>
                </w:rPrChange>
              </w:rPr>
              <w:pPrChange w:id="2427" w:author="Unknown" w:date="2019-11-25T21:45:00Z">
                <w:pPr/>
              </w:pPrChange>
            </w:pPr>
          </w:p>
        </w:tc>
        <w:tc>
          <w:tcPr>
            <w:tcW w:w="1701" w:type="dxa"/>
            <w:tcPrChange w:id="2428" w:author="Michael Berkovitch" w:date="2019-11-25T21:43:00Z">
              <w:tcPr>
                <w:tcW w:w="3119" w:type="dxa"/>
              </w:tcPr>
            </w:tcPrChange>
          </w:tcPr>
          <w:p w14:paraId="3E5E723D" w14:textId="77777777" w:rsidR="00886DF9" w:rsidRPr="00360614" w:rsidRDefault="00886DF9">
            <w:pPr>
              <w:spacing w:after="0" w:line="276" w:lineRule="auto"/>
              <w:jc w:val="both"/>
              <w:rPr>
                <w:ins w:id="2429" w:author="Michael Berkovitch" w:date="2019-11-14T22:29:00Z"/>
                <w:sz w:val="22"/>
                <w:szCs w:val="22"/>
                <w:rtl/>
                <w:rPrChange w:id="2430" w:author="Michael Berkovitch" w:date="2019-11-17T11:30:00Z">
                  <w:rPr>
                    <w:ins w:id="2431" w:author="Michael Berkovitch" w:date="2019-11-14T22:29:00Z"/>
                    <w:rtl/>
                  </w:rPr>
                </w:rPrChange>
              </w:rPr>
              <w:pPrChange w:id="2432" w:author="Unknown" w:date="2019-11-25T21:45:00Z">
                <w:pPr/>
              </w:pPrChange>
            </w:pPr>
          </w:p>
        </w:tc>
        <w:tc>
          <w:tcPr>
            <w:tcW w:w="4536" w:type="dxa"/>
            <w:tcPrChange w:id="2433" w:author="Michael Berkovitch" w:date="2019-11-25T21:43:00Z">
              <w:tcPr>
                <w:tcW w:w="3119" w:type="dxa"/>
              </w:tcPr>
            </w:tcPrChange>
          </w:tcPr>
          <w:p w14:paraId="638A341B" w14:textId="77777777" w:rsidR="00F56325" w:rsidRPr="00F56325" w:rsidRDefault="00F56325">
            <w:pPr>
              <w:numPr>
                <w:ilvl w:val="0"/>
                <w:numId w:val="334"/>
              </w:numPr>
              <w:spacing w:after="0" w:line="276" w:lineRule="auto"/>
              <w:ind w:left="341" w:hanging="284"/>
              <w:jc w:val="both"/>
              <w:rPr>
                <w:ins w:id="2434" w:author="Michael Berkovitch" w:date="2019-11-25T21:43:00Z"/>
                <w:sz w:val="22"/>
                <w:szCs w:val="22"/>
              </w:rPr>
              <w:pPrChange w:id="2435" w:author="Unknown" w:date="2019-11-25T21:45:00Z">
                <w:pPr>
                  <w:numPr>
                    <w:numId w:val="334"/>
                  </w:numPr>
                  <w:spacing w:after="0"/>
                  <w:ind w:left="341" w:hanging="284"/>
                  <w:jc w:val="both"/>
                </w:pPr>
              </w:pPrChange>
            </w:pPr>
            <w:ins w:id="2436" w:author="Michael Berkovitch" w:date="2019-11-25T21:43: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47FDD45D" w14:textId="77777777" w:rsidR="00F56325" w:rsidRPr="00F56325" w:rsidRDefault="00F56325">
            <w:pPr>
              <w:numPr>
                <w:ilvl w:val="0"/>
                <w:numId w:val="334"/>
              </w:numPr>
              <w:spacing w:after="0" w:line="276" w:lineRule="auto"/>
              <w:ind w:left="341" w:hanging="284"/>
              <w:jc w:val="both"/>
              <w:rPr>
                <w:ins w:id="2437" w:author="Michael Berkovitch" w:date="2019-11-25T21:43:00Z"/>
                <w:sz w:val="22"/>
                <w:szCs w:val="22"/>
              </w:rPr>
              <w:pPrChange w:id="2438" w:author="Unknown" w:date="2019-11-25T21:45:00Z">
                <w:pPr>
                  <w:numPr>
                    <w:numId w:val="334"/>
                  </w:numPr>
                  <w:spacing w:after="0"/>
                  <w:ind w:left="341" w:hanging="284"/>
                  <w:jc w:val="both"/>
                </w:pPr>
              </w:pPrChange>
            </w:pPr>
            <w:ins w:id="2439" w:author="Michael Berkovitch" w:date="2019-11-25T21:43:00Z">
              <w:r w:rsidRPr="00F56325">
                <w:rPr>
                  <w:rFonts w:hint="cs"/>
                  <w:sz w:val="22"/>
                  <w:szCs w:val="22"/>
                  <w:rtl/>
                </w:rPr>
                <w:t xml:space="preserve">החברה נמצאת בבעלות של 100% של המציע, כאשר המציע והחברה עליה מתבסס המציע </w:t>
              </w:r>
              <w:r w:rsidRPr="00F56325">
                <w:rPr>
                  <w:rFonts w:hint="cs"/>
                  <w:sz w:val="22"/>
                  <w:szCs w:val="22"/>
                  <w:rtl/>
                </w:rPr>
                <w:lastRenderedPageBreak/>
                <w:t>מתנהלות במהלך העסקים השוטף כישות אחת המנוהלת ע"י המציע.</w:t>
              </w:r>
            </w:ins>
          </w:p>
          <w:p w14:paraId="6FC8C47B" w14:textId="77777777" w:rsidR="00F56325" w:rsidRPr="00F56325" w:rsidRDefault="00F56325">
            <w:pPr>
              <w:numPr>
                <w:ilvl w:val="0"/>
                <w:numId w:val="334"/>
              </w:numPr>
              <w:spacing w:after="0" w:line="276" w:lineRule="auto"/>
              <w:ind w:left="341" w:hanging="284"/>
              <w:jc w:val="both"/>
              <w:rPr>
                <w:ins w:id="2440" w:author="Michael Berkovitch" w:date="2019-11-25T21:43:00Z"/>
                <w:sz w:val="22"/>
                <w:szCs w:val="22"/>
              </w:rPr>
              <w:pPrChange w:id="2441" w:author="Unknown" w:date="2019-11-25T21:45:00Z">
                <w:pPr>
                  <w:numPr>
                    <w:numId w:val="334"/>
                  </w:numPr>
                  <w:spacing w:after="0"/>
                  <w:ind w:left="341" w:hanging="284"/>
                  <w:jc w:val="both"/>
                </w:pPr>
              </w:pPrChange>
            </w:pPr>
            <w:ins w:id="2442" w:author="Michael Berkovitch" w:date="2019-11-25T21:43: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04269494" w14:textId="77777777" w:rsidR="00F56325" w:rsidRPr="00F56325" w:rsidRDefault="00F56325">
            <w:pPr>
              <w:numPr>
                <w:ilvl w:val="0"/>
                <w:numId w:val="334"/>
              </w:numPr>
              <w:spacing w:after="0" w:line="276" w:lineRule="auto"/>
              <w:jc w:val="both"/>
              <w:rPr>
                <w:ins w:id="2443" w:author="Michael Berkovitch" w:date="2019-11-25T21:43:00Z"/>
                <w:sz w:val="22"/>
                <w:szCs w:val="22"/>
                <w:rtl/>
              </w:rPr>
              <w:pPrChange w:id="2444" w:author="Unknown" w:date="2019-11-25T21:45:00Z">
                <w:pPr>
                  <w:numPr>
                    <w:numId w:val="334"/>
                  </w:numPr>
                  <w:spacing w:after="0"/>
                  <w:ind w:left="720" w:hanging="360"/>
                  <w:jc w:val="both"/>
                </w:pPr>
              </w:pPrChange>
            </w:pPr>
            <w:ins w:id="2445" w:author="Michael Berkovitch" w:date="2019-11-25T21:43:00Z">
              <w:r w:rsidRPr="00F56325">
                <w:rPr>
                  <w:sz w:val="22"/>
                  <w:szCs w:val="22"/>
                  <w:rtl/>
                </w:rPr>
                <w:t>החברה נמצאת בשליטה מלאה (100%) של המציע.</w:t>
              </w:r>
            </w:ins>
          </w:p>
          <w:p w14:paraId="08A75FAA" w14:textId="571EA8D6" w:rsidR="00886DF9" w:rsidRPr="00360614" w:rsidRDefault="00F56325">
            <w:pPr>
              <w:numPr>
                <w:ilvl w:val="0"/>
                <w:numId w:val="334"/>
              </w:numPr>
              <w:spacing w:after="0" w:line="276" w:lineRule="auto"/>
              <w:jc w:val="both"/>
              <w:rPr>
                <w:ins w:id="2446" w:author="Michael Berkovitch" w:date="2019-11-17T11:25:00Z"/>
                <w:sz w:val="22"/>
                <w:szCs w:val="22"/>
                <w:rtl/>
                <w:rPrChange w:id="2447" w:author="Michael Berkovitch" w:date="2019-11-17T11:30:00Z">
                  <w:rPr>
                    <w:ins w:id="2448" w:author="Michael Berkovitch" w:date="2019-11-17T11:25:00Z"/>
                    <w:rtl/>
                  </w:rPr>
                </w:rPrChange>
              </w:rPr>
              <w:pPrChange w:id="2449" w:author="Unknown" w:date="2019-11-25T21:45:00Z">
                <w:pPr>
                  <w:spacing w:after="0"/>
                  <w:ind w:left="459" w:hanging="459"/>
                </w:pPr>
              </w:pPrChange>
            </w:pPr>
            <w:ins w:id="2450" w:author="Michael Berkovitch" w:date="2019-11-25T21:43: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r w:rsidR="00886DF9" w:rsidRPr="00360614" w14:paraId="0808666A" w14:textId="180DBCAD" w:rsidTr="00F56325">
        <w:trPr>
          <w:ins w:id="2451" w:author="Michael Berkovitch" w:date="2019-11-14T22:40:00Z"/>
        </w:trPr>
        <w:tc>
          <w:tcPr>
            <w:tcW w:w="1747" w:type="dxa"/>
            <w:tcPrChange w:id="2452" w:author="Michael Berkovitch" w:date="2019-11-25T21:43:00Z">
              <w:tcPr>
                <w:tcW w:w="3873" w:type="dxa"/>
              </w:tcPr>
            </w:tcPrChange>
          </w:tcPr>
          <w:p w14:paraId="56AEBBC8" w14:textId="77777777" w:rsidR="00886DF9" w:rsidRPr="00360614" w:rsidRDefault="00886DF9">
            <w:pPr>
              <w:spacing w:after="0" w:line="276" w:lineRule="auto"/>
              <w:jc w:val="both"/>
              <w:rPr>
                <w:ins w:id="2453" w:author="Michael Berkovitch" w:date="2019-11-14T22:40:00Z"/>
                <w:sz w:val="22"/>
                <w:szCs w:val="22"/>
                <w:rtl/>
                <w:rPrChange w:id="2454" w:author="Michael Berkovitch" w:date="2019-11-17T11:30:00Z">
                  <w:rPr>
                    <w:ins w:id="2455" w:author="Michael Berkovitch" w:date="2019-11-14T22:40:00Z"/>
                    <w:rtl/>
                  </w:rPr>
                </w:rPrChange>
              </w:rPr>
              <w:pPrChange w:id="2456" w:author="Unknown" w:date="2019-11-25T21:45:00Z">
                <w:pPr/>
              </w:pPrChange>
            </w:pPr>
          </w:p>
        </w:tc>
        <w:tc>
          <w:tcPr>
            <w:tcW w:w="1418" w:type="dxa"/>
            <w:tcPrChange w:id="2457" w:author="Michael Berkovitch" w:date="2019-11-25T21:43:00Z">
              <w:tcPr>
                <w:tcW w:w="2410" w:type="dxa"/>
              </w:tcPr>
            </w:tcPrChange>
          </w:tcPr>
          <w:p w14:paraId="0866D62E" w14:textId="77777777" w:rsidR="00886DF9" w:rsidRPr="00360614" w:rsidRDefault="00886DF9">
            <w:pPr>
              <w:spacing w:after="0" w:line="276" w:lineRule="auto"/>
              <w:jc w:val="both"/>
              <w:rPr>
                <w:ins w:id="2458" w:author="Michael Berkovitch" w:date="2019-11-14T22:40:00Z"/>
                <w:sz w:val="22"/>
                <w:szCs w:val="22"/>
                <w:rtl/>
                <w:rPrChange w:id="2459" w:author="Michael Berkovitch" w:date="2019-11-17T11:30:00Z">
                  <w:rPr>
                    <w:ins w:id="2460" w:author="Michael Berkovitch" w:date="2019-11-14T22:40:00Z"/>
                    <w:rtl/>
                  </w:rPr>
                </w:rPrChange>
              </w:rPr>
              <w:pPrChange w:id="2461" w:author="Unknown" w:date="2019-11-25T21:45:00Z">
                <w:pPr/>
              </w:pPrChange>
            </w:pPr>
          </w:p>
        </w:tc>
        <w:tc>
          <w:tcPr>
            <w:tcW w:w="1701" w:type="dxa"/>
            <w:tcPrChange w:id="2462" w:author="Michael Berkovitch" w:date="2019-11-25T21:43:00Z">
              <w:tcPr>
                <w:tcW w:w="3119" w:type="dxa"/>
              </w:tcPr>
            </w:tcPrChange>
          </w:tcPr>
          <w:p w14:paraId="6C33531D" w14:textId="77777777" w:rsidR="00886DF9" w:rsidRPr="00360614" w:rsidRDefault="00886DF9">
            <w:pPr>
              <w:spacing w:after="0" w:line="276" w:lineRule="auto"/>
              <w:jc w:val="both"/>
              <w:rPr>
                <w:ins w:id="2463" w:author="Michael Berkovitch" w:date="2019-11-14T22:40:00Z"/>
                <w:sz w:val="22"/>
                <w:szCs w:val="22"/>
                <w:rtl/>
                <w:rPrChange w:id="2464" w:author="Michael Berkovitch" w:date="2019-11-17T11:30:00Z">
                  <w:rPr>
                    <w:ins w:id="2465" w:author="Michael Berkovitch" w:date="2019-11-14T22:40:00Z"/>
                    <w:rtl/>
                  </w:rPr>
                </w:rPrChange>
              </w:rPr>
              <w:pPrChange w:id="2466" w:author="Unknown" w:date="2019-11-25T21:45:00Z">
                <w:pPr/>
              </w:pPrChange>
            </w:pPr>
          </w:p>
        </w:tc>
        <w:tc>
          <w:tcPr>
            <w:tcW w:w="4536" w:type="dxa"/>
            <w:tcPrChange w:id="2467" w:author="Michael Berkovitch" w:date="2019-11-25T21:43:00Z">
              <w:tcPr>
                <w:tcW w:w="3119" w:type="dxa"/>
              </w:tcPr>
            </w:tcPrChange>
          </w:tcPr>
          <w:p w14:paraId="79922AC4" w14:textId="77777777" w:rsidR="00F56325" w:rsidRPr="00F56325" w:rsidRDefault="00F56325">
            <w:pPr>
              <w:numPr>
                <w:ilvl w:val="0"/>
                <w:numId w:val="334"/>
              </w:numPr>
              <w:spacing w:after="0" w:line="276" w:lineRule="auto"/>
              <w:ind w:left="341" w:hanging="284"/>
              <w:jc w:val="both"/>
              <w:rPr>
                <w:ins w:id="2468" w:author="Michael Berkovitch" w:date="2019-11-25T21:44:00Z"/>
                <w:sz w:val="22"/>
                <w:szCs w:val="22"/>
              </w:rPr>
              <w:pPrChange w:id="2469" w:author="Unknown" w:date="2019-11-25T21:45:00Z">
                <w:pPr>
                  <w:numPr>
                    <w:numId w:val="334"/>
                  </w:numPr>
                  <w:spacing w:after="0"/>
                  <w:ind w:left="341" w:hanging="284"/>
                  <w:jc w:val="both"/>
                </w:pPr>
              </w:pPrChange>
            </w:pPr>
            <w:ins w:id="2470" w:author="Michael Berkovitch" w:date="2019-11-25T21:44:00Z">
              <w:r w:rsidRPr="00F56325">
                <w:rPr>
                  <w:sz w:val="22"/>
                  <w:szCs w:val="22"/>
                  <w:rtl/>
                </w:rPr>
                <w:t>מציע אשר רכש  פעילות מגוף אחר יהיה רשאי לייחס לעצמו את הניסיון שנרכש על ידי ביצוע הפעילות בגוף ממנו הועברה הפעילות למציע וזאת, בכפוף להצהרת מורשה/י החתימה אצל המציע, מאומתת על ידי עו"ד המפרטת את פרטיה העובדתיים של העסקה ומאשרת כי המציע רכש במלואה את הפעילות נשוא המכרז מגוף אחר</w:t>
              </w:r>
              <w:r w:rsidRPr="00F56325">
                <w:rPr>
                  <w:rFonts w:hint="cs"/>
                  <w:sz w:val="22"/>
                  <w:szCs w:val="22"/>
                  <w:rtl/>
                </w:rPr>
                <w:t>.</w:t>
              </w:r>
            </w:ins>
          </w:p>
          <w:p w14:paraId="777F9B8F" w14:textId="77777777" w:rsidR="00F56325" w:rsidRPr="00F56325" w:rsidRDefault="00F56325">
            <w:pPr>
              <w:numPr>
                <w:ilvl w:val="0"/>
                <w:numId w:val="334"/>
              </w:numPr>
              <w:spacing w:after="0" w:line="276" w:lineRule="auto"/>
              <w:ind w:left="341" w:hanging="284"/>
              <w:jc w:val="both"/>
              <w:rPr>
                <w:ins w:id="2471" w:author="Michael Berkovitch" w:date="2019-11-25T21:44:00Z"/>
                <w:sz w:val="22"/>
                <w:szCs w:val="22"/>
              </w:rPr>
              <w:pPrChange w:id="2472" w:author="Unknown" w:date="2019-11-25T21:45:00Z">
                <w:pPr>
                  <w:numPr>
                    <w:numId w:val="334"/>
                  </w:numPr>
                  <w:spacing w:after="0"/>
                  <w:ind w:left="341" w:hanging="284"/>
                  <w:jc w:val="both"/>
                </w:pPr>
              </w:pPrChange>
            </w:pPr>
            <w:ins w:id="2473" w:author="Michael Berkovitch" w:date="2019-11-25T21:44:00Z">
              <w:r w:rsidRPr="00F56325">
                <w:rPr>
                  <w:rFonts w:hint="cs"/>
                  <w:sz w:val="22"/>
                  <w:szCs w:val="22"/>
                  <w:rtl/>
                </w:rPr>
                <w:t>החברה נמצאת בבעלות של 100% של המציע, כאשר המציע והחברה עליה מתבסס המציע מתנהלות במהלך העסקים השוטף כישות אחת המנוהלת ע"י המציע.</w:t>
              </w:r>
            </w:ins>
          </w:p>
          <w:p w14:paraId="757FAE9D" w14:textId="77777777" w:rsidR="00F56325" w:rsidRPr="00F56325" w:rsidRDefault="00F56325">
            <w:pPr>
              <w:numPr>
                <w:ilvl w:val="0"/>
                <w:numId w:val="334"/>
              </w:numPr>
              <w:spacing w:after="0" w:line="276" w:lineRule="auto"/>
              <w:ind w:left="341" w:hanging="284"/>
              <w:jc w:val="both"/>
              <w:rPr>
                <w:ins w:id="2474" w:author="Michael Berkovitch" w:date="2019-11-25T21:44:00Z"/>
                <w:sz w:val="22"/>
                <w:szCs w:val="22"/>
              </w:rPr>
              <w:pPrChange w:id="2475" w:author="Unknown" w:date="2019-11-25T21:45:00Z">
                <w:pPr>
                  <w:numPr>
                    <w:numId w:val="334"/>
                  </w:numPr>
                  <w:spacing w:after="0"/>
                  <w:ind w:left="341" w:hanging="284"/>
                  <w:jc w:val="both"/>
                </w:pPr>
              </w:pPrChange>
            </w:pPr>
            <w:ins w:id="2476" w:author="Michael Berkovitch" w:date="2019-11-25T21:44:00Z">
              <w:r w:rsidRPr="00F56325">
                <w:rPr>
                  <w:rFonts w:hint="cs"/>
                  <w:sz w:val="22"/>
                  <w:szCs w:val="22"/>
                  <w:rtl/>
                </w:rPr>
                <w:t>החברה עליה מתבסס המציע, הינה</w:t>
              </w:r>
              <w:r w:rsidRPr="00F56325">
                <w:rPr>
                  <w:sz w:val="22"/>
                  <w:szCs w:val="22"/>
                  <w:rtl/>
                </w:rPr>
                <w:t xml:space="preserve"> באשכול החברות אשר המציע הוא חלק ממנו בהתקיים אחד מהתנאים הבאים</w:t>
              </w:r>
              <w:r w:rsidRPr="00F56325">
                <w:rPr>
                  <w:rFonts w:hint="cs"/>
                  <w:sz w:val="22"/>
                  <w:szCs w:val="22"/>
                  <w:rtl/>
                </w:rPr>
                <w:t xml:space="preserve"> (יש לסמן את התנאי שמתקיים)</w:t>
              </w:r>
              <w:r w:rsidRPr="00F56325">
                <w:rPr>
                  <w:sz w:val="22"/>
                  <w:szCs w:val="22"/>
                  <w:rtl/>
                </w:rPr>
                <w:t>:</w:t>
              </w:r>
            </w:ins>
          </w:p>
          <w:p w14:paraId="3E5AAC01" w14:textId="77777777" w:rsidR="00F56325" w:rsidRPr="00F56325" w:rsidRDefault="00F56325">
            <w:pPr>
              <w:numPr>
                <w:ilvl w:val="0"/>
                <w:numId w:val="334"/>
              </w:numPr>
              <w:spacing w:after="0" w:line="276" w:lineRule="auto"/>
              <w:jc w:val="both"/>
              <w:rPr>
                <w:ins w:id="2477" w:author="Michael Berkovitch" w:date="2019-11-25T21:44:00Z"/>
                <w:sz w:val="22"/>
                <w:szCs w:val="22"/>
                <w:rtl/>
              </w:rPr>
              <w:pPrChange w:id="2478" w:author="Unknown" w:date="2019-11-25T21:45:00Z">
                <w:pPr>
                  <w:numPr>
                    <w:numId w:val="334"/>
                  </w:numPr>
                  <w:spacing w:after="0"/>
                  <w:ind w:left="720" w:hanging="360"/>
                  <w:jc w:val="both"/>
                </w:pPr>
              </w:pPrChange>
            </w:pPr>
            <w:ins w:id="2479" w:author="Michael Berkovitch" w:date="2019-11-25T21:44:00Z">
              <w:r w:rsidRPr="00F56325">
                <w:rPr>
                  <w:sz w:val="22"/>
                  <w:szCs w:val="22"/>
                  <w:rtl/>
                </w:rPr>
                <w:t>החברה נמצאת בשליטה מלאה (100%) של המציע.</w:t>
              </w:r>
            </w:ins>
          </w:p>
          <w:p w14:paraId="620BEA00" w14:textId="37857CA7" w:rsidR="00886DF9" w:rsidRPr="00360614" w:rsidRDefault="00F56325">
            <w:pPr>
              <w:numPr>
                <w:ilvl w:val="0"/>
                <w:numId w:val="334"/>
              </w:numPr>
              <w:spacing w:after="0" w:line="276" w:lineRule="auto"/>
              <w:jc w:val="both"/>
              <w:rPr>
                <w:ins w:id="2480" w:author="Michael Berkovitch" w:date="2019-11-17T11:25:00Z"/>
                <w:sz w:val="22"/>
                <w:szCs w:val="22"/>
                <w:rtl/>
                <w:rPrChange w:id="2481" w:author="Michael Berkovitch" w:date="2019-11-17T11:30:00Z">
                  <w:rPr>
                    <w:ins w:id="2482" w:author="Michael Berkovitch" w:date="2019-11-17T11:25:00Z"/>
                    <w:rtl/>
                  </w:rPr>
                </w:rPrChange>
              </w:rPr>
              <w:pPrChange w:id="2483" w:author="Unknown" w:date="2019-11-25T21:45:00Z">
                <w:pPr>
                  <w:spacing w:after="0"/>
                </w:pPr>
              </w:pPrChange>
            </w:pPr>
            <w:ins w:id="2484" w:author="Michael Berkovitch" w:date="2019-11-25T21:44:00Z">
              <w:r w:rsidRPr="00F56325">
                <w:rPr>
                  <w:sz w:val="22"/>
                  <w:szCs w:val="22"/>
                  <w:rtl/>
                </w:rPr>
                <w:t xml:space="preserve">אשכול החברות </w:t>
              </w:r>
              <w:r w:rsidRPr="00F56325">
                <w:rPr>
                  <w:rFonts w:hint="cs"/>
                  <w:sz w:val="22"/>
                  <w:szCs w:val="22"/>
                  <w:rtl/>
                </w:rPr>
                <w:t>עורך</w:t>
              </w:r>
              <w:r w:rsidRPr="00F56325">
                <w:rPr>
                  <w:sz w:val="22"/>
                  <w:szCs w:val="22"/>
                  <w:rtl/>
                </w:rPr>
                <w:t xml:space="preserve"> דוחות כספיים מאוחדים</w:t>
              </w:r>
              <w:r w:rsidRPr="00F56325">
                <w:rPr>
                  <w:rFonts w:hint="cs"/>
                  <w:sz w:val="22"/>
                  <w:szCs w:val="22"/>
                  <w:rtl/>
                </w:rPr>
                <w:t>.</w:t>
              </w:r>
            </w:ins>
          </w:p>
        </w:tc>
      </w:tr>
    </w:tbl>
    <w:p w14:paraId="50FE9F11" w14:textId="77777777" w:rsidR="00244644" w:rsidRDefault="00244644">
      <w:pPr>
        <w:pStyle w:val="NoSpacing"/>
        <w:rPr>
          <w:ins w:id="2485" w:author="Michael Berkovitch" w:date="2019-11-18T13:44:00Z"/>
          <w:rtl/>
        </w:rPr>
        <w:pPrChange w:id="2486" w:author="Michael Berkovitch" w:date="2019-11-18T13:44:00Z">
          <w:pPr/>
        </w:pPrChange>
      </w:pPr>
    </w:p>
    <w:p w14:paraId="39EC0A88" w14:textId="548AE30D" w:rsidR="008819AB" w:rsidRDefault="00244644" w:rsidP="000C2816">
      <w:pPr>
        <w:rPr>
          <w:ins w:id="2487" w:author="Michael Berkovitch" w:date="2019-11-14T22:29:00Z"/>
          <w:rtl/>
        </w:rPr>
      </w:pPr>
      <w:ins w:id="2488" w:author="Michael Berkovitch" w:date="2019-11-18T13:44:00Z">
        <w:r>
          <w:rPr>
            <w:rFonts w:hint="cs"/>
            <w:rtl/>
          </w:rPr>
          <w:t>* יש לצרף אישור רו"ח בנוסח המופיע בנס</w:t>
        </w:r>
      </w:ins>
      <w:ins w:id="2489" w:author="Michael Berkovitch" w:date="2019-11-18T13:45:00Z">
        <w:r>
          <w:rPr>
            <w:rFonts w:hint="cs"/>
            <w:rtl/>
          </w:rPr>
          <w:t>פ</w:t>
        </w:r>
      </w:ins>
      <w:ins w:id="2490" w:author="Michael Berkovitch" w:date="2019-11-18T13:44:00Z">
        <w:r>
          <w:rPr>
            <w:rFonts w:hint="cs"/>
            <w:rtl/>
          </w:rPr>
          <w:t>ח ד' להלן</w:t>
        </w:r>
      </w:ins>
    </w:p>
    <w:p w14:paraId="14F333C4" w14:textId="77777777" w:rsidR="00F56325" w:rsidRDefault="00F56325">
      <w:pPr>
        <w:pStyle w:val="Hnormal"/>
        <w:rPr>
          <w:ins w:id="2491" w:author="Michael Berkovitch" w:date="2019-11-25T21:44:00Z"/>
          <w:rtl/>
        </w:rPr>
        <w:pPrChange w:id="2492" w:author="Michael Berkovitch" w:date="2019-11-25T21:44:00Z">
          <w:pPr/>
        </w:pPrChange>
      </w:pPr>
    </w:p>
    <w:p w14:paraId="65720291" w14:textId="77777777" w:rsidR="008819AB" w:rsidRDefault="008819AB" w:rsidP="008819AB">
      <w:pPr>
        <w:rPr>
          <w:ins w:id="2493" w:author="Michael Berkovitch" w:date="2019-11-25T21:44:00Z"/>
          <w:rtl/>
        </w:rPr>
      </w:pPr>
      <w:ins w:id="2494" w:author="Michael Berkovitch" w:date="2019-11-14T22:29:00Z">
        <w:r w:rsidRPr="002665FA">
          <w:rPr>
            <w:rtl/>
          </w:rPr>
          <w:t xml:space="preserve">זה שמי, להלן חתימתי ותוכן תצהירי דלעיל אמת. </w:t>
        </w:r>
      </w:ins>
    </w:p>
    <w:p w14:paraId="5CB8C423" w14:textId="77777777" w:rsidR="00F56325" w:rsidRDefault="00F56325" w:rsidP="008819AB">
      <w:pPr>
        <w:rPr>
          <w:ins w:id="2495" w:author="Michael Berkovitch" w:date="2019-11-14T22:40:00Z"/>
          <w:rtl/>
        </w:rPr>
      </w:pP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8819AB" w:rsidRPr="002665FA" w14:paraId="20C769A8" w14:textId="77777777" w:rsidTr="00886DF9">
        <w:trPr>
          <w:trHeight w:val="591"/>
          <w:ins w:id="2496" w:author="Michael Berkovitch" w:date="2019-11-14T22:29:00Z"/>
        </w:trPr>
        <w:tc>
          <w:tcPr>
            <w:tcW w:w="1062" w:type="dxa"/>
            <w:tcBorders>
              <w:bottom w:val="single" w:sz="4" w:space="0" w:color="auto"/>
            </w:tcBorders>
          </w:tcPr>
          <w:p w14:paraId="61D95C26" w14:textId="77777777" w:rsidR="008819AB" w:rsidRPr="002665FA" w:rsidRDefault="008819AB">
            <w:pPr>
              <w:spacing w:after="0"/>
              <w:rPr>
                <w:ins w:id="2497" w:author="Michael Berkovitch" w:date="2019-11-14T22:29:00Z"/>
              </w:rPr>
              <w:pPrChange w:id="2498" w:author="Michael Berkovitch" w:date="2019-11-25T21:44:00Z">
                <w:pPr/>
              </w:pPrChange>
            </w:pPr>
          </w:p>
        </w:tc>
        <w:tc>
          <w:tcPr>
            <w:tcW w:w="236" w:type="dxa"/>
          </w:tcPr>
          <w:p w14:paraId="6AB11816" w14:textId="77777777" w:rsidR="008819AB" w:rsidRPr="002665FA" w:rsidRDefault="008819AB">
            <w:pPr>
              <w:spacing w:after="0"/>
              <w:rPr>
                <w:ins w:id="2499" w:author="Michael Berkovitch" w:date="2019-11-14T22:29:00Z"/>
              </w:rPr>
              <w:pPrChange w:id="2500" w:author="Michael Berkovitch" w:date="2019-11-25T21:44:00Z">
                <w:pPr/>
              </w:pPrChange>
            </w:pPr>
          </w:p>
        </w:tc>
        <w:tc>
          <w:tcPr>
            <w:tcW w:w="1652" w:type="dxa"/>
            <w:tcBorders>
              <w:bottom w:val="single" w:sz="4" w:space="0" w:color="auto"/>
            </w:tcBorders>
          </w:tcPr>
          <w:p w14:paraId="26F5EE9E" w14:textId="77777777" w:rsidR="008819AB" w:rsidRPr="002665FA" w:rsidRDefault="008819AB">
            <w:pPr>
              <w:spacing w:after="0"/>
              <w:rPr>
                <w:ins w:id="2501" w:author="Michael Berkovitch" w:date="2019-11-14T22:29:00Z"/>
              </w:rPr>
              <w:pPrChange w:id="2502" w:author="Michael Berkovitch" w:date="2019-11-25T21:44:00Z">
                <w:pPr/>
              </w:pPrChange>
            </w:pPr>
          </w:p>
        </w:tc>
        <w:tc>
          <w:tcPr>
            <w:tcW w:w="253" w:type="dxa"/>
          </w:tcPr>
          <w:p w14:paraId="43CFE915" w14:textId="77777777" w:rsidR="008819AB" w:rsidRPr="002665FA" w:rsidRDefault="008819AB">
            <w:pPr>
              <w:spacing w:after="0"/>
              <w:rPr>
                <w:ins w:id="2503" w:author="Michael Berkovitch" w:date="2019-11-14T22:29:00Z"/>
              </w:rPr>
              <w:pPrChange w:id="2504" w:author="Michael Berkovitch" w:date="2019-11-25T21:44:00Z">
                <w:pPr/>
              </w:pPrChange>
            </w:pPr>
          </w:p>
        </w:tc>
        <w:tc>
          <w:tcPr>
            <w:tcW w:w="1464" w:type="dxa"/>
            <w:tcBorders>
              <w:bottom w:val="single" w:sz="4" w:space="0" w:color="auto"/>
            </w:tcBorders>
          </w:tcPr>
          <w:p w14:paraId="1A2DA1A0" w14:textId="77777777" w:rsidR="008819AB" w:rsidRPr="002665FA" w:rsidRDefault="008819AB">
            <w:pPr>
              <w:spacing w:after="0"/>
              <w:rPr>
                <w:ins w:id="2505" w:author="Michael Berkovitch" w:date="2019-11-14T22:29:00Z"/>
              </w:rPr>
              <w:pPrChange w:id="2506" w:author="Michael Berkovitch" w:date="2019-11-25T21:44:00Z">
                <w:pPr/>
              </w:pPrChange>
            </w:pPr>
          </w:p>
        </w:tc>
        <w:tc>
          <w:tcPr>
            <w:tcW w:w="286" w:type="dxa"/>
          </w:tcPr>
          <w:p w14:paraId="639E262E" w14:textId="77777777" w:rsidR="008819AB" w:rsidRPr="002665FA" w:rsidRDefault="008819AB">
            <w:pPr>
              <w:spacing w:after="0"/>
              <w:rPr>
                <w:ins w:id="2507" w:author="Michael Berkovitch" w:date="2019-11-14T22:29:00Z"/>
              </w:rPr>
              <w:pPrChange w:id="2508" w:author="Michael Berkovitch" w:date="2019-11-25T21:44:00Z">
                <w:pPr/>
              </w:pPrChange>
            </w:pPr>
          </w:p>
        </w:tc>
        <w:tc>
          <w:tcPr>
            <w:tcW w:w="1777" w:type="dxa"/>
            <w:tcBorders>
              <w:bottom w:val="single" w:sz="4" w:space="0" w:color="auto"/>
            </w:tcBorders>
          </w:tcPr>
          <w:p w14:paraId="452B8F3F" w14:textId="77777777" w:rsidR="008819AB" w:rsidRPr="002665FA" w:rsidRDefault="008819AB">
            <w:pPr>
              <w:spacing w:after="0"/>
              <w:rPr>
                <w:ins w:id="2509" w:author="Michael Berkovitch" w:date="2019-11-14T22:29:00Z"/>
              </w:rPr>
              <w:pPrChange w:id="2510" w:author="Michael Berkovitch" w:date="2019-11-25T21:44:00Z">
                <w:pPr/>
              </w:pPrChange>
            </w:pPr>
          </w:p>
        </w:tc>
        <w:tc>
          <w:tcPr>
            <w:tcW w:w="240" w:type="dxa"/>
          </w:tcPr>
          <w:p w14:paraId="33234A3D" w14:textId="77777777" w:rsidR="008819AB" w:rsidRPr="002665FA" w:rsidRDefault="008819AB">
            <w:pPr>
              <w:spacing w:after="0"/>
              <w:rPr>
                <w:ins w:id="2511" w:author="Michael Berkovitch" w:date="2019-11-14T22:29:00Z"/>
              </w:rPr>
              <w:pPrChange w:id="2512" w:author="Michael Berkovitch" w:date="2019-11-25T21:44:00Z">
                <w:pPr/>
              </w:pPrChange>
            </w:pPr>
          </w:p>
        </w:tc>
        <w:tc>
          <w:tcPr>
            <w:tcW w:w="1740" w:type="dxa"/>
            <w:tcBorders>
              <w:bottom w:val="single" w:sz="4" w:space="0" w:color="auto"/>
            </w:tcBorders>
          </w:tcPr>
          <w:p w14:paraId="6BE3E4A4" w14:textId="77777777" w:rsidR="008819AB" w:rsidRPr="002665FA" w:rsidRDefault="008819AB">
            <w:pPr>
              <w:spacing w:after="0"/>
              <w:rPr>
                <w:ins w:id="2513" w:author="Michael Berkovitch" w:date="2019-11-14T22:29:00Z"/>
              </w:rPr>
              <w:pPrChange w:id="2514" w:author="Michael Berkovitch" w:date="2019-11-25T21:44:00Z">
                <w:pPr/>
              </w:pPrChange>
            </w:pPr>
          </w:p>
        </w:tc>
      </w:tr>
      <w:tr w:rsidR="008819AB" w:rsidRPr="002665FA" w14:paraId="00B3651A" w14:textId="77777777" w:rsidTr="00886DF9">
        <w:trPr>
          <w:ins w:id="2515" w:author="Michael Berkovitch" w:date="2019-11-14T22:29:00Z"/>
        </w:trPr>
        <w:tc>
          <w:tcPr>
            <w:tcW w:w="1062" w:type="dxa"/>
            <w:tcBorders>
              <w:top w:val="single" w:sz="4" w:space="0" w:color="auto"/>
            </w:tcBorders>
            <w:vAlign w:val="center"/>
          </w:tcPr>
          <w:p w14:paraId="1D2D1219" w14:textId="77777777" w:rsidR="008819AB" w:rsidRPr="002665FA" w:rsidRDefault="008819AB">
            <w:pPr>
              <w:jc w:val="center"/>
              <w:rPr>
                <w:ins w:id="2516" w:author="Michael Berkovitch" w:date="2019-11-14T22:29:00Z"/>
              </w:rPr>
              <w:pPrChange w:id="2517" w:author="Michael Berkovitch" w:date="2019-11-14T22:40:00Z">
                <w:pPr/>
              </w:pPrChange>
            </w:pPr>
            <w:ins w:id="2518" w:author="Michael Berkovitch" w:date="2019-11-14T22:29:00Z">
              <w:r w:rsidRPr="002665FA">
                <w:rPr>
                  <w:rtl/>
                </w:rPr>
                <w:t>תאריך</w:t>
              </w:r>
            </w:ins>
          </w:p>
        </w:tc>
        <w:tc>
          <w:tcPr>
            <w:tcW w:w="236" w:type="dxa"/>
          </w:tcPr>
          <w:p w14:paraId="651C082B" w14:textId="77777777" w:rsidR="008819AB" w:rsidRPr="002665FA" w:rsidRDefault="008819AB">
            <w:pPr>
              <w:jc w:val="center"/>
              <w:rPr>
                <w:ins w:id="2519" w:author="Michael Berkovitch" w:date="2019-11-14T22:29:00Z"/>
              </w:rPr>
              <w:pPrChange w:id="2520" w:author="Michael Berkovitch" w:date="2019-11-14T22:40:00Z">
                <w:pPr/>
              </w:pPrChange>
            </w:pPr>
          </w:p>
        </w:tc>
        <w:tc>
          <w:tcPr>
            <w:tcW w:w="1652" w:type="dxa"/>
            <w:tcBorders>
              <w:top w:val="single" w:sz="4" w:space="0" w:color="auto"/>
            </w:tcBorders>
            <w:vAlign w:val="center"/>
          </w:tcPr>
          <w:p w14:paraId="7F725792" w14:textId="77777777" w:rsidR="008819AB" w:rsidRPr="002665FA" w:rsidRDefault="008819AB">
            <w:pPr>
              <w:jc w:val="center"/>
              <w:rPr>
                <w:ins w:id="2521" w:author="Michael Berkovitch" w:date="2019-11-14T22:29:00Z"/>
              </w:rPr>
              <w:pPrChange w:id="2522" w:author="Michael Berkovitch" w:date="2019-11-14T22:40:00Z">
                <w:pPr/>
              </w:pPrChange>
            </w:pPr>
            <w:ins w:id="2523" w:author="Michael Berkovitch" w:date="2019-11-14T22:29:00Z">
              <w:r w:rsidRPr="002665FA">
                <w:rPr>
                  <w:rtl/>
                </w:rPr>
                <w:t>שם</w:t>
              </w:r>
            </w:ins>
          </w:p>
        </w:tc>
        <w:tc>
          <w:tcPr>
            <w:tcW w:w="253" w:type="dxa"/>
          </w:tcPr>
          <w:p w14:paraId="60968934" w14:textId="77777777" w:rsidR="008819AB" w:rsidRPr="002665FA" w:rsidRDefault="008819AB">
            <w:pPr>
              <w:jc w:val="center"/>
              <w:rPr>
                <w:ins w:id="2524" w:author="Michael Berkovitch" w:date="2019-11-14T22:29:00Z"/>
              </w:rPr>
              <w:pPrChange w:id="2525" w:author="Michael Berkovitch" w:date="2019-11-14T22:40:00Z">
                <w:pPr/>
              </w:pPrChange>
            </w:pPr>
          </w:p>
        </w:tc>
        <w:tc>
          <w:tcPr>
            <w:tcW w:w="1464" w:type="dxa"/>
            <w:tcBorders>
              <w:top w:val="single" w:sz="4" w:space="0" w:color="auto"/>
            </w:tcBorders>
            <w:vAlign w:val="center"/>
          </w:tcPr>
          <w:p w14:paraId="0A1A71D3" w14:textId="77777777" w:rsidR="008819AB" w:rsidRPr="002665FA" w:rsidRDefault="008819AB">
            <w:pPr>
              <w:jc w:val="center"/>
              <w:rPr>
                <w:ins w:id="2526" w:author="Michael Berkovitch" w:date="2019-11-14T22:29:00Z"/>
              </w:rPr>
              <w:pPrChange w:id="2527" w:author="Michael Berkovitch" w:date="2019-11-14T22:40:00Z">
                <w:pPr/>
              </w:pPrChange>
            </w:pPr>
            <w:ins w:id="2528" w:author="Michael Berkovitch" w:date="2019-11-14T22:29:00Z">
              <w:r w:rsidRPr="002665FA">
                <w:rPr>
                  <w:rtl/>
                </w:rPr>
                <w:t>מס' ת"ז</w:t>
              </w:r>
            </w:ins>
          </w:p>
        </w:tc>
        <w:tc>
          <w:tcPr>
            <w:tcW w:w="286" w:type="dxa"/>
          </w:tcPr>
          <w:p w14:paraId="338D6EA4" w14:textId="77777777" w:rsidR="008819AB" w:rsidRPr="002665FA" w:rsidRDefault="008819AB">
            <w:pPr>
              <w:jc w:val="center"/>
              <w:rPr>
                <w:ins w:id="2529" w:author="Michael Berkovitch" w:date="2019-11-14T22:29:00Z"/>
              </w:rPr>
              <w:pPrChange w:id="2530" w:author="Michael Berkovitch" w:date="2019-11-14T22:40:00Z">
                <w:pPr/>
              </w:pPrChange>
            </w:pPr>
          </w:p>
        </w:tc>
        <w:tc>
          <w:tcPr>
            <w:tcW w:w="1777" w:type="dxa"/>
            <w:tcBorders>
              <w:top w:val="single" w:sz="4" w:space="0" w:color="auto"/>
            </w:tcBorders>
            <w:vAlign w:val="center"/>
          </w:tcPr>
          <w:p w14:paraId="53DA4BE4" w14:textId="77777777" w:rsidR="008819AB" w:rsidRPr="002665FA" w:rsidRDefault="008819AB">
            <w:pPr>
              <w:jc w:val="center"/>
              <w:rPr>
                <w:ins w:id="2531" w:author="Michael Berkovitch" w:date="2019-11-14T22:29:00Z"/>
              </w:rPr>
              <w:pPrChange w:id="2532" w:author="Michael Berkovitch" w:date="2019-11-14T22:40:00Z">
                <w:pPr/>
              </w:pPrChange>
            </w:pPr>
            <w:ins w:id="2533" w:author="Michael Berkovitch" w:date="2019-11-14T22:29:00Z">
              <w:r w:rsidRPr="002665FA">
                <w:rPr>
                  <w:rtl/>
                </w:rPr>
                <w:t>תפקיד</w:t>
              </w:r>
            </w:ins>
          </w:p>
        </w:tc>
        <w:tc>
          <w:tcPr>
            <w:tcW w:w="240" w:type="dxa"/>
          </w:tcPr>
          <w:p w14:paraId="789E3A26" w14:textId="77777777" w:rsidR="008819AB" w:rsidRPr="002665FA" w:rsidRDefault="008819AB">
            <w:pPr>
              <w:jc w:val="center"/>
              <w:rPr>
                <w:ins w:id="2534" w:author="Michael Berkovitch" w:date="2019-11-14T22:29:00Z"/>
              </w:rPr>
              <w:pPrChange w:id="2535" w:author="Michael Berkovitch" w:date="2019-11-14T22:40:00Z">
                <w:pPr/>
              </w:pPrChange>
            </w:pPr>
          </w:p>
        </w:tc>
        <w:tc>
          <w:tcPr>
            <w:tcW w:w="1740" w:type="dxa"/>
            <w:tcBorders>
              <w:top w:val="single" w:sz="4" w:space="0" w:color="auto"/>
            </w:tcBorders>
          </w:tcPr>
          <w:p w14:paraId="6929B937" w14:textId="77777777" w:rsidR="008819AB" w:rsidRPr="002665FA" w:rsidRDefault="008819AB">
            <w:pPr>
              <w:jc w:val="center"/>
              <w:rPr>
                <w:ins w:id="2536" w:author="Michael Berkovitch" w:date="2019-11-14T22:29:00Z"/>
              </w:rPr>
              <w:pPrChange w:id="2537" w:author="Michael Berkovitch" w:date="2019-11-14T22:40:00Z">
                <w:pPr/>
              </w:pPrChange>
            </w:pPr>
            <w:ins w:id="2538" w:author="Michael Berkovitch" w:date="2019-11-14T22:29:00Z">
              <w:r w:rsidRPr="002665FA">
                <w:rPr>
                  <w:rtl/>
                </w:rPr>
                <w:t>חתימה</w:t>
              </w:r>
            </w:ins>
          </w:p>
        </w:tc>
      </w:tr>
    </w:tbl>
    <w:p w14:paraId="435D5903" w14:textId="05C59C8C" w:rsidR="008819AB" w:rsidRPr="002665FA" w:rsidRDefault="008819AB" w:rsidP="008819AB">
      <w:pPr>
        <w:jc w:val="center"/>
        <w:rPr>
          <w:ins w:id="2539" w:author="Michael Berkovitch" w:date="2019-11-14T22:29:00Z"/>
          <w:b/>
          <w:bCs/>
          <w:rtl/>
        </w:rPr>
      </w:pPr>
      <w:ins w:id="2540" w:author="Michael Berkovitch" w:date="2019-11-14T22:29:00Z">
        <w:r w:rsidRPr="002665FA">
          <w:rPr>
            <w:b/>
            <w:bCs/>
            <w:rtl/>
          </w:rPr>
          <w:lastRenderedPageBreak/>
          <w:t>אישור עורך הדין</w:t>
        </w:r>
      </w:ins>
    </w:p>
    <w:p w14:paraId="1E8F1629" w14:textId="77777777" w:rsidR="008819AB" w:rsidRPr="002665FA" w:rsidRDefault="008819AB" w:rsidP="008819AB">
      <w:pPr>
        <w:rPr>
          <w:ins w:id="2541" w:author="Michael Berkovitch" w:date="2019-11-14T22:29:00Z"/>
          <w:rtl/>
        </w:rPr>
      </w:pPr>
      <w:ins w:id="2542" w:author="Michael Berkovitch" w:date="2019-11-14T22:29:00Z">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ins>
    </w:p>
    <w:tbl>
      <w:tblPr>
        <w:bidiVisual/>
        <w:tblW w:w="8718" w:type="dxa"/>
        <w:jc w:val="center"/>
        <w:tblLook w:val="01E0" w:firstRow="1" w:lastRow="1" w:firstColumn="1" w:lastColumn="1" w:noHBand="0" w:noVBand="0"/>
        <w:tblPrChange w:id="2543" w:author="Michael Berkovitch" w:date="2019-11-14T22:40:00Z">
          <w:tblPr>
            <w:bidiVisual/>
            <w:tblW w:w="8718" w:type="dxa"/>
            <w:tblInd w:w="137" w:type="dxa"/>
            <w:tblLook w:val="01E0" w:firstRow="1" w:lastRow="1" w:firstColumn="1" w:lastColumn="1" w:noHBand="0" w:noVBand="0"/>
          </w:tblPr>
        </w:tblPrChange>
      </w:tblPr>
      <w:tblGrid>
        <w:gridCol w:w="1287"/>
        <w:gridCol w:w="371"/>
        <w:gridCol w:w="1969"/>
        <w:gridCol w:w="397"/>
        <w:gridCol w:w="2303"/>
        <w:gridCol w:w="365"/>
        <w:gridCol w:w="2026"/>
        <w:tblGridChange w:id="2544">
          <w:tblGrid>
            <w:gridCol w:w="1287"/>
            <w:gridCol w:w="371"/>
            <w:gridCol w:w="1969"/>
            <w:gridCol w:w="397"/>
            <w:gridCol w:w="2303"/>
            <w:gridCol w:w="365"/>
            <w:gridCol w:w="2026"/>
          </w:tblGrid>
        </w:tblGridChange>
      </w:tblGrid>
      <w:tr w:rsidR="008819AB" w:rsidRPr="002665FA" w14:paraId="6097C1BE" w14:textId="77777777" w:rsidTr="00C50D5A">
        <w:trPr>
          <w:jc w:val="center"/>
          <w:ins w:id="2545" w:author="Michael Berkovitch" w:date="2019-11-14T22:29:00Z"/>
        </w:trPr>
        <w:tc>
          <w:tcPr>
            <w:tcW w:w="1287" w:type="dxa"/>
            <w:tcBorders>
              <w:bottom w:val="single" w:sz="4" w:space="0" w:color="auto"/>
            </w:tcBorders>
            <w:tcPrChange w:id="2546" w:author="Michael Berkovitch" w:date="2019-11-14T22:40:00Z">
              <w:tcPr>
                <w:tcW w:w="1287" w:type="dxa"/>
                <w:tcBorders>
                  <w:bottom w:val="single" w:sz="4" w:space="0" w:color="auto"/>
                </w:tcBorders>
              </w:tcPr>
            </w:tcPrChange>
          </w:tcPr>
          <w:p w14:paraId="7251EA4C" w14:textId="77777777" w:rsidR="008819AB" w:rsidRPr="002665FA" w:rsidRDefault="008819AB" w:rsidP="00886DF9">
            <w:pPr>
              <w:rPr>
                <w:ins w:id="2547" w:author="Michael Berkovitch" w:date="2019-11-14T22:29:00Z"/>
              </w:rPr>
            </w:pPr>
          </w:p>
        </w:tc>
        <w:tc>
          <w:tcPr>
            <w:tcW w:w="371" w:type="dxa"/>
            <w:tcPrChange w:id="2548" w:author="Michael Berkovitch" w:date="2019-11-14T22:40:00Z">
              <w:tcPr>
                <w:tcW w:w="371" w:type="dxa"/>
              </w:tcPr>
            </w:tcPrChange>
          </w:tcPr>
          <w:p w14:paraId="4B9669C8" w14:textId="77777777" w:rsidR="008819AB" w:rsidRPr="002665FA" w:rsidRDefault="008819AB" w:rsidP="00886DF9">
            <w:pPr>
              <w:rPr>
                <w:ins w:id="2549" w:author="Michael Berkovitch" w:date="2019-11-14T22:29:00Z"/>
              </w:rPr>
            </w:pPr>
          </w:p>
        </w:tc>
        <w:tc>
          <w:tcPr>
            <w:tcW w:w="1969" w:type="dxa"/>
            <w:tcBorders>
              <w:bottom w:val="single" w:sz="4" w:space="0" w:color="auto"/>
            </w:tcBorders>
            <w:tcPrChange w:id="2550" w:author="Michael Berkovitch" w:date="2019-11-14T22:40:00Z">
              <w:tcPr>
                <w:tcW w:w="1969" w:type="dxa"/>
                <w:tcBorders>
                  <w:bottom w:val="single" w:sz="4" w:space="0" w:color="auto"/>
                </w:tcBorders>
              </w:tcPr>
            </w:tcPrChange>
          </w:tcPr>
          <w:p w14:paraId="64650761" w14:textId="77777777" w:rsidR="008819AB" w:rsidRPr="002665FA" w:rsidRDefault="008819AB" w:rsidP="00886DF9">
            <w:pPr>
              <w:rPr>
                <w:ins w:id="2551" w:author="Michael Berkovitch" w:date="2019-11-14T22:29:00Z"/>
              </w:rPr>
            </w:pPr>
          </w:p>
        </w:tc>
        <w:tc>
          <w:tcPr>
            <w:tcW w:w="397" w:type="dxa"/>
            <w:tcPrChange w:id="2552" w:author="Michael Berkovitch" w:date="2019-11-14T22:40:00Z">
              <w:tcPr>
                <w:tcW w:w="397" w:type="dxa"/>
              </w:tcPr>
            </w:tcPrChange>
          </w:tcPr>
          <w:p w14:paraId="12D8F965" w14:textId="77777777" w:rsidR="008819AB" w:rsidRPr="002665FA" w:rsidRDefault="008819AB" w:rsidP="00886DF9">
            <w:pPr>
              <w:rPr>
                <w:ins w:id="2553" w:author="Michael Berkovitch" w:date="2019-11-14T22:29:00Z"/>
              </w:rPr>
            </w:pPr>
          </w:p>
        </w:tc>
        <w:tc>
          <w:tcPr>
            <w:tcW w:w="2303" w:type="dxa"/>
            <w:tcBorders>
              <w:bottom w:val="single" w:sz="4" w:space="0" w:color="auto"/>
            </w:tcBorders>
            <w:tcPrChange w:id="2554" w:author="Michael Berkovitch" w:date="2019-11-14T22:40:00Z">
              <w:tcPr>
                <w:tcW w:w="2303" w:type="dxa"/>
                <w:tcBorders>
                  <w:bottom w:val="single" w:sz="4" w:space="0" w:color="auto"/>
                </w:tcBorders>
              </w:tcPr>
            </w:tcPrChange>
          </w:tcPr>
          <w:p w14:paraId="28E45369" w14:textId="77777777" w:rsidR="008819AB" w:rsidRPr="002665FA" w:rsidRDefault="008819AB" w:rsidP="00886DF9">
            <w:pPr>
              <w:rPr>
                <w:ins w:id="2555" w:author="Michael Berkovitch" w:date="2019-11-14T22:29:00Z"/>
              </w:rPr>
            </w:pPr>
          </w:p>
        </w:tc>
        <w:tc>
          <w:tcPr>
            <w:tcW w:w="365" w:type="dxa"/>
            <w:tcPrChange w:id="2556" w:author="Michael Berkovitch" w:date="2019-11-14T22:40:00Z">
              <w:tcPr>
                <w:tcW w:w="365" w:type="dxa"/>
              </w:tcPr>
            </w:tcPrChange>
          </w:tcPr>
          <w:p w14:paraId="5A60B411" w14:textId="77777777" w:rsidR="008819AB" w:rsidRPr="002665FA" w:rsidRDefault="008819AB" w:rsidP="00886DF9">
            <w:pPr>
              <w:rPr>
                <w:ins w:id="2557" w:author="Michael Berkovitch" w:date="2019-11-14T22:29:00Z"/>
              </w:rPr>
            </w:pPr>
          </w:p>
        </w:tc>
        <w:tc>
          <w:tcPr>
            <w:tcW w:w="2026" w:type="dxa"/>
            <w:tcBorders>
              <w:bottom w:val="single" w:sz="4" w:space="0" w:color="auto"/>
            </w:tcBorders>
            <w:tcPrChange w:id="2558" w:author="Michael Berkovitch" w:date="2019-11-14T22:40:00Z">
              <w:tcPr>
                <w:tcW w:w="2026" w:type="dxa"/>
                <w:tcBorders>
                  <w:bottom w:val="single" w:sz="4" w:space="0" w:color="auto"/>
                </w:tcBorders>
              </w:tcPr>
            </w:tcPrChange>
          </w:tcPr>
          <w:p w14:paraId="4AE8D09C" w14:textId="77777777" w:rsidR="008819AB" w:rsidRPr="002665FA" w:rsidRDefault="008819AB" w:rsidP="00886DF9">
            <w:pPr>
              <w:rPr>
                <w:ins w:id="2559" w:author="Michael Berkovitch" w:date="2019-11-14T22:29:00Z"/>
              </w:rPr>
            </w:pPr>
          </w:p>
        </w:tc>
      </w:tr>
      <w:tr w:rsidR="008819AB" w:rsidRPr="002665FA" w14:paraId="691679D5" w14:textId="77777777" w:rsidTr="00C50D5A">
        <w:trPr>
          <w:jc w:val="center"/>
          <w:ins w:id="2560" w:author="Michael Berkovitch" w:date="2019-11-14T22:29:00Z"/>
        </w:trPr>
        <w:tc>
          <w:tcPr>
            <w:tcW w:w="1287" w:type="dxa"/>
            <w:tcBorders>
              <w:top w:val="single" w:sz="4" w:space="0" w:color="auto"/>
            </w:tcBorders>
            <w:vAlign w:val="center"/>
            <w:tcPrChange w:id="2561" w:author="Michael Berkovitch" w:date="2019-11-14T22:40:00Z">
              <w:tcPr>
                <w:tcW w:w="1287" w:type="dxa"/>
                <w:tcBorders>
                  <w:top w:val="single" w:sz="4" w:space="0" w:color="auto"/>
                </w:tcBorders>
                <w:vAlign w:val="center"/>
              </w:tcPr>
            </w:tcPrChange>
          </w:tcPr>
          <w:p w14:paraId="38F08465" w14:textId="77777777" w:rsidR="008819AB" w:rsidRPr="002665FA" w:rsidRDefault="008819AB">
            <w:pPr>
              <w:jc w:val="center"/>
              <w:rPr>
                <w:ins w:id="2562" w:author="Michael Berkovitch" w:date="2019-11-14T22:29:00Z"/>
              </w:rPr>
              <w:pPrChange w:id="2563" w:author="Michael Berkovitch" w:date="2019-11-14T22:40:00Z">
                <w:pPr/>
              </w:pPrChange>
            </w:pPr>
            <w:ins w:id="2564" w:author="Michael Berkovitch" w:date="2019-11-14T22:29:00Z">
              <w:r w:rsidRPr="002665FA">
                <w:rPr>
                  <w:rtl/>
                </w:rPr>
                <w:t>תאריך</w:t>
              </w:r>
            </w:ins>
          </w:p>
        </w:tc>
        <w:tc>
          <w:tcPr>
            <w:tcW w:w="371" w:type="dxa"/>
            <w:tcPrChange w:id="2565" w:author="Michael Berkovitch" w:date="2019-11-14T22:40:00Z">
              <w:tcPr>
                <w:tcW w:w="371" w:type="dxa"/>
              </w:tcPr>
            </w:tcPrChange>
          </w:tcPr>
          <w:p w14:paraId="7E13DF85" w14:textId="77777777" w:rsidR="008819AB" w:rsidRPr="002665FA" w:rsidRDefault="008819AB">
            <w:pPr>
              <w:jc w:val="center"/>
              <w:rPr>
                <w:ins w:id="2566" w:author="Michael Berkovitch" w:date="2019-11-14T22:29:00Z"/>
              </w:rPr>
              <w:pPrChange w:id="2567" w:author="Michael Berkovitch" w:date="2019-11-14T22:40:00Z">
                <w:pPr/>
              </w:pPrChange>
            </w:pPr>
          </w:p>
        </w:tc>
        <w:tc>
          <w:tcPr>
            <w:tcW w:w="1969" w:type="dxa"/>
            <w:tcBorders>
              <w:top w:val="single" w:sz="4" w:space="0" w:color="auto"/>
            </w:tcBorders>
            <w:vAlign w:val="center"/>
            <w:tcPrChange w:id="2568" w:author="Michael Berkovitch" w:date="2019-11-14T22:40:00Z">
              <w:tcPr>
                <w:tcW w:w="1969" w:type="dxa"/>
                <w:tcBorders>
                  <w:top w:val="single" w:sz="4" w:space="0" w:color="auto"/>
                </w:tcBorders>
                <w:vAlign w:val="center"/>
              </w:tcPr>
            </w:tcPrChange>
          </w:tcPr>
          <w:p w14:paraId="5B72E06F" w14:textId="77777777" w:rsidR="008819AB" w:rsidRPr="002665FA" w:rsidRDefault="008819AB">
            <w:pPr>
              <w:jc w:val="center"/>
              <w:rPr>
                <w:ins w:id="2569" w:author="Michael Berkovitch" w:date="2019-11-14T22:29:00Z"/>
              </w:rPr>
              <w:pPrChange w:id="2570" w:author="Michael Berkovitch" w:date="2019-11-14T22:40:00Z">
                <w:pPr/>
              </w:pPrChange>
            </w:pPr>
            <w:ins w:id="2571" w:author="Michael Berkovitch" w:date="2019-11-14T22:29:00Z">
              <w:r w:rsidRPr="002665FA">
                <w:rPr>
                  <w:rtl/>
                </w:rPr>
                <w:t>שם</w:t>
              </w:r>
            </w:ins>
          </w:p>
        </w:tc>
        <w:tc>
          <w:tcPr>
            <w:tcW w:w="397" w:type="dxa"/>
            <w:tcPrChange w:id="2572" w:author="Michael Berkovitch" w:date="2019-11-14T22:40:00Z">
              <w:tcPr>
                <w:tcW w:w="397" w:type="dxa"/>
              </w:tcPr>
            </w:tcPrChange>
          </w:tcPr>
          <w:p w14:paraId="6118EA8C" w14:textId="77777777" w:rsidR="008819AB" w:rsidRPr="002665FA" w:rsidRDefault="008819AB">
            <w:pPr>
              <w:jc w:val="center"/>
              <w:rPr>
                <w:ins w:id="2573" w:author="Michael Berkovitch" w:date="2019-11-14T22:29:00Z"/>
              </w:rPr>
              <w:pPrChange w:id="2574" w:author="Michael Berkovitch" w:date="2019-11-14T22:40:00Z">
                <w:pPr/>
              </w:pPrChange>
            </w:pPr>
          </w:p>
        </w:tc>
        <w:tc>
          <w:tcPr>
            <w:tcW w:w="2303" w:type="dxa"/>
            <w:tcBorders>
              <w:top w:val="single" w:sz="4" w:space="0" w:color="auto"/>
            </w:tcBorders>
            <w:vAlign w:val="center"/>
            <w:tcPrChange w:id="2575" w:author="Michael Berkovitch" w:date="2019-11-14T22:40:00Z">
              <w:tcPr>
                <w:tcW w:w="2303" w:type="dxa"/>
                <w:tcBorders>
                  <w:top w:val="single" w:sz="4" w:space="0" w:color="auto"/>
                </w:tcBorders>
                <w:vAlign w:val="center"/>
              </w:tcPr>
            </w:tcPrChange>
          </w:tcPr>
          <w:p w14:paraId="13EAF01A" w14:textId="77777777" w:rsidR="008819AB" w:rsidRPr="002665FA" w:rsidRDefault="008819AB">
            <w:pPr>
              <w:jc w:val="center"/>
              <w:rPr>
                <w:ins w:id="2576" w:author="Michael Berkovitch" w:date="2019-11-14T22:29:00Z"/>
              </w:rPr>
              <w:pPrChange w:id="2577" w:author="Michael Berkovitch" w:date="2019-11-14T22:40:00Z">
                <w:pPr/>
              </w:pPrChange>
            </w:pPr>
            <w:ins w:id="2578" w:author="Michael Berkovitch" w:date="2019-11-14T22:29:00Z">
              <w:r w:rsidRPr="002665FA">
                <w:rPr>
                  <w:rtl/>
                </w:rPr>
                <w:t>חתימה וחותמת</w:t>
              </w:r>
            </w:ins>
          </w:p>
        </w:tc>
        <w:tc>
          <w:tcPr>
            <w:tcW w:w="365" w:type="dxa"/>
            <w:tcPrChange w:id="2579" w:author="Michael Berkovitch" w:date="2019-11-14T22:40:00Z">
              <w:tcPr>
                <w:tcW w:w="365" w:type="dxa"/>
              </w:tcPr>
            </w:tcPrChange>
          </w:tcPr>
          <w:p w14:paraId="3709D6DC" w14:textId="77777777" w:rsidR="008819AB" w:rsidRPr="002665FA" w:rsidRDefault="008819AB">
            <w:pPr>
              <w:jc w:val="center"/>
              <w:rPr>
                <w:ins w:id="2580" w:author="Michael Berkovitch" w:date="2019-11-14T22:29:00Z"/>
              </w:rPr>
              <w:pPrChange w:id="2581" w:author="Michael Berkovitch" w:date="2019-11-14T22:40:00Z">
                <w:pPr/>
              </w:pPrChange>
            </w:pPr>
          </w:p>
        </w:tc>
        <w:tc>
          <w:tcPr>
            <w:tcW w:w="2026" w:type="dxa"/>
            <w:tcBorders>
              <w:top w:val="single" w:sz="4" w:space="0" w:color="auto"/>
            </w:tcBorders>
            <w:vAlign w:val="center"/>
            <w:tcPrChange w:id="2582" w:author="Michael Berkovitch" w:date="2019-11-14T22:40:00Z">
              <w:tcPr>
                <w:tcW w:w="2026" w:type="dxa"/>
                <w:tcBorders>
                  <w:top w:val="single" w:sz="4" w:space="0" w:color="auto"/>
                </w:tcBorders>
                <w:vAlign w:val="center"/>
              </w:tcPr>
            </w:tcPrChange>
          </w:tcPr>
          <w:p w14:paraId="0F847F5B" w14:textId="77777777" w:rsidR="008819AB" w:rsidRPr="002665FA" w:rsidRDefault="008819AB">
            <w:pPr>
              <w:jc w:val="center"/>
              <w:rPr>
                <w:ins w:id="2583" w:author="Michael Berkovitch" w:date="2019-11-14T22:29:00Z"/>
              </w:rPr>
              <w:pPrChange w:id="2584" w:author="Michael Berkovitch" w:date="2019-11-14T22:40:00Z">
                <w:pPr/>
              </w:pPrChange>
            </w:pPr>
            <w:ins w:id="2585" w:author="Michael Berkovitch" w:date="2019-11-14T22:29:00Z">
              <w:r w:rsidRPr="002665FA">
                <w:rPr>
                  <w:rtl/>
                </w:rPr>
                <w:t>מס' רישיון</w:t>
              </w:r>
            </w:ins>
          </w:p>
        </w:tc>
      </w:tr>
    </w:tbl>
    <w:p w14:paraId="78DD0D68" w14:textId="77777777" w:rsidR="008819AB" w:rsidRPr="002665FA" w:rsidRDefault="008819AB" w:rsidP="00737AE3"/>
    <w:p w14:paraId="549EEDF2" w14:textId="77777777" w:rsidR="009D4AEC" w:rsidRDefault="009D4AEC">
      <w:pPr>
        <w:spacing w:after="0"/>
        <w:rPr>
          <w:ins w:id="2586" w:author="Michael Berkovitch" w:date="2019-11-25T21:46:00Z"/>
          <w:b/>
          <w:bCs/>
          <w:u w:val="single"/>
          <w:rtl/>
        </w:rPr>
      </w:pPr>
      <w:ins w:id="2587" w:author="Michael Berkovitch" w:date="2019-11-25T21:46:00Z">
        <w:r>
          <w:rPr>
            <w:b/>
            <w:bCs/>
            <w:u w:val="single"/>
            <w:rtl/>
          </w:rPr>
          <w:br w:type="page"/>
        </w:r>
      </w:ins>
    </w:p>
    <w:p w14:paraId="696DE1B2" w14:textId="5609E4E4" w:rsidR="00244644" w:rsidRPr="000C2816" w:rsidRDefault="00244644">
      <w:pPr>
        <w:rPr>
          <w:ins w:id="2588" w:author="Michael Berkovitch" w:date="2019-11-18T13:41:00Z"/>
          <w:u w:val="single"/>
          <w:rtl/>
        </w:rPr>
        <w:pPrChange w:id="2589" w:author="Michael Berkovitch" w:date="2019-11-18T13:42:00Z">
          <w:pPr>
            <w:pStyle w:val="Heading2"/>
            <w:numPr>
              <w:ilvl w:val="0"/>
              <w:numId w:val="0"/>
            </w:numPr>
            <w:tabs>
              <w:tab w:val="clear" w:pos="720"/>
            </w:tabs>
            <w:ind w:left="0" w:firstLine="0"/>
            <w:jc w:val="center"/>
          </w:pPr>
        </w:pPrChange>
      </w:pPr>
      <w:ins w:id="2590" w:author="Michael Berkovitch" w:date="2019-11-18T13:41:00Z">
        <w:r w:rsidRPr="00244644">
          <w:rPr>
            <w:b/>
            <w:bCs/>
            <w:u w:val="single"/>
            <w:rtl/>
            <w:rPrChange w:id="2591" w:author="Michael Berkovitch" w:date="2019-11-18T13:42:00Z">
              <w:rPr>
                <w:b w:val="0"/>
                <w:bCs w:val="0"/>
                <w:u w:val="single"/>
                <w:rtl/>
              </w:rPr>
            </w:rPrChange>
          </w:rPr>
          <w:lastRenderedPageBreak/>
          <w:t>נספח</w:t>
        </w:r>
      </w:ins>
      <w:ins w:id="2592" w:author="Michael Berkovitch" w:date="2019-11-18T13:42:00Z">
        <w:r>
          <w:rPr>
            <w:rFonts w:hint="cs"/>
            <w:b/>
            <w:bCs/>
            <w:u w:val="single"/>
            <w:rtl/>
          </w:rPr>
          <w:t xml:space="preserve"> ד' </w:t>
        </w:r>
      </w:ins>
      <w:ins w:id="2593" w:author="Michael Berkovitch" w:date="2019-11-18T13:41:00Z">
        <w:r w:rsidRPr="00244644">
          <w:rPr>
            <w:b/>
            <w:bCs/>
            <w:u w:val="single"/>
            <w:rtl/>
            <w:rPrChange w:id="2594" w:author="Michael Berkovitch" w:date="2019-11-18T13:42:00Z">
              <w:rPr>
                <w:b w:val="0"/>
                <w:bCs w:val="0"/>
                <w:u w:val="single"/>
                <w:rtl/>
              </w:rPr>
            </w:rPrChange>
          </w:rPr>
          <w:t xml:space="preserve">- </w:t>
        </w:r>
        <w:r w:rsidRPr="00244644">
          <w:rPr>
            <w:rFonts w:hint="eastAsia"/>
            <w:b/>
            <w:bCs/>
            <w:u w:val="single"/>
            <w:rtl/>
            <w:rPrChange w:id="2595" w:author="Michael Berkovitch" w:date="2019-11-18T13:42:00Z">
              <w:rPr>
                <w:rFonts w:hint="eastAsia"/>
                <w:b w:val="0"/>
                <w:bCs w:val="0"/>
                <w:u w:val="single"/>
                <w:rtl/>
              </w:rPr>
            </w:rPrChange>
          </w:rPr>
          <w:t>אישור</w:t>
        </w:r>
        <w:r w:rsidRPr="00244644">
          <w:rPr>
            <w:b/>
            <w:bCs/>
            <w:u w:val="single"/>
            <w:rtl/>
            <w:rPrChange w:id="2596" w:author="Michael Berkovitch" w:date="2019-11-18T13:42:00Z">
              <w:rPr>
                <w:b w:val="0"/>
                <w:bCs w:val="0"/>
                <w:u w:val="single"/>
                <w:rtl/>
              </w:rPr>
            </w:rPrChange>
          </w:rPr>
          <w:t xml:space="preserve"> רואה חשבון ביחס להצהרת המציע בעניין חברות עליהן המציע מבקש לבסס את </w:t>
        </w:r>
        <w:proofErr w:type="spellStart"/>
        <w:r w:rsidRPr="00244644">
          <w:rPr>
            <w:rFonts w:hint="eastAsia"/>
            <w:b/>
            <w:bCs/>
            <w:u w:val="single"/>
            <w:rtl/>
            <w:rPrChange w:id="2597" w:author="Michael Berkovitch" w:date="2019-11-18T13:42:00Z">
              <w:rPr>
                <w:rFonts w:hint="eastAsia"/>
                <w:b w:val="0"/>
                <w:bCs w:val="0"/>
                <w:u w:val="single"/>
                <w:rtl/>
              </w:rPr>
            </w:rPrChange>
          </w:rPr>
          <w:t>נסיונו</w:t>
        </w:r>
        <w:proofErr w:type="spellEnd"/>
      </w:ins>
    </w:p>
    <w:p w14:paraId="37785D5B" w14:textId="77777777" w:rsidR="00244644" w:rsidRPr="00244644" w:rsidRDefault="00244644" w:rsidP="00244644">
      <w:pPr>
        <w:jc w:val="right"/>
        <w:rPr>
          <w:ins w:id="2598" w:author="Michael Berkovitch" w:date="2019-11-18T13:41:00Z"/>
          <w:rFonts w:ascii="Arial" w:hAnsi="Arial" w:cs="Arial"/>
          <w:lang w:eastAsia="en-US"/>
          <w:rPrChange w:id="2599" w:author="Michael Berkovitch" w:date="2019-11-18T13:42:00Z">
            <w:rPr>
              <w:ins w:id="2600" w:author="Michael Berkovitch" w:date="2019-11-18T13:41:00Z"/>
              <w:rFonts w:ascii="Arial" w:hAnsi="Arial" w:cs="Arial"/>
              <w:sz w:val="22"/>
              <w:szCs w:val="22"/>
              <w:lang w:eastAsia="en-US"/>
            </w:rPr>
          </w:rPrChange>
        </w:rPr>
      </w:pPr>
      <w:ins w:id="2601" w:author="Michael Berkovitch" w:date="2019-11-18T13:41:00Z">
        <w:r w:rsidRPr="00244644">
          <w:rPr>
            <w:rFonts w:ascii="Arial" w:hAnsi="Arial"/>
            <w:rtl/>
            <w:rPrChange w:id="2602" w:author="Michael Berkovitch" w:date="2019-11-18T13:42:00Z">
              <w:rPr>
                <w:rFonts w:ascii="Arial" w:hAnsi="Arial"/>
                <w:sz w:val="22"/>
                <w:szCs w:val="22"/>
                <w:rtl/>
              </w:rPr>
            </w:rPrChange>
          </w:rPr>
          <w:t>תאריך:_______________</w:t>
        </w:r>
      </w:ins>
    </w:p>
    <w:p w14:paraId="1FA230EC" w14:textId="77777777" w:rsidR="00244644" w:rsidRPr="00244644" w:rsidRDefault="00244644" w:rsidP="00244644">
      <w:pPr>
        <w:rPr>
          <w:ins w:id="2603" w:author="Michael Berkovitch" w:date="2019-11-18T13:41:00Z"/>
          <w:rFonts w:ascii="Arial" w:hAnsi="Arial"/>
          <w:rtl/>
          <w:rPrChange w:id="2604" w:author="Michael Berkovitch" w:date="2019-11-18T13:42:00Z">
            <w:rPr>
              <w:ins w:id="2605" w:author="Michael Berkovitch" w:date="2019-11-18T13:41:00Z"/>
              <w:rFonts w:ascii="Arial" w:hAnsi="Arial"/>
              <w:sz w:val="21"/>
              <w:szCs w:val="21"/>
              <w:rtl/>
            </w:rPr>
          </w:rPrChange>
        </w:rPr>
      </w:pPr>
      <w:ins w:id="2606" w:author="Michael Berkovitch" w:date="2019-11-18T13:41:00Z">
        <w:r w:rsidRPr="00244644">
          <w:rPr>
            <w:rFonts w:ascii="Arial" w:hAnsi="Arial"/>
            <w:rtl/>
            <w:rPrChange w:id="2607" w:author="Michael Berkovitch" w:date="2019-11-18T13:42:00Z">
              <w:rPr>
                <w:rFonts w:ascii="Arial" w:hAnsi="Arial"/>
                <w:sz w:val="21"/>
                <w:szCs w:val="21"/>
                <w:rtl/>
              </w:rPr>
            </w:rPrChange>
          </w:rPr>
          <w:t>לכבוד</w:t>
        </w:r>
      </w:ins>
    </w:p>
    <w:p w14:paraId="2C3B7E70" w14:textId="77777777" w:rsidR="00244644" w:rsidRPr="00244644" w:rsidRDefault="00244644" w:rsidP="00244644">
      <w:pPr>
        <w:rPr>
          <w:ins w:id="2608" w:author="Michael Berkovitch" w:date="2019-11-18T13:41:00Z"/>
          <w:rFonts w:ascii="Arial" w:hAnsi="Arial"/>
          <w:rtl/>
          <w:rPrChange w:id="2609" w:author="Michael Berkovitch" w:date="2019-11-18T13:42:00Z">
            <w:rPr>
              <w:ins w:id="2610" w:author="Michael Berkovitch" w:date="2019-11-18T13:41:00Z"/>
              <w:rFonts w:ascii="Arial" w:hAnsi="Arial"/>
              <w:sz w:val="21"/>
              <w:szCs w:val="21"/>
              <w:rtl/>
            </w:rPr>
          </w:rPrChange>
        </w:rPr>
      </w:pPr>
      <w:ins w:id="2611" w:author="Michael Berkovitch" w:date="2019-11-18T13:41:00Z">
        <w:r w:rsidRPr="00244644">
          <w:rPr>
            <w:rFonts w:ascii="Arial" w:hAnsi="Arial"/>
            <w:rtl/>
            <w:rPrChange w:id="2612" w:author="Michael Berkovitch" w:date="2019-11-18T13:42:00Z">
              <w:rPr>
                <w:rFonts w:ascii="Arial" w:hAnsi="Arial"/>
                <w:sz w:val="21"/>
                <w:szCs w:val="21"/>
                <w:rtl/>
              </w:rPr>
            </w:rPrChange>
          </w:rPr>
          <w:t>______________ (שם המציע)</w:t>
        </w:r>
      </w:ins>
    </w:p>
    <w:p w14:paraId="016E6B14" w14:textId="77777777" w:rsidR="00244644" w:rsidRPr="00244644" w:rsidRDefault="00244644" w:rsidP="00244644">
      <w:pPr>
        <w:rPr>
          <w:ins w:id="2613" w:author="Michael Berkovitch" w:date="2019-11-18T13:41:00Z"/>
          <w:rFonts w:ascii="Arial" w:hAnsi="Arial"/>
          <w:rtl/>
          <w:rPrChange w:id="2614" w:author="Michael Berkovitch" w:date="2019-11-18T13:42:00Z">
            <w:rPr>
              <w:ins w:id="2615" w:author="Michael Berkovitch" w:date="2019-11-18T13:41:00Z"/>
              <w:rFonts w:ascii="Arial" w:hAnsi="Arial"/>
              <w:sz w:val="21"/>
              <w:szCs w:val="21"/>
              <w:rtl/>
            </w:rPr>
          </w:rPrChange>
        </w:rPr>
      </w:pPr>
    </w:p>
    <w:p w14:paraId="3DC35A27" w14:textId="77777777" w:rsidR="00244644" w:rsidRPr="00244644" w:rsidRDefault="00244644">
      <w:pPr>
        <w:ind w:left="1106" w:hanging="900"/>
        <w:jc w:val="center"/>
        <w:rPr>
          <w:ins w:id="2616" w:author="Michael Berkovitch" w:date="2019-11-18T13:41:00Z"/>
          <w:rFonts w:ascii="Arial" w:hAnsi="Arial"/>
          <w:b/>
          <w:bCs/>
          <w:rtl/>
          <w:rPrChange w:id="2617" w:author="Michael Berkovitch" w:date="2019-11-18T13:42:00Z">
            <w:rPr>
              <w:ins w:id="2618" w:author="Michael Berkovitch" w:date="2019-11-18T13:41:00Z"/>
              <w:rFonts w:ascii="Arial" w:hAnsi="Arial"/>
              <w:b/>
              <w:bCs/>
              <w:sz w:val="21"/>
              <w:szCs w:val="21"/>
              <w:rtl/>
            </w:rPr>
          </w:rPrChange>
        </w:rPr>
        <w:pPrChange w:id="2619" w:author="Michael Berkovitch" w:date="2019-11-18T13:42:00Z">
          <w:pPr>
            <w:ind w:left="1106" w:hanging="900"/>
          </w:pPr>
        </w:pPrChange>
      </w:pPr>
      <w:ins w:id="2620" w:author="Michael Berkovitch" w:date="2019-11-18T13:41:00Z">
        <w:r w:rsidRPr="00244644">
          <w:rPr>
            <w:rFonts w:ascii="Arial" w:hAnsi="Arial"/>
            <w:rtl/>
            <w:rPrChange w:id="2621" w:author="Michael Berkovitch" w:date="2019-11-18T13:42:00Z">
              <w:rPr>
                <w:rFonts w:ascii="Arial" w:hAnsi="Arial"/>
                <w:sz w:val="21"/>
                <w:szCs w:val="21"/>
                <w:rtl/>
              </w:rPr>
            </w:rPrChange>
          </w:rPr>
          <w:t xml:space="preserve">הנדון : </w:t>
        </w:r>
        <w:r w:rsidRPr="00244644">
          <w:rPr>
            <w:rFonts w:ascii="Arial" w:hAnsi="Arial" w:hint="eastAsia"/>
            <w:b/>
            <w:bCs/>
            <w:u w:val="single"/>
            <w:rtl/>
            <w:rPrChange w:id="2622" w:author="Michael Berkovitch" w:date="2019-11-18T13:42:00Z">
              <w:rPr>
                <w:rFonts w:ascii="Arial" w:hAnsi="Arial" w:hint="eastAsia"/>
                <w:b/>
                <w:bCs/>
                <w:sz w:val="21"/>
                <w:szCs w:val="21"/>
                <w:u w:val="single"/>
                <w:rtl/>
              </w:rPr>
            </w:rPrChange>
          </w:rPr>
          <w:t>הצהרת</w:t>
        </w:r>
        <w:r w:rsidRPr="00244644">
          <w:rPr>
            <w:rFonts w:ascii="Arial" w:hAnsi="Arial"/>
            <w:b/>
            <w:bCs/>
            <w:u w:val="single"/>
            <w:rtl/>
            <w:rPrChange w:id="2623" w:author="Michael Berkovitch" w:date="2019-11-18T13:42:00Z">
              <w:rPr>
                <w:rFonts w:ascii="Arial" w:hAnsi="Arial"/>
                <w:b/>
                <w:bCs/>
                <w:sz w:val="21"/>
                <w:szCs w:val="21"/>
                <w:u w:val="single"/>
                <w:rtl/>
              </w:rPr>
            </w:rPrChange>
          </w:rPr>
          <w:t xml:space="preserve"> המציע בעניין חברות עליהן המציע מבקש לבסס את </w:t>
        </w:r>
        <w:proofErr w:type="spellStart"/>
        <w:r w:rsidRPr="00244644">
          <w:rPr>
            <w:rFonts w:ascii="Arial" w:hAnsi="Arial" w:hint="eastAsia"/>
            <w:b/>
            <w:bCs/>
            <w:u w:val="single"/>
            <w:rtl/>
            <w:rPrChange w:id="2624" w:author="Michael Berkovitch" w:date="2019-11-18T13:42:00Z">
              <w:rPr>
                <w:rFonts w:ascii="Arial" w:hAnsi="Arial" w:hint="eastAsia"/>
                <w:b/>
                <w:bCs/>
                <w:sz w:val="21"/>
                <w:szCs w:val="21"/>
                <w:u w:val="single"/>
                <w:rtl/>
              </w:rPr>
            </w:rPrChange>
          </w:rPr>
          <w:t>נסיונו</w:t>
        </w:r>
        <w:proofErr w:type="spellEnd"/>
      </w:ins>
    </w:p>
    <w:p w14:paraId="0A6670A2" w14:textId="77777777" w:rsidR="00244644" w:rsidRPr="00244644" w:rsidRDefault="00244644">
      <w:pPr>
        <w:spacing w:after="0"/>
        <w:ind w:left="26"/>
        <w:rPr>
          <w:ins w:id="2625" w:author="Michael Berkovitch" w:date="2019-11-18T13:41:00Z"/>
          <w:rFonts w:ascii="Arial" w:hAnsi="Arial"/>
          <w:rtl/>
          <w:rPrChange w:id="2626" w:author="Michael Berkovitch" w:date="2019-11-18T13:42:00Z">
            <w:rPr>
              <w:ins w:id="2627" w:author="Michael Berkovitch" w:date="2019-11-18T13:41:00Z"/>
              <w:rFonts w:ascii="Arial" w:hAnsi="Arial"/>
              <w:sz w:val="21"/>
              <w:szCs w:val="21"/>
              <w:rtl/>
            </w:rPr>
          </w:rPrChange>
        </w:rPr>
        <w:pPrChange w:id="2628" w:author="Michael Berkovitch" w:date="2019-11-18T13:43:00Z">
          <w:pPr>
            <w:ind w:left="26"/>
          </w:pPr>
        </w:pPrChange>
      </w:pPr>
      <w:ins w:id="2629" w:author="Michael Berkovitch" w:date="2019-11-18T13:41:00Z">
        <w:r w:rsidRPr="00244644">
          <w:rPr>
            <w:rFonts w:ascii="Arial" w:hAnsi="Arial"/>
            <w:rtl/>
            <w:rPrChange w:id="2630" w:author="Michael Berkovitch" w:date="2019-11-18T13:42:00Z">
              <w:rPr>
                <w:rFonts w:ascii="Arial" w:hAnsi="Arial"/>
                <w:sz w:val="21"/>
                <w:szCs w:val="21"/>
                <w:rtl/>
              </w:rPr>
            </w:rPrChange>
          </w:rPr>
          <w:t xml:space="preserve">אנו משרד רו"ח _____________________, רואי החשבון המבקר של ________ (להלן: "המציע") (החברה המגישה הצעה למכרז ________), מאשר/ת כי ביקרנו את ההצהרה של המציע בדבר </w:t>
        </w:r>
        <w:r w:rsidRPr="00244644">
          <w:rPr>
            <w:rFonts w:ascii="Arial" w:hAnsi="Arial" w:hint="eastAsia"/>
            <w:u w:val="single"/>
            <w:rtl/>
            <w:rPrChange w:id="2631" w:author="Michael Berkovitch" w:date="2019-11-18T13:42:00Z">
              <w:rPr>
                <w:rFonts w:ascii="Arial" w:hAnsi="Arial" w:hint="eastAsia"/>
                <w:sz w:val="21"/>
                <w:szCs w:val="21"/>
                <w:u w:val="single"/>
                <w:rtl/>
              </w:rPr>
            </w:rPrChange>
          </w:rPr>
          <w:t>חברות</w:t>
        </w:r>
        <w:r w:rsidRPr="00244644">
          <w:rPr>
            <w:rFonts w:ascii="Arial" w:hAnsi="Arial"/>
            <w:u w:val="single"/>
            <w:rtl/>
            <w:rPrChange w:id="2632" w:author="Michael Berkovitch" w:date="2019-11-18T13:42:00Z">
              <w:rPr>
                <w:rFonts w:ascii="Arial" w:hAnsi="Arial"/>
                <w:sz w:val="21"/>
                <w:szCs w:val="21"/>
                <w:u w:val="single"/>
                <w:rtl/>
              </w:rPr>
            </w:rPrChange>
          </w:rPr>
          <w:t xml:space="preserve"> עליהן המציע מבקש לבסס את </w:t>
        </w:r>
        <w:proofErr w:type="spellStart"/>
        <w:r w:rsidRPr="00244644">
          <w:rPr>
            <w:rFonts w:ascii="Arial" w:hAnsi="Arial" w:hint="eastAsia"/>
            <w:u w:val="single"/>
            <w:rtl/>
            <w:rPrChange w:id="2633" w:author="Michael Berkovitch" w:date="2019-11-18T13:42:00Z">
              <w:rPr>
                <w:rFonts w:ascii="Arial" w:hAnsi="Arial" w:hint="eastAsia"/>
                <w:sz w:val="21"/>
                <w:szCs w:val="21"/>
                <w:u w:val="single"/>
                <w:rtl/>
              </w:rPr>
            </w:rPrChange>
          </w:rPr>
          <w:t>נסיונו</w:t>
        </w:r>
        <w:proofErr w:type="spellEnd"/>
        <w:r w:rsidRPr="00244644">
          <w:rPr>
            <w:rFonts w:ascii="Arial" w:hAnsi="Arial"/>
            <w:rtl/>
            <w:rPrChange w:id="2634" w:author="Michael Berkovitch" w:date="2019-11-18T13:42:00Z">
              <w:rPr>
                <w:rFonts w:ascii="Arial" w:hAnsi="Arial"/>
                <w:sz w:val="21"/>
                <w:szCs w:val="21"/>
                <w:rtl/>
              </w:rPr>
            </w:rPrChange>
          </w:rPr>
          <w:t xml:space="preserve"> הכלולה בהצעה למכרז __________ של המציע המצורפת בזאת ומסומנת בחותמת משרדנו לשם זיהוי בלבד. </w:t>
        </w:r>
      </w:ins>
    </w:p>
    <w:p w14:paraId="16FB9EA4" w14:textId="77777777" w:rsidR="00244644" w:rsidRPr="00244644" w:rsidRDefault="00244644">
      <w:pPr>
        <w:spacing w:after="0"/>
        <w:ind w:left="26"/>
        <w:rPr>
          <w:ins w:id="2635" w:author="Michael Berkovitch" w:date="2019-11-18T13:41:00Z"/>
          <w:rFonts w:ascii="Arial" w:hAnsi="Arial"/>
          <w:rtl/>
          <w:rPrChange w:id="2636" w:author="Michael Berkovitch" w:date="2019-11-18T13:42:00Z">
            <w:rPr>
              <w:ins w:id="2637" w:author="Michael Berkovitch" w:date="2019-11-18T13:41:00Z"/>
              <w:rFonts w:ascii="Arial" w:hAnsi="Arial"/>
              <w:sz w:val="21"/>
              <w:szCs w:val="21"/>
              <w:rtl/>
            </w:rPr>
          </w:rPrChange>
        </w:rPr>
        <w:pPrChange w:id="2638" w:author="Michael Berkovitch" w:date="2019-11-18T13:43:00Z">
          <w:pPr>
            <w:ind w:left="26"/>
          </w:pPr>
        </w:pPrChange>
      </w:pPr>
      <w:ins w:id="2639" w:author="Michael Berkovitch" w:date="2019-11-18T13:41:00Z">
        <w:r w:rsidRPr="00244644">
          <w:rPr>
            <w:rFonts w:ascii="Arial" w:hAnsi="Arial"/>
            <w:rtl/>
            <w:rPrChange w:id="2640" w:author="Michael Berkovitch" w:date="2019-11-18T13:42:00Z">
              <w:rPr>
                <w:rFonts w:ascii="Arial" w:hAnsi="Arial"/>
                <w:sz w:val="21"/>
                <w:szCs w:val="21"/>
                <w:rtl/>
              </w:rPr>
            </w:rPrChange>
          </w:rPr>
          <w:t>הצהרה זו הינה באחריות ההנהלה של המציע. אחריותנו היא לחוות דעה על ההצהרה בהתבסס על ביקורתנו.</w:t>
        </w:r>
      </w:ins>
    </w:p>
    <w:p w14:paraId="4E01BE5D" w14:textId="77777777" w:rsidR="00244644" w:rsidRPr="00244644" w:rsidRDefault="00244644">
      <w:pPr>
        <w:spacing w:after="0"/>
        <w:ind w:left="26"/>
        <w:rPr>
          <w:ins w:id="2641" w:author="Michael Berkovitch" w:date="2019-11-18T13:41:00Z"/>
          <w:rFonts w:ascii="Arial" w:hAnsi="Arial"/>
          <w:rtl/>
          <w:rPrChange w:id="2642" w:author="Michael Berkovitch" w:date="2019-11-18T13:42:00Z">
            <w:rPr>
              <w:ins w:id="2643" w:author="Michael Berkovitch" w:date="2019-11-18T13:41:00Z"/>
              <w:rFonts w:ascii="Arial" w:hAnsi="Arial"/>
              <w:sz w:val="21"/>
              <w:szCs w:val="21"/>
              <w:rtl/>
            </w:rPr>
          </w:rPrChange>
        </w:rPr>
        <w:pPrChange w:id="2644" w:author="Michael Berkovitch" w:date="2019-11-18T13:43:00Z">
          <w:pPr>
            <w:ind w:left="26"/>
          </w:pPr>
        </w:pPrChange>
      </w:pPr>
      <w:ins w:id="2645" w:author="Michael Berkovitch" w:date="2019-11-18T13:41:00Z">
        <w:r w:rsidRPr="00244644">
          <w:rPr>
            <w:rFonts w:ascii="Arial" w:hAnsi="Arial"/>
            <w:rtl/>
            <w:rPrChange w:id="2646" w:author="Michael Berkovitch" w:date="2019-11-18T13:42:00Z">
              <w:rPr>
                <w:rFonts w:ascii="Arial" w:hAnsi="Arial"/>
                <w:sz w:val="21"/>
                <w:szCs w:val="21"/>
                <w:rtl/>
              </w:rPr>
            </w:rPrChange>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ins>
    </w:p>
    <w:p w14:paraId="33F0C5E2" w14:textId="77777777" w:rsidR="00244644" w:rsidRPr="00244644" w:rsidRDefault="00244644">
      <w:pPr>
        <w:spacing w:after="0"/>
        <w:ind w:left="26"/>
        <w:rPr>
          <w:ins w:id="2647" w:author="Michael Berkovitch" w:date="2019-11-18T13:41:00Z"/>
          <w:rFonts w:ascii="Arial" w:hAnsi="Arial"/>
          <w:rtl/>
          <w:rPrChange w:id="2648" w:author="Michael Berkovitch" w:date="2019-11-18T13:42:00Z">
            <w:rPr>
              <w:ins w:id="2649" w:author="Michael Berkovitch" w:date="2019-11-18T13:41:00Z"/>
              <w:rFonts w:ascii="Arial" w:hAnsi="Arial"/>
              <w:sz w:val="21"/>
              <w:szCs w:val="21"/>
              <w:rtl/>
            </w:rPr>
          </w:rPrChange>
        </w:rPr>
        <w:pPrChange w:id="2650" w:author="Michael Berkovitch" w:date="2019-11-18T13:43:00Z">
          <w:pPr>
            <w:ind w:left="26"/>
          </w:pPr>
        </w:pPrChange>
      </w:pPr>
      <w:ins w:id="2651" w:author="Michael Berkovitch" w:date="2019-11-18T13:41:00Z">
        <w:r w:rsidRPr="00244644">
          <w:rPr>
            <w:rFonts w:ascii="Arial" w:hAnsi="Arial"/>
            <w:rtl/>
            <w:rPrChange w:id="2652" w:author="Michael Berkovitch" w:date="2019-11-18T13:42:00Z">
              <w:rPr>
                <w:rFonts w:ascii="Arial" w:hAnsi="Arial"/>
                <w:sz w:val="21"/>
                <w:szCs w:val="21"/>
                <w:rtl/>
              </w:rPr>
            </w:rPrChange>
          </w:rPr>
          <w:t xml:space="preserve">לדעתנו, ההצהרה בדבר </w:t>
        </w:r>
        <w:r w:rsidRPr="00244644">
          <w:rPr>
            <w:rFonts w:ascii="Arial" w:hAnsi="Arial" w:hint="eastAsia"/>
            <w:u w:val="single"/>
            <w:rtl/>
            <w:rPrChange w:id="2653" w:author="Michael Berkovitch" w:date="2019-11-18T13:42:00Z">
              <w:rPr>
                <w:rFonts w:ascii="Arial" w:hAnsi="Arial" w:hint="eastAsia"/>
                <w:sz w:val="21"/>
                <w:szCs w:val="21"/>
                <w:u w:val="single"/>
                <w:rtl/>
              </w:rPr>
            </w:rPrChange>
          </w:rPr>
          <w:t>חברות</w:t>
        </w:r>
        <w:r w:rsidRPr="00244644">
          <w:rPr>
            <w:rFonts w:ascii="Arial" w:hAnsi="Arial"/>
            <w:u w:val="single"/>
            <w:rtl/>
            <w:rPrChange w:id="2654" w:author="Michael Berkovitch" w:date="2019-11-18T13:42:00Z">
              <w:rPr>
                <w:rFonts w:ascii="Arial" w:hAnsi="Arial"/>
                <w:sz w:val="21"/>
                <w:szCs w:val="21"/>
                <w:u w:val="single"/>
                <w:rtl/>
              </w:rPr>
            </w:rPrChange>
          </w:rPr>
          <w:t xml:space="preserve"> עליהן המציע מבקש לבסס את </w:t>
        </w:r>
        <w:proofErr w:type="spellStart"/>
        <w:r w:rsidRPr="00244644">
          <w:rPr>
            <w:rFonts w:ascii="Arial" w:hAnsi="Arial" w:hint="eastAsia"/>
            <w:u w:val="single"/>
            <w:rtl/>
            <w:rPrChange w:id="2655" w:author="Michael Berkovitch" w:date="2019-11-18T13:42:00Z">
              <w:rPr>
                <w:rFonts w:ascii="Arial" w:hAnsi="Arial" w:hint="eastAsia"/>
                <w:sz w:val="21"/>
                <w:szCs w:val="21"/>
                <w:u w:val="single"/>
                <w:rtl/>
              </w:rPr>
            </w:rPrChange>
          </w:rPr>
          <w:t>נסיונו</w:t>
        </w:r>
        <w:proofErr w:type="spellEnd"/>
        <w:r w:rsidRPr="00244644">
          <w:rPr>
            <w:rFonts w:ascii="Arial" w:hAnsi="Arial"/>
            <w:rtl/>
            <w:rPrChange w:id="2656" w:author="Michael Berkovitch" w:date="2019-11-18T13:42:00Z">
              <w:rPr>
                <w:rFonts w:ascii="Arial" w:hAnsi="Arial"/>
                <w:sz w:val="21"/>
                <w:szCs w:val="21"/>
                <w:rtl/>
              </w:rPr>
            </w:rPrChange>
          </w:rPr>
          <w:t xml:space="preserve"> משקפת באופן נאות מכל הבחינות המהותיות</w:t>
        </w:r>
        <w:r w:rsidRPr="00244644">
          <w:rPr>
            <w:rFonts w:ascii="Arial" w:hAnsi="Arial"/>
            <w:b/>
            <w:bCs/>
            <w:rtl/>
            <w:rPrChange w:id="2657" w:author="Michael Berkovitch" w:date="2019-11-18T13:42:00Z">
              <w:rPr>
                <w:rFonts w:ascii="Arial" w:hAnsi="Arial"/>
                <w:b/>
                <w:bCs/>
                <w:sz w:val="21"/>
                <w:szCs w:val="21"/>
                <w:rtl/>
              </w:rPr>
            </w:rPrChange>
          </w:rPr>
          <w:t xml:space="preserve"> </w:t>
        </w:r>
        <w:r w:rsidRPr="00244644">
          <w:rPr>
            <w:rFonts w:ascii="Arial" w:hAnsi="Arial"/>
            <w:rtl/>
            <w:rPrChange w:id="2658" w:author="Michael Berkovitch" w:date="2019-11-18T13:42:00Z">
              <w:rPr>
                <w:rFonts w:ascii="Arial" w:hAnsi="Arial"/>
                <w:sz w:val="21"/>
                <w:szCs w:val="21"/>
                <w:rtl/>
              </w:rPr>
            </w:rPrChange>
          </w:rPr>
          <w:t>את המפורט בה וזאת בהתאם לרשומות עליהם התבססה.</w:t>
        </w:r>
      </w:ins>
    </w:p>
    <w:p w14:paraId="36E44F9C" w14:textId="2438BEA0" w:rsidR="00244644" w:rsidRPr="00244644" w:rsidRDefault="00244644">
      <w:pPr>
        <w:ind w:left="7852"/>
        <w:rPr>
          <w:ins w:id="2659" w:author="Michael Berkovitch" w:date="2019-11-18T13:41:00Z"/>
          <w:b/>
          <w:bCs/>
          <w:rtl/>
          <w:rPrChange w:id="2660" w:author="Michael Berkovitch" w:date="2019-11-18T13:42:00Z">
            <w:rPr>
              <w:ins w:id="2661" w:author="Michael Berkovitch" w:date="2019-11-18T13:41:00Z"/>
              <w:rFonts w:ascii="Arial" w:eastAsia="Times New Roman" w:hAnsi="Arial"/>
              <w:b w:val="0"/>
              <w:bCs w:val="0"/>
              <w:color w:val="auto"/>
              <w:sz w:val="21"/>
              <w:szCs w:val="21"/>
              <w:rtl/>
            </w:rPr>
          </w:rPrChange>
        </w:rPr>
        <w:pPrChange w:id="2662" w:author="Michael Berkovitch" w:date="2019-11-24T16:38:00Z">
          <w:pPr>
            <w:pStyle w:val="Heading2"/>
            <w:numPr>
              <w:ilvl w:val="0"/>
              <w:numId w:val="0"/>
            </w:numPr>
            <w:tabs>
              <w:tab w:val="clear" w:pos="720"/>
              <w:tab w:val="left" w:pos="3240"/>
              <w:tab w:val="left" w:pos="6660"/>
            </w:tabs>
            <w:ind w:left="0" w:firstLine="0"/>
          </w:pPr>
        </w:pPrChange>
      </w:pPr>
      <w:bookmarkStart w:id="2663" w:name="_Toc25407933"/>
      <w:ins w:id="2664" w:author="Michael Berkovitch" w:date="2019-11-18T13:41:00Z">
        <w:r w:rsidRPr="00244644">
          <w:rPr>
            <w:rFonts w:hint="eastAsia"/>
            <w:rtl/>
            <w:rPrChange w:id="2665" w:author="Michael Berkovitch" w:date="2019-11-18T13:42:00Z">
              <w:rPr>
                <w:rFonts w:ascii="Arial" w:hAnsi="Arial" w:hint="eastAsia"/>
                <w:b w:val="0"/>
                <w:bCs w:val="0"/>
                <w:sz w:val="21"/>
                <w:szCs w:val="21"/>
                <w:rtl/>
              </w:rPr>
            </w:rPrChange>
          </w:rPr>
          <w:t>בכבוד</w:t>
        </w:r>
        <w:r w:rsidRPr="00244644">
          <w:rPr>
            <w:rtl/>
            <w:rPrChange w:id="2666" w:author="Michael Berkovitch" w:date="2019-11-18T13:42:00Z">
              <w:rPr>
                <w:rFonts w:ascii="Arial" w:hAnsi="Arial"/>
                <w:b w:val="0"/>
                <w:bCs w:val="0"/>
                <w:sz w:val="21"/>
                <w:szCs w:val="21"/>
                <w:rtl/>
              </w:rPr>
            </w:rPrChange>
          </w:rPr>
          <w:t xml:space="preserve"> </w:t>
        </w:r>
        <w:r w:rsidRPr="00244644">
          <w:rPr>
            <w:rFonts w:hint="eastAsia"/>
            <w:rtl/>
            <w:rPrChange w:id="2667" w:author="Michael Berkovitch" w:date="2019-11-18T13:42:00Z">
              <w:rPr>
                <w:rFonts w:ascii="Arial" w:hAnsi="Arial" w:hint="eastAsia"/>
                <w:b w:val="0"/>
                <w:bCs w:val="0"/>
                <w:sz w:val="21"/>
                <w:szCs w:val="21"/>
                <w:rtl/>
              </w:rPr>
            </w:rPrChange>
          </w:rPr>
          <w:t>רב</w:t>
        </w:r>
        <w:r w:rsidRPr="00244644">
          <w:rPr>
            <w:rtl/>
            <w:rPrChange w:id="2668" w:author="Michael Berkovitch" w:date="2019-11-18T13:42:00Z">
              <w:rPr>
                <w:rFonts w:ascii="Arial" w:hAnsi="Arial"/>
                <w:b w:val="0"/>
                <w:bCs w:val="0"/>
                <w:sz w:val="21"/>
                <w:szCs w:val="21"/>
                <w:rtl/>
              </w:rPr>
            </w:rPrChange>
          </w:rPr>
          <w:t>,</w:t>
        </w:r>
        <w:bookmarkEnd w:id="2663"/>
      </w:ins>
    </w:p>
    <w:p w14:paraId="6FCEEBB6" w14:textId="77777777" w:rsidR="00244644" w:rsidRPr="00244644" w:rsidRDefault="00244644">
      <w:pPr>
        <w:spacing w:after="0"/>
        <w:jc w:val="right"/>
        <w:rPr>
          <w:ins w:id="2669" w:author="Michael Berkovitch" w:date="2019-11-18T13:41:00Z"/>
          <w:rtl/>
          <w:rPrChange w:id="2670" w:author="Michael Berkovitch" w:date="2019-11-18T13:42:00Z">
            <w:rPr>
              <w:ins w:id="2671" w:author="Michael Berkovitch" w:date="2019-11-18T13:41:00Z"/>
              <w:sz w:val="21"/>
              <w:szCs w:val="21"/>
              <w:rtl/>
            </w:rPr>
          </w:rPrChange>
        </w:rPr>
        <w:pPrChange w:id="2672" w:author="Michael Berkovitch" w:date="2019-11-18T13:43:00Z">
          <w:pPr>
            <w:jc w:val="right"/>
          </w:pPr>
        </w:pPrChange>
      </w:pPr>
      <w:ins w:id="2673" w:author="Michael Berkovitch" w:date="2019-11-18T13:41:00Z">
        <w:r w:rsidRPr="00244644">
          <w:rPr>
            <w:rtl/>
            <w:rPrChange w:id="2674" w:author="Michael Berkovitch" w:date="2019-11-18T13:42:00Z">
              <w:rPr>
                <w:sz w:val="21"/>
                <w:szCs w:val="21"/>
                <w:rtl/>
              </w:rPr>
            </w:rPrChange>
          </w:rPr>
          <w:t>________________________</w:t>
        </w:r>
      </w:ins>
    </w:p>
    <w:p w14:paraId="70358F5D" w14:textId="77777777" w:rsidR="00244644" w:rsidRPr="00244644" w:rsidRDefault="00244644">
      <w:pPr>
        <w:tabs>
          <w:tab w:val="right" w:pos="9070"/>
        </w:tabs>
        <w:spacing w:after="0"/>
        <w:ind w:left="6692"/>
        <w:rPr>
          <w:ins w:id="2675" w:author="Michael Berkovitch" w:date="2019-11-18T13:41:00Z"/>
          <w:rFonts w:ascii="Arial" w:hAnsi="Arial"/>
          <w:rtl/>
          <w:rPrChange w:id="2676" w:author="Michael Berkovitch" w:date="2019-11-18T13:42:00Z">
            <w:rPr>
              <w:ins w:id="2677" w:author="Michael Berkovitch" w:date="2019-11-18T13:41:00Z"/>
              <w:rFonts w:ascii="Arial" w:hAnsi="Arial"/>
              <w:sz w:val="21"/>
              <w:szCs w:val="21"/>
              <w:rtl/>
            </w:rPr>
          </w:rPrChange>
        </w:rPr>
        <w:pPrChange w:id="2678" w:author="Michael Berkovitch" w:date="2019-11-18T13:43:00Z">
          <w:pPr>
            <w:tabs>
              <w:tab w:val="right" w:pos="9070"/>
            </w:tabs>
            <w:ind w:left="6692"/>
          </w:pPr>
        </w:pPrChange>
      </w:pPr>
      <w:ins w:id="2679" w:author="Michael Berkovitch" w:date="2019-11-18T13:41:00Z">
        <w:r w:rsidRPr="00244644">
          <w:rPr>
            <w:rFonts w:ascii="Arial" w:hAnsi="Arial"/>
            <w:rtl/>
            <w:rPrChange w:id="2680" w:author="Michael Berkovitch" w:date="2019-11-18T13:42:00Z">
              <w:rPr>
                <w:rFonts w:ascii="Arial" w:hAnsi="Arial"/>
                <w:sz w:val="21"/>
                <w:szCs w:val="21"/>
                <w:rtl/>
              </w:rPr>
            </w:rPrChange>
          </w:rPr>
          <w:tab/>
          <w:t>רואי חשבון</w:t>
        </w:r>
      </w:ins>
    </w:p>
    <w:p w14:paraId="51C9D281" w14:textId="77777777" w:rsidR="00244644" w:rsidRPr="00244644" w:rsidRDefault="00244644">
      <w:pPr>
        <w:spacing w:after="0"/>
        <w:ind w:left="6692"/>
        <w:jc w:val="right"/>
        <w:rPr>
          <w:ins w:id="2681" w:author="Michael Berkovitch" w:date="2019-11-18T13:41:00Z"/>
          <w:rFonts w:ascii="Arial" w:hAnsi="Arial"/>
          <w:rtl/>
          <w:rPrChange w:id="2682" w:author="Michael Berkovitch" w:date="2019-11-18T13:42:00Z">
            <w:rPr>
              <w:ins w:id="2683" w:author="Michael Berkovitch" w:date="2019-11-18T13:41:00Z"/>
              <w:rFonts w:ascii="Arial" w:hAnsi="Arial"/>
              <w:sz w:val="21"/>
              <w:szCs w:val="21"/>
              <w:rtl/>
            </w:rPr>
          </w:rPrChange>
        </w:rPr>
        <w:pPrChange w:id="2684" w:author="Michael Berkovitch" w:date="2019-11-18T13:43:00Z">
          <w:pPr>
            <w:ind w:left="6692"/>
            <w:jc w:val="right"/>
          </w:pPr>
        </w:pPrChange>
      </w:pPr>
    </w:p>
    <w:p w14:paraId="469D721C" w14:textId="77777777" w:rsidR="00244644" w:rsidRPr="00244644" w:rsidRDefault="00244644">
      <w:pPr>
        <w:spacing w:after="0"/>
        <w:rPr>
          <w:ins w:id="2685" w:author="Michael Berkovitch" w:date="2019-11-18T13:41:00Z"/>
          <w:rFonts w:ascii="Arial" w:hAnsi="Arial"/>
          <w:rtl/>
          <w:rPrChange w:id="2686" w:author="Michael Berkovitch" w:date="2019-11-18T13:42:00Z">
            <w:rPr>
              <w:ins w:id="2687" w:author="Michael Berkovitch" w:date="2019-11-18T13:41:00Z"/>
              <w:rFonts w:ascii="Arial" w:hAnsi="Arial"/>
              <w:sz w:val="21"/>
              <w:szCs w:val="21"/>
              <w:rtl/>
            </w:rPr>
          </w:rPrChange>
        </w:rPr>
        <w:pPrChange w:id="2688" w:author="Michael Berkovitch" w:date="2019-11-18T13:43:00Z">
          <w:pPr/>
        </w:pPrChange>
      </w:pPr>
      <w:ins w:id="2689" w:author="Michael Berkovitch" w:date="2019-11-18T13:41:00Z">
        <w:r w:rsidRPr="00244644">
          <w:rPr>
            <w:rFonts w:ascii="Arial" w:hAnsi="Arial"/>
            <w:rtl/>
            <w:rPrChange w:id="2690" w:author="Michael Berkovitch" w:date="2019-11-18T13:42:00Z">
              <w:rPr>
                <w:rFonts w:ascii="Arial" w:hAnsi="Arial"/>
                <w:sz w:val="21"/>
                <w:szCs w:val="21"/>
                <w:rtl/>
              </w:rPr>
            </w:rPrChange>
          </w:rPr>
          <w:t xml:space="preserve">הערות: </w:t>
        </w:r>
      </w:ins>
    </w:p>
    <w:p w14:paraId="212F6E72" w14:textId="77777777" w:rsidR="00244644" w:rsidRPr="00244644" w:rsidRDefault="00244644">
      <w:pPr>
        <w:numPr>
          <w:ilvl w:val="0"/>
          <w:numId w:val="336"/>
        </w:numPr>
        <w:spacing w:after="0"/>
        <w:rPr>
          <w:ins w:id="2691" w:author="Michael Berkovitch" w:date="2019-11-18T13:41:00Z"/>
          <w:rFonts w:ascii="Arial" w:hAnsi="Arial"/>
          <w:rtl/>
          <w:rPrChange w:id="2692" w:author="Michael Berkovitch" w:date="2019-11-18T13:42:00Z">
            <w:rPr>
              <w:ins w:id="2693" w:author="Michael Berkovitch" w:date="2019-11-18T13:41:00Z"/>
              <w:rFonts w:ascii="Arial" w:hAnsi="Arial"/>
              <w:sz w:val="21"/>
              <w:szCs w:val="21"/>
              <w:rtl/>
            </w:rPr>
          </w:rPrChange>
        </w:rPr>
        <w:pPrChange w:id="2694" w:author="Michael Berkovitch" w:date="2019-11-18T13:43:00Z">
          <w:pPr>
            <w:numPr>
              <w:numId w:val="336"/>
            </w:numPr>
            <w:tabs>
              <w:tab w:val="num" w:pos="752"/>
            </w:tabs>
            <w:spacing w:after="0" w:line="240" w:lineRule="auto"/>
            <w:ind w:left="752" w:hanging="360"/>
          </w:pPr>
        </w:pPrChange>
      </w:pPr>
      <w:ins w:id="2695" w:author="Michael Berkovitch" w:date="2019-11-18T13:41:00Z">
        <w:r w:rsidRPr="00244644">
          <w:rPr>
            <w:rFonts w:ascii="Arial" w:hAnsi="Arial"/>
            <w:rtl/>
            <w:rPrChange w:id="2696" w:author="Michael Berkovitch" w:date="2019-11-18T13:42:00Z">
              <w:rPr>
                <w:rFonts w:ascii="Arial" w:hAnsi="Arial"/>
                <w:sz w:val="21"/>
                <w:szCs w:val="21"/>
                <w:rtl/>
              </w:rPr>
            </w:rPrChange>
          </w:rPr>
          <w:t xml:space="preserve">נוסח דיווח זה של רואה החשבון המבקר נקבע על ידי ועדה משותפת </w:t>
        </w:r>
        <w:proofErr w:type="spellStart"/>
        <w:r w:rsidRPr="00244644">
          <w:rPr>
            <w:rFonts w:ascii="Arial" w:hAnsi="Arial"/>
            <w:rtl/>
            <w:rPrChange w:id="2697" w:author="Michael Berkovitch" w:date="2019-11-18T13:42:00Z">
              <w:rPr>
                <w:rFonts w:ascii="Arial" w:hAnsi="Arial"/>
                <w:sz w:val="21"/>
                <w:szCs w:val="21"/>
                <w:rtl/>
              </w:rPr>
            </w:rPrChange>
          </w:rPr>
          <w:t>למינהל</w:t>
        </w:r>
        <w:proofErr w:type="spellEnd"/>
        <w:r w:rsidRPr="00244644">
          <w:rPr>
            <w:rFonts w:ascii="Arial" w:hAnsi="Arial"/>
            <w:rtl/>
            <w:rPrChange w:id="2698" w:author="Michael Berkovitch" w:date="2019-11-18T13:42:00Z">
              <w:rPr>
                <w:rFonts w:ascii="Arial" w:hAnsi="Arial"/>
                <w:sz w:val="21"/>
                <w:szCs w:val="21"/>
                <w:rtl/>
              </w:rPr>
            </w:rPrChange>
          </w:rPr>
          <w:t xml:space="preserve"> הרכש הממשלתי וללשכת רואי החשבון בישראל – אוגוסט 2009.</w:t>
        </w:r>
      </w:ins>
    </w:p>
    <w:p w14:paraId="33ACCFD3" w14:textId="77777777" w:rsidR="00244644" w:rsidRPr="00244644" w:rsidRDefault="00244644">
      <w:pPr>
        <w:numPr>
          <w:ilvl w:val="0"/>
          <w:numId w:val="336"/>
        </w:numPr>
        <w:spacing w:after="0"/>
        <w:rPr>
          <w:ins w:id="2699" w:author="Michael Berkovitch" w:date="2019-11-18T13:41:00Z"/>
          <w:rFonts w:ascii="Verdana" w:hAnsi="Verdana"/>
          <w:rtl/>
          <w:rPrChange w:id="2700" w:author="Michael Berkovitch" w:date="2019-11-18T13:42:00Z">
            <w:rPr>
              <w:ins w:id="2701" w:author="Michael Berkovitch" w:date="2019-11-18T13:41:00Z"/>
              <w:rFonts w:ascii="Verdana" w:hAnsi="Verdana"/>
              <w:sz w:val="20"/>
              <w:szCs w:val="20"/>
              <w:rtl/>
            </w:rPr>
          </w:rPrChange>
        </w:rPr>
        <w:pPrChange w:id="2702" w:author="Michael Berkovitch" w:date="2019-11-18T13:43:00Z">
          <w:pPr>
            <w:numPr>
              <w:numId w:val="336"/>
            </w:numPr>
            <w:tabs>
              <w:tab w:val="num" w:pos="752"/>
            </w:tabs>
            <w:spacing w:after="0" w:line="240" w:lineRule="auto"/>
            <w:ind w:left="752" w:hanging="360"/>
          </w:pPr>
        </w:pPrChange>
      </w:pPr>
      <w:ins w:id="2703" w:author="Michael Berkovitch" w:date="2019-11-18T13:41:00Z">
        <w:r w:rsidRPr="00244644">
          <w:rPr>
            <w:rFonts w:ascii="Arial" w:hAnsi="Arial"/>
            <w:rtl/>
            <w:rPrChange w:id="2704" w:author="Michael Berkovitch" w:date="2019-11-18T13:42:00Z">
              <w:rPr>
                <w:rFonts w:ascii="Arial" w:hAnsi="Arial"/>
                <w:sz w:val="21"/>
                <w:szCs w:val="21"/>
                <w:rtl/>
              </w:rPr>
            </w:rPrChange>
          </w:rPr>
          <w:t xml:space="preserve">יודפס על נייר לוגו של משרד </w:t>
        </w:r>
        <w:proofErr w:type="spellStart"/>
        <w:r w:rsidRPr="00244644">
          <w:rPr>
            <w:rFonts w:ascii="Arial" w:hAnsi="Arial"/>
            <w:rtl/>
            <w:rPrChange w:id="2705" w:author="Michael Berkovitch" w:date="2019-11-18T13:42:00Z">
              <w:rPr>
                <w:rFonts w:ascii="Arial" w:hAnsi="Arial"/>
                <w:sz w:val="21"/>
                <w:szCs w:val="21"/>
                <w:rtl/>
              </w:rPr>
            </w:rPrChange>
          </w:rPr>
          <w:t>הרו"ח</w:t>
        </w:r>
        <w:proofErr w:type="spellEnd"/>
        <w:r w:rsidRPr="00244644">
          <w:rPr>
            <w:rFonts w:ascii="Arial" w:hAnsi="Arial"/>
            <w:rtl/>
            <w:rPrChange w:id="2706" w:author="Michael Berkovitch" w:date="2019-11-18T13:42:00Z">
              <w:rPr>
                <w:rFonts w:ascii="Arial" w:hAnsi="Arial"/>
                <w:sz w:val="21"/>
                <w:szCs w:val="21"/>
                <w:rtl/>
              </w:rPr>
            </w:rPrChange>
          </w:rPr>
          <w:t>.</w:t>
        </w:r>
        <w:r w:rsidRPr="00244644">
          <w:rPr>
            <w:rtl/>
          </w:rPr>
          <w:t xml:space="preserve"> </w:t>
        </w:r>
      </w:ins>
    </w:p>
    <w:p w14:paraId="31F1D4A8" w14:textId="3179AE56" w:rsidR="00737AE3" w:rsidRPr="002665FA" w:rsidDel="00FE6451" w:rsidRDefault="00737AE3" w:rsidP="00737AE3">
      <w:pPr>
        <w:spacing w:after="0"/>
        <w:rPr>
          <w:del w:id="2707" w:author="Michael Berkovitch" w:date="2019-11-24T16:38:00Z"/>
          <w:rtl/>
        </w:rPr>
      </w:pPr>
      <w:del w:id="2708" w:author="Michael Berkovitch" w:date="2019-11-24T16:38:00Z">
        <w:r w:rsidRPr="002665FA" w:rsidDel="00FE6451">
          <w:rPr>
            <w:rtl/>
          </w:rPr>
          <w:lastRenderedPageBreak/>
          <w:br w:type="page"/>
        </w:r>
      </w:del>
    </w:p>
    <w:p w14:paraId="49E195D0" w14:textId="7C2F1680" w:rsidR="00B527E2" w:rsidRPr="002665FA" w:rsidRDefault="00B527E2" w:rsidP="00DA0382">
      <w:pPr>
        <w:pStyle w:val="Heading2"/>
        <w:numPr>
          <w:ilvl w:val="0"/>
          <w:numId w:val="0"/>
        </w:numPr>
        <w:jc w:val="center"/>
        <w:rPr>
          <w:u w:val="single"/>
          <w:rtl/>
        </w:rPr>
      </w:pPr>
      <w:bookmarkStart w:id="2709" w:name="_נספח_0.6.7_-"/>
      <w:bookmarkStart w:id="2710" w:name="_Toc531134819"/>
      <w:bookmarkStart w:id="2711" w:name="_Toc25407934"/>
      <w:bookmarkEnd w:id="2709"/>
      <w:r w:rsidRPr="002665FA">
        <w:rPr>
          <w:u w:val="single"/>
          <w:rtl/>
        </w:rPr>
        <w:t>נספח 0.6.</w:t>
      </w:r>
      <w:r w:rsidR="00A12869" w:rsidRPr="002665FA">
        <w:rPr>
          <w:rFonts w:hint="cs"/>
          <w:u w:val="single"/>
          <w:rtl/>
        </w:rPr>
        <w:t>7</w:t>
      </w:r>
      <w:r w:rsidR="00A12869" w:rsidRPr="002665FA">
        <w:rPr>
          <w:u w:val="single"/>
          <w:rtl/>
        </w:rPr>
        <w:t xml:space="preserve"> </w:t>
      </w:r>
      <w:r w:rsidRPr="002665FA">
        <w:rPr>
          <w:u w:val="single"/>
          <w:rtl/>
        </w:rPr>
        <w:t>- הצהרת קבלן משנה</w:t>
      </w:r>
      <w:bookmarkEnd w:id="2218"/>
      <w:bookmarkEnd w:id="2219"/>
      <w:bookmarkEnd w:id="2710"/>
      <w:bookmarkEnd w:id="2711"/>
    </w:p>
    <w:bookmarkEnd w:id="2220"/>
    <w:p w14:paraId="6E3D2F17" w14:textId="77777777" w:rsidR="00B527E2" w:rsidRPr="002665FA" w:rsidRDefault="00B527E2" w:rsidP="00B527E2">
      <w:pPr>
        <w:rPr>
          <w:rtl/>
        </w:rPr>
      </w:pPr>
      <w:r w:rsidRPr="002665FA">
        <w:rPr>
          <w:rtl/>
        </w:rPr>
        <w:t xml:space="preserve">לכבוד </w:t>
      </w:r>
    </w:p>
    <w:p w14:paraId="3C448017" w14:textId="77777777" w:rsidR="00B527E2" w:rsidRPr="002665FA" w:rsidRDefault="00B527E2" w:rsidP="00B527E2">
      <w:pPr>
        <w:rPr>
          <w:rtl/>
        </w:rPr>
      </w:pPr>
      <w:r w:rsidRPr="002665FA">
        <w:rPr>
          <w:rtl/>
        </w:rPr>
        <w:t>משרד הפנים</w:t>
      </w:r>
    </w:p>
    <w:p w14:paraId="3A83A6D7" w14:textId="094C06B0" w:rsidR="00B527E2" w:rsidRPr="002665FA" w:rsidRDefault="00B527E2" w:rsidP="00987ABC">
      <w:pPr>
        <w:jc w:val="center"/>
        <w:rPr>
          <w:b/>
          <w:bCs/>
          <w:rtl/>
        </w:rPr>
      </w:pPr>
      <w:r w:rsidRPr="002665FA">
        <w:rPr>
          <w:b/>
          <w:bCs/>
          <w:rtl/>
        </w:rPr>
        <w:t xml:space="preserve">הנדון: </w:t>
      </w:r>
      <w:r w:rsidRPr="002665FA">
        <w:rPr>
          <w:b/>
          <w:bCs/>
          <w:u w:val="single"/>
          <w:rtl/>
        </w:rPr>
        <w:t>מכרז</w:t>
      </w:r>
      <w:r w:rsidR="00987ABC" w:rsidRPr="002665FA">
        <w:rPr>
          <w:rFonts w:hint="cs"/>
          <w:b/>
          <w:bCs/>
          <w:u w:val="single"/>
          <w:rtl/>
        </w:rPr>
        <w:t xml:space="preserve"> 5/2019</w:t>
      </w:r>
      <w:r w:rsidRPr="002665FA">
        <w:rPr>
          <w:b/>
          <w:bCs/>
          <w:u w:val="single"/>
          <w:rtl/>
        </w:rPr>
        <w:t xml:space="preserve"> בקשה להצעות </w:t>
      </w:r>
      <w:r w:rsidR="00987ABC" w:rsidRPr="002665FA">
        <w:rPr>
          <w:rFonts w:hint="cs"/>
          <w:b/>
          <w:bCs/>
          <w:u w:val="single"/>
          <w:rtl/>
        </w:rPr>
        <w:t>ל</w:t>
      </w:r>
      <w:r w:rsidRPr="002665FA">
        <w:rPr>
          <w:b/>
          <w:bCs/>
          <w:u w:val="single"/>
          <w:rtl/>
        </w:rPr>
        <w:t>הקמה ותחזוקה של מערכת לניהול בחירות ברשויות מקומיות ומועצות אזוריות (להלן - "המכרז")</w:t>
      </w:r>
    </w:p>
    <w:p w14:paraId="3CDE8AE0" w14:textId="77777777" w:rsidR="00B527E2" w:rsidRPr="002665FA" w:rsidRDefault="00B527E2" w:rsidP="00B527E2">
      <w:pPr>
        <w:rPr>
          <w:rtl/>
        </w:rPr>
      </w:pPr>
    </w:p>
    <w:p w14:paraId="4082845F" w14:textId="2CF46909" w:rsidR="00B527E2" w:rsidRPr="002665FA" w:rsidRDefault="00B527E2" w:rsidP="00987ABC">
      <w:pPr>
        <w:rPr>
          <w:rtl/>
        </w:rPr>
      </w:pPr>
      <w:r w:rsidRPr="002665FA">
        <w:rPr>
          <w:rtl/>
        </w:rPr>
        <w:t xml:space="preserve">אני_____________ הח"מ, נושא ת.ז. ____________,  נותן תצהירי זה בקשר להתקשרות בין __________ ("הספק") לבין משרד הפנים ("המזמין") לצורך </w:t>
      </w:r>
      <w:r w:rsidR="0077337E" w:rsidRPr="002665FA">
        <w:rPr>
          <w:rFonts w:hint="cs"/>
          <w:rtl/>
        </w:rPr>
        <w:t>פעילותי המוצעת במכרז עבור</w:t>
      </w:r>
      <w:r w:rsidRPr="002665FA">
        <w:rPr>
          <w:rtl/>
        </w:rPr>
        <w:t xml:space="preserve"> משרד הפנים. פרטי התקשרות זו נקבעו בחוזה שנחתם בין הספק למזמין (החוזה, על נספחיו, יכונה להלן: "החוזה").</w:t>
      </w:r>
    </w:p>
    <w:p w14:paraId="6A1D17E9" w14:textId="77777777" w:rsidR="00B527E2" w:rsidRPr="002665FA" w:rsidRDefault="00B527E2" w:rsidP="000E2DC4">
      <w:pPr>
        <w:numPr>
          <w:ilvl w:val="0"/>
          <w:numId w:val="75"/>
        </w:numPr>
      </w:pPr>
      <w:r w:rsidRPr="002665FA">
        <w:rPr>
          <w:rtl/>
        </w:rPr>
        <w:t xml:space="preserve">הנני נותן התחייבות זו בשם תאגיד _________________, שמספרו המזהה הוא ________________ והרשום במרשם _______ במדינת __________ ("קבלן המשנה"). </w:t>
      </w:r>
    </w:p>
    <w:p w14:paraId="792B38F5" w14:textId="77777777" w:rsidR="00B527E2" w:rsidRPr="002665FA" w:rsidRDefault="00B527E2" w:rsidP="000E2DC4">
      <w:pPr>
        <w:numPr>
          <w:ilvl w:val="0"/>
          <w:numId w:val="75"/>
        </w:numPr>
        <w:rPr>
          <w:rtl/>
        </w:rPr>
      </w:pPr>
      <w:r w:rsidRPr="002665FA">
        <w:rPr>
          <w:rtl/>
        </w:rPr>
        <w:t>קבלן המשנה קרא והבין את מסמכי המכרז, וכי ביכולתנו לספק את השירותים/הרכיבים אותם התחייב לספק במסגרת ההצעה שהוגשה על ידי ___________________ (להלן "המציע") והוא יבצע מחויבות זאת בהתאם לדרישות המכרז.</w:t>
      </w:r>
    </w:p>
    <w:p w14:paraId="0A34FDC0" w14:textId="0EF6F759" w:rsidR="00B527E2" w:rsidRPr="002665FA" w:rsidRDefault="00B527E2" w:rsidP="00987ABC">
      <w:pPr>
        <w:ind w:left="198"/>
        <w:rPr>
          <w:rtl/>
        </w:rPr>
      </w:pPr>
      <w:r w:rsidRPr="002665FA">
        <w:rPr>
          <w:rtl/>
        </w:rPr>
        <w:t>התחייבות זו כוללת את השירותים/הרכיבים הבאים המפורטים בהצעה הנ"ל</w:t>
      </w:r>
      <w:r w:rsidR="00C16FAB">
        <w:rPr>
          <w:rFonts w:hint="cs"/>
          <w:rtl/>
        </w:rPr>
        <w:t xml:space="preserve"> (ניתן להוסיף שורות)</w:t>
      </w:r>
      <w:r w:rsidRPr="002665FA">
        <w:rPr>
          <w:rtl/>
        </w:rPr>
        <w:t>:</w:t>
      </w:r>
    </w:p>
    <w:p w14:paraId="2DF77436" w14:textId="77777777" w:rsidR="00B527E2" w:rsidRPr="002665FA" w:rsidRDefault="00B527E2" w:rsidP="00987ABC">
      <w:pPr>
        <w:ind w:left="340"/>
      </w:pPr>
      <w:r w:rsidRPr="002665FA">
        <w:rPr>
          <w:rtl/>
        </w:rPr>
        <w:t>א.</w:t>
      </w:r>
      <w:r w:rsidRPr="002665FA">
        <w:rPr>
          <w:rtl/>
        </w:rPr>
        <w:tab/>
        <w:t>________________________________________________________________</w:t>
      </w:r>
    </w:p>
    <w:p w14:paraId="0931FDB5" w14:textId="77777777" w:rsidR="00B527E2" w:rsidRPr="002665FA" w:rsidRDefault="00B527E2" w:rsidP="00987ABC">
      <w:pPr>
        <w:ind w:left="340"/>
      </w:pPr>
      <w:r w:rsidRPr="002665FA">
        <w:rPr>
          <w:rtl/>
        </w:rPr>
        <w:t>ב.</w:t>
      </w:r>
      <w:r w:rsidRPr="002665FA">
        <w:rPr>
          <w:rtl/>
        </w:rPr>
        <w:tab/>
        <w:t>________________________________________________________________</w:t>
      </w:r>
    </w:p>
    <w:p w14:paraId="5DDEC42C" w14:textId="77777777" w:rsidR="00B527E2" w:rsidRPr="002665FA" w:rsidRDefault="00B527E2" w:rsidP="00987ABC">
      <w:pPr>
        <w:ind w:left="340"/>
      </w:pPr>
      <w:r w:rsidRPr="002665FA">
        <w:rPr>
          <w:rtl/>
        </w:rPr>
        <w:t>ג.</w:t>
      </w:r>
      <w:r w:rsidRPr="002665FA">
        <w:rPr>
          <w:rtl/>
        </w:rPr>
        <w:tab/>
        <w:t>________________________________________________________________</w:t>
      </w:r>
    </w:p>
    <w:p w14:paraId="4618A766" w14:textId="77777777" w:rsidR="00B527E2" w:rsidRPr="002665FA" w:rsidRDefault="00B527E2" w:rsidP="00987ABC">
      <w:pPr>
        <w:ind w:left="340"/>
      </w:pPr>
      <w:r w:rsidRPr="002665FA">
        <w:rPr>
          <w:rtl/>
        </w:rPr>
        <w:t>ד.</w:t>
      </w:r>
      <w:r w:rsidRPr="002665FA">
        <w:rPr>
          <w:rtl/>
        </w:rPr>
        <w:tab/>
        <w:t>________________________________________________________________</w:t>
      </w:r>
    </w:p>
    <w:p w14:paraId="3ADABE9C" w14:textId="77777777" w:rsidR="00B527E2" w:rsidRPr="002665FA" w:rsidRDefault="00B527E2" w:rsidP="000E2DC4">
      <w:pPr>
        <w:numPr>
          <w:ilvl w:val="0"/>
          <w:numId w:val="75"/>
        </w:numPr>
      </w:pPr>
      <w:r w:rsidRPr="002665FA">
        <w:rPr>
          <w:rtl/>
        </w:rPr>
        <w:t xml:space="preserve">תנאי החוזה מקובלים על קבלן המשנה והוא מקבל ומסכים לכל האמור בחוזה על נספחיו, ככל שהדברים נוגעים למילוי תפקידו וההתחייבויות שיוטלו עליו אם המזמין יאשר את השתתפותו בפרויקט. </w:t>
      </w:r>
    </w:p>
    <w:p w14:paraId="74CF363E" w14:textId="77777777" w:rsidR="00B527E2" w:rsidRPr="002665FA" w:rsidRDefault="00B527E2" w:rsidP="000E2DC4">
      <w:pPr>
        <w:numPr>
          <w:ilvl w:val="0"/>
          <w:numId w:val="75"/>
        </w:numPr>
        <w:rPr>
          <w:rtl/>
        </w:rPr>
      </w:pPr>
      <w:r w:rsidRPr="002665FA">
        <w:rPr>
          <w:rtl/>
        </w:rPr>
        <w:t>קבלן המשנה מתחייב לחתום על כתב התחייבות לשמירת סודיות.</w:t>
      </w:r>
    </w:p>
    <w:p w14:paraId="4C60E4FB" w14:textId="77777777" w:rsidR="00B527E2" w:rsidRPr="002665FA" w:rsidRDefault="00B527E2" w:rsidP="000E2DC4">
      <w:pPr>
        <w:numPr>
          <w:ilvl w:val="0"/>
          <w:numId w:val="75"/>
        </w:numPr>
        <w:rPr>
          <w:rtl/>
        </w:rPr>
      </w:pPr>
      <w:r w:rsidRPr="002665FA">
        <w:rPr>
          <w:rtl/>
        </w:rPr>
        <w:t>קבלן המשנה מתחייב לחתום על התחייבות בדבר העדר ניגוד עניינים של קבלן המשנה.</w:t>
      </w:r>
    </w:p>
    <w:p w14:paraId="3C3D3FC9" w14:textId="0ACDC891" w:rsidR="00B527E2" w:rsidRPr="002665FA" w:rsidRDefault="00B527E2" w:rsidP="000E2DC4">
      <w:pPr>
        <w:numPr>
          <w:ilvl w:val="0"/>
          <w:numId w:val="75"/>
        </w:numPr>
        <w:rPr>
          <w:rtl/>
        </w:rPr>
      </w:pPr>
      <w:r w:rsidRPr="002665FA">
        <w:rPr>
          <w:rtl/>
        </w:rPr>
        <w:t xml:space="preserve">קבלן המשנה </w:t>
      </w:r>
      <w:ins w:id="2712" w:author="Michael Berkovitch" w:date="2019-11-12T10:04:00Z">
        <w:r w:rsidR="008E4989">
          <w:rPr>
            <w:rFonts w:hint="cs"/>
            <w:rtl/>
          </w:rPr>
          <w:t xml:space="preserve">מתחייב </w:t>
        </w:r>
      </w:ins>
      <w:r w:rsidRPr="002665FA">
        <w:rPr>
          <w:rtl/>
        </w:rPr>
        <w:t>לעמוד בדרישות אבטחת מידע, ביטחון וסיווג המפורטות בחוזה או שייקבעו בין הצדדים בהתאם לאמור בחוזה.</w:t>
      </w:r>
    </w:p>
    <w:p w14:paraId="14C4CA41" w14:textId="77777777" w:rsidR="00B527E2" w:rsidRPr="002665FA" w:rsidRDefault="00B527E2" w:rsidP="000E2DC4">
      <w:pPr>
        <w:numPr>
          <w:ilvl w:val="0"/>
          <w:numId w:val="75"/>
        </w:numPr>
        <w:rPr>
          <w:rtl/>
        </w:rPr>
      </w:pPr>
      <w:r w:rsidRPr="002665FA">
        <w:rPr>
          <w:rtl/>
        </w:rPr>
        <w:lastRenderedPageBreak/>
        <w:t>קבלן המשנה מתחייב 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14:paraId="5C8FD6FC" w14:textId="77777777" w:rsidR="00B527E2" w:rsidRPr="002665FA" w:rsidRDefault="00B527E2" w:rsidP="000E2DC4">
      <w:pPr>
        <w:numPr>
          <w:ilvl w:val="0"/>
          <w:numId w:val="75"/>
        </w:numPr>
        <w:rPr>
          <w:rtl/>
        </w:rPr>
      </w:pPr>
      <w:r w:rsidRPr="002665FA">
        <w:rPr>
          <w:rtl/>
        </w:rPr>
        <w:t>קבלן המשנה מתחייב לכך שהחלפה של מי מעובדיו בפרויקט תעשה רק לאחר שיינתן לכך אישור מראש ובכתב של המזמין בהתאם לאמור בחוזה.</w:t>
      </w:r>
    </w:p>
    <w:p w14:paraId="1537644E" w14:textId="77777777" w:rsidR="00B527E2" w:rsidRPr="002665FA" w:rsidRDefault="00B527E2" w:rsidP="000E2DC4">
      <w:pPr>
        <w:numPr>
          <w:ilvl w:val="0"/>
          <w:numId w:val="75"/>
        </w:numPr>
        <w:rPr>
          <w:rtl/>
        </w:rPr>
      </w:pPr>
      <w:r w:rsidRPr="002665FA">
        <w:rPr>
          <w:rtl/>
        </w:rPr>
        <w:t xml:space="preserve">קבלן המשנה מתחייב שהחלפתו או הפסקת פעילותו בפרויקט תעשה רק לאחר שיינתן לכך אישור המזמין מראש ובכתב. </w:t>
      </w:r>
    </w:p>
    <w:p w14:paraId="090FC740" w14:textId="4E17DA13" w:rsidR="00B527E2" w:rsidRPr="002665FA" w:rsidRDefault="00B527E2" w:rsidP="000E2DC4">
      <w:pPr>
        <w:numPr>
          <w:ilvl w:val="0"/>
          <w:numId w:val="75"/>
        </w:numPr>
        <w:rPr>
          <w:rtl/>
        </w:rPr>
      </w:pPr>
      <w:r w:rsidRPr="002665FA">
        <w:rPr>
          <w:rtl/>
        </w:rPr>
        <w:t xml:space="preserve">קבלן המשנה מצהיר כי אין מניעה, חוזית או אחרת, </w:t>
      </w:r>
      <w:r w:rsidR="00FC6DEA" w:rsidRPr="002665FA">
        <w:rPr>
          <w:rFonts w:hint="cs"/>
          <w:rtl/>
        </w:rPr>
        <w:t xml:space="preserve">לרבות הסכם כובל, </w:t>
      </w:r>
      <w:r w:rsidRPr="002665FA">
        <w:rPr>
          <w:rtl/>
        </w:rPr>
        <w:t xml:space="preserve">כי במקרה של סיום ההתקשרות בין המציע לבין המזמין, כולה או חלקה, בכל שלב ומכל סיבה, ולפי דרישת המזמין, ימשיך קבלן המשנה את הפעילות שבתחום אחריותו ישירות מול המזמין או גורם מטעמו, ויחולו עליו באופן ישיר תנאי החוזה, בשינויים המחויבים. </w:t>
      </w:r>
    </w:p>
    <w:p w14:paraId="3D5B9D98" w14:textId="77777777" w:rsidR="00B527E2" w:rsidRPr="002665FA" w:rsidRDefault="00B527E2" w:rsidP="00B527E2">
      <w:pP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527E2" w:rsidRPr="002665FA" w14:paraId="17293809" w14:textId="77777777" w:rsidTr="0019599D">
        <w:trPr>
          <w:jc w:val="center"/>
        </w:trPr>
        <w:tc>
          <w:tcPr>
            <w:tcW w:w="2268" w:type="dxa"/>
            <w:tcBorders>
              <w:bottom w:val="single" w:sz="4" w:space="0" w:color="auto"/>
            </w:tcBorders>
          </w:tcPr>
          <w:p w14:paraId="7EB9A4A9" w14:textId="77777777" w:rsidR="00B527E2" w:rsidRPr="002665FA" w:rsidRDefault="00B527E2" w:rsidP="00B527E2">
            <w:pPr>
              <w:jc w:val="both"/>
              <w:rPr>
                <w:rtl/>
              </w:rPr>
            </w:pPr>
          </w:p>
        </w:tc>
        <w:tc>
          <w:tcPr>
            <w:tcW w:w="567" w:type="dxa"/>
          </w:tcPr>
          <w:p w14:paraId="32EEDC6F" w14:textId="77777777" w:rsidR="00B527E2" w:rsidRPr="002665FA" w:rsidRDefault="00B527E2" w:rsidP="00B527E2">
            <w:pPr>
              <w:jc w:val="both"/>
              <w:rPr>
                <w:rtl/>
              </w:rPr>
            </w:pPr>
          </w:p>
        </w:tc>
        <w:tc>
          <w:tcPr>
            <w:tcW w:w="2268" w:type="dxa"/>
            <w:tcBorders>
              <w:bottom w:val="single" w:sz="4" w:space="0" w:color="auto"/>
            </w:tcBorders>
          </w:tcPr>
          <w:p w14:paraId="108B5DAD" w14:textId="77777777" w:rsidR="00B527E2" w:rsidRPr="002665FA" w:rsidRDefault="00B527E2" w:rsidP="00B527E2">
            <w:pPr>
              <w:jc w:val="both"/>
              <w:rPr>
                <w:rtl/>
              </w:rPr>
            </w:pPr>
          </w:p>
        </w:tc>
        <w:tc>
          <w:tcPr>
            <w:tcW w:w="567" w:type="dxa"/>
          </w:tcPr>
          <w:p w14:paraId="4D957709" w14:textId="77777777" w:rsidR="00B527E2" w:rsidRPr="002665FA" w:rsidRDefault="00B527E2" w:rsidP="00B527E2">
            <w:pPr>
              <w:jc w:val="both"/>
              <w:rPr>
                <w:rtl/>
              </w:rPr>
            </w:pPr>
          </w:p>
        </w:tc>
        <w:tc>
          <w:tcPr>
            <w:tcW w:w="2268" w:type="dxa"/>
            <w:tcBorders>
              <w:bottom w:val="single" w:sz="4" w:space="0" w:color="auto"/>
            </w:tcBorders>
          </w:tcPr>
          <w:p w14:paraId="7A046F28" w14:textId="77777777" w:rsidR="00B527E2" w:rsidRPr="002665FA" w:rsidRDefault="00B527E2" w:rsidP="00B527E2">
            <w:pPr>
              <w:jc w:val="both"/>
              <w:rPr>
                <w:rtl/>
              </w:rPr>
            </w:pPr>
          </w:p>
        </w:tc>
      </w:tr>
      <w:tr w:rsidR="00B527E2" w:rsidRPr="002665FA" w14:paraId="4D69B884" w14:textId="77777777" w:rsidTr="0019599D">
        <w:trPr>
          <w:jc w:val="center"/>
        </w:trPr>
        <w:tc>
          <w:tcPr>
            <w:tcW w:w="2268" w:type="dxa"/>
            <w:tcBorders>
              <w:top w:val="single" w:sz="4" w:space="0" w:color="auto"/>
            </w:tcBorders>
          </w:tcPr>
          <w:p w14:paraId="23577754" w14:textId="77777777" w:rsidR="00B527E2" w:rsidRPr="002665FA" w:rsidRDefault="00B527E2" w:rsidP="00B527E2">
            <w:pPr>
              <w:jc w:val="both"/>
              <w:rPr>
                <w:rtl/>
              </w:rPr>
            </w:pPr>
            <w:r w:rsidRPr="002665FA">
              <w:rPr>
                <w:rtl/>
              </w:rPr>
              <w:t>תאריך</w:t>
            </w:r>
          </w:p>
        </w:tc>
        <w:tc>
          <w:tcPr>
            <w:tcW w:w="567" w:type="dxa"/>
          </w:tcPr>
          <w:p w14:paraId="6D89A4FC" w14:textId="77777777" w:rsidR="00B527E2" w:rsidRPr="002665FA" w:rsidRDefault="00B527E2" w:rsidP="00B527E2">
            <w:pPr>
              <w:jc w:val="both"/>
              <w:rPr>
                <w:rtl/>
              </w:rPr>
            </w:pPr>
          </w:p>
        </w:tc>
        <w:tc>
          <w:tcPr>
            <w:tcW w:w="2268" w:type="dxa"/>
            <w:tcBorders>
              <w:top w:val="single" w:sz="4" w:space="0" w:color="auto"/>
            </w:tcBorders>
          </w:tcPr>
          <w:p w14:paraId="548B3EB9" w14:textId="77777777" w:rsidR="00B527E2" w:rsidRPr="002665FA" w:rsidRDefault="00B527E2" w:rsidP="00B527E2">
            <w:pPr>
              <w:jc w:val="both"/>
              <w:rPr>
                <w:rtl/>
              </w:rPr>
            </w:pPr>
            <w:r w:rsidRPr="002665FA">
              <w:rPr>
                <w:rtl/>
              </w:rPr>
              <w:t>שם מלא</w:t>
            </w:r>
          </w:p>
        </w:tc>
        <w:tc>
          <w:tcPr>
            <w:tcW w:w="567" w:type="dxa"/>
          </w:tcPr>
          <w:p w14:paraId="7CF21DB0" w14:textId="77777777" w:rsidR="00B527E2" w:rsidRPr="002665FA" w:rsidRDefault="00B527E2" w:rsidP="00B527E2">
            <w:pPr>
              <w:jc w:val="both"/>
              <w:rPr>
                <w:rtl/>
              </w:rPr>
            </w:pPr>
          </w:p>
        </w:tc>
        <w:tc>
          <w:tcPr>
            <w:tcW w:w="2268" w:type="dxa"/>
            <w:tcBorders>
              <w:top w:val="single" w:sz="4" w:space="0" w:color="auto"/>
            </w:tcBorders>
          </w:tcPr>
          <w:p w14:paraId="6F69EB03" w14:textId="77777777" w:rsidR="00B527E2" w:rsidRPr="002665FA" w:rsidRDefault="00B527E2" w:rsidP="00B527E2">
            <w:pPr>
              <w:jc w:val="both"/>
              <w:rPr>
                <w:rtl/>
              </w:rPr>
            </w:pPr>
            <w:r w:rsidRPr="002665FA">
              <w:rPr>
                <w:rtl/>
              </w:rPr>
              <w:t>חתימה וחותמת</w:t>
            </w:r>
          </w:p>
        </w:tc>
      </w:tr>
    </w:tbl>
    <w:p w14:paraId="6BD8857B" w14:textId="77777777" w:rsidR="00B527E2" w:rsidRPr="002665FA" w:rsidRDefault="00B527E2" w:rsidP="00B527E2">
      <w:pPr>
        <w:rPr>
          <w:u w:val="single"/>
          <w:rtl/>
        </w:rPr>
      </w:pPr>
    </w:p>
    <w:p w14:paraId="6C859E3E" w14:textId="77777777" w:rsidR="00B527E2" w:rsidRPr="002665FA" w:rsidRDefault="00B527E2" w:rsidP="00B527E2">
      <w:pPr>
        <w:rPr>
          <w:u w:val="single"/>
          <w:rtl/>
        </w:rPr>
      </w:pPr>
    </w:p>
    <w:p w14:paraId="5D14935A" w14:textId="77777777" w:rsidR="00B527E2" w:rsidRPr="002665FA" w:rsidRDefault="00B527E2" w:rsidP="00B527E2">
      <w:pPr>
        <w:rPr>
          <w:u w:val="single"/>
          <w:rtl/>
        </w:rPr>
      </w:pPr>
      <w:r w:rsidRPr="002665FA">
        <w:rPr>
          <w:u w:val="single"/>
          <w:rtl/>
        </w:rPr>
        <w:t>אישור</w:t>
      </w:r>
    </w:p>
    <w:p w14:paraId="7965D402" w14:textId="77777777" w:rsidR="00B527E2" w:rsidRPr="002665FA" w:rsidRDefault="00B527E2" w:rsidP="00B527E2">
      <w:pPr>
        <w:rPr>
          <w:rtl/>
        </w:rPr>
      </w:pPr>
      <w:r w:rsidRPr="002665FA">
        <w:rPr>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w:t>
      </w:r>
      <w:proofErr w:type="spellStart"/>
      <w:r w:rsidRPr="002665FA">
        <w:rPr>
          <w:rtl/>
        </w:rPr>
        <w:t>וחתמ</w:t>
      </w:r>
      <w:proofErr w:type="spellEnd"/>
      <w:r w:rsidRPr="002665FA">
        <w:rPr>
          <w:rtl/>
        </w:rPr>
        <w:t xml:space="preserve">/ה עליה בפני. </w:t>
      </w:r>
    </w:p>
    <w:p w14:paraId="52835BA5" w14:textId="6FEB4F84" w:rsidR="00B527E2" w:rsidRPr="002665FA" w:rsidRDefault="00B527E2" w:rsidP="000C2816">
      <w:pPr>
        <w:rPr>
          <w:rtl/>
        </w:rPr>
      </w:pPr>
      <w:r w:rsidRPr="002665FA">
        <w:rPr>
          <w:rtl/>
        </w:rPr>
        <w:t>הנני  מאשר בחתימתי כי מר/גב' _______ האמור/ה הנו/ה מורשה/</w:t>
      </w:r>
      <w:proofErr w:type="spellStart"/>
      <w:r w:rsidRPr="002665FA">
        <w:rPr>
          <w:rtl/>
        </w:rPr>
        <w:t>ית</w:t>
      </w:r>
      <w:proofErr w:type="spellEnd"/>
      <w:r w:rsidRPr="002665FA">
        <w:rPr>
          <w:rtl/>
        </w:rPr>
        <w:t xml:space="preserve"> חתימה מטעם קבלן המשנה, וכי חתימתו/ה על ההצהרה דלעיל </w:t>
      </w:r>
      <w:r w:rsidRPr="002665FA">
        <w:rPr>
          <w:i/>
          <w:iCs/>
          <w:rtl/>
        </w:rPr>
        <w:t>[ביחד עם מר/גב' _______]</w:t>
      </w:r>
      <w:r w:rsidRPr="002665FA">
        <w:rPr>
          <w:rtl/>
        </w:rPr>
        <w:t xml:space="preserve"> מחייבת את התאגיד לכל דבר ועניין בקשר עם </w:t>
      </w:r>
      <w:ins w:id="2713" w:author="Michael Berkovitch" w:date="2019-11-12T10:04:00Z">
        <w:r w:rsidR="008E4989">
          <w:rPr>
            <w:rFonts w:hint="cs"/>
            <w:rtl/>
          </w:rPr>
          <w:t>התחייבו</w:t>
        </w:r>
      </w:ins>
      <w:ins w:id="2714" w:author="Michael Berkovitch" w:date="2019-11-12T10:05:00Z">
        <w:r w:rsidR="008E4989">
          <w:rPr>
            <w:rFonts w:hint="cs"/>
            <w:rtl/>
          </w:rPr>
          <w:t>ת</w:t>
        </w:r>
      </w:ins>
      <w:ins w:id="2715" w:author="Michael Berkovitch" w:date="2019-11-12T10:04:00Z">
        <w:r w:rsidR="008E4989">
          <w:rPr>
            <w:rFonts w:hint="cs"/>
            <w:rtl/>
          </w:rPr>
          <w:t xml:space="preserve"> ל</w:t>
        </w:r>
        <w:r w:rsidR="008E4989" w:rsidRPr="008E4989">
          <w:rPr>
            <w:rtl/>
          </w:rPr>
          <w:t>הקמה ותחזוקה של מערכת לניהול בחירות ברשויות מקומיות ומועצות אזוריות</w:t>
        </w:r>
        <w:r w:rsidR="008E4989" w:rsidRPr="008E4989" w:rsidDel="008E4989">
          <w:rPr>
            <w:rtl/>
          </w:rPr>
          <w:t xml:space="preserve"> </w:t>
        </w:r>
      </w:ins>
      <w:del w:id="2716" w:author="Michael Berkovitch" w:date="2019-11-12T10:04:00Z">
        <w:r w:rsidRPr="002665FA" w:rsidDel="008E4989">
          <w:rPr>
            <w:rtl/>
          </w:rPr>
          <w:delText>התקשרות לתפעול ותחזוקה של תשתיות המחשוב</w:delText>
        </w:r>
      </w:del>
      <w:r w:rsidRPr="002665FA" w:rsidDel="00246C98">
        <w:rPr>
          <w:rtl/>
        </w:rPr>
        <w:t xml:space="preserve"> </w:t>
      </w:r>
      <w:del w:id="2717" w:author="Michael Berkovitch" w:date="2019-11-12T10:05:00Z">
        <w:r w:rsidRPr="002665FA" w:rsidDel="008E4989">
          <w:rPr>
            <w:rtl/>
          </w:rPr>
          <w:delText xml:space="preserve">של </w:delText>
        </w:r>
      </w:del>
      <w:ins w:id="2718" w:author="Michael Berkovitch" w:date="2019-11-12T10:05:00Z">
        <w:r w:rsidR="008E4989">
          <w:rPr>
            <w:rFonts w:hint="cs"/>
            <w:rtl/>
          </w:rPr>
          <w:t>עבור</w:t>
        </w:r>
        <w:r w:rsidR="008E4989" w:rsidRPr="002665FA">
          <w:rPr>
            <w:rtl/>
          </w:rPr>
          <w:t xml:space="preserve"> </w:t>
        </w:r>
      </w:ins>
      <w:r w:rsidRPr="002665FA">
        <w:rPr>
          <w:rtl/>
        </w:rPr>
        <w:t>משרד הפנים.</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B527E2" w:rsidRPr="002665FA" w14:paraId="5CCE647D" w14:textId="77777777" w:rsidTr="0019599D">
        <w:tc>
          <w:tcPr>
            <w:tcW w:w="1287" w:type="dxa"/>
            <w:tcBorders>
              <w:bottom w:val="single" w:sz="4" w:space="0" w:color="auto"/>
            </w:tcBorders>
          </w:tcPr>
          <w:p w14:paraId="04E7B30E" w14:textId="77777777" w:rsidR="00B527E2" w:rsidRPr="002665FA" w:rsidRDefault="00B527E2" w:rsidP="0019599D"/>
        </w:tc>
        <w:tc>
          <w:tcPr>
            <w:tcW w:w="371" w:type="dxa"/>
          </w:tcPr>
          <w:p w14:paraId="47CCCD58" w14:textId="77777777" w:rsidR="00B527E2" w:rsidRPr="002665FA" w:rsidRDefault="00B527E2" w:rsidP="0019599D"/>
        </w:tc>
        <w:tc>
          <w:tcPr>
            <w:tcW w:w="1969" w:type="dxa"/>
            <w:tcBorders>
              <w:bottom w:val="single" w:sz="4" w:space="0" w:color="auto"/>
            </w:tcBorders>
          </w:tcPr>
          <w:p w14:paraId="16EE77B9" w14:textId="77777777" w:rsidR="00B527E2" w:rsidRPr="002665FA" w:rsidRDefault="00B527E2" w:rsidP="0019599D"/>
        </w:tc>
        <w:tc>
          <w:tcPr>
            <w:tcW w:w="397" w:type="dxa"/>
          </w:tcPr>
          <w:p w14:paraId="5573A403" w14:textId="77777777" w:rsidR="00B527E2" w:rsidRPr="002665FA" w:rsidRDefault="00B527E2" w:rsidP="0019599D"/>
        </w:tc>
        <w:tc>
          <w:tcPr>
            <w:tcW w:w="2303" w:type="dxa"/>
            <w:tcBorders>
              <w:bottom w:val="single" w:sz="4" w:space="0" w:color="auto"/>
            </w:tcBorders>
          </w:tcPr>
          <w:p w14:paraId="5067DC95" w14:textId="77777777" w:rsidR="00B527E2" w:rsidRPr="002665FA" w:rsidRDefault="00B527E2" w:rsidP="0019599D"/>
        </w:tc>
        <w:tc>
          <w:tcPr>
            <w:tcW w:w="365" w:type="dxa"/>
          </w:tcPr>
          <w:p w14:paraId="3B8623A2" w14:textId="77777777" w:rsidR="00B527E2" w:rsidRPr="002665FA" w:rsidRDefault="00B527E2" w:rsidP="0019599D"/>
        </w:tc>
        <w:tc>
          <w:tcPr>
            <w:tcW w:w="2026" w:type="dxa"/>
            <w:tcBorders>
              <w:bottom w:val="single" w:sz="4" w:space="0" w:color="auto"/>
            </w:tcBorders>
          </w:tcPr>
          <w:p w14:paraId="2411E016" w14:textId="77777777" w:rsidR="00B527E2" w:rsidRPr="002665FA" w:rsidRDefault="00B527E2" w:rsidP="0019599D"/>
        </w:tc>
      </w:tr>
      <w:tr w:rsidR="00B527E2" w:rsidRPr="002665FA" w14:paraId="0C0B0AB8" w14:textId="77777777" w:rsidTr="0019599D">
        <w:tc>
          <w:tcPr>
            <w:tcW w:w="1287" w:type="dxa"/>
            <w:tcBorders>
              <w:top w:val="single" w:sz="4" w:space="0" w:color="auto"/>
            </w:tcBorders>
            <w:vAlign w:val="center"/>
          </w:tcPr>
          <w:p w14:paraId="74F1E799" w14:textId="77777777" w:rsidR="00B527E2" w:rsidRPr="002665FA" w:rsidRDefault="00B527E2" w:rsidP="0019599D">
            <w:r w:rsidRPr="002665FA">
              <w:rPr>
                <w:rtl/>
              </w:rPr>
              <w:t>תאריך</w:t>
            </w:r>
          </w:p>
        </w:tc>
        <w:tc>
          <w:tcPr>
            <w:tcW w:w="371" w:type="dxa"/>
          </w:tcPr>
          <w:p w14:paraId="7F4ED0C3" w14:textId="77777777" w:rsidR="00B527E2" w:rsidRPr="002665FA" w:rsidRDefault="00B527E2" w:rsidP="0019599D"/>
        </w:tc>
        <w:tc>
          <w:tcPr>
            <w:tcW w:w="1969" w:type="dxa"/>
            <w:tcBorders>
              <w:top w:val="single" w:sz="4" w:space="0" w:color="auto"/>
            </w:tcBorders>
            <w:vAlign w:val="center"/>
          </w:tcPr>
          <w:p w14:paraId="0DABD688" w14:textId="77777777" w:rsidR="00B527E2" w:rsidRPr="002665FA" w:rsidRDefault="00B527E2" w:rsidP="0019599D">
            <w:r w:rsidRPr="002665FA">
              <w:rPr>
                <w:rtl/>
              </w:rPr>
              <w:t>שם</w:t>
            </w:r>
          </w:p>
        </w:tc>
        <w:tc>
          <w:tcPr>
            <w:tcW w:w="397" w:type="dxa"/>
          </w:tcPr>
          <w:p w14:paraId="1451E578" w14:textId="77777777" w:rsidR="00B527E2" w:rsidRPr="002665FA" w:rsidRDefault="00B527E2" w:rsidP="0019599D"/>
        </w:tc>
        <w:tc>
          <w:tcPr>
            <w:tcW w:w="2303" w:type="dxa"/>
            <w:tcBorders>
              <w:top w:val="single" w:sz="4" w:space="0" w:color="auto"/>
            </w:tcBorders>
            <w:vAlign w:val="center"/>
          </w:tcPr>
          <w:p w14:paraId="24DCD9B4" w14:textId="77777777" w:rsidR="00B527E2" w:rsidRPr="002665FA" w:rsidRDefault="00B527E2" w:rsidP="0019599D">
            <w:r w:rsidRPr="002665FA">
              <w:rPr>
                <w:rtl/>
              </w:rPr>
              <w:t>חתימה וחותמת</w:t>
            </w:r>
          </w:p>
        </w:tc>
        <w:tc>
          <w:tcPr>
            <w:tcW w:w="365" w:type="dxa"/>
          </w:tcPr>
          <w:p w14:paraId="47988F34" w14:textId="77777777" w:rsidR="00B527E2" w:rsidRPr="002665FA" w:rsidRDefault="00B527E2" w:rsidP="0019599D"/>
        </w:tc>
        <w:tc>
          <w:tcPr>
            <w:tcW w:w="2026" w:type="dxa"/>
            <w:tcBorders>
              <w:top w:val="single" w:sz="4" w:space="0" w:color="auto"/>
            </w:tcBorders>
            <w:vAlign w:val="center"/>
          </w:tcPr>
          <w:p w14:paraId="42BA9C4D" w14:textId="77777777" w:rsidR="00B527E2" w:rsidRPr="002665FA" w:rsidRDefault="00B527E2" w:rsidP="0019599D">
            <w:r w:rsidRPr="002665FA">
              <w:rPr>
                <w:rtl/>
              </w:rPr>
              <w:t>מס' רישיון</w:t>
            </w:r>
          </w:p>
        </w:tc>
      </w:tr>
    </w:tbl>
    <w:p w14:paraId="38ADF6F4" w14:textId="77777777" w:rsidR="00B527E2" w:rsidRPr="002665FA" w:rsidRDefault="00B527E2" w:rsidP="00B527E2">
      <w:pPr>
        <w:rPr>
          <w:rtl/>
        </w:rPr>
      </w:pPr>
    </w:p>
    <w:p w14:paraId="06AC66A0" w14:textId="3883D8AD" w:rsidR="00B527E2" w:rsidRPr="002665FA" w:rsidRDefault="00972B2C" w:rsidP="00DA0382">
      <w:pPr>
        <w:pStyle w:val="Heading2"/>
        <w:numPr>
          <w:ilvl w:val="0"/>
          <w:numId w:val="0"/>
        </w:numPr>
        <w:jc w:val="center"/>
        <w:rPr>
          <w:u w:val="single"/>
          <w:rtl/>
        </w:rPr>
      </w:pPr>
      <w:bookmarkStart w:id="2719" w:name="_נספח_0.6.7_–"/>
      <w:bookmarkEnd w:id="2719"/>
      <w:r w:rsidRPr="002665FA">
        <w:rPr>
          <w:rtl/>
        </w:rPr>
        <w:br w:type="page"/>
      </w:r>
      <w:bookmarkStart w:id="2720" w:name="_Toc531134820"/>
      <w:bookmarkStart w:id="2721" w:name="_Toc25407935"/>
      <w:r w:rsidR="00B527E2" w:rsidRPr="002665FA">
        <w:rPr>
          <w:u w:val="single"/>
          <w:rtl/>
        </w:rPr>
        <w:lastRenderedPageBreak/>
        <w:t>נספח 0.6.</w:t>
      </w:r>
      <w:r w:rsidR="00A12869" w:rsidRPr="002665FA">
        <w:rPr>
          <w:rFonts w:hint="cs"/>
          <w:u w:val="single"/>
          <w:rtl/>
        </w:rPr>
        <w:t>8</w:t>
      </w:r>
      <w:r w:rsidR="00A12869" w:rsidRPr="002665FA">
        <w:rPr>
          <w:u w:val="single"/>
          <w:rtl/>
        </w:rPr>
        <w:t xml:space="preserve"> </w:t>
      </w:r>
      <w:r w:rsidR="00B527E2" w:rsidRPr="002665FA">
        <w:rPr>
          <w:u w:val="single"/>
          <w:rtl/>
        </w:rPr>
        <w:t>– התחייבות יצרן</w:t>
      </w:r>
      <w:bookmarkEnd w:id="2720"/>
      <w:bookmarkEnd w:id="2721"/>
    </w:p>
    <w:p w14:paraId="7FFFC175" w14:textId="06AC62C6" w:rsidR="00B527E2" w:rsidRPr="002665FA" w:rsidRDefault="004B7F5F">
      <w:pPr>
        <w:spacing w:after="0"/>
        <w:rPr>
          <w:rtl/>
        </w:rPr>
      </w:pPr>
      <w:r w:rsidRPr="002665FA">
        <w:rPr>
          <w:rFonts w:hint="cs"/>
          <w:rtl/>
        </w:rPr>
        <w:t>יצורף ע"י המציע</w:t>
      </w:r>
      <w:r w:rsidR="00B527E2" w:rsidRPr="002665FA">
        <w:rPr>
          <w:rtl/>
        </w:rPr>
        <w:br w:type="page"/>
      </w:r>
    </w:p>
    <w:p w14:paraId="1535B169" w14:textId="17C0360F" w:rsidR="00B527E2" w:rsidRPr="002665FA" w:rsidRDefault="00B527E2" w:rsidP="00DA0382">
      <w:pPr>
        <w:pStyle w:val="Heading2"/>
        <w:numPr>
          <w:ilvl w:val="0"/>
          <w:numId w:val="0"/>
        </w:numPr>
        <w:jc w:val="center"/>
        <w:rPr>
          <w:u w:val="single"/>
          <w:rtl/>
        </w:rPr>
      </w:pPr>
      <w:bookmarkStart w:id="2722" w:name="_נספח_0.6.9_-"/>
      <w:bookmarkStart w:id="2723" w:name="_נספח_0.6.10_-"/>
      <w:bookmarkStart w:id="2724" w:name="_Toc131234185"/>
      <w:bookmarkStart w:id="2725" w:name="_Toc139698634"/>
      <w:bookmarkStart w:id="2726" w:name="_Toc206824099"/>
      <w:bookmarkStart w:id="2727" w:name="_Toc208609118"/>
      <w:bookmarkStart w:id="2728" w:name="_Toc304298596"/>
      <w:bookmarkStart w:id="2729" w:name="_Toc305656581"/>
      <w:bookmarkStart w:id="2730" w:name="_Toc330286892"/>
      <w:bookmarkStart w:id="2731" w:name="_Toc479237224"/>
      <w:bookmarkStart w:id="2732" w:name="_Toc512959496"/>
      <w:bookmarkStart w:id="2733" w:name="_Toc531134821"/>
      <w:bookmarkStart w:id="2734" w:name="_Toc25407936"/>
      <w:bookmarkStart w:id="2735" w:name="נספח0610"/>
      <w:bookmarkEnd w:id="2722"/>
      <w:bookmarkEnd w:id="2723"/>
      <w:r w:rsidRPr="002665FA">
        <w:rPr>
          <w:u w:val="single"/>
          <w:rtl/>
        </w:rPr>
        <w:lastRenderedPageBreak/>
        <w:t>נספח 0.6.</w:t>
      </w:r>
      <w:r w:rsidR="00A12869" w:rsidRPr="002665FA">
        <w:rPr>
          <w:rFonts w:hint="cs"/>
          <w:u w:val="single"/>
          <w:rtl/>
        </w:rPr>
        <w:t>10</w:t>
      </w:r>
      <w:r w:rsidR="00A12869" w:rsidRPr="002665FA">
        <w:rPr>
          <w:u w:val="single"/>
          <w:rtl/>
        </w:rPr>
        <w:t xml:space="preserve"> </w:t>
      </w:r>
      <w:r w:rsidRPr="002665FA">
        <w:rPr>
          <w:u w:val="single"/>
          <w:rtl/>
        </w:rPr>
        <w:t>- זכויות הקניין</w:t>
      </w:r>
      <w:bookmarkEnd w:id="2724"/>
      <w:bookmarkEnd w:id="2725"/>
      <w:bookmarkEnd w:id="2726"/>
      <w:bookmarkEnd w:id="2727"/>
      <w:bookmarkEnd w:id="2728"/>
      <w:bookmarkEnd w:id="2729"/>
      <w:bookmarkEnd w:id="2730"/>
      <w:bookmarkEnd w:id="2731"/>
      <w:bookmarkEnd w:id="2732"/>
      <w:bookmarkEnd w:id="2733"/>
      <w:bookmarkEnd w:id="2734"/>
    </w:p>
    <w:bookmarkEnd w:id="2735"/>
    <w:p w14:paraId="30C02CC1" w14:textId="77777777" w:rsidR="0064297D" w:rsidRPr="002665FA" w:rsidRDefault="0064297D" w:rsidP="00DA0382">
      <w:pPr>
        <w:rPr>
          <w:rtl/>
        </w:rPr>
      </w:pPr>
      <w:r w:rsidRPr="002665FA">
        <w:rPr>
          <w:rtl/>
        </w:rPr>
        <w:t xml:space="preserve">אני_____________ הח"מ, נושא </w:t>
      </w:r>
      <w:r w:rsidRPr="002665FA">
        <w:rPr>
          <w:rFonts w:hint="cs"/>
          <w:rtl/>
        </w:rPr>
        <w:t xml:space="preserve">מספר זהות </w:t>
      </w:r>
      <w:r w:rsidRPr="002665FA">
        <w:rPr>
          <w:rtl/>
        </w:rPr>
        <w:t xml:space="preserve"> ____________ נותן תצהירי זה בקשר למכרז מס'________________: </w:t>
      </w:r>
      <w:r w:rsidRPr="002665FA">
        <w:rPr>
          <w:rFonts w:hint="cs"/>
          <w:rtl/>
        </w:rPr>
        <w:t>ל</w:t>
      </w:r>
      <w:r w:rsidRPr="002665FA">
        <w:rPr>
          <w:rtl/>
        </w:rPr>
        <w:t>אפיון הקמה ותחזוקה של מערכת לניהול בחירות ברשויות מקומיות ומועצות אזוריות (להלן - "המכרז").</w:t>
      </w:r>
    </w:p>
    <w:p w14:paraId="5781BAC2" w14:textId="77777777" w:rsidR="0064297D" w:rsidRPr="002665FA" w:rsidRDefault="0064297D" w:rsidP="000E2DC4">
      <w:pPr>
        <w:pStyle w:val="ListParagraph"/>
        <w:numPr>
          <w:ilvl w:val="0"/>
          <w:numId w:val="106"/>
        </w:numPr>
        <w:rPr>
          <w:rtl/>
        </w:rPr>
      </w:pPr>
      <w:r w:rsidRPr="002665FA">
        <w:rPr>
          <w:rtl/>
        </w:rPr>
        <w:t>הנני נותן תצהירי זה בשם תאגיד _________________, שמספרו המזהה הוא ______________(</w:t>
      </w:r>
      <w:r w:rsidRPr="002665FA">
        <w:rPr>
          <w:rFonts w:hint="cs"/>
          <w:rtl/>
        </w:rPr>
        <w:t xml:space="preserve">להלן - </w:t>
      </w:r>
      <w:r w:rsidRPr="002665FA">
        <w:rPr>
          <w:rtl/>
        </w:rPr>
        <w:t xml:space="preserve">"המציע"). </w:t>
      </w:r>
    </w:p>
    <w:p w14:paraId="26E68BBB" w14:textId="77777777" w:rsidR="0064297D" w:rsidRPr="002665FA" w:rsidRDefault="0064297D" w:rsidP="000E2DC4">
      <w:pPr>
        <w:pStyle w:val="ListParagraph"/>
        <w:numPr>
          <w:ilvl w:val="0"/>
          <w:numId w:val="106"/>
        </w:numPr>
        <w:rPr>
          <w:rtl/>
        </w:rPr>
      </w:pPr>
      <w:r w:rsidRPr="002665FA">
        <w:rPr>
          <w:rtl/>
        </w:rPr>
        <w:t>הנני מכהן במציע בתפקיד _________</w:t>
      </w:r>
      <w:r w:rsidRPr="002665FA">
        <w:rPr>
          <w:rFonts w:hint="cs"/>
          <w:rtl/>
        </w:rPr>
        <w:t>_____</w:t>
      </w:r>
      <w:r w:rsidRPr="002665FA">
        <w:rPr>
          <w:rtl/>
        </w:rPr>
        <w:t>.</w:t>
      </w:r>
    </w:p>
    <w:p w14:paraId="758B43F2" w14:textId="77777777" w:rsidR="0064297D" w:rsidRPr="002665FA" w:rsidRDefault="0064297D" w:rsidP="000E2DC4">
      <w:pPr>
        <w:pStyle w:val="ListParagraph"/>
        <w:numPr>
          <w:ilvl w:val="0"/>
          <w:numId w:val="106"/>
        </w:numPr>
        <w:rPr>
          <w:rtl/>
        </w:rPr>
      </w:pPr>
      <w:r w:rsidRPr="002665FA">
        <w:rPr>
          <w:rtl/>
        </w:rPr>
        <w:t>חתימתי [אם רלוונטי יש להוסיף: בצירוף חתימתו/ה של מר/גב' _________], מחייבת את המציע.</w:t>
      </w:r>
    </w:p>
    <w:p w14:paraId="7ABA91E6" w14:textId="77777777" w:rsidR="0064297D" w:rsidRPr="002665FA" w:rsidRDefault="0064297D" w:rsidP="000E2DC4">
      <w:pPr>
        <w:pStyle w:val="ListParagraph"/>
        <w:numPr>
          <w:ilvl w:val="0"/>
          <w:numId w:val="106"/>
        </w:numPr>
        <w:rPr>
          <w:rtl/>
        </w:rPr>
      </w:pPr>
      <w:r w:rsidRPr="002665FA">
        <w:rPr>
          <w:rtl/>
        </w:rPr>
        <w:t>המציע מצהיר בזאת יש בידיו בעלות או רישיון שימוש ביחס לכל זכויות הקניין הרוחני הנדרשות לצורך ביצוע החוזה, כדלקמן:</w:t>
      </w:r>
    </w:p>
    <w:p w14:paraId="627C0F7A" w14:textId="77777777" w:rsidR="0064297D" w:rsidRPr="002665FA" w:rsidRDefault="0064297D" w:rsidP="000E2DC4">
      <w:pPr>
        <w:pStyle w:val="ListParagraph"/>
        <w:numPr>
          <w:ilvl w:val="1"/>
          <w:numId w:val="106"/>
        </w:numPr>
        <w:rPr>
          <w:rtl/>
        </w:rPr>
      </w:pPr>
      <w:r w:rsidRPr="002665FA">
        <w:rPr>
          <w:rtl/>
        </w:rPr>
        <w:t>המציע הנו בעל זכויות היוצרים ברכיבי המערכת המפורטים להלן [ניתן להוסיף שורות לפי הצורך]:</w:t>
      </w:r>
    </w:p>
    <w:p w14:paraId="4C6A9CF4" w14:textId="77777777" w:rsidR="0064297D" w:rsidRPr="002665FA" w:rsidRDefault="0064297D" w:rsidP="000E2DC4">
      <w:pPr>
        <w:pStyle w:val="ListParagraph"/>
        <w:numPr>
          <w:ilvl w:val="2"/>
          <w:numId w:val="106"/>
        </w:numPr>
        <w:rPr>
          <w:rtl/>
        </w:rPr>
      </w:pPr>
      <w:r w:rsidRPr="002665FA">
        <w:rPr>
          <w:rtl/>
        </w:rPr>
        <w:t>__________________________________.</w:t>
      </w:r>
    </w:p>
    <w:p w14:paraId="31140A1E" w14:textId="77777777" w:rsidR="0064297D" w:rsidRPr="002665FA" w:rsidRDefault="0064297D" w:rsidP="000E2DC4">
      <w:pPr>
        <w:pStyle w:val="ListParagraph"/>
        <w:numPr>
          <w:ilvl w:val="2"/>
          <w:numId w:val="106"/>
        </w:numPr>
        <w:rPr>
          <w:rtl/>
        </w:rPr>
      </w:pPr>
      <w:r w:rsidRPr="002665FA">
        <w:rPr>
          <w:rtl/>
        </w:rPr>
        <w:t>__________________________________.</w:t>
      </w:r>
    </w:p>
    <w:p w14:paraId="68D4F3B1" w14:textId="77777777" w:rsidR="0064297D" w:rsidRPr="002665FA" w:rsidRDefault="0064297D" w:rsidP="000E2DC4">
      <w:pPr>
        <w:pStyle w:val="ListParagraph"/>
        <w:numPr>
          <w:ilvl w:val="2"/>
          <w:numId w:val="106"/>
        </w:numPr>
        <w:rPr>
          <w:rtl/>
        </w:rPr>
      </w:pPr>
      <w:r w:rsidRPr="002665FA">
        <w:rPr>
          <w:rtl/>
        </w:rPr>
        <w:t>__________________________________.</w:t>
      </w:r>
    </w:p>
    <w:p w14:paraId="4C95C27D" w14:textId="77777777" w:rsidR="0064297D" w:rsidRPr="002665FA" w:rsidRDefault="0064297D" w:rsidP="000E2DC4">
      <w:pPr>
        <w:pStyle w:val="ListParagraph"/>
        <w:numPr>
          <w:ilvl w:val="1"/>
          <w:numId w:val="106"/>
        </w:numPr>
        <w:rPr>
          <w:rtl/>
        </w:rPr>
      </w:pPr>
      <w:r w:rsidRPr="002665FA">
        <w:rPr>
          <w:rtl/>
        </w:rPr>
        <w:t>המציע הנו בעל רישיון שימוש, שיווק והפצה ברכיבי המערכת המפורטים להלן [ניתן להוסיף שורות לפי הצורך]:</w:t>
      </w:r>
    </w:p>
    <w:p w14:paraId="2853128C" w14:textId="77777777" w:rsidR="0064297D" w:rsidRPr="002665FA" w:rsidRDefault="0064297D" w:rsidP="000E2DC4">
      <w:pPr>
        <w:pStyle w:val="ListParagraph"/>
        <w:numPr>
          <w:ilvl w:val="2"/>
          <w:numId w:val="106"/>
        </w:numPr>
        <w:rPr>
          <w:rtl/>
        </w:rPr>
      </w:pPr>
      <w:r w:rsidRPr="002665FA">
        <w:rPr>
          <w:rtl/>
        </w:rPr>
        <w:t>__________________________________.</w:t>
      </w:r>
    </w:p>
    <w:p w14:paraId="15FB563C" w14:textId="77777777" w:rsidR="0064297D" w:rsidRPr="002665FA" w:rsidRDefault="0064297D" w:rsidP="000E2DC4">
      <w:pPr>
        <w:pStyle w:val="ListParagraph"/>
        <w:numPr>
          <w:ilvl w:val="2"/>
          <w:numId w:val="106"/>
        </w:numPr>
        <w:rPr>
          <w:rtl/>
        </w:rPr>
      </w:pPr>
      <w:r w:rsidRPr="002665FA">
        <w:rPr>
          <w:rtl/>
        </w:rPr>
        <w:t>__________________________________.</w:t>
      </w:r>
    </w:p>
    <w:p w14:paraId="6627F950" w14:textId="77777777" w:rsidR="0064297D" w:rsidRPr="002665FA" w:rsidRDefault="0064297D" w:rsidP="000E2DC4">
      <w:pPr>
        <w:pStyle w:val="ListParagraph"/>
        <w:numPr>
          <w:ilvl w:val="2"/>
          <w:numId w:val="106"/>
        </w:numPr>
        <w:rPr>
          <w:rtl/>
        </w:rPr>
      </w:pPr>
      <w:r w:rsidRPr="002665FA">
        <w:rPr>
          <w:rtl/>
        </w:rPr>
        <w:t>__________________________________.</w:t>
      </w:r>
    </w:p>
    <w:p w14:paraId="269450C6" w14:textId="77777777" w:rsidR="0064297D" w:rsidRPr="002665FA" w:rsidRDefault="0064297D" w:rsidP="000E2DC4">
      <w:pPr>
        <w:pStyle w:val="ListParagraph"/>
        <w:numPr>
          <w:ilvl w:val="1"/>
          <w:numId w:val="106"/>
        </w:numPr>
        <w:rPr>
          <w:rtl/>
        </w:rPr>
      </w:pPr>
      <w:r w:rsidRPr="002665FA">
        <w:rPr>
          <w:rtl/>
        </w:rPr>
        <w:t>המציע קיבל אישור מבעל זכויות היוצרים</w:t>
      </w:r>
      <w:r w:rsidRPr="002665FA">
        <w:rPr>
          <w:rFonts w:hint="cs"/>
          <w:rtl/>
        </w:rPr>
        <w:t>,</w:t>
      </w:r>
      <w:r w:rsidRPr="002665FA">
        <w:rPr>
          <w:rtl/>
        </w:rPr>
        <w:t xml:space="preserve"> או מטעמו של מפיץ מורשה או משווק מורשה לכלול בהצעתו את רכיבי המערכת המפורטים להלן [ניתן להוסיף שורות לפי הצורך]:</w:t>
      </w:r>
    </w:p>
    <w:p w14:paraId="22EB8630" w14:textId="77777777" w:rsidR="0064297D" w:rsidRPr="002665FA" w:rsidRDefault="0064297D" w:rsidP="000E2DC4">
      <w:pPr>
        <w:pStyle w:val="ListParagraph"/>
        <w:numPr>
          <w:ilvl w:val="2"/>
          <w:numId w:val="106"/>
        </w:numPr>
        <w:rPr>
          <w:rtl/>
        </w:rPr>
      </w:pPr>
      <w:r w:rsidRPr="002665FA">
        <w:rPr>
          <w:rtl/>
        </w:rPr>
        <w:t>__________________________________.</w:t>
      </w:r>
    </w:p>
    <w:p w14:paraId="40879323" w14:textId="77777777" w:rsidR="0064297D" w:rsidRPr="002665FA" w:rsidRDefault="0064297D" w:rsidP="000E2DC4">
      <w:pPr>
        <w:pStyle w:val="ListParagraph"/>
        <w:numPr>
          <w:ilvl w:val="2"/>
          <w:numId w:val="106"/>
        </w:numPr>
        <w:rPr>
          <w:rtl/>
        </w:rPr>
      </w:pPr>
      <w:r w:rsidRPr="002665FA">
        <w:rPr>
          <w:rtl/>
        </w:rPr>
        <w:t>__________________________________.</w:t>
      </w:r>
    </w:p>
    <w:p w14:paraId="2C248C4B" w14:textId="77777777" w:rsidR="0064297D" w:rsidRPr="002665FA" w:rsidRDefault="0064297D" w:rsidP="000E2DC4">
      <w:pPr>
        <w:pStyle w:val="ListParagraph"/>
        <w:numPr>
          <w:ilvl w:val="2"/>
          <w:numId w:val="106"/>
        </w:numPr>
        <w:rPr>
          <w:rtl/>
        </w:rPr>
      </w:pPr>
      <w:r w:rsidRPr="002665FA">
        <w:rPr>
          <w:rtl/>
        </w:rPr>
        <w:t>__________________________________.</w:t>
      </w:r>
    </w:p>
    <w:p w14:paraId="1126E647" w14:textId="77777777" w:rsidR="0064297D" w:rsidRPr="002665FA" w:rsidRDefault="0064297D" w:rsidP="000E2DC4">
      <w:pPr>
        <w:pStyle w:val="ListParagraph"/>
        <w:numPr>
          <w:ilvl w:val="0"/>
          <w:numId w:val="106"/>
        </w:numPr>
        <w:rPr>
          <w:rtl/>
        </w:rPr>
      </w:pPr>
      <w:r w:rsidRPr="002665FA">
        <w:rPr>
          <w:rtl/>
        </w:rPr>
        <w:lastRenderedPageBreak/>
        <w:t xml:space="preserve">לתצהיר זה מצורפים אישורים מטעם בעלי זכויות היוצרים שאינם המציע או מטעמו של מפיץ מורשה או משווק מורשה מטעם בעל זכויות היוצרים, המעידים כי המציע רשאי להפיץ את רכיבי המערכת המפורטים לעיל או לכלול אותם בהצעתו. </w:t>
      </w:r>
    </w:p>
    <w:p w14:paraId="1C5CDAC8" w14:textId="77777777" w:rsidR="0064297D" w:rsidRPr="002665FA" w:rsidRDefault="0064297D" w:rsidP="000E2DC4">
      <w:pPr>
        <w:pStyle w:val="ListParagraph"/>
        <w:numPr>
          <w:ilvl w:val="0"/>
          <w:numId w:val="106"/>
        </w:numPr>
        <w:rPr>
          <w:rtl/>
        </w:rPr>
      </w:pPr>
      <w:r w:rsidRPr="002665FA">
        <w:rPr>
          <w:rtl/>
        </w:rPr>
        <w:t>זהו שמי, זו חתימתי ותוכן תצהירי אמת.</w:t>
      </w:r>
    </w:p>
    <w:p w14:paraId="3141EBD8" w14:textId="77777777" w:rsidR="0064297D" w:rsidRPr="002665FA" w:rsidRDefault="0064297D" w:rsidP="0064297D">
      <w:pPr>
        <w:rPr>
          <w:rtl/>
        </w:rPr>
      </w:pPr>
    </w:p>
    <w:p w14:paraId="4901985B" w14:textId="77777777" w:rsidR="0064297D" w:rsidRPr="002665FA" w:rsidRDefault="0064297D" w:rsidP="0064297D">
      <w:pPr>
        <w:rPr>
          <w:rtl/>
        </w:rPr>
      </w:pPr>
      <w:r w:rsidRPr="002665FA">
        <w:rPr>
          <w:rtl/>
        </w:rPr>
        <w:tab/>
      </w:r>
      <w:r w:rsidRPr="002665FA">
        <w:rPr>
          <w:rtl/>
        </w:rPr>
        <w:tab/>
      </w:r>
      <w:r w:rsidRPr="002665FA">
        <w:rPr>
          <w:rtl/>
        </w:rPr>
        <w:tab/>
      </w:r>
      <w:r w:rsidRPr="002665FA">
        <w:rPr>
          <w:rtl/>
        </w:rPr>
        <w:tab/>
      </w:r>
      <w:r w:rsidRPr="002665FA">
        <w:rPr>
          <w:rtl/>
        </w:rPr>
        <w:tab/>
      </w:r>
      <w:r w:rsidRPr="002665FA">
        <w:rPr>
          <w:rtl/>
        </w:rPr>
        <w:tab/>
      </w:r>
    </w:p>
    <w:tbl>
      <w:tblPr>
        <w:tblStyle w:val="TableGrid"/>
        <w:bidiVisual/>
        <w:tblW w:w="0" w:type="auto"/>
        <w:tblInd w:w="284" w:type="dxa"/>
        <w:tblLook w:val="04A0" w:firstRow="1" w:lastRow="0" w:firstColumn="1" w:lastColumn="0" w:noHBand="0" w:noVBand="1"/>
      </w:tblPr>
      <w:tblGrid>
        <w:gridCol w:w="2731"/>
        <w:gridCol w:w="283"/>
        <w:gridCol w:w="3119"/>
        <w:gridCol w:w="283"/>
        <w:gridCol w:w="2552"/>
      </w:tblGrid>
      <w:tr w:rsidR="0064297D" w:rsidRPr="002665FA" w14:paraId="6318811F" w14:textId="77777777" w:rsidTr="001D6EC7">
        <w:tc>
          <w:tcPr>
            <w:tcW w:w="2731" w:type="dxa"/>
            <w:tcBorders>
              <w:top w:val="nil"/>
              <w:left w:val="nil"/>
              <w:right w:val="nil"/>
            </w:tcBorders>
          </w:tcPr>
          <w:p w14:paraId="5D3EC18F" w14:textId="77777777" w:rsidR="0064297D" w:rsidRPr="002665FA" w:rsidRDefault="0064297D" w:rsidP="001D6EC7">
            <w:pPr>
              <w:spacing w:after="0"/>
              <w:jc w:val="both"/>
              <w:rPr>
                <w:rtl/>
              </w:rPr>
            </w:pPr>
          </w:p>
        </w:tc>
        <w:tc>
          <w:tcPr>
            <w:tcW w:w="283" w:type="dxa"/>
            <w:tcBorders>
              <w:top w:val="nil"/>
              <w:left w:val="nil"/>
              <w:bottom w:val="nil"/>
              <w:right w:val="nil"/>
            </w:tcBorders>
          </w:tcPr>
          <w:p w14:paraId="4B94775F" w14:textId="77777777" w:rsidR="0064297D" w:rsidRPr="002665FA" w:rsidRDefault="0064297D" w:rsidP="001D6EC7">
            <w:pPr>
              <w:spacing w:after="0"/>
              <w:jc w:val="both"/>
              <w:rPr>
                <w:rtl/>
              </w:rPr>
            </w:pPr>
          </w:p>
        </w:tc>
        <w:tc>
          <w:tcPr>
            <w:tcW w:w="3119" w:type="dxa"/>
            <w:tcBorders>
              <w:top w:val="nil"/>
              <w:left w:val="nil"/>
              <w:right w:val="nil"/>
            </w:tcBorders>
          </w:tcPr>
          <w:p w14:paraId="19B44AFC" w14:textId="77777777" w:rsidR="0064297D" w:rsidRPr="002665FA" w:rsidRDefault="0064297D" w:rsidP="001D6EC7">
            <w:pPr>
              <w:spacing w:after="0"/>
              <w:jc w:val="both"/>
              <w:rPr>
                <w:rtl/>
              </w:rPr>
            </w:pPr>
          </w:p>
        </w:tc>
        <w:tc>
          <w:tcPr>
            <w:tcW w:w="283" w:type="dxa"/>
            <w:tcBorders>
              <w:top w:val="nil"/>
              <w:left w:val="nil"/>
              <w:bottom w:val="nil"/>
              <w:right w:val="nil"/>
            </w:tcBorders>
          </w:tcPr>
          <w:p w14:paraId="34AD665C" w14:textId="77777777" w:rsidR="0064297D" w:rsidRPr="002665FA" w:rsidRDefault="0064297D" w:rsidP="001D6EC7">
            <w:pPr>
              <w:spacing w:after="0"/>
              <w:jc w:val="both"/>
              <w:rPr>
                <w:rtl/>
              </w:rPr>
            </w:pPr>
          </w:p>
        </w:tc>
        <w:tc>
          <w:tcPr>
            <w:tcW w:w="2552" w:type="dxa"/>
            <w:tcBorders>
              <w:top w:val="nil"/>
              <w:left w:val="nil"/>
              <w:right w:val="nil"/>
            </w:tcBorders>
          </w:tcPr>
          <w:p w14:paraId="7B3CB5D4" w14:textId="77777777" w:rsidR="0064297D" w:rsidRPr="002665FA" w:rsidRDefault="0064297D" w:rsidP="001D6EC7">
            <w:pPr>
              <w:spacing w:after="0"/>
              <w:jc w:val="both"/>
              <w:rPr>
                <w:rtl/>
              </w:rPr>
            </w:pPr>
          </w:p>
        </w:tc>
      </w:tr>
      <w:tr w:rsidR="0064297D" w:rsidRPr="002665FA" w14:paraId="3840DC1E" w14:textId="77777777" w:rsidTr="001D6EC7">
        <w:tc>
          <w:tcPr>
            <w:tcW w:w="2731" w:type="dxa"/>
            <w:tcBorders>
              <w:left w:val="nil"/>
              <w:bottom w:val="nil"/>
              <w:right w:val="nil"/>
            </w:tcBorders>
          </w:tcPr>
          <w:p w14:paraId="3E1E6CE3" w14:textId="77777777" w:rsidR="0064297D" w:rsidRPr="002665FA" w:rsidRDefault="0064297D" w:rsidP="001D6EC7">
            <w:pPr>
              <w:spacing w:after="0"/>
              <w:jc w:val="center"/>
              <w:rPr>
                <w:rtl/>
              </w:rPr>
            </w:pPr>
            <w:r w:rsidRPr="002665FA">
              <w:rPr>
                <w:rFonts w:hint="cs"/>
                <w:rtl/>
              </w:rPr>
              <w:t>שם מורשה חתימה</w:t>
            </w:r>
          </w:p>
        </w:tc>
        <w:tc>
          <w:tcPr>
            <w:tcW w:w="283" w:type="dxa"/>
            <w:tcBorders>
              <w:top w:val="nil"/>
              <w:left w:val="nil"/>
              <w:bottom w:val="nil"/>
              <w:right w:val="nil"/>
            </w:tcBorders>
          </w:tcPr>
          <w:p w14:paraId="30440626" w14:textId="77777777" w:rsidR="0064297D" w:rsidRPr="002665FA" w:rsidRDefault="0064297D" w:rsidP="001D6EC7">
            <w:pPr>
              <w:spacing w:after="0"/>
              <w:jc w:val="center"/>
              <w:rPr>
                <w:rtl/>
              </w:rPr>
            </w:pPr>
          </w:p>
        </w:tc>
        <w:tc>
          <w:tcPr>
            <w:tcW w:w="3119" w:type="dxa"/>
            <w:tcBorders>
              <w:left w:val="nil"/>
              <w:bottom w:val="nil"/>
              <w:right w:val="nil"/>
            </w:tcBorders>
          </w:tcPr>
          <w:p w14:paraId="3CACB6CC" w14:textId="77777777" w:rsidR="0064297D" w:rsidRPr="002665FA" w:rsidRDefault="0064297D" w:rsidP="001D6EC7">
            <w:pPr>
              <w:spacing w:after="0"/>
              <w:jc w:val="center"/>
              <w:rPr>
                <w:rtl/>
              </w:rPr>
            </w:pPr>
            <w:r w:rsidRPr="002665FA">
              <w:rPr>
                <w:rFonts w:hint="cs"/>
                <w:rtl/>
              </w:rPr>
              <w:t>חתימה וחותמת חברה</w:t>
            </w:r>
          </w:p>
        </w:tc>
        <w:tc>
          <w:tcPr>
            <w:tcW w:w="283" w:type="dxa"/>
            <w:tcBorders>
              <w:top w:val="nil"/>
              <w:left w:val="nil"/>
              <w:bottom w:val="nil"/>
              <w:right w:val="nil"/>
            </w:tcBorders>
          </w:tcPr>
          <w:p w14:paraId="48ED8587" w14:textId="77777777" w:rsidR="0064297D" w:rsidRPr="002665FA" w:rsidRDefault="0064297D" w:rsidP="001D6EC7">
            <w:pPr>
              <w:spacing w:after="0"/>
              <w:jc w:val="center"/>
              <w:rPr>
                <w:rtl/>
              </w:rPr>
            </w:pPr>
          </w:p>
        </w:tc>
        <w:tc>
          <w:tcPr>
            <w:tcW w:w="2552" w:type="dxa"/>
            <w:tcBorders>
              <w:left w:val="nil"/>
              <w:bottom w:val="nil"/>
              <w:right w:val="nil"/>
            </w:tcBorders>
          </w:tcPr>
          <w:p w14:paraId="5B286894" w14:textId="77777777" w:rsidR="0064297D" w:rsidRPr="002665FA" w:rsidRDefault="0064297D" w:rsidP="001D6EC7">
            <w:pPr>
              <w:spacing w:after="0"/>
              <w:jc w:val="center"/>
              <w:rPr>
                <w:rtl/>
              </w:rPr>
            </w:pPr>
            <w:r w:rsidRPr="002665FA">
              <w:rPr>
                <w:rFonts w:hint="cs"/>
                <w:rtl/>
              </w:rPr>
              <w:t>תאריך</w:t>
            </w:r>
          </w:p>
        </w:tc>
      </w:tr>
    </w:tbl>
    <w:p w14:paraId="2B494962" w14:textId="77777777" w:rsidR="0064297D" w:rsidRPr="002665FA" w:rsidRDefault="0064297D" w:rsidP="00DA0382">
      <w:pPr>
        <w:rPr>
          <w:rtl/>
        </w:rPr>
      </w:pPr>
    </w:p>
    <w:p w14:paraId="35911051" w14:textId="77777777" w:rsidR="0064297D" w:rsidRPr="002665FA" w:rsidRDefault="0064297D" w:rsidP="00DA0382">
      <w:pPr>
        <w:rPr>
          <w:rtl/>
        </w:rPr>
      </w:pPr>
    </w:p>
    <w:p w14:paraId="192BB37E" w14:textId="77777777" w:rsidR="0064297D" w:rsidRPr="002665FA" w:rsidRDefault="0064297D" w:rsidP="00DA0382">
      <w:pPr>
        <w:rPr>
          <w:rtl/>
        </w:rPr>
      </w:pPr>
    </w:p>
    <w:p w14:paraId="3C91A7DD" w14:textId="255E22EA" w:rsidR="0064297D" w:rsidRPr="002665FA" w:rsidRDefault="0064297D" w:rsidP="00DA0382">
      <w:pPr>
        <w:jc w:val="center"/>
        <w:rPr>
          <w:b/>
          <w:bCs/>
          <w:u w:val="single"/>
          <w:rtl/>
        </w:rPr>
      </w:pPr>
      <w:r w:rsidRPr="002665FA">
        <w:rPr>
          <w:b/>
          <w:bCs/>
          <w:u w:val="single"/>
          <w:rtl/>
        </w:rPr>
        <w:t>אישור</w:t>
      </w:r>
      <w:r w:rsidRPr="002665FA">
        <w:rPr>
          <w:rFonts w:hint="cs"/>
          <w:b/>
          <w:bCs/>
          <w:u w:val="single"/>
          <w:rtl/>
        </w:rPr>
        <w:t xml:space="preserve"> עורך דין</w:t>
      </w:r>
    </w:p>
    <w:p w14:paraId="3AE1A0E1" w14:textId="77777777" w:rsidR="0064297D" w:rsidRPr="002665FA" w:rsidRDefault="0064297D" w:rsidP="00DA0382">
      <w:pPr>
        <w:rPr>
          <w:rtl/>
        </w:rPr>
      </w:pPr>
    </w:p>
    <w:p w14:paraId="7CE5982C" w14:textId="77777777" w:rsidR="0064297D" w:rsidRPr="002665FA" w:rsidRDefault="0064297D" w:rsidP="00DA0382">
      <w:pPr>
        <w:rPr>
          <w:rtl/>
        </w:rPr>
      </w:pPr>
      <w:r w:rsidRPr="002665FA">
        <w:rPr>
          <w:rtl/>
        </w:rPr>
        <w:t xml:space="preserve">הנני מאשר כי ביום __________ הופיע בפני _________ עו"ד, מר/גב' ___________ נושא ת.ז. שמספרה _________, ולאחר שהזהרתיו/ה כי עליו/ה לומר את האמת וכי ת/יהיה צפוי/ה לעונשים הקבועים בחוק אם לא ת/יעשה כן, אישר/ה את נכונות הצהרתו/ה דלעיל </w:t>
      </w:r>
      <w:proofErr w:type="spellStart"/>
      <w:r w:rsidRPr="002665FA">
        <w:rPr>
          <w:rtl/>
        </w:rPr>
        <w:t>וחתמ</w:t>
      </w:r>
      <w:proofErr w:type="spellEnd"/>
      <w:r w:rsidRPr="002665FA">
        <w:rPr>
          <w:rtl/>
        </w:rPr>
        <w:t xml:space="preserve">/ה עליה בפני. </w:t>
      </w:r>
    </w:p>
    <w:p w14:paraId="0F0BD848" w14:textId="77777777" w:rsidR="0064297D" w:rsidRPr="002665FA" w:rsidRDefault="0064297D" w:rsidP="00DA0382">
      <w:pPr>
        <w:rPr>
          <w:rtl/>
        </w:rPr>
      </w:pPr>
    </w:p>
    <w:p w14:paraId="54750537" w14:textId="77777777" w:rsidR="0064297D" w:rsidRPr="002665FA" w:rsidRDefault="0064297D" w:rsidP="0064297D">
      <w:pPr>
        <w:rPr>
          <w:rtl/>
        </w:rPr>
      </w:pPr>
      <w:r w:rsidRPr="002665FA">
        <w:rPr>
          <w:rtl/>
        </w:rPr>
        <w:tab/>
      </w:r>
      <w:r w:rsidRPr="002665FA">
        <w:rPr>
          <w:rtl/>
        </w:rPr>
        <w:tab/>
      </w:r>
    </w:p>
    <w:tbl>
      <w:tblPr>
        <w:tblStyle w:val="TableGrid"/>
        <w:bidiVisual/>
        <w:tblW w:w="0" w:type="auto"/>
        <w:tblInd w:w="284" w:type="dxa"/>
        <w:tblLook w:val="04A0" w:firstRow="1" w:lastRow="0" w:firstColumn="1" w:lastColumn="0" w:noHBand="0" w:noVBand="1"/>
      </w:tblPr>
      <w:tblGrid>
        <w:gridCol w:w="2731"/>
        <w:gridCol w:w="283"/>
        <w:gridCol w:w="3119"/>
        <w:gridCol w:w="283"/>
        <w:gridCol w:w="2552"/>
      </w:tblGrid>
      <w:tr w:rsidR="0064297D" w:rsidRPr="002665FA" w14:paraId="28D8C532" w14:textId="77777777" w:rsidTr="001D6EC7">
        <w:tc>
          <w:tcPr>
            <w:tcW w:w="2731" w:type="dxa"/>
            <w:tcBorders>
              <w:top w:val="nil"/>
              <w:left w:val="nil"/>
              <w:right w:val="nil"/>
            </w:tcBorders>
          </w:tcPr>
          <w:p w14:paraId="2855FEA0" w14:textId="77777777" w:rsidR="0064297D" w:rsidRPr="002665FA" w:rsidRDefault="0064297D" w:rsidP="001D6EC7">
            <w:pPr>
              <w:spacing w:after="0"/>
              <w:jc w:val="both"/>
              <w:rPr>
                <w:rtl/>
              </w:rPr>
            </w:pPr>
          </w:p>
        </w:tc>
        <w:tc>
          <w:tcPr>
            <w:tcW w:w="283" w:type="dxa"/>
            <w:tcBorders>
              <w:top w:val="nil"/>
              <w:left w:val="nil"/>
              <w:bottom w:val="nil"/>
              <w:right w:val="nil"/>
            </w:tcBorders>
          </w:tcPr>
          <w:p w14:paraId="06160C55" w14:textId="77777777" w:rsidR="0064297D" w:rsidRPr="002665FA" w:rsidRDefault="0064297D" w:rsidP="001D6EC7">
            <w:pPr>
              <w:spacing w:after="0"/>
              <w:jc w:val="both"/>
              <w:rPr>
                <w:rtl/>
              </w:rPr>
            </w:pPr>
          </w:p>
        </w:tc>
        <w:tc>
          <w:tcPr>
            <w:tcW w:w="3119" w:type="dxa"/>
            <w:tcBorders>
              <w:top w:val="nil"/>
              <w:left w:val="nil"/>
              <w:right w:val="nil"/>
            </w:tcBorders>
          </w:tcPr>
          <w:p w14:paraId="16E3C1F1" w14:textId="77777777" w:rsidR="0064297D" w:rsidRPr="002665FA" w:rsidRDefault="0064297D" w:rsidP="001D6EC7">
            <w:pPr>
              <w:spacing w:after="0"/>
              <w:jc w:val="both"/>
              <w:rPr>
                <w:rtl/>
              </w:rPr>
            </w:pPr>
          </w:p>
        </w:tc>
        <w:tc>
          <w:tcPr>
            <w:tcW w:w="283" w:type="dxa"/>
            <w:tcBorders>
              <w:top w:val="nil"/>
              <w:left w:val="nil"/>
              <w:bottom w:val="nil"/>
              <w:right w:val="nil"/>
            </w:tcBorders>
          </w:tcPr>
          <w:p w14:paraId="3A9402B5" w14:textId="77777777" w:rsidR="0064297D" w:rsidRPr="002665FA" w:rsidRDefault="0064297D" w:rsidP="001D6EC7">
            <w:pPr>
              <w:spacing w:after="0"/>
              <w:jc w:val="both"/>
              <w:rPr>
                <w:rtl/>
              </w:rPr>
            </w:pPr>
          </w:p>
        </w:tc>
        <w:tc>
          <w:tcPr>
            <w:tcW w:w="2552" w:type="dxa"/>
            <w:tcBorders>
              <w:top w:val="nil"/>
              <w:left w:val="nil"/>
              <w:right w:val="nil"/>
            </w:tcBorders>
          </w:tcPr>
          <w:p w14:paraId="5B38B085" w14:textId="77777777" w:rsidR="0064297D" w:rsidRPr="002665FA" w:rsidRDefault="0064297D" w:rsidP="001D6EC7">
            <w:pPr>
              <w:spacing w:after="0"/>
              <w:jc w:val="both"/>
              <w:rPr>
                <w:rtl/>
              </w:rPr>
            </w:pPr>
          </w:p>
        </w:tc>
      </w:tr>
      <w:tr w:rsidR="0064297D" w:rsidRPr="002665FA" w14:paraId="73801F06" w14:textId="77777777" w:rsidTr="001D6EC7">
        <w:tc>
          <w:tcPr>
            <w:tcW w:w="2731" w:type="dxa"/>
            <w:tcBorders>
              <w:left w:val="nil"/>
              <w:bottom w:val="nil"/>
              <w:right w:val="nil"/>
            </w:tcBorders>
          </w:tcPr>
          <w:p w14:paraId="1F11D1B4" w14:textId="77777777" w:rsidR="0064297D" w:rsidRPr="002665FA" w:rsidRDefault="0064297D" w:rsidP="001D6EC7">
            <w:pPr>
              <w:spacing w:after="0"/>
              <w:jc w:val="center"/>
              <w:rPr>
                <w:rtl/>
              </w:rPr>
            </w:pPr>
            <w:r w:rsidRPr="002665FA">
              <w:rPr>
                <w:rFonts w:hint="cs"/>
                <w:rtl/>
              </w:rPr>
              <w:t>שם עורך הדין</w:t>
            </w:r>
          </w:p>
        </w:tc>
        <w:tc>
          <w:tcPr>
            <w:tcW w:w="283" w:type="dxa"/>
            <w:tcBorders>
              <w:top w:val="nil"/>
              <w:left w:val="nil"/>
              <w:bottom w:val="nil"/>
              <w:right w:val="nil"/>
            </w:tcBorders>
          </w:tcPr>
          <w:p w14:paraId="09A6A542" w14:textId="77777777" w:rsidR="0064297D" w:rsidRPr="002665FA" w:rsidRDefault="0064297D" w:rsidP="001D6EC7">
            <w:pPr>
              <w:spacing w:after="0"/>
              <w:jc w:val="center"/>
              <w:rPr>
                <w:rtl/>
              </w:rPr>
            </w:pPr>
          </w:p>
        </w:tc>
        <w:tc>
          <w:tcPr>
            <w:tcW w:w="3119" w:type="dxa"/>
            <w:tcBorders>
              <w:left w:val="nil"/>
              <w:bottom w:val="nil"/>
              <w:right w:val="nil"/>
            </w:tcBorders>
          </w:tcPr>
          <w:p w14:paraId="591E97A9" w14:textId="77777777" w:rsidR="0064297D" w:rsidRPr="002665FA" w:rsidRDefault="0064297D" w:rsidP="001D6EC7">
            <w:pPr>
              <w:spacing w:after="0"/>
              <w:jc w:val="center"/>
              <w:rPr>
                <w:rtl/>
              </w:rPr>
            </w:pPr>
            <w:r w:rsidRPr="002665FA">
              <w:rPr>
                <w:rFonts w:hint="cs"/>
                <w:rtl/>
              </w:rPr>
              <w:t>מספר רישיון וחותמת</w:t>
            </w:r>
          </w:p>
        </w:tc>
        <w:tc>
          <w:tcPr>
            <w:tcW w:w="283" w:type="dxa"/>
            <w:tcBorders>
              <w:top w:val="nil"/>
              <w:left w:val="nil"/>
              <w:bottom w:val="nil"/>
              <w:right w:val="nil"/>
            </w:tcBorders>
          </w:tcPr>
          <w:p w14:paraId="05AD2190" w14:textId="77777777" w:rsidR="0064297D" w:rsidRPr="002665FA" w:rsidRDefault="0064297D" w:rsidP="001D6EC7">
            <w:pPr>
              <w:spacing w:after="0"/>
              <w:jc w:val="center"/>
              <w:rPr>
                <w:rtl/>
              </w:rPr>
            </w:pPr>
          </w:p>
        </w:tc>
        <w:tc>
          <w:tcPr>
            <w:tcW w:w="2552" w:type="dxa"/>
            <w:tcBorders>
              <w:left w:val="nil"/>
              <w:bottom w:val="nil"/>
              <w:right w:val="nil"/>
            </w:tcBorders>
          </w:tcPr>
          <w:p w14:paraId="5DED4BC1" w14:textId="77777777" w:rsidR="0064297D" w:rsidRPr="002665FA" w:rsidRDefault="0064297D" w:rsidP="001D6EC7">
            <w:pPr>
              <w:spacing w:after="0"/>
              <w:jc w:val="center"/>
              <w:rPr>
                <w:rtl/>
              </w:rPr>
            </w:pPr>
            <w:r w:rsidRPr="002665FA">
              <w:rPr>
                <w:rFonts w:hint="cs"/>
                <w:rtl/>
              </w:rPr>
              <w:t>תאריך</w:t>
            </w:r>
          </w:p>
        </w:tc>
      </w:tr>
    </w:tbl>
    <w:p w14:paraId="1533294F" w14:textId="77777777" w:rsidR="0064297D" w:rsidRPr="002665FA" w:rsidRDefault="0064297D" w:rsidP="0064297D">
      <w:pPr>
        <w:rPr>
          <w:rtl/>
        </w:rPr>
      </w:pPr>
    </w:p>
    <w:p w14:paraId="66C4868D" w14:textId="77777777" w:rsidR="0064297D" w:rsidRPr="002665FA" w:rsidRDefault="0064297D" w:rsidP="0064297D">
      <w:pPr>
        <w:spacing w:after="0"/>
        <w:rPr>
          <w:rtl/>
        </w:rPr>
      </w:pPr>
      <w:r w:rsidRPr="002665FA">
        <w:rPr>
          <w:rtl/>
        </w:rPr>
        <w:br w:type="page"/>
      </w:r>
    </w:p>
    <w:p w14:paraId="3520BD5A" w14:textId="25688F64" w:rsidR="007B22EA" w:rsidRPr="002665FA" w:rsidRDefault="007B22EA" w:rsidP="00DA0382">
      <w:pPr>
        <w:pStyle w:val="Heading2"/>
        <w:numPr>
          <w:ilvl w:val="0"/>
          <w:numId w:val="0"/>
        </w:numPr>
        <w:jc w:val="center"/>
        <w:rPr>
          <w:u w:val="single"/>
          <w:rtl/>
        </w:rPr>
      </w:pPr>
      <w:bookmarkStart w:id="2736" w:name="_נספח_0.6.13_-"/>
      <w:bookmarkStart w:id="2737" w:name="_נספח_0.6.14_-"/>
      <w:bookmarkStart w:id="2738" w:name="_Toc330286893"/>
      <w:bookmarkStart w:id="2739" w:name="_Toc479237225"/>
      <w:bookmarkStart w:id="2740" w:name="_Toc512959497"/>
      <w:bookmarkStart w:id="2741" w:name="_Toc531134822"/>
      <w:bookmarkStart w:id="2742" w:name="_Toc25407937"/>
      <w:bookmarkStart w:id="2743" w:name="נספח0614"/>
      <w:bookmarkEnd w:id="2736"/>
      <w:bookmarkEnd w:id="2737"/>
      <w:r w:rsidRPr="002665FA">
        <w:rPr>
          <w:u w:val="single"/>
          <w:rtl/>
        </w:rPr>
        <w:lastRenderedPageBreak/>
        <w:t>נספח 0.6.</w:t>
      </w:r>
      <w:r w:rsidR="00A12869" w:rsidRPr="002665FA">
        <w:rPr>
          <w:u w:val="single"/>
          <w:rtl/>
        </w:rPr>
        <w:t>1</w:t>
      </w:r>
      <w:r w:rsidR="00A12869" w:rsidRPr="002665FA">
        <w:rPr>
          <w:rFonts w:hint="cs"/>
          <w:u w:val="single"/>
          <w:rtl/>
        </w:rPr>
        <w:t>4</w:t>
      </w:r>
      <w:r w:rsidR="00A12869" w:rsidRPr="002665FA">
        <w:rPr>
          <w:u w:val="single"/>
          <w:rtl/>
        </w:rPr>
        <w:t xml:space="preserve"> </w:t>
      </w:r>
      <w:r w:rsidRPr="002665FA">
        <w:rPr>
          <w:u w:val="single"/>
          <w:rtl/>
        </w:rPr>
        <w:t>- שימוש בתוכנות מחשב</w:t>
      </w:r>
      <w:bookmarkEnd w:id="2738"/>
      <w:bookmarkEnd w:id="2739"/>
      <w:bookmarkEnd w:id="2740"/>
      <w:bookmarkEnd w:id="2741"/>
      <w:bookmarkEnd w:id="2742"/>
    </w:p>
    <w:bookmarkEnd w:id="2743"/>
    <w:p w14:paraId="7FD5A5A0" w14:textId="77777777" w:rsidR="007B22EA" w:rsidRPr="002665FA" w:rsidRDefault="007B22EA" w:rsidP="007B22EA">
      <w:pPr>
        <w:rPr>
          <w:b/>
          <w:bCs/>
          <w:rtl/>
        </w:rPr>
      </w:pPr>
    </w:p>
    <w:p w14:paraId="440CF1AC" w14:textId="77777777" w:rsidR="007B22EA" w:rsidRPr="002665FA" w:rsidRDefault="007B22EA" w:rsidP="007B22EA">
      <w:pPr>
        <w:rPr>
          <w:b/>
          <w:bCs/>
          <w:rtl/>
        </w:rPr>
      </w:pPr>
      <w:r w:rsidRPr="002665FA">
        <w:rPr>
          <w:b/>
          <w:bCs/>
          <w:rtl/>
        </w:rPr>
        <w:t>לכבוד</w:t>
      </w:r>
    </w:p>
    <w:p w14:paraId="3FA0345E" w14:textId="77777777" w:rsidR="007B22EA" w:rsidRPr="002665FA" w:rsidRDefault="007B22EA" w:rsidP="007B22EA">
      <w:pPr>
        <w:rPr>
          <w:b/>
          <w:bCs/>
          <w:rtl/>
        </w:rPr>
      </w:pPr>
      <w:r w:rsidRPr="002665FA">
        <w:rPr>
          <w:b/>
          <w:bCs/>
          <w:rtl/>
        </w:rPr>
        <w:t>מדינת ישראל</w:t>
      </w:r>
    </w:p>
    <w:p w14:paraId="0005CEAC" w14:textId="77777777" w:rsidR="007B22EA" w:rsidRPr="002665FA" w:rsidRDefault="007B22EA" w:rsidP="007B22EA">
      <w:pPr>
        <w:rPr>
          <w:b/>
          <w:bCs/>
          <w:u w:val="single"/>
          <w:rtl/>
        </w:rPr>
      </w:pPr>
      <w:r w:rsidRPr="002665FA">
        <w:rPr>
          <w:b/>
          <w:bCs/>
          <w:u w:val="single"/>
          <w:rtl/>
        </w:rPr>
        <w:t>משרד הפנים</w:t>
      </w:r>
    </w:p>
    <w:p w14:paraId="79D64BC3" w14:textId="77777777" w:rsidR="007B22EA" w:rsidRPr="002665FA" w:rsidRDefault="007B22EA" w:rsidP="007B22EA">
      <w:pPr>
        <w:rPr>
          <w:rtl/>
        </w:rPr>
      </w:pPr>
    </w:p>
    <w:p w14:paraId="423FDC44" w14:textId="77777777" w:rsidR="007B22EA" w:rsidRPr="002665FA" w:rsidRDefault="007B22EA" w:rsidP="007B22EA">
      <w:pPr>
        <w:rPr>
          <w:rtl/>
        </w:rPr>
      </w:pPr>
    </w:p>
    <w:p w14:paraId="2D256949" w14:textId="77777777" w:rsidR="007B22EA" w:rsidRPr="002665FA" w:rsidRDefault="007B22EA" w:rsidP="007B22EA">
      <w:pPr>
        <w:rPr>
          <w:rtl/>
        </w:rPr>
      </w:pPr>
      <w:r w:rsidRPr="002665FA">
        <w:rPr>
          <w:rtl/>
        </w:rPr>
        <w:t>אני הח"מ ____________ נושא ת.ז. מס' ___________ מורשה חתימה מטעם __________ שמספרו ___________ (להלן : "המציע") מתחייב בזאת בכתב, לעמוד בדרישה לעשות שימוש  אך ורק בתוכנות מחשב מורשות.</w:t>
      </w:r>
    </w:p>
    <w:p w14:paraId="0F44D716" w14:textId="77777777" w:rsidR="007B22EA" w:rsidRPr="002665FA" w:rsidRDefault="007B22EA" w:rsidP="007B22EA">
      <w:pP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7B22EA" w:rsidRPr="002665FA" w14:paraId="1091F630" w14:textId="77777777" w:rsidTr="0019599D">
        <w:trPr>
          <w:jc w:val="center"/>
        </w:trPr>
        <w:tc>
          <w:tcPr>
            <w:tcW w:w="2268" w:type="dxa"/>
            <w:tcBorders>
              <w:bottom w:val="single" w:sz="4" w:space="0" w:color="auto"/>
            </w:tcBorders>
          </w:tcPr>
          <w:p w14:paraId="5EFC17FE" w14:textId="77777777" w:rsidR="007B22EA" w:rsidRPr="002665FA" w:rsidRDefault="007B22EA" w:rsidP="007B22EA">
            <w:pPr>
              <w:jc w:val="both"/>
              <w:rPr>
                <w:b/>
                <w:bCs/>
                <w:rtl/>
              </w:rPr>
            </w:pPr>
          </w:p>
        </w:tc>
        <w:tc>
          <w:tcPr>
            <w:tcW w:w="567" w:type="dxa"/>
          </w:tcPr>
          <w:p w14:paraId="08316389" w14:textId="77777777" w:rsidR="007B22EA" w:rsidRPr="002665FA" w:rsidRDefault="007B22EA" w:rsidP="007B22EA">
            <w:pPr>
              <w:jc w:val="both"/>
              <w:rPr>
                <w:b/>
                <w:bCs/>
                <w:rtl/>
              </w:rPr>
            </w:pPr>
          </w:p>
        </w:tc>
        <w:tc>
          <w:tcPr>
            <w:tcW w:w="2268" w:type="dxa"/>
            <w:tcBorders>
              <w:bottom w:val="single" w:sz="4" w:space="0" w:color="auto"/>
            </w:tcBorders>
          </w:tcPr>
          <w:p w14:paraId="69C446B3" w14:textId="77777777" w:rsidR="007B22EA" w:rsidRPr="002665FA" w:rsidRDefault="007B22EA" w:rsidP="007B22EA">
            <w:pPr>
              <w:jc w:val="both"/>
              <w:rPr>
                <w:b/>
                <w:bCs/>
                <w:rtl/>
              </w:rPr>
            </w:pPr>
          </w:p>
        </w:tc>
        <w:tc>
          <w:tcPr>
            <w:tcW w:w="567" w:type="dxa"/>
          </w:tcPr>
          <w:p w14:paraId="29D92941" w14:textId="77777777" w:rsidR="007B22EA" w:rsidRPr="002665FA" w:rsidRDefault="007B22EA" w:rsidP="007B22EA">
            <w:pPr>
              <w:jc w:val="both"/>
              <w:rPr>
                <w:b/>
                <w:bCs/>
                <w:rtl/>
              </w:rPr>
            </w:pPr>
          </w:p>
        </w:tc>
        <w:tc>
          <w:tcPr>
            <w:tcW w:w="2268" w:type="dxa"/>
            <w:tcBorders>
              <w:bottom w:val="single" w:sz="4" w:space="0" w:color="auto"/>
            </w:tcBorders>
          </w:tcPr>
          <w:p w14:paraId="0B106F7E" w14:textId="77777777" w:rsidR="007B22EA" w:rsidRPr="002665FA" w:rsidRDefault="007B22EA" w:rsidP="007B22EA">
            <w:pPr>
              <w:jc w:val="both"/>
              <w:rPr>
                <w:b/>
                <w:bCs/>
                <w:rtl/>
              </w:rPr>
            </w:pPr>
          </w:p>
        </w:tc>
      </w:tr>
      <w:tr w:rsidR="007B22EA" w:rsidRPr="002665FA" w14:paraId="6D1D3318" w14:textId="77777777" w:rsidTr="0019599D">
        <w:trPr>
          <w:jc w:val="center"/>
        </w:trPr>
        <w:tc>
          <w:tcPr>
            <w:tcW w:w="2268" w:type="dxa"/>
            <w:tcBorders>
              <w:top w:val="single" w:sz="4" w:space="0" w:color="auto"/>
            </w:tcBorders>
          </w:tcPr>
          <w:p w14:paraId="4A9E58DE" w14:textId="77777777" w:rsidR="007B22EA" w:rsidRPr="002665FA" w:rsidRDefault="007B22EA" w:rsidP="007B22EA">
            <w:pPr>
              <w:jc w:val="both"/>
              <w:rPr>
                <w:b/>
                <w:bCs/>
                <w:rtl/>
              </w:rPr>
            </w:pPr>
            <w:r w:rsidRPr="002665FA">
              <w:rPr>
                <w:b/>
                <w:bCs/>
                <w:rtl/>
              </w:rPr>
              <w:t>תאריך</w:t>
            </w:r>
          </w:p>
        </w:tc>
        <w:tc>
          <w:tcPr>
            <w:tcW w:w="567" w:type="dxa"/>
          </w:tcPr>
          <w:p w14:paraId="37C416CA" w14:textId="77777777" w:rsidR="007B22EA" w:rsidRPr="002665FA" w:rsidRDefault="007B22EA" w:rsidP="007B22EA">
            <w:pPr>
              <w:jc w:val="both"/>
              <w:rPr>
                <w:b/>
                <w:bCs/>
                <w:rtl/>
              </w:rPr>
            </w:pPr>
          </w:p>
        </w:tc>
        <w:tc>
          <w:tcPr>
            <w:tcW w:w="2268" w:type="dxa"/>
            <w:tcBorders>
              <w:top w:val="single" w:sz="4" w:space="0" w:color="auto"/>
            </w:tcBorders>
          </w:tcPr>
          <w:p w14:paraId="78AB0A90" w14:textId="77777777" w:rsidR="007B22EA" w:rsidRPr="002665FA" w:rsidRDefault="007B22EA" w:rsidP="007B22EA">
            <w:pPr>
              <w:jc w:val="both"/>
              <w:rPr>
                <w:b/>
                <w:bCs/>
                <w:rtl/>
              </w:rPr>
            </w:pPr>
            <w:r w:rsidRPr="002665FA">
              <w:rPr>
                <w:b/>
                <w:bCs/>
                <w:rtl/>
              </w:rPr>
              <w:t>שם מלא</w:t>
            </w:r>
          </w:p>
        </w:tc>
        <w:tc>
          <w:tcPr>
            <w:tcW w:w="567" w:type="dxa"/>
          </w:tcPr>
          <w:p w14:paraId="54C12594" w14:textId="77777777" w:rsidR="007B22EA" w:rsidRPr="002665FA" w:rsidRDefault="007B22EA" w:rsidP="007B22EA">
            <w:pPr>
              <w:jc w:val="both"/>
              <w:rPr>
                <w:b/>
                <w:bCs/>
                <w:rtl/>
              </w:rPr>
            </w:pPr>
          </w:p>
        </w:tc>
        <w:tc>
          <w:tcPr>
            <w:tcW w:w="2268" w:type="dxa"/>
            <w:tcBorders>
              <w:top w:val="single" w:sz="4" w:space="0" w:color="auto"/>
            </w:tcBorders>
          </w:tcPr>
          <w:p w14:paraId="10CB94EE" w14:textId="77777777" w:rsidR="007B22EA" w:rsidRPr="002665FA" w:rsidRDefault="007B22EA" w:rsidP="007B22EA">
            <w:pPr>
              <w:jc w:val="both"/>
              <w:rPr>
                <w:b/>
                <w:bCs/>
                <w:rtl/>
              </w:rPr>
            </w:pPr>
            <w:r w:rsidRPr="002665FA">
              <w:rPr>
                <w:b/>
                <w:bCs/>
                <w:rtl/>
              </w:rPr>
              <w:t>חתימה וחותמת</w:t>
            </w:r>
          </w:p>
        </w:tc>
      </w:tr>
    </w:tbl>
    <w:p w14:paraId="143E083F" w14:textId="77777777" w:rsidR="007B22EA" w:rsidRPr="002665FA" w:rsidRDefault="007B22EA" w:rsidP="007B22EA">
      <w:pPr>
        <w:rPr>
          <w:rtl/>
        </w:rPr>
      </w:pPr>
    </w:p>
    <w:p w14:paraId="2ACF1B5A" w14:textId="77777777" w:rsidR="007B22EA" w:rsidRPr="002665FA" w:rsidRDefault="007B22EA" w:rsidP="007B22EA">
      <w:pPr>
        <w:jc w:val="center"/>
        <w:rPr>
          <w:u w:val="single"/>
          <w:rtl/>
        </w:rPr>
      </w:pPr>
      <w:r w:rsidRPr="002665FA">
        <w:rPr>
          <w:u w:val="single"/>
          <w:rtl/>
        </w:rPr>
        <w:t>אישור עורך הדין</w:t>
      </w:r>
    </w:p>
    <w:p w14:paraId="66590397" w14:textId="77777777" w:rsidR="007B22EA" w:rsidRPr="002665FA" w:rsidRDefault="007B22EA" w:rsidP="007B22EA">
      <w:pPr>
        <w:rPr>
          <w:rtl/>
        </w:rPr>
      </w:pPr>
      <w:r w:rsidRPr="002665FA">
        <w:rPr>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7B22EA" w:rsidRPr="002665FA" w14:paraId="2A3C639A" w14:textId="77777777" w:rsidTr="0019599D">
        <w:trPr>
          <w:jc w:val="center"/>
        </w:trPr>
        <w:tc>
          <w:tcPr>
            <w:tcW w:w="1287" w:type="dxa"/>
            <w:tcBorders>
              <w:bottom w:val="single" w:sz="4" w:space="0" w:color="auto"/>
            </w:tcBorders>
          </w:tcPr>
          <w:p w14:paraId="7FEBA506" w14:textId="77777777" w:rsidR="007B22EA" w:rsidRPr="002665FA" w:rsidRDefault="007B22EA" w:rsidP="007B22EA"/>
        </w:tc>
        <w:tc>
          <w:tcPr>
            <w:tcW w:w="371" w:type="dxa"/>
          </w:tcPr>
          <w:p w14:paraId="0E26C9F9" w14:textId="77777777" w:rsidR="007B22EA" w:rsidRPr="002665FA" w:rsidRDefault="007B22EA" w:rsidP="007B22EA"/>
        </w:tc>
        <w:tc>
          <w:tcPr>
            <w:tcW w:w="1969" w:type="dxa"/>
            <w:tcBorders>
              <w:bottom w:val="single" w:sz="4" w:space="0" w:color="auto"/>
            </w:tcBorders>
          </w:tcPr>
          <w:p w14:paraId="011F136D" w14:textId="77777777" w:rsidR="007B22EA" w:rsidRPr="002665FA" w:rsidRDefault="007B22EA" w:rsidP="007B22EA"/>
        </w:tc>
        <w:tc>
          <w:tcPr>
            <w:tcW w:w="397" w:type="dxa"/>
          </w:tcPr>
          <w:p w14:paraId="2038F865" w14:textId="77777777" w:rsidR="007B22EA" w:rsidRPr="002665FA" w:rsidRDefault="007B22EA" w:rsidP="007B22EA"/>
        </w:tc>
        <w:tc>
          <w:tcPr>
            <w:tcW w:w="2303" w:type="dxa"/>
            <w:tcBorders>
              <w:bottom w:val="single" w:sz="4" w:space="0" w:color="auto"/>
            </w:tcBorders>
          </w:tcPr>
          <w:p w14:paraId="449DEC38" w14:textId="77777777" w:rsidR="007B22EA" w:rsidRPr="002665FA" w:rsidRDefault="007B22EA" w:rsidP="007B22EA"/>
        </w:tc>
        <w:tc>
          <w:tcPr>
            <w:tcW w:w="365" w:type="dxa"/>
          </w:tcPr>
          <w:p w14:paraId="797C0827" w14:textId="77777777" w:rsidR="007B22EA" w:rsidRPr="002665FA" w:rsidRDefault="007B22EA" w:rsidP="007B22EA"/>
        </w:tc>
        <w:tc>
          <w:tcPr>
            <w:tcW w:w="2026" w:type="dxa"/>
            <w:tcBorders>
              <w:bottom w:val="single" w:sz="4" w:space="0" w:color="auto"/>
            </w:tcBorders>
          </w:tcPr>
          <w:p w14:paraId="2651C697" w14:textId="77777777" w:rsidR="007B22EA" w:rsidRPr="002665FA" w:rsidRDefault="007B22EA" w:rsidP="007B22EA"/>
        </w:tc>
      </w:tr>
      <w:tr w:rsidR="007B22EA" w:rsidRPr="002665FA" w14:paraId="7196A20F" w14:textId="77777777" w:rsidTr="0019599D">
        <w:trPr>
          <w:jc w:val="center"/>
        </w:trPr>
        <w:tc>
          <w:tcPr>
            <w:tcW w:w="1287" w:type="dxa"/>
            <w:tcBorders>
              <w:top w:val="single" w:sz="4" w:space="0" w:color="auto"/>
            </w:tcBorders>
            <w:vAlign w:val="center"/>
          </w:tcPr>
          <w:p w14:paraId="69C5CF21" w14:textId="77777777" w:rsidR="007B22EA" w:rsidRPr="002665FA" w:rsidRDefault="007B22EA" w:rsidP="007B22EA">
            <w:r w:rsidRPr="002665FA">
              <w:rPr>
                <w:rtl/>
              </w:rPr>
              <w:t>תאריך</w:t>
            </w:r>
          </w:p>
        </w:tc>
        <w:tc>
          <w:tcPr>
            <w:tcW w:w="371" w:type="dxa"/>
          </w:tcPr>
          <w:p w14:paraId="64A80A11" w14:textId="77777777" w:rsidR="007B22EA" w:rsidRPr="002665FA" w:rsidRDefault="007B22EA" w:rsidP="007B22EA"/>
        </w:tc>
        <w:tc>
          <w:tcPr>
            <w:tcW w:w="1969" w:type="dxa"/>
            <w:tcBorders>
              <w:top w:val="single" w:sz="4" w:space="0" w:color="auto"/>
            </w:tcBorders>
            <w:vAlign w:val="center"/>
          </w:tcPr>
          <w:p w14:paraId="1D97094A" w14:textId="77777777" w:rsidR="007B22EA" w:rsidRPr="002665FA" w:rsidRDefault="007B22EA" w:rsidP="007B22EA">
            <w:r w:rsidRPr="002665FA">
              <w:rPr>
                <w:rtl/>
              </w:rPr>
              <w:t>שם</w:t>
            </w:r>
          </w:p>
        </w:tc>
        <w:tc>
          <w:tcPr>
            <w:tcW w:w="397" w:type="dxa"/>
          </w:tcPr>
          <w:p w14:paraId="464C30ED" w14:textId="77777777" w:rsidR="007B22EA" w:rsidRPr="002665FA" w:rsidRDefault="007B22EA" w:rsidP="007B22EA"/>
        </w:tc>
        <w:tc>
          <w:tcPr>
            <w:tcW w:w="2303" w:type="dxa"/>
            <w:tcBorders>
              <w:top w:val="single" w:sz="4" w:space="0" w:color="auto"/>
            </w:tcBorders>
            <w:vAlign w:val="center"/>
          </w:tcPr>
          <w:p w14:paraId="73FDD427" w14:textId="77777777" w:rsidR="007B22EA" w:rsidRPr="002665FA" w:rsidRDefault="007B22EA" w:rsidP="007B22EA">
            <w:r w:rsidRPr="002665FA">
              <w:rPr>
                <w:rtl/>
              </w:rPr>
              <w:t>חתימה וחותמת</w:t>
            </w:r>
          </w:p>
        </w:tc>
        <w:tc>
          <w:tcPr>
            <w:tcW w:w="365" w:type="dxa"/>
          </w:tcPr>
          <w:p w14:paraId="6BC0D71F" w14:textId="77777777" w:rsidR="007B22EA" w:rsidRPr="002665FA" w:rsidRDefault="007B22EA" w:rsidP="007B22EA"/>
        </w:tc>
        <w:tc>
          <w:tcPr>
            <w:tcW w:w="2026" w:type="dxa"/>
            <w:tcBorders>
              <w:top w:val="single" w:sz="4" w:space="0" w:color="auto"/>
            </w:tcBorders>
            <w:vAlign w:val="center"/>
          </w:tcPr>
          <w:p w14:paraId="6009C34F" w14:textId="77777777" w:rsidR="007B22EA" w:rsidRPr="002665FA" w:rsidRDefault="007B22EA" w:rsidP="007B22EA">
            <w:r w:rsidRPr="002665FA">
              <w:rPr>
                <w:rtl/>
              </w:rPr>
              <w:t>מס' רישיון</w:t>
            </w:r>
          </w:p>
        </w:tc>
      </w:tr>
    </w:tbl>
    <w:p w14:paraId="5B982615" w14:textId="77777777" w:rsidR="007B22EA" w:rsidRPr="002665FA" w:rsidRDefault="007B22EA" w:rsidP="00B527E2">
      <w:pPr>
        <w:rPr>
          <w:rtl/>
        </w:rPr>
      </w:pPr>
    </w:p>
    <w:p w14:paraId="2B7D06D8" w14:textId="26F20155" w:rsidR="007B22EA" w:rsidRPr="002665FA" w:rsidRDefault="007B22EA">
      <w:pPr>
        <w:spacing w:after="0"/>
        <w:rPr>
          <w:rtl/>
        </w:rPr>
      </w:pPr>
      <w:r w:rsidRPr="002665FA">
        <w:rPr>
          <w:rtl/>
        </w:rPr>
        <w:br w:type="page"/>
      </w:r>
    </w:p>
    <w:p w14:paraId="6E91DDED" w14:textId="2E109ABC" w:rsidR="007B22EA" w:rsidRPr="002665FA" w:rsidRDefault="007B22EA" w:rsidP="00DA0382">
      <w:pPr>
        <w:pStyle w:val="Heading2"/>
        <w:numPr>
          <w:ilvl w:val="0"/>
          <w:numId w:val="0"/>
        </w:numPr>
        <w:jc w:val="center"/>
        <w:rPr>
          <w:u w:val="single"/>
          <w:rtl/>
        </w:rPr>
      </w:pPr>
      <w:bookmarkStart w:id="2744" w:name="_נספח_0.6.16_–"/>
      <w:bookmarkStart w:id="2745" w:name="_נספח_0.6.17_–"/>
      <w:bookmarkStart w:id="2746" w:name="_Toc512959498"/>
      <w:bookmarkStart w:id="2747" w:name="_Toc531134823"/>
      <w:bookmarkStart w:id="2748" w:name="_Toc25407938"/>
      <w:bookmarkEnd w:id="2744"/>
      <w:bookmarkEnd w:id="2745"/>
      <w:r w:rsidRPr="002665FA">
        <w:rPr>
          <w:u w:val="single"/>
          <w:rtl/>
        </w:rPr>
        <w:lastRenderedPageBreak/>
        <w:t>נספח 0.6.</w:t>
      </w:r>
      <w:r w:rsidR="00A12869" w:rsidRPr="002665FA">
        <w:rPr>
          <w:u w:val="single"/>
          <w:rtl/>
        </w:rPr>
        <w:t>1</w:t>
      </w:r>
      <w:r w:rsidR="00A12869" w:rsidRPr="002665FA">
        <w:rPr>
          <w:rFonts w:hint="cs"/>
          <w:u w:val="single"/>
          <w:rtl/>
        </w:rPr>
        <w:t>7</w:t>
      </w:r>
      <w:r w:rsidR="00A12869" w:rsidRPr="002665FA">
        <w:rPr>
          <w:u w:val="single"/>
          <w:rtl/>
        </w:rPr>
        <w:t xml:space="preserve"> </w:t>
      </w:r>
      <w:r w:rsidRPr="002665FA">
        <w:rPr>
          <w:u w:val="single"/>
          <w:rtl/>
        </w:rPr>
        <w:t xml:space="preserve">– תצהיר אודות </w:t>
      </w:r>
      <w:bookmarkStart w:id="2749" w:name="נספח0617"/>
      <w:r w:rsidRPr="002665FA">
        <w:rPr>
          <w:u w:val="single"/>
          <w:rtl/>
        </w:rPr>
        <w:t>עמידה בדרישות חוק שוויון זכויות לאנשים עם מוגבלות</w:t>
      </w:r>
      <w:bookmarkEnd w:id="2746"/>
      <w:bookmarkEnd w:id="2747"/>
      <w:bookmarkEnd w:id="2748"/>
      <w:bookmarkEnd w:id="2749"/>
    </w:p>
    <w:p w14:paraId="6BE68F58" w14:textId="77777777" w:rsidR="007B22EA" w:rsidRPr="002665FA" w:rsidRDefault="007B22EA" w:rsidP="007B22EA">
      <w:pPr>
        <w:spacing w:after="0"/>
        <w:rPr>
          <w:b/>
          <w:bCs/>
          <w:rtl/>
        </w:rPr>
      </w:pPr>
    </w:p>
    <w:tbl>
      <w:tblPr>
        <w:tblStyle w:val="TableGrid"/>
        <w:bidiVisual/>
        <w:tblW w:w="0" w:type="auto"/>
        <w:tblLook w:val="04A0" w:firstRow="1" w:lastRow="0" w:firstColumn="1" w:lastColumn="0" w:noHBand="0" w:noVBand="1"/>
      </w:tblPr>
      <w:tblGrid>
        <w:gridCol w:w="9402"/>
      </w:tblGrid>
      <w:tr w:rsidR="007B22EA" w:rsidRPr="002665FA" w14:paraId="1A51DDB1" w14:textId="77777777" w:rsidTr="007B22EA">
        <w:tc>
          <w:tcPr>
            <w:tcW w:w="9402" w:type="dxa"/>
          </w:tcPr>
          <w:p w14:paraId="5758BCE5" w14:textId="77777777" w:rsidR="007B22EA" w:rsidRPr="002665FA" w:rsidRDefault="007B22EA" w:rsidP="007B22EA">
            <w:pPr>
              <w:spacing w:after="0"/>
              <w:jc w:val="both"/>
              <w:rPr>
                <w:b/>
                <w:bCs/>
                <w:rtl/>
              </w:rPr>
            </w:pPr>
            <w:r w:rsidRPr="002665FA">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7" w:history="1">
              <w:r w:rsidRPr="002665FA">
                <w:rPr>
                  <w:rStyle w:val="Hyperlink"/>
                  <w:rFonts w:ascii="Gisha" w:hAnsi="Gisha" w:cs="Gisha"/>
                </w:rPr>
                <w:t>mateh.shiluv@economy.gov.il</w:t>
              </w:r>
            </w:hyperlink>
            <w:r w:rsidRPr="002665FA">
              <w:rPr>
                <w:rtl/>
              </w:rPr>
              <w:t>.</w:t>
            </w:r>
          </w:p>
          <w:p w14:paraId="279500F1" w14:textId="57469CDC" w:rsidR="007B22EA" w:rsidRPr="002665FA" w:rsidRDefault="007B22EA" w:rsidP="007B22EA">
            <w:pPr>
              <w:spacing w:after="0"/>
              <w:jc w:val="both"/>
              <w:rPr>
                <w:rtl/>
              </w:rPr>
            </w:pPr>
            <w:r w:rsidRPr="002665FA">
              <w:rPr>
                <w:b/>
                <w:bCs/>
                <w:rtl/>
              </w:rPr>
              <w:t xml:space="preserve">לשאלות ניתן לפנות למרכז התמיכה למעסיקים, כתובת דוא"ל: </w:t>
            </w:r>
            <w:hyperlink r:id="rId28" w:history="1">
              <w:r w:rsidRPr="002665FA">
                <w:rPr>
                  <w:rStyle w:val="Hyperlink"/>
                  <w:rFonts w:ascii="Gisha" w:hAnsi="Gisha" w:cs="Gisha"/>
                </w:rPr>
                <w:t>info@mtlm.org.il</w:t>
              </w:r>
            </w:hyperlink>
            <w:r w:rsidRPr="002665FA">
              <w:rPr>
                <w:rtl/>
              </w:rPr>
              <w:t xml:space="preserve">, </w:t>
            </w:r>
            <w:r w:rsidRPr="002665FA">
              <w:rPr>
                <w:b/>
                <w:bCs/>
                <w:rtl/>
              </w:rPr>
              <w:t>טלפון:</w:t>
            </w:r>
            <w:r w:rsidRPr="002665FA">
              <w:rPr>
                <w:rtl/>
              </w:rPr>
              <w:t xml:space="preserve"> </w:t>
            </w:r>
            <w:r w:rsidRPr="002665FA">
              <w:rPr>
                <w:b/>
                <w:bCs/>
              </w:rPr>
              <w:t>1700507676</w:t>
            </w:r>
            <w:r w:rsidRPr="002665FA">
              <w:rPr>
                <w:rtl/>
              </w:rPr>
              <w:t>.</w:t>
            </w:r>
          </w:p>
        </w:tc>
      </w:tr>
    </w:tbl>
    <w:p w14:paraId="021C0F5A" w14:textId="77777777" w:rsidR="007B22EA" w:rsidRPr="002665FA" w:rsidRDefault="007B22EA" w:rsidP="007B22EA">
      <w:pPr>
        <w:spacing w:after="0"/>
        <w:rPr>
          <w:rtl/>
        </w:rPr>
      </w:pPr>
    </w:p>
    <w:p w14:paraId="09858F9E" w14:textId="77777777" w:rsidR="007B22EA" w:rsidRPr="002665FA" w:rsidRDefault="007B22EA" w:rsidP="007B22EA">
      <w:pPr>
        <w:spacing w:after="0"/>
        <w:rPr>
          <w:rtl/>
        </w:rPr>
      </w:pPr>
      <w:r w:rsidRPr="002665FA">
        <w:rPr>
          <w:rtl/>
        </w:rPr>
        <w:t>אני הח"מ _______________ ת.ז. _______________ לאחר שהוזהרתי כי עלי לומר את האמת וכי אהיה צפוי לעונשים הקבועים בחוק אם לא אעשה כן, מצהיר/ה בזה כדלקמן:</w:t>
      </w:r>
    </w:p>
    <w:p w14:paraId="63E36269" w14:textId="77777777" w:rsidR="007B22EA" w:rsidRPr="002665FA" w:rsidRDefault="007B22EA" w:rsidP="007B22EA">
      <w:pPr>
        <w:spacing w:after="0"/>
        <w:rPr>
          <w:rtl/>
        </w:rPr>
      </w:pPr>
    </w:p>
    <w:p w14:paraId="254347F4" w14:textId="77777777" w:rsidR="007B22EA" w:rsidRPr="002665FA" w:rsidRDefault="007B22EA" w:rsidP="007B22EA">
      <w:pPr>
        <w:spacing w:after="0"/>
        <w:rPr>
          <w:rtl/>
        </w:rPr>
      </w:pPr>
      <w:r w:rsidRPr="002665FA">
        <w:rPr>
          <w:rtl/>
        </w:rPr>
        <w:t>הנני נותן תצהיר זה בשם ___________________ שהוא המציע (להלן:  "</w:t>
      </w:r>
      <w:r w:rsidRPr="002665FA">
        <w:rPr>
          <w:b/>
          <w:bCs/>
          <w:rtl/>
        </w:rPr>
        <w:t>המציע</w:t>
      </w:r>
      <w:r w:rsidRPr="002665FA">
        <w:rPr>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12C22D3" w14:textId="77777777" w:rsidR="007B22EA" w:rsidRPr="002665FA" w:rsidRDefault="007B22EA" w:rsidP="007B22EA">
      <w:pPr>
        <w:pStyle w:val="NoSpacing"/>
        <w:rPr>
          <w:rFonts w:ascii="Gisha" w:hAnsi="Gisha" w:cs="Gisha"/>
          <w:rtl/>
        </w:rPr>
      </w:pPr>
    </w:p>
    <w:p w14:paraId="3540C18F" w14:textId="77777777" w:rsidR="007B22EA" w:rsidRPr="002665FA" w:rsidRDefault="007B22EA" w:rsidP="007B22EA">
      <w:pPr>
        <w:spacing w:after="0"/>
        <w:rPr>
          <w:u w:val="single"/>
          <w:rtl/>
        </w:rPr>
      </w:pPr>
      <w:r w:rsidRPr="002665FA">
        <w:rPr>
          <w:u w:val="single"/>
          <w:rtl/>
        </w:rPr>
        <w:t xml:space="preserve">(סמן </w:t>
      </w:r>
      <w:r w:rsidRPr="002665FA">
        <w:rPr>
          <w:u w:val="single"/>
        </w:rPr>
        <w:t>X</w:t>
      </w:r>
      <w:r w:rsidRPr="002665FA">
        <w:rPr>
          <w:u w:val="single"/>
          <w:rtl/>
        </w:rPr>
        <w:t xml:space="preserve"> במשבצת המתאימה):</w:t>
      </w:r>
    </w:p>
    <w:p w14:paraId="104E5AAD" w14:textId="77777777" w:rsidR="007B22EA" w:rsidRPr="002665FA" w:rsidRDefault="007B22EA" w:rsidP="000E2DC4">
      <w:pPr>
        <w:numPr>
          <w:ilvl w:val="0"/>
          <w:numId w:val="74"/>
        </w:numPr>
        <w:spacing w:after="0"/>
      </w:pPr>
      <w:r w:rsidRPr="002665FA">
        <w:rPr>
          <w:rtl/>
        </w:rPr>
        <w:t xml:space="preserve">הוראות סעיף 9 לחוק שוויון זכויות לאנשים עם מוגבלות, </w:t>
      </w:r>
      <w:proofErr w:type="spellStart"/>
      <w:r w:rsidRPr="002665FA">
        <w:rPr>
          <w:rtl/>
        </w:rPr>
        <w:t>התשנ"ח</w:t>
      </w:r>
      <w:proofErr w:type="spellEnd"/>
      <w:r w:rsidRPr="002665FA">
        <w:rPr>
          <w:rtl/>
        </w:rPr>
        <w:t xml:space="preserve"> 1998 לא חלות על המציע.</w:t>
      </w:r>
    </w:p>
    <w:p w14:paraId="28F95C84" w14:textId="77777777" w:rsidR="007B22EA" w:rsidRPr="002665FA" w:rsidRDefault="007B22EA" w:rsidP="000E2DC4">
      <w:pPr>
        <w:numPr>
          <w:ilvl w:val="0"/>
          <w:numId w:val="74"/>
        </w:numPr>
        <w:spacing w:after="0"/>
      </w:pPr>
      <w:r w:rsidRPr="002665FA">
        <w:rPr>
          <w:rtl/>
        </w:rPr>
        <w:t xml:space="preserve">הוראות סעיף 9 לחוק שוויון זכויות לאנשים עם מוגבלות, </w:t>
      </w:r>
      <w:proofErr w:type="spellStart"/>
      <w:r w:rsidRPr="002665FA">
        <w:rPr>
          <w:rtl/>
        </w:rPr>
        <w:t>התשנ"ח</w:t>
      </w:r>
      <w:proofErr w:type="spellEnd"/>
      <w:r w:rsidRPr="002665FA">
        <w:rPr>
          <w:rtl/>
        </w:rPr>
        <w:t xml:space="preserve"> 1998 חלות על המציע והוא מקיים אותן.</w:t>
      </w:r>
    </w:p>
    <w:p w14:paraId="015EFA3D" w14:textId="77777777" w:rsidR="007B22EA" w:rsidRPr="002665FA" w:rsidRDefault="007B22EA" w:rsidP="007B22EA">
      <w:pPr>
        <w:pStyle w:val="NoSpacing"/>
        <w:rPr>
          <w:rFonts w:ascii="Gisha" w:hAnsi="Gisha" w:cs="Gisha"/>
        </w:rPr>
      </w:pPr>
    </w:p>
    <w:p w14:paraId="33B2B82C" w14:textId="77777777" w:rsidR="007B22EA" w:rsidRPr="002665FA" w:rsidRDefault="007B22EA" w:rsidP="007B22EA">
      <w:pPr>
        <w:spacing w:after="0"/>
        <w:rPr>
          <w:rtl/>
        </w:rPr>
      </w:pPr>
      <w:r w:rsidRPr="002665FA">
        <w:rPr>
          <w:u w:val="single"/>
          <w:rtl/>
        </w:rPr>
        <w:t xml:space="preserve">(במקרה שהוראות סעיף 9 לחוק שוויון זכויות לאנשים עם מוגבלות, </w:t>
      </w:r>
      <w:proofErr w:type="spellStart"/>
      <w:r w:rsidRPr="002665FA">
        <w:rPr>
          <w:u w:val="single"/>
          <w:rtl/>
        </w:rPr>
        <w:t>התשנ"ח</w:t>
      </w:r>
      <w:proofErr w:type="spellEnd"/>
      <w:r w:rsidRPr="002665FA">
        <w:rPr>
          <w:u w:val="single"/>
          <w:rtl/>
        </w:rPr>
        <w:t xml:space="preserve"> 1998 </w:t>
      </w:r>
      <w:r w:rsidRPr="002665FA">
        <w:rPr>
          <w:b/>
          <w:bCs/>
          <w:u w:val="single"/>
          <w:rtl/>
        </w:rPr>
        <w:t>חלות על המציע</w:t>
      </w:r>
      <w:r w:rsidRPr="002665FA">
        <w:rPr>
          <w:u w:val="single"/>
          <w:rtl/>
        </w:rPr>
        <w:t xml:space="preserve"> נדרש לסמן </w:t>
      </w:r>
      <w:r w:rsidRPr="002665FA">
        <w:rPr>
          <w:u w:val="single"/>
        </w:rPr>
        <w:t>x</w:t>
      </w:r>
      <w:r w:rsidRPr="002665FA">
        <w:rPr>
          <w:u w:val="single"/>
          <w:rtl/>
        </w:rPr>
        <w:t xml:space="preserve"> במשבצת המתאימה)</w:t>
      </w:r>
      <w:r w:rsidRPr="002665FA">
        <w:rPr>
          <w:rtl/>
        </w:rPr>
        <w:t>:</w:t>
      </w:r>
    </w:p>
    <w:p w14:paraId="6A504ACC" w14:textId="77777777" w:rsidR="007B22EA" w:rsidRPr="002665FA" w:rsidRDefault="007B22EA" w:rsidP="000E2DC4">
      <w:pPr>
        <w:numPr>
          <w:ilvl w:val="0"/>
          <w:numId w:val="74"/>
        </w:numPr>
        <w:spacing w:after="0"/>
      </w:pPr>
      <w:r w:rsidRPr="002665FA">
        <w:rPr>
          <w:rtl/>
        </w:rPr>
        <w:t>המציע מעסיק פחות מ-100 עובדים.</w:t>
      </w:r>
    </w:p>
    <w:p w14:paraId="25525F25" w14:textId="77777777" w:rsidR="007B22EA" w:rsidRPr="002665FA" w:rsidRDefault="007B22EA" w:rsidP="000E2DC4">
      <w:pPr>
        <w:numPr>
          <w:ilvl w:val="0"/>
          <w:numId w:val="74"/>
        </w:numPr>
        <w:spacing w:after="0"/>
      </w:pPr>
      <w:r w:rsidRPr="002665FA">
        <w:rPr>
          <w:rtl/>
        </w:rPr>
        <w:t>המציע מעסיק 100 עובדים או יותר.</w:t>
      </w:r>
    </w:p>
    <w:p w14:paraId="6418E74E" w14:textId="77777777" w:rsidR="007B22EA" w:rsidRPr="002665FA" w:rsidRDefault="007B22EA" w:rsidP="007B22EA">
      <w:pPr>
        <w:pStyle w:val="NoSpacing"/>
        <w:rPr>
          <w:rFonts w:ascii="Gisha" w:hAnsi="Gisha" w:cs="Gisha"/>
        </w:rPr>
      </w:pPr>
    </w:p>
    <w:p w14:paraId="2A6E8583" w14:textId="77777777" w:rsidR="007B22EA" w:rsidRPr="002665FA" w:rsidRDefault="007B22EA" w:rsidP="007B22EA">
      <w:pPr>
        <w:spacing w:after="0"/>
        <w:rPr>
          <w:rtl/>
        </w:rPr>
      </w:pPr>
      <w:r w:rsidRPr="002665FA">
        <w:rPr>
          <w:u w:val="single"/>
          <w:rtl/>
        </w:rPr>
        <w:t xml:space="preserve">(במקרה שהמציע מעסיק 100 עובדים או יותר נדרש לסמן </w:t>
      </w:r>
      <w:r w:rsidRPr="002665FA">
        <w:rPr>
          <w:u w:val="single"/>
        </w:rPr>
        <w:t xml:space="preserve">X </w:t>
      </w:r>
      <w:r w:rsidRPr="002665FA">
        <w:rPr>
          <w:u w:val="single"/>
          <w:rtl/>
        </w:rPr>
        <w:t xml:space="preserve"> במשבצת המתאימה)</w:t>
      </w:r>
      <w:r w:rsidRPr="002665FA">
        <w:rPr>
          <w:rtl/>
        </w:rPr>
        <w:t>:</w:t>
      </w:r>
    </w:p>
    <w:p w14:paraId="6D04B4D3" w14:textId="77777777" w:rsidR="007B22EA" w:rsidRPr="002665FA" w:rsidRDefault="007B22EA" w:rsidP="000E2DC4">
      <w:pPr>
        <w:numPr>
          <w:ilvl w:val="0"/>
          <w:numId w:val="74"/>
        </w:numPr>
        <w:spacing w:after="0"/>
      </w:pPr>
      <w:r w:rsidRPr="002665FA">
        <w:rPr>
          <w:rtl/>
        </w:rPr>
        <w:t xml:space="preserve"> המציע מתחייב כי ככל שיזכה במכרז יפנה למנהל הכללי של משרד העבודה והרווחה והשירותים החברתיים לשם</w:t>
      </w:r>
      <w:r w:rsidRPr="002665FA">
        <w:t xml:space="preserve"> </w:t>
      </w:r>
      <w:r w:rsidRPr="002665FA">
        <w:rPr>
          <w:rtl/>
        </w:rPr>
        <w:t>בחינת</w:t>
      </w:r>
      <w:r w:rsidRPr="002665FA">
        <w:t xml:space="preserve"> </w:t>
      </w:r>
      <w:r w:rsidRPr="002665FA">
        <w:rPr>
          <w:rtl/>
        </w:rPr>
        <w:t>יישום</w:t>
      </w:r>
      <w:r w:rsidRPr="002665FA">
        <w:t xml:space="preserve"> </w:t>
      </w:r>
      <w:r w:rsidRPr="002665FA">
        <w:rPr>
          <w:rtl/>
        </w:rPr>
        <w:t>חובותיו</w:t>
      </w:r>
      <w:r w:rsidRPr="002665FA">
        <w:t xml:space="preserve"> </w:t>
      </w:r>
      <w:r w:rsidRPr="002665FA">
        <w:rPr>
          <w:rtl/>
        </w:rPr>
        <w:t>לפי</w:t>
      </w:r>
      <w:r w:rsidRPr="002665FA">
        <w:t xml:space="preserve"> </w:t>
      </w:r>
      <w:r w:rsidRPr="002665FA">
        <w:rPr>
          <w:rtl/>
        </w:rPr>
        <w:t>סעיף</w:t>
      </w:r>
      <w:r w:rsidRPr="002665FA">
        <w:t xml:space="preserve"> 9 </w:t>
      </w:r>
      <w:r w:rsidRPr="002665FA">
        <w:rPr>
          <w:rtl/>
        </w:rPr>
        <w:t>לחוק שוויון</w:t>
      </w:r>
      <w:r w:rsidRPr="002665FA">
        <w:t xml:space="preserve"> </w:t>
      </w:r>
      <w:r w:rsidRPr="002665FA">
        <w:rPr>
          <w:rtl/>
        </w:rPr>
        <w:t xml:space="preserve">זכויות לאנשים עם מוגבלות, </w:t>
      </w:r>
      <w:proofErr w:type="spellStart"/>
      <w:r w:rsidRPr="002665FA">
        <w:rPr>
          <w:rtl/>
        </w:rPr>
        <w:t>התשנ"ח</w:t>
      </w:r>
      <w:proofErr w:type="spellEnd"/>
      <w:r w:rsidRPr="002665FA">
        <w:rPr>
          <w:rtl/>
        </w:rPr>
        <w:t xml:space="preserve"> 1998</w:t>
      </w:r>
      <w:r w:rsidRPr="002665FA">
        <w:t xml:space="preserve">, </w:t>
      </w:r>
      <w:r w:rsidRPr="002665FA">
        <w:rPr>
          <w:rtl/>
        </w:rPr>
        <w:t xml:space="preserve"> ובמקרה</w:t>
      </w:r>
      <w:r w:rsidRPr="002665FA">
        <w:t xml:space="preserve"> </w:t>
      </w:r>
      <w:r w:rsidRPr="002665FA">
        <w:rPr>
          <w:rtl/>
        </w:rPr>
        <w:t>הצורך</w:t>
      </w:r>
      <w:r w:rsidRPr="002665FA">
        <w:t>–</w:t>
      </w:r>
      <w:r w:rsidRPr="002665FA">
        <w:rPr>
          <w:rtl/>
        </w:rPr>
        <w:t xml:space="preserve"> לשם</w:t>
      </w:r>
      <w:r w:rsidRPr="002665FA">
        <w:t xml:space="preserve"> </w:t>
      </w:r>
      <w:r w:rsidRPr="002665FA">
        <w:rPr>
          <w:rtl/>
        </w:rPr>
        <w:t>קבלת הנחיות</w:t>
      </w:r>
      <w:r w:rsidRPr="002665FA">
        <w:t xml:space="preserve"> </w:t>
      </w:r>
      <w:r w:rsidRPr="002665FA">
        <w:rPr>
          <w:rtl/>
        </w:rPr>
        <w:t>בקשר</w:t>
      </w:r>
      <w:r w:rsidRPr="002665FA">
        <w:t xml:space="preserve"> </w:t>
      </w:r>
      <w:r w:rsidRPr="002665FA">
        <w:rPr>
          <w:rtl/>
        </w:rPr>
        <w:t>ליישומן</w:t>
      </w:r>
      <w:r w:rsidRPr="002665FA">
        <w:t>.</w:t>
      </w:r>
    </w:p>
    <w:p w14:paraId="6899F25E" w14:textId="77777777" w:rsidR="007B22EA" w:rsidRPr="002665FA" w:rsidRDefault="007B22EA" w:rsidP="000E2DC4">
      <w:pPr>
        <w:numPr>
          <w:ilvl w:val="0"/>
          <w:numId w:val="74"/>
        </w:numPr>
        <w:spacing w:after="0"/>
        <w:rPr>
          <w:rtl/>
        </w:rPr>
      </w:pPr>
      <w:r w:rsidRPr="002665FA">
        <w:rPr>
          <w:rtl/>
        </w:rPr>
        <w:lastRenderedPageBreak/>
        <w:t>המציע התחייב בעבר לפנות למנהל הכללי של משרד העבודה והרווחה והשירותים החברתיים לשם בחינת</w:t>
      </w:r>
      <w:r w:rsidRPr="002665FA">
        <w:t xml:space="preserve"> </w:t>
      </w:r>
      <w:r w:rsidRPr="002665FA">
        <w:rPr>
          <w:rtl/>
        </w:rPr>
        <w:t xml:space="preserve"> יישום</w:t>
      </w:r>
      <w:r w:rsidRPr="002665FA">
        <w:t xml:space="preserve"> </w:t>
      </w:r>
      <w:r w:rsidRPr="002665FA">
        <w:rPr>
          <w:rtl/>
        </w:rPr>
        <w:t>חובותיו</w:t>
      </w:r>
      <w:r w:rsidRPr="002665FA">
        <w:t xml:space="preserve"> </w:t>
      </w:r>
      <w:r w:rsidRPr="002665FA">
        <w:rPr>
          <w:rtl/>
        </w:rPr>
        <w:t>לפי</w:t>
      </w:r>
      <w:r w:rsidRPr="002665FA">
        <w:t xml:space="preserve"> </w:t>
      </w:r>
      <w:r w:rsidRPr="002665FA">
        <w:rPr>
          <w:rtl/>
        </w:rPr>
        <w:t>סעיף</w:t>
      </w:r>
      <w:r w:rsidRPr="002665FA">
        <w:t xml:space="preserve"> 9 </w:t>
      </w:r>
      <w:r w:rsidRPr="002665FA">
        <w:rPr>
          <w:rtl/>
        </w:rPr>
        <w:t>לחוק שוויון</w:t>
      </w:r>
      <w:r w:rsidRPr="002665FA">
        <w:t xml:space="preserve"> </w:t>
      </w:r>
      <w:r w:rsidRPr="002665FA">
        <w:rPr>
          <w:rtl/>
        </w:rPr>
        <w:t xml:space="preserve">זכויות לאנשים עם מוגבלות, </w:t>
      </w:r>
      <w:proofErr w:type="spellStart"/>
      <w:r w:rsidRPr="002665FA">
        <w:rPr>
          <w:rtl/>
        </w:rPr>
        <w:t>התשנ"ח</w:t>
      </w:r>
      <w:proofErr w:type="spellEnd"/>
      <w:r w:rsidRPr="002665FA">
        <w:rPr>
          <w:rtl/>
        </w:rPr>
        <w:t xml:space="preserve"> 1998, הוא פנה כאמור ואם קיבל הנחיות ליישום חובותיו </w:t>
      </w:r>
      <w:r w:rsidRPr="002665FA">
        <w:rPr>
          <w:b/>
          <w:bCs/>
          <w:rtl/>
        </w:rPr>
        <w:t>פעל ליישומן</w:t>
      </w:r>
      <w:r w:rsidRPr="002665FA">
        <w:rPr>
          <w:rtl/>
        </w:rPr>
        <w:t xml:space="preserve"> (במקרה שהמציע התחייב בעבר לבצע פנייה זו ונעשתה עמו התקשרות שלגביה נתן התחייבות זו).</w:t>
      </w:r>
    </w:p>
    <w:p w14:paraId="24E85737" w14:textId="77777777" w:rsidR="007B22EA" w:rsidRPr="002665FA" w:rsidRDefault="007B22EA" w:rsidP="007B22EA">
      <w:pPr>
        <w:pStyle w:val="NoSpacing"/>
        <w:rPr>
          <w:rFonts w:ascii="Gisha" w:hAnsi="Gisha" w:cs="Gisha"/>
          <w:rtl/>
        </w:rPr>
      </w:pPr>
    </w:p>
    <w:p w14:paraId="74F3F9C1" w14:textId="77777777" w:rsidR="007B22EA" w:rsidRPr="002665FA" w:rsidRDefault="007B22EA" w:rsidP="007B22EA">
      <w:pPr>
        <w:spacing w:after="0"/>
        <w:rPr>
          <w:rtl/>
        </w:rPr>
      </w:pPr>
      <w:r w:rsidRPr="002665FA">
        <w:rPr>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0860B7" w:rsidRPr="002665FA" w14:paraId="2072C7A6" w14:textId="77777777" w:rsidTr="00F41742">
        <w:trPr>
          <w:jc w:val="center"/>
          <w:ins w:id="2750" w:author="Adi Rechter" w:date="2019-12-09T12:21:00Z"/>
        </w:trPr>
        <w:tc>
          <w:tcPr>
            <w:tcW w:w="2268" w:type="dxa"/>
            <w:tcBorders>
              <w:bottom w:val="single" w:sz="4" w:space="0" w:color="auto"/>
            </w:tcBorders>
          </w:tcPr>
          <w:p w14:paraId="777EE295" w14:textId="77777777" w:rsidR="000860B7" w:rsidRPr="002665FA" w:rsidRDefault="000860B7" w:rsidP="00F41742">
            <w:pPr>
              <w:jc w:val="both"/>
              <w:rPr>
                <w:ins w:id="2751" w:author="Adi Rechter" w:date="2019-12-09T12:21:00Z"/>
                <w:b/>
                <w:bCs/>
                <w:rtl/>
              </w:rPr>
            </w:pPr>
          </w:p>
        </w:tc>
        <w:tc>
          <w:tcPr>
            <w:tcW w:w="567" w:type="dxa"/>
          </w:tcPr>
          <w:p w14:paraId="59C75741" w14:textId="77777777" w:rsidR="000860B7" w:rsidRPr="002665FA" w:rsidRDefault="000860B7" w:rsidP="00F41742">
            <w:pPr>
              <w:jc w:val="both"/>
              <w:rPr>
                <w:ins w:id="2752" w:author="Adi Rechter" w:date="2019-12-09T12:21:00Z"/>
                <w:b/>
                <w:bCs/>
                <w:rtl/>
              </w:rPr>
            </w:pPr>
          </w:p>
        </w:tc>
        <w:tc>
          <w:tcPr>
            <w:tcW w:w="2268" w:type="dxa"/>
            <w:tcBorders>
              <w:bottom w:val="single" w:sz="4" w:space="0" w:color="auto"/>
            </w:tcBorders>
          </w:tcPr>
          <w:p w14:paraId="4F6B2C75" w14:textId="77777777" w:rsidR="000860B7" w:rsidRPr="002665FA" w:rsidRDefault="000860B7" w:rsidP="00F41742">
            <w:pPr>
              <w:jc w:val="both"/>
              <w:rPr>
                <w:ins w:id="2753" w:author="Adi Rechter" w:date="2019-12-09T12:21:00Z"/>
                <w:b/>
                <w:bCs/>
                <w:rtl/>
              </w:rPr>
            </w:pPr>
          </w:p>
        </w:tc>
        <w:tc>
          <w:tcPr>
            <w:tcW w:w="567" w:type="dxa"/>
          </w:tcPr>
          <w:p w14:paraId="5D956828" w14:textId="77777777" w:rsidR="000860B7" w:rsidRPr="002665FA" w:rsidRDefault="000860B7" w:rsidP="00F41742">
            <w:pPr>
              <w:jc w:val="both"/>
              <w:rPr>
                <w:ins w:id="2754" w:author="Adi Rechter" w:date="2019-12-09T12:21:00Z"/>
                <w:b/>
                <w:bCs/>
                <w:rtl/>
              </w:rPr>
            </w:pPr>
          </w:p>
        </w:tc>
        <w:tc>
          <w:tcPr>
            <w:tcW w:w="2268" w:type="dxa"/>
            <w:tcBorders>
              <w:bottom w:val="single" w:sz="4" w:space="0" w:color="auto"/>
            </w:tcBorders>
          </w:tcPr>
          <w:p w14:paraId="47C9B6B3" w14:textId="77777777" w:rsidR="000860B7" w:rsidRPr="002665FA" w:rsidRDefault="000860B7" w:rsidP="00F41742">
            <w:pPr>
              <w:jc w:val="both"/>
              <w:rPr>
                <w:ins w:id="2755" w:author="Adi Rechter" w:date="2019-12-09T12:21:00Z"/>
                <w:b/>
                <w:bCs/>
                <w:rtl/>
              </w:rPr>
            </w:pPr>
          </w:p>
        </w:tc>
      </w:tr>
      <w:tr w:rsidR="000860B7" w:rsidRPr="002665FA" w14:paraId="434F91B0" w14:textId="77777777" w:rsidTr="00F41742">
        <w:trPr>
          <w:jc w:val="center"/>
          <w:ins w:id="2756" w:author="Adi Rechter" w:date="2019-12-09T12:21:00Z"/>
        </w:trPr>
        <w:tc>
          <w:tcPr>
            <w:tcW w:w="2268" w:type="dxa"/>
            <w:tcBorders>
              <w:top w:val="single" w:sz="4" w:space="0" w:color="auto"/>
            </w:tcBorders>
          </w:tcPr>
          <w:p w14:paraId="6E61DDE1" w14:textId="77777777" w:rsidR="000860B7" w:rsidRPr="002665FA" w:rsidRDefault="000860B7" w:rsidP="00F41742">
            <w:pPr>
              <w:jc w:val="both"/>
              <w:rPr>
                <w:ins w:id="2757" w:author="Adi Rechter" w:date="2019-12-09T12:21:00Z"/>
                <w:b/>
                <w:bCs/>
                <w:rtl/>
              </w:rPr>
            </w:pPr>
            <w:ins w:id="2758" w:author="Adi Rechter" w:date="2019-12-09T12:21:00Z">
              <w:r w:rsidRPr="002665FA">
                <w:rPr>
                  <w:b/>
                  <w:bCs/>
                  <w:rtl/>
                </w:rPr>
                <w:t>תאריך</w:t>
              </w:r>
            </w:ins>
          </w:p>
        </w:tc>
        <w:tc>
          <w:tcPr>
            <w:tcW w:w="567" w:type="dxa"/>
          </w:tcPr>
          <w:p w14:paraId="3B89F1E1" w14:textId="77777777" w:rsidR="000860B7" w:rsidRPr="002665FA" w:rsidRDefault="000860B7" w:rsidP="00F41742">
            <w:pPr>
              <w:jc w:val="both"/>
              <w:rPr>
                <w:ins w:id="2759" w:author="Adi Rechter" w:date="2019-12-09T12:21:00Z"/>
                <w:b/>
                <w:bCs/>
                <w:rtl/>
              </w:rPr>
            </w:pPr>
          </w:p>
        </w:tc>
        <w:tc>
          <w:tcPr>
            <w:tcW w:w="2268" w:type="dxa"/>
            <w:tcBorders>
              <w:top w:val="single" w:sz="4" w:space="0" w:color="auto"/>
            </w:tcBorders>
          </w:tcPr>
          <w:p w14:paraId="3611295E" w14:textId="77777777" w:rsidR="000860B7" w:rsidRPr="002665FA" w:rsidRDefault="000860B7" w:rsidP="00F41742">
            <w:pPr>
              <w:jc w:val="both"/>
              <w:rPr>
                <w:ins w:id="2760" w:author="Adi Rechter" w:date="2019-12-09T12:21:00Z"/>
                <w:b/>
                <w:bCs/>
                <w:rtl/>
              </w:rPr>
            </w:pPr>
            <w:ins w:id="2761" w:author="Adi Rechter" w:date="2019-12-09T12:21:00Z">
              <w:r w:rsidRPr="002665FA">
                <w:rPr>
                  <w:b/>
                  <w:bCs/>
                  <w:rtl/>
                </w:rPr>
                <w:t>שם מלא</w:t>
              </w:r>
            </w:ins>
          </w:p>
        </w:tc>
        <w:tc>
          <w:tcPr>
            <w:tcW w:w="567" w:type="dxa"/>
          </w:tcPr>
          <w:p w14:paraId="4B6CD2D0" w14:textId="77777777" w:rsidR="000860B7" w:rsidRPr="002665FA" w:rsidRDefault="000860B7" w:rsidP="00F41742">
            <w:pPr>
              <w:jc w:val="both"/>
              <w:rPr>
                <w:ins w:id="2762" w:author="Adi Rechter" w:date="2019-12-09T12:21:00Z"/>
                <w:b/>
                <w:bCs/>
                <w:rtl/>
              </w:rPr>
            </w:pPr>
          </w:p>
        </w:tc>
        <w:tc>
          <w:tcPr>
            <w:tcW w:w="2268" w:type="dxa"/>
            <w:tcBorders>
              <w:top w:val="single" w:sz="4" w:space="0" w:color="auto"/>
            </w:tcBorders>
          </w:tcPr>
          <w:p w14:paraId="28E06356" w14:textId="77777777" w:rsidR="000860B7" w:rsidRPr="002665FA" w:rsidRDefault="000860B7" w:rsidP="00F41742">
            <w:pPr>
              <w:jc w:val="both"/>
              <w:rPr>
                <w:ins w:id="2763" w:author="Adi Rechter" w:date="2019-12-09T12:21:00Z"/>
                <w:b/>
                <w:bCs/>
                <w:rtl/>
              </w:rPr>
            </w:pPr>
            <w:ins w:id="2764" w:author="Adi Rechter" w:date="2019-12-09T12:21:00Z">
              <w:r w:rsidRPr="002665FA">
                <w:rPr>
                  <w:b/>
                  <w:bCs/>
                  <w:rtl/>
                </w:rPr>
                <w:t>חתימה וחותמת</w:t>
              </w:r>
            </w:ins>
          </w:p>
        </w:tc>
      </w:tr>
    </w:tbl>
    <w:p w14:paraId="0066AC61" w14:textId="77777777" w:rsidR="007B22EA" w:rsidRPr="002665FA" w:rsidRDefault="007B22EA" w:rsidP="007B22EA">
      <w:pPr>
        <w:spacing w:after="0"/>
        <w:rPr>
          <w:b/>
          <w:bCs/>
          <w:u w:val="single"/>
          <w:rtl/>
        </w:rPr>
      </w:pPr>
    </w:p>
    <w:p w14:paraId="4EC159BF" w14:textId="77777777" w:rsidR="007B22EA" w:rsidRPr="002665FA" w:rsidRDefault="007B22EA" w:rsidP="007B22EA">
      <w:pPr>
        <w:jc w:val="center"/>
        <w:rPr>
          <w:b/>
          <w:bCs/>
          <w:u w:val="single"/>
          <w:rtl/>
        </w:rPr>
      </w:pPr>
      <w:r w:rsidRPr="002665FA">
        <w:rPr>
          <w:b/>
          <w:bCs/>
          <w:u w:val="single"/>
          <w:rtl/>
        </w:rPr>
        <w:t>אישור עורך הדין</w:t>
      </w:r>
    </w:p>
    <w:p w14:paraId="6A9CDF4F" w14:textId="77777777" w:rsidR="007B22EA" w:rsidRPr="002665FA" w:rsidRDefault="007B22EA" w:rsidP="007B22EA">
      <w:pPr>
        <w:rPr>
          <w:rtl/>
        </w:rPr>
      </w:pPr>
      <w:r w:rsidRPr="002665FA">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53BF43C" w14:textId="77777777" w:rsidR="007B22EA" w:rsidRPr="002665FA" w:rsidRDefault="007B22EA" w:rsidP="007B22EA">
      <w:pPr>
        <w:rPr>
          <w:rtl/>
        </w:rPr>
      </w:pPr>
    </w:p>
    <w:p w14:paraId="1F2FBB42" w14:textId="77777777" w:rsidR="007B22EA" w:rsidRPr="002665FA" w:rsidRDefault="007B22EA" w:rsidP="007B22EA">
      <w:pPr>
        <w:spacing w:after="0"/>
        <w:ind w:left="1048"/>
        <w:rPr>
          <w:rtl/>
        </w:rPr>
      </w:pPr>
      <w:r w:rsidRPr="002665FA">
        <w:rPr>
          <w:rtl/>
        </w:rPr>
        <w:t>____________________</w:t>
      </w:r>
      <w:r w:rsidRPr="002665FA">
        <w:rPr>
          <w:rtl/>
        </w:rPr>
        <w:tab/>
        <w:t xml:space="preserve">      ____________________</w:t>
      </w:r>
      <w:r w:rsidRPr="002665FA">
        <w:rPr>
          <w:rtl/>
        </w:rPr>
        <w:tab/>
        <w:t xml:space="preserve">        ____________________</w:t>
      </w:r>
    </w:p>
    <w:p w14:paraId="052F997D" w14:textId="77777777" w:rsidR="007B22EA" w:rsidRPr="002665FA" w:rsidRDefault="007B22EA" w:rsidP="007B22EA">
      <w:pPr>
        <w:spacing w:after="0"/>
        <w:ind w:left="765"/>
        <w:jc w:val="center"/>
        <w:rPr>
          <w:rtl/>
        </w:rPr>
      </w:pPr>
      <w:r w:rsidRPr="002665FA">
        <w:rPr>
          <w:rtl/>
        </w:rPr>
        <w:t>תאריך</w:t>
      </w:r>
      <w:r w:rsidRPr="002665FA">
        <w:rPr>
          <w:rtl/>
        </w:rPr>
        <w:tab/>
      </w:r>
      <w:r w:rsidRPr="002665FA">
        <w:rPr>
          <w:rtl/>
        </w:rPr>
        <w:tab/>
        <w:t xml:space="preserve">            חותמת ומספר רישיון    </w:t>
      </w:r>
      <w:r w:rsidRPr="002665FA">
        <w:rPr>
          <w:rtl/>
        </w:rPr>
        <w:tab/>
      </w:r>
      <w:r w:rsidRPr="002665FA">
        <w:rPr>
          <w:rtl/>
        </w:rPr>
        <w:tab/>
        <w:t>חתימה</w:t>
      </w:r>
    </w:p>
    <w:p w14:paraId="2D29F18C" w14:textId="77777777" w:rsidR="00972B2C" w:rsidRPr="002665FA" w:rsidRDefault="00972B2C">
      <w:pPr>
        <w:spacing w:after="0"/>
        <w:rPr>
          <w:rtl/>
        </w:rPr>
      </w:pPr>
    </w:p>
    <w:p w14:paraId="0930164F" w14:textId="77777777" w:rsidR="00685B64" w:rsidRPr="002665FA" w:rsidRDefault="00685B64">
      <w:pPr>
        <w:spacing w:after="0"/>
        <w:rPr>
          <w:u w:val="single"/>
          <w:rtl/>
        </w:rPr>
      </w:pPr>
      <w:r w:rsidRPr="002665FA">
        <w:rPr>
          <w:b/>
          <w:bCs/>
          <w:u w:val="single"/>
          <w:rtl/>
        </w:rPr>
        <w:br w:type="page"/>
      </w:r>
    </w:p>
    <w:p w14:paraId="0475E497" w14:textId="4D63AF3D" w:rsidR="00685B64" w:rsidRPr="002665FA" w:rsidRDefault="00685B64" w:rsidP="00DA0382">
      <w:pPr>
        <w:pStyle w:val="Heading2"/>
        <w:numPr>
          <w:ilvl w:val="0"/>
          <w:numId w:val="0"/>
        </w:numPr>
        <w:jc w:val="center"/>
        <w:rPr>
          <w:u w:val="single"/>
          <w:rtl/>
        </w:rPr>
      </w:pPr>
      <w:bookmarkStart w:id="2765" w:name="_נספח_0.6.17_-"/>
      <w:bookmarkStart w:id="2766" w:name="_Toc512959499"/>
      <w:bookmarkStart w:id="2767" w:name="_Toc531134824"/>
      <w:bookmarkStart w:id="2768" w:name="_Toc25407939"/>
      <w:bookmarkStart w:id="2769" w:name="נספח0618"/>
      <w:bookmarkEnd w:id="2765"/>
      <w:r w:rsidRPr="002665FA">
        <w:rPr>
          <w:u w:val="single"/>
          <w:rtl/>
        </w:rPr>
        <w:lastRenderedPageBreak/>
        <w:t>נספח 0.6.</w:t>
      </w:r>
      <w:r w:rsidR="00A12869" w:rsidRPr="002665FA">
        <w:rPr>
          <w:u w:val="single"/>
          <w:rtl/>
        </w:rPr>
        <w:t>1</w:t>
      </w:r>
      <w:r w:rsidR="00A12869" w:rsidRPr="002665FA">
        <w:rPr>
          <w:rFonts w:hint="cs"/>
          <w:u w:val="single"/>
          <w:rtl/>
        </w:rPr>
        <w:t>8</w:t>
      </w:r>
      <w:r w:rsidR="00A12869" w:rsidRPr="002665FA">
        <w:rPr>
          <w:u w:val="single"/>
          <w:rtl/>
        </w:rPr>
        <w:t xml:space="preserve"> </w:t>
      </w:r>
      <w:r w:rsidRPr="002665FA">
        <w:rPr>
          <w:u w:val="single"/>
          <w:rtl/>
        </w:rPr>
        <w:t>- חוזה שימוש בפורטל ספקים</w:t>
      </w:r>
      <w:bookmarkEnd w:id="2766"/>
      <w:bookmarkEnd w:id="2767"/>
      <w:bookmarkEnd w:id="2768"/>
    </w:p>
    <w:bookmarkEnd w:id="2769"/>
    <w:p w14:paraId="39CF2915" w14:textId="77777777" w:rsidR="00685B64" w:rsidRPr="002665FA" w:rsidRDefault="00685B64" w:rsidP="00685B64">
      <w:pPr>
        <w:spacing w:line="240" w:lineRule="auto"/>
        <w:jc w:val="left"/>
        <w:rPr>
          <w:rtl/>
        </w:rPr>
      </w:pPr>
    </w:p>
    <w:p w14:paraId="5B67D542" w14:textId="77777777" w:rsidR="00685B64" w:rsidRPr="002665FA" w:rsidRDefault="00685B64" w:rsidP="00685B64">
      <w:pPr>
        <w:spacing w:before="240" w:after="240"/>
        <w:jc w:val="center"/>
        <w:rPr>
          <w:b/>
          <w:bCs/>
          <w:u w:val="single"/>
          <w:rtl/>
        </w:rPr>
      </w:pPr>
      <w:r w:rsidRPr="002665FA">
        <w:rPr>
          <w:b/>
          <w:bCs/>
          <w:rtl/>
        </w:rPr>
        <w:t>חוזה</w:t>
      </w:r>
    </w:p>
    <w:p w14:paraId="396D1B85" w14:textId="77777777" w:rsidR="00685B64" w:rsidRPr="002665FA" w:rsidRDefault="00685B64" w:rsidP="00685B64">
      <w:pPr>
        <w:rPr>
          <w:rtl/>
        </w:rPr>
      </w:pPr>
      <w:r w:rsidRPr="002665FA">
        <w:rPr>
          <w:rtl/>
        </w:rPr>
        <w:t>שנערך ונחתם ביום ____________  לחודש ______________  בשנת _____________</w:t>
      </w:r>
    </w:p>
    <w:p w14:paraId="29C58F4A" w14:textId="77777777" w:rsidR="00685B64" w:rsidRPr="002665FA" w:rsidRDefault="00685B64" w:rsidP="00685B64">
      <w:pPr>
        <w:spacing w:before="240"/>
        <w:rPr>
          <w:rtl/>
        </w:rPr>
      </w:pPr>
      <w:r w:rsidRPr="002665FA">
        <w:rPr>
          <w:b/>
          <w:bCs/>
          <w:rtl/>
        </w:rPr>
        <w:t>בין</w:t>
      </w:r>
      <w:r w:rsidRPr="002665FA">
        <w:rPr>
          <w:rtl/>
        </w:rPr>
        <w:t>:</w:t>
      </w:r>
      <w:r w:rsidRPr="002665FA">
        <w:rPr>
          <w:rtl/>
        </w:rPr>
        <w:tab/>
        <w:t xml:space="preserve">ממשלת ישראל בשם מדינת ישראל המיוצגת ע"י החשב הכללי </w:t>
      </w:r>
    </w:p>
    <w:p w14:paraId="1B16D8C9" w14:textId="77777777" w:rsidR="00685B64" w:rsidRPr="002665FA" w:rsidRDefault="00685B64" w:rsidP="00685B64">
      <w:pPr>
        <w:spacing w:before="240" w:after="240"/>
        <w:jc w:val="center"/>
        <w:rPr>
          <w:b/>
          <w:bCs/>
          <w:rtl/>
        </w:rPr>
      </w:pPr>
      <w:r w:rsidRPr="002665FA">
        <w:rPr>
          <w:b/>
          <w:bCs/>
          <w:rtl/>
        </w:rPr>
        <w:t>(להלן - הממשלה)</w:t>
      </w:r>
    </w:p>
    <w:p w14:paraId="568754C2" w14:textId="77777777" w:rsidR="00685B64" w:rsidRPr="002665FA" w:rsidRDefault="00685B64" w:rsidP="00685B64">
      <w:pPr>
        <w:jc w:val="right"/>
        <w:rPr>
          <w:b/>
          <w:bCs/>
          <w:u w:val="single"/>
          <w:rtl/>
        </w:rPr>
      </w:pPr>
      <w:r w:rsidRPr="002665FA">
        <w:rPr>
          <w:b/>
          <w:bCs/>
          <w:u w:val="single"/>
          <w:rtl/>
        </w:rPr>
        <w:t>מצד אחד</w:t>
      </w:r>
    </w:p>
    <w:p w14:paraId="20CB8A18" w14:textId="77777777" w:rsidR="00685B64" w:rsidRPr="002665FA" w:rsidRDefault="00685B64" w:rsidP="00685B64">
      <w:pPr>
        <w:spacing w:before="240"/>
        <w:rPr>
          <w:rtl/>
        </w:rPr>
      </w:pPr>
      <w:r w:rsidRPr="002665FA">
        <w:rPr>
          <w:b/>
          <w:bCs/>
          <w:rtl/>
        </w:rPr>
        <w:t>לבין</w:t>
      </w:r>
      <w:r w:rsidRPr="002665FA">
        <w:rPr>
          <w:rtl/>
        </w:rPr>
        <w:t>:</w:t>
      </w:r>
      <w:r w:rsidRPr="002665FA">
        <w:rPr>
          <w:rtl/>
        </w:rPr>
        <w:tab/>
        <w:t>_____________________________  ח.פ. ______________</w:t>
      </w:r>
    </w:p>
    <w:p w14:paraId="3B7D789C" w14:textId="77777777" w:rsidR="00685B64" w:rsidRPr="002665FA" w:rsidRDefault="00685B64" w:rsidP="00685B64">
      <w:pPr>
        <w:spacing w:before="240"/>
        <w:rPr>
          <w:rtl/>
        </w:rPr>
      </w:pPr>
      <w:r w:rsidRPr="002665FA">
        <w:rPr>
          <w:rtl/>
        </w:rPr>
        <w:t>באמצעות מורשה/</w:t>
      </w:r>
      <w:proofErr w:type="spellStart"/>
      <w:r w:rsidRPr="002665FA">
        <w:rPr>
          <w:rtl/>
        </w:rPr>
        <w:t>מורשי</w:t>
      </w:r>
      <w:proofErr w:type="spellEnd"/>
      <w:r w:rsidRPr="002665FA">
        <w:rPr>
          <w:rtl/>
        </w:rPr>
        <w:t xml:space="preserve"> חתימה מטעמו/ה _____________________________________ </w:t>
      </w:r>
    </w:p>
    <w:p w14:paraId="5788D3DC" w14:textId="77777777" w:rsidR="00685B64" w:rsidRPr="002665FA" w:rsidRDefault="00685B64" w:rsidP="00685B64">
      <w:pPr>
        <w:spacing w:before="240" w:after="240"/>
        <w:jc w:val="center"/>
        <w:rPr>
          <w:b/>
          <w:bCs/>
          <w:rtl/>
        </w:rPr>
      </w:pPr>
      <w:r w:rsidRPr="002665FA">
        <w:rPr>
          <w:b/>
          <w:bCs/>
          <w:rtl/>
        </w:rPr>
        <w:t>(להלן - המשתמש)</w:t>
      </w:r>
    </w:p>
    <w:p w14:paraId="37347AEF" w14:textId="77777777" w:rsidR="00685B64" w:rsidRPr="002665FA" w:rsidRDefault="00685B64" w:rsidP="00685B64">
      <w:pPr>
        <w:jc w:val="right"/>
        <w:rPr>
          <w:b/>
          <w:bCs/>
          <w:u w:val="single"/>
          <w:rtl/>
        </w:rPr>
      </w:pPr>
      <w:r w:rsidRPr="002665FA">
        <w:rPr>
          <w:b/>
          <w:bCs/>
          <w:u w:val="single"/>
          <w:rtl/>
        </w:rPr>
        <w:t>מצד שני</w:t>
      </w:r>
    </w:p>
    <w:p w14:paraId="735CFEC2" w14:textId="77777777" w:rsidR="00685B64" w:rsidRPr="002665FA" w:rsidRDefault="00685B64" w:rsidP="00685B64">
      <w:pPr>
        <w:pStyle w:val="Para0"/>
        <w:spacing w:before="0" w:after="120" w:line="360" w:lineRule="auto"/>
        <w:ind w:left="720" w:hanging="720"/>
        <w:rPr>
          <w:rFonts w:ascii="Gisha" w:hAnsi="Gisha" w:cs="Gisha"/>
          <w:sz w:val="24"/>
          <w:rtl/>
        </w:rPr>
      </w:pPr>
      <w:r w:rsidRPr="002665FA">
        <w:rPr>
          <w:rFonts w:ascii="Gisha" w:hAnsi="Gisha" w:cs="Gisha"/>
          <w:b/>
          <w:bCs/>
          <w:sz w:val="24"/>
          <w:rtl/>
        </w:rPr>
        <w:t>הואיל:</w:t>
      </w:r>
      <w:r w:rsidRPr="002665FA">
        <w:rPr>
          <w:rFonts w:ascii="Gisha" w:hAnsi="Gisha" w:cs="Gisha"/>
          <w:b/>
          <w:bCs/>
          <w:sz w:val="24"/>
          <w:rtl/>
        </w:rPr>
        <w:tab/>
      </w:r>
      <w:r w:rsidRPr="002665FA">
        <w:rPr>
          <w:rFonts w:ascii="Gisha" w:hAnsi="Gisha" w:cs="Gisha"/>
          <w:sz w:val="24"/>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51A653CF" w14:textId="054F8AF3" w:rsidR="00685B64" w:rsidRPr="002665FA" w:rsidRDefault="00685B64" w:rsidP="00685B64">
      <w:pPr>
        <w:pStyle w:val="Para0"/>
        <w:spacing w:before="0" w:after="120" w:line="360" w:lineRule="auto"/>
        <w:ind w:left="720" w:hanging="720"/>
        <w:rPr>
          <w:rFonts w:ascii="Gisha" w:hAnsi="Gisha" w:cs="Gisha"/>
          <w:sz w:val="24"/>
          <w:rtl/>
        </w:rPr>
      </w:pPr>
      <w:r w:rsidRPr="002665FA">
        <w:rPr>
          <w:rFonts w:ascii="Gisha" w:hAnsi="Gisha" w:cs="Gisha"/>
          <w:b/>
          <w:bCs/>
          <w:sz w:val="24"/>
          <w:rtl/>
        </w:rPr>
        <w:t>והואיל:</w:t>
      </w:r>
      <w:r w:rsidRPr="002665FA">
        <w:rPr>
          <w:rFonts w:ascii="Gisha" w:hAnsi="Gisha" w:cs="Gisha" w:hint="cs"/>
          <w:b/>
          <w:bCs/>
          <w:sz w:val="24"/>
          <w:rtl/>
        </w:rPr>
        <w:t xml:space="preserve"> </w:t>
      </w:r>
      <w:r w:rsidRPr="002665FA">
        <w:rPr>
          <w:rFonts w:ascii="Gisha" w:hAnsi="Gisha" w:cs="Gisha"/>
          <w:sz w:val="24"/>
          <w:rtl/>
        </w:rPr>
        <w:t>והממשלה מוכנה לספק למשתמש שירותים שונים במסגרת פורטל הספקים הממשלתי כפי שיוגדרו ע"י משרד האוצר מפעם לפעם,</w:t>
      </w:r>
    </w:p>
    <w:p w14:paraId="74EA0570" w14:textId="5F7D1E6C"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b/>
          <w:bCs/>
          <w:sz w:val="24"/>
          <w:rtl/>
        </w:rPr>
        <w:t>והואיל:</w:t>
      </w:r>
      <w:r w:rsidRPr="002665FA">
        <w:rPr>
          <w:rFonts w:ascii="Gisha" w:hAnsi="Gisha" w:cs="Gisha" w:hint="cs"/>
          <w:b/>
          <w:bCs/>
          <w:sz w:val="24"/>
          <w:rtl/>
        </w:rPr>
        <w:t xml:space="preserve"> </w:t>
      </w:r>
      <w:r w:rsidRPr="002665FA">
        <w:rPr>
          <w:rFonts w:ascii="Gisha" w:hAnsi="Gisha" w:cs="Gisha"/>
          <w:sz w:val="24"/>
          <w:rtl/>
        </w:rPr>
        <w:t>והמשתמש מעונין בקבלת שירותים אלה או חלקם בתנאים המפורטים להלן,</w:t>
      </w:r>
    </w:p>
    <w:p w14:paraId="50DF8057"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לכן הוסכם בין הצדדים כדלקמן:</w:t>
      </w:r>
    </w:p>
    <w:p w14:paraId="294B5DC0" w14:textId="77777777" w:rsidR="00685B64" w:rsidRPr="002665FA" w:rsidRDefault="00685B64" w:rsidP="000E2DC4">
      <w:pPr>
        <w:pStyle w:val="NumberList0"/>
        <w:numPr>
          <w:ilvl w:val="0"/>
          <w:numId w:val="79"/>
        </w:numPr>
        <w:spacing w:before="0" w:after="120" w:line="360" w:lineRule="auto"/>
        <w:rPr>
          <w:rFonts w:ascii="Gisha" w:hAnsi="Gisha" w:cs="Gisha"/>
          <w:sz w:val="24"/>
        </w:rPr>
      </w:pPr>
      <w:r w:rsidRPr="002665FA">
        <w:rPr>
          <w:rFonts w:ascii="Gisha" w:hAnsi="Gisha" w:cs="Gisha"/>
          <w:b/>
          <w:bCs/>
          <w:sz w:val="24"/>
          <w:rtl/>
        </w:rPr>
        <w:t>מבוא ונספחים</w:t>
      </w:r>
    </w:p>
    <w:p w14:paraId="4B5867EA"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המבוא לחוזה זה ונספחיו מהווים חלק בלתי נפרד ממנו.</w:t>
      </w:r>
    </w:p>
    <w:p w14:paraId="19975BB2"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sz w:val="24"/>
        </w:rPr>
      </w:pPr>
      <w:r w:rsidRPr="002665FA">
        <w:rPr>
          <w:rFonts w:ascii="Gisha" w:hAnsi="Gisha" w:cs="Gisha"/>
          <w:b/>
          <w:bCs/>
          <w:sz w:val="24"/>
          <w:rtl/>
        </w:rPr>
        <w:t>פרשנות</w:t>
      </w:r>
    </w:p>
    <w:p w14:paraId="5EA56D6A"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 xml:space="preserve">למונחים שלהלן תהא בחוזה זה ובנספחיו המשמעות הכתובה </w:t>
      </w:r>
      <w:proofErr w:type="spellStart"/>
      <w:r w:rsidRPr="002665FA">
        <w:rPr>
          <w:rFonts w:ascii="Gisha" w:hAnsi="Gisha" w:cs="Gisha"/>
          <w:sz w:val="24"/>
          <w:rtl/>
        </w:rPr>
        <w:t>בצידם</w:t>
      </w:r>
      <w:proofErr w:type="spellEnd"/>
      <w:r w:rsidRPr="002665FA">
        <w:rPr>
          <w:rFonts w:ascii="Gisha" w:hAnsi="Gisha" w:cs="Gisha"/>
          <w:sz w:val="24"/>
          <w:rtl/>
        </w:rPr>
        <w:t>, זולת אם משתמעת מן ההקשר משמעות אחרת.</w:t>
      </w:r>
    </w:p>
    <w:p w14:paraId="0B636CBA"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lastRenderedPageBreak/>
        <w:t>"פורטל ספקים ממשלתי"</w:t>
      </w:r>
      <w:r w:rsidRPr="002665FA">
        <w:rPr>
          <w:rFonts w:ascii="Gisha" w:hAnsi="Gisha" w:cs="Gisha"/>
          <w:sz w:val="24"/>
          <w:rtl/>
        </w:rPr>
        <w:t xml:space="preserve"> – מערכת ממוחשבת להעברת הזמנות רכש מהממשלה לספקים וקבלת דיווחי ביצוע וחשבוניות מהספקים לממשלה.</w:t>
      </w:r>
    </w:p>
    <w:p w14:paraId="004EE0A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"משתמש"</w:t>
      </w:r>
      <w:r w:rsidRPr="002665FA">
        <w:rPr>
          <w:rFonts w:ascii="Gisha" w:hAnsi="Gisha" w:cs="Gisha"/>
          <w:sz w:val="24"/>
          <w:rtl/>
        </w:rPr>
        <w:t xml:space="preserve"> – ספק (תאגיד או יחיד) שנרשם לשימוש בפורטל הספקים הממשלתי.</w:t>
      </w:r>
    </w:p>
    <w:p w14:paraId="6D0D52A3"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"נציג משתמש"</w:t>
      </w:r>
      <w:r w:rsidRPr="002665FA">
        <w:rPr>
          <w:rFonts w:ascii="Gisha" w:hAnsi="Gisha" w:cs="Gisha"/>
          <w:sz w:val="24"/>
          <w:rtl/>
        </w:rPr>
        <w:t xml:space="preserve"> – כל אדם הפועל מטעם המשתמש בפורטל הספקים הממשלתי.</w:t>
      </w:r>
    </w:p>
    <w:p w14:paraId="33282D9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"תשתית מרכזית"</w:t>
      </w:r>
      <w:r w:rsidRPr="002665FA">
        <w:rPr>
          <w:rFonts w:ascii="Gisha" w:hAnsi="Gisha" w:cs="Gisha"/>
          <w:sz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276A54D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"תשתית מקומית"</w:t>
      </w:r>
      <w:r w:rsidRPr="002665FA">
        <w:rPr>
          <w:rFonts w:ascii="Gisha" w:hAnsi="Gisha" w:cs="Gisha"/>
          <w:sz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3546C661"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"מידע מותר"</w:t>
      </w:r>
      <w:r w:rsidRPr="002665FA">
        <w:rPr>
          <w:rFonts w:ascii="Gisha" w:hAnsi="Gisha" w:cs="Gisha"/>
          <w:sz w:val="24"/>
          <w:rtl/>
        </w:rPr>
        <w:t xml:space="preserve"> - כל מידע המצוי בפורטל הספקים הממשלתי שהמשתמש מורשה לקבלו לצרכים הפנימיים שלו.</w:t>
      </w:r>
    </w:p>
    <w:p w14:paraId="77354922"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"מידע אסור"</w:t>
      </w:r>
      <w:r w:rsidRPr="002665FA">
        <w:rPr>
          <w:rFonts w:ascii="Gisha" w:hAnsi="Gisha" w:cs="Gisha"/>
          <w:sz w:val="24"/>
          <w:rtl/>
        </w:rPr>
        <w:t xml:space="preserve"> - מידע, ידיעות או נתונים מכל סוג שהוא ומכל צורה שהיא, המצויים בפורטל הספקים הממשלתי, למעט מידע מותר.</w:t>
      </w:r>
    </w:p>
    <w:p w14:paraId="52438BA5"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b/>
          <w:bCs/>
          <w:sz w:val="24"/>
          <w:rtl/>
        </w:rPr>
        <w:t>"גורם מאשר"</w:t>
      </w:r>
      <w:r w:rsidRPr="002665FA">
        <w:rPr>
          <w:rFonts w:ascii="Gisha" w:hAnsi="Gisha" w:cs="Gisha"/>
          <w:sz w:val="24"/>
          <w:rtl/>
        </w:rPr>
        <w:t xml:space="preserve"> – כהגדרתו בחוק חתימה אלקטרונית, התשס"א-2001.</w:t>
      </w:r>
    </w:p>
    <w:p w14:paraId="0451212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"חתימה אלקטרונית מאושרת"</w:t>
      </w:r>
      <w:r w:rsidRPr="002665FA">
        <w:rPr>
          <w:rFonts w:ascii="Gisha" w:hAnsi="Gisha" w:cs="Gisha"/>
          <w:sz w:val="24"/>
          <w:rtl/>
        </w:rPr>
        <w:t xml:space="preserve"> - כהגדרתה בחוק חתימה אלקטרונית, התשס"א-2001.</w:t>
      </w:r>
    </w:p>
    <w:p w14:paraId="37723B80"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"המשרדים"</w:t>
      </w:r>
      <w:r w:rsidRPr="002665FA">
        <w:rPr>
          <w:rFonts w:ascii="Gisha" w:hAnsi="Gisha" w:cs="Gisha"/>
          <w:sz w:val="24"/>
          <w:rtl/>
        </w:rPr>
        <w:t xml:space="preserve"> – משרדי הממשלה.</w:t>
      </w:r>
    </w:p>
    <w:p w14:paraId="34615EEA"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b/>
          <w:bCs/>
          <w:sz w:val="24"/>
          <w:rtl/>
        </w:rPr>
        <w:t>"חברה מנהלת"</w:t>
      </w:r>
      <w:r w:rsidRPr="002665FA">
        <w:rPr>
          <w:rFonts w:ascii="Gisha" w:hAnsi="Gisha" w:cs="Gisha"/>
          <w:sz w:val="24"/>
          <w:rtl/>
        </w:rPr>
        <w:t xml:space="preserve"> – גוף הפועל מטעמה של הממשלה האחראי לקשר עם הספקים העושים שימוש בפורטל, כפי שיפורט בחוזה זה.</w:t>
      </w:r>
    </w:p>
    <w:p w14:paraId="1683007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פונקציונליות פורטל הספקים</w:t>
      </w:r>
    </w:p>
    <w:p w14:paraId="3AB4A2D4"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באמצעות פורטל הספקים הממשלתי ניתן יהיה לבצע את הפעולות להלן:</w:t>
      </w:r>
    </w:p>
    <w:p w14:paraId="3ED76633"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לצפות בהזמנות הרכש הנשלחות ע"י משרדי הממשלה העושים שימוש בפורטל לספק ולהדפיס אותן אם המשרד צירף להזמנה את פלט ההזמנה להדפסה.</w:t>
      </w:r>
    </w:p>
    <w:p w14:paraId="68787B6E"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להגיש דיווחי ביצוע.</w:t>
      </w:r>
    </w:p>
    <w:p w14:paraId="7124210C"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lastRenderedPageBreak/>
        <w:t>להגיש חשבוניות חתומות אלקטרונית אשר יהוו חשבונית מקור וזאת במקום הגשת חשבוניות פיסיות.</w:t>
      </w:r>
    </w:p>
    <w:p w14:paraId="1214AD64" w14:textId="77777777" w:rsidR="00685B64" w:rsidRPr="002665FA" w:rsidRDefault="00685B64" w:rsidP="000E2DC4">
      <w:pPr>
        <w:pStyle w:val="AlphaList1"/>
        <w:numPr>
          <w:ilvl w:val="0"/>
          <w:numId w:val="77"/>
        </w:numPr>
        <w:spacing w:before="0" w:after="120" w:line="360" w:lineRule="auto"/>
        <w:rPr>
          <w:rFonts w:ascii="Gisha" w:hAnsi="Gisha" w:cs="Gisha"/>
          <w:sz w:val="24"/>
        </w:rPr>
      </w:pPr>
      <w:r w:rsidRPr="002665FA">
        <w:rPr>
          <w:rFonts w:ascii="Gisha" w:hAnsi="Gisha" w:cs="Gisha"/>
          <w:sz w:val="24"/>
          <w:rtl/>
        </w:rPr>
        <w:t>לצפות בסטטוס אישור המסמכים שהוגשו ותקינותם ע"י משרדי הממשלה.</w:t>
      </w:r>
    </w:p>
    <w:p w14:paraId="3E4C9BB0"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עמידה בהנחיות רשות המיסים</w:t>
      </w:r>
    </w:p>
    <w:p w14:paraId="1BFD77EC"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65EE4910"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175CABA" w14:textId="77777777" w:rsidR="00685B64" w:rsidRPr="002665FA" w:rsidRDefault="00685B64" w:rsidP="000E2DC4">
      <w:pPr>
        <w:pStyle w:val="AlphaList1"/>
        <w:numPr>
          <w:ilvl w:val="0"/>
          <w:numId w:val="78"/>
        </w:numPr>
        <w:spacing w:before="0" w:after="120" w:line="360" w:lineRule="auto"/>
        <w:rPr>
          <w:rFonts w:ascii="Gisha" w:hAnsi="Gisha" w:cs="Gisha"/>
          <w:sz w:val="24"/>
        </w:rPr>
      </w:pPr>
      <w:r w:rsidRPr="002665FA">
        <w:rPr>
          <w:rFonts w:ascii="Gisha" w:hAnsi="Gisha" w:cs="Gisha"/>
          <w:sz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EEEE1D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הגבלת אחריות</w:t>
      </w:r>
    </w:p>
    <w:p w14:paraId="4D5BC024" w14:textId="77777777" w:rsidR="00685B64" w:rsidRPr="002665FA" w:rsidRDefault="00685B64" w:rsidP="000E2DC4">
      <w:pPr>
        <w:pStyle w:val="AlphaList1"/>
        <w:numPr>
          <w:ilvl w:val="0"/>
          <w:numId w:val="80"/>
        </w:numPr>
        <w:spacing w:before="0" w:after="120" w:line="360" w:lineRule="auto"/>
        <w:rPr>
          <w:rFonts w:ascii="Gisha" w:hAnsi="Gisha" w:cs="Gisha"/>
          <w:sz w:val="24"/>
        </w:rPr>
      </w:pPr>
      <w:r w:rsidRPr="002665FA">
        <w:rPr>
          <w:rFonts w:ascii="Gisha" w:hAnsi="Gisha" w:cs="Gisha"/>
          <w:sz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3E6F6C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E966D1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4BE4C12F" w14:textId="77777777" w:rsidR="00685B64" w:rsidRPr="002665FA" w:rsidRDefault="00685B64" w:rsidP="000E2DC4">
      <w:pPr>
        <w:pStyle w:val="AlphaList1"/>
        <w:numPr>
          <w:ilvl w:val="0"/>
          <w:numId w:val="81"/>
        </w:numPr>
        <w:spacing w:before="0" w:after="120" w:line="360" w:lineRule="auto"/>
        <w:rPr>
          <w:rFonts w:ascii="Gisha" w:hAnsi="Gisha" w:cs="Gisha"/>
          <w:sz w:val="24"/>
        </w:rPr>
      </w:pPr>
      <w:r w:rsidRPr="002665FA">
        <w:rPr>
          <w:rFonts w:ascii="Gisha" w:hAnsi="Gisha" w:cs="Gisha"/>
          <w:sz w:val="24"/>
          <w:rtl/>
        </w:rPr>
        <w:lastRenderedPageBreak/>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21D40523"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DD5DA1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תשתית מקומית</w:t>
      </w:r>
    </w:p>
    <w:p w14:paraId="701D98E5" w14:textId="77777777" w:rsidR="00685B64" w:rsidRPr="002665FA" w:rsidRDefault="00685B64" w:rsidP="000E2DC4">
      <w:pPr>
        <w:pStyle w:val="AlphaList1"/>
        <w:numPr>
          <w:ilvl w:val="0"/>
          <w:numId w:val="82"/>
        </w:numPr>
        <w:spacing w:before="0" w:after="120" w:line="360" w:lineRule="auto"/>
        <w:rPr>
          <w:rFonts w:ascii="Gisha" w:hAnsi="Gisha" w:cs="Gisha"/>
          <w:sz w:val="24"/>
        </w:rPr>
      </w:pPr>
      <w:r w:rsidRPr="002665FA">
        <w:rPr>
          <w:rFonts w:ascii="Gisha" w:hAnsi="Gisha" w:cs="Gisha"/>
          <w:sz w:val="24"/>
          <w:rtl/>
        </w:rPr>
        <w:t>לצורך הפעלת פורטל הספקים הממשלתי, יקים המשתמש תשתית מקומית העומדת לפחות בדרישות המתוארות בנספח א' לחוזה זה המהווה חלק בלתי נפרד ממנו.</w:t>
      </w:r>
    </w:p>
    <w:p w14:paraId="3A7F8DE4"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A7331AE"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045AF7C"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4C6A08A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שימוש בכרטיס חכם</w:t>
      </w:r>
    </w:p>
    <w:p w14:paraId="1AD9E780" w14:textId="77777777" w:rsidR="00685B64" w:rsidRPr="002665FA" w:rsidRDefault="00685B64" w:rsidP="000E2DC4">
      <w:pPr>
        <w:pStyle w:val="AlphaList1"/>
        <w:numPr>
          <w:ilvl w:val="0"/>
          <w:numId w:val="83"/>
        </w:numPr>
        <w:spacing w:before="0" w:after="120" w:line="360" w:lineRule="auto"/>
        <w:rPr>
          <w:rFonts w:ascii="Gisha" w:hAnsi="Gisha" w:cs="Gisha"/>
          <w:sz w:val="24"/>
        </w:rPr>
      </w:pPr>
      <w:r w:rsidRPr="002665FA">
        <w:rPr>
          <w:rFonts w:ascii="Gisha" w:hAnsi="Gisha" w:cs="Gisha"/>
          <w:sz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665FA">
        <w:rPr>
          <w:rFonts w:ascii="Gisha" w:hAnsi="Gisha" w:cs="Gisha"/>
          <w:sz w:val="24"/>
        </w:rPr>
        <w:t xml:space="preserve">, </w:t>
      </w:r>
      <w:r w:rsidRPr="002665FA">
        <w:rPr>
          <w:rFonts w:ascii="Gisha" w:hAnsi="Gisha" w:cs="Gisha"/>
          <w:sz w:val="24"/>
          <w:rtl/>
        </w:rPr>
        <w:t>התשס"א – 2001, התעודות מאוחסנות על גבי "כרטיס חכם" או "</w:t>
      </w:r>
      <w:r w:rsidRPr="002665FA">
        <w:rPr>
          <w:rFonts w:ascii="Gisha" w:hAnsi="Gisha" w:cs="Gisha"/>
          <w:sz w:val="24"/>
        </w:rPr>
        <w:t xml:space="preserve"> TOKEN</w:t>
      </w:r>
      <w:r w:rsidRPr="002665FA">
        <w:rPr>
          <w:rFonts w:ascii="Gisha" w:hAnsi="Gisha" w:cs="Gisha"/>
          <w:sz w:val="24"/>
          <w:rtl/>
        </w:rPr>
        <w:t>".</w:t>
      </w:r>
    </w:p>
    <w:p w14:paraId="3492D944"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עלות הנפקת התעודה האלקטרונית, עלות חידושה התקופתי וכל העלויות הנלוות,</w:t>
      </w:r>
    </w:p>
    <w:p w14:paraId="00A5CF4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כגון קורא כרטיסים, יחולו על המשתמש.</w:t>
      </w:r>
    </w:p>
    <w:p w14:paraId="740DE53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הכרטיס החכם (להלן הכרטיס) הינו אישי לנציג משתמש מסוים ואינו ניתן להעברה. </w:t>
      </w:r>
    </w:p>
    <w:p w14:paraId="541FEDBD"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67F040DA" w14:textId="77777777" w:rsidR="00685B64" w:rsidRPr="002665FA" w:rsidRDefault="00685B64" w:rsidP="000E2DC4">
      <w:pPr>
        <w:pStyle w:val="AlphaList1"/>
        <w:numPr>
          <w:ilvl w:val="0"/>
          <w:numId w:val="84"/>
        </w:numPr>
        <w:spacing w:before="0" w:after="120" w:line="360" w:lineRule="auto"/>
        <w:rPr>
          <w:rFonts w:ascii="Gisha" w:hAnsi="Gisha" w:cs="Gisha"/>
          <w:sz w:val="24"/>
        </w:rPr>
      </w:pPr>
      <w:r w:rsidRPr="002665FA">
        <w:rPr>
          <w:rFonts w:ascii="Gisha" w:hAnsi="Gisha" w:cs="Gisha"/>
          <w:sz w:val="24"/>
          <w:rtl/>
        </w:rPr>
        <w:lastRenderedPageBreak/>
        <w:t>הפעלת הכרטיס במחשב המשתמש מחייבת הכנת תשתית מקומית כמפורט בנספח א' לחוזה זה.</w:t>
      </w:r>
    </w:p>
    <w:p w14:paraId="06F4D932"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A3CF92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102F2A88"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 xml:space="preserve">כל פעולה הנעשית באמצעות הכרטיס החכם תהיה באחריותו הבלעדית של המשתמש ותחייב אותו. </w:t>
      </w:r>
    </w:p>
    <w:p w14:paraId="7C7F6377"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אם סיסמת הכרטיס התגלתה לאחר, על המשתמש לדאוג לשנות את הסיסמה לאלתר.</w:t>
      </w:r>
    </w:p>
    <w:p w14:paraId="3E17D80C"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תנאים נוספים להנפקת כרטיס חכם</w:t>
      </w:r>
    </w:p>
    <w:p w14:paraId="33C81C1A" w14:textId="77777777" w:rsidR="00685B64" w:rsidRPr="002665FA" w:rsidRDefault="00685B64" w:rsidP="000E2DC4">
      <w:pPr>
        <w:pStyle w:val="AlphaList1"/>
        <w:numPr>
          <w:ilvl w:val="0"/>
          <w:numId w:val="85"/>
        </w:numPr>
        <w:spacing w:before="0" w:after="120" w:line="360" w:lineRule="auto"/>
        <w:rPr>
          <w:rFonts w:ascii="Gisha" w:hAnsi="Gisha" w:cs="Gisha"/>
          <w:sz w:val="24"/>
          <w:rtl/>
        </w:rPr>
      </w:pPr>
      <w:r w:rsidRPr="002665FA">
        <w:rPr>
          <w:rFonts w:ascii="Gisha" w:hAnsi="Gisha" w:cs="Gisha"/>
          <w:sz w:val="24"/>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EEADFD3"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 xml:space="preserve">כל משתמש יגיש את ההצהרות החתומות והמאושרות הללו לחברת הניהול כתנאי להגדרתו בפורטל הספקים הממשלתי. </w:t>
      </w:r>
    </w:p>
    <w:p w14:paraId="339954FB"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1C5DE4E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החלפת נציג משתמש תיעשה באמצעות חברת הניהול ובהתאם לתנאי חוזה זה.</w:t>
      </w:r>
    </w:p>
    <w:p w14:paraId="5923ED00" w14:textId="77777777" w:rsidR="00685B64" w:rsidRPr="002665FA" w:rsidRDefault="00685B64" w:rsidP="00685B64">
      <w:pPr>
        <w:pStyle w:val="Para1Title"/>
        <w:spacing w:before="0" w:after="120" w:line="360" w:lineRule="auto"/>
        <w:rPr>
          <w:rFonts w:ascii="Gisha" w:hAnsi="Gisha" w:cs="Gisha"/>
          <w:sz w:val="24"/>
          <w:rtl/>
        </w:rPr>
      </w:pPr>
      <w:r w:rsidRPr="002665FA">
        <w:rPr>
          <w:rFonts w:ascii="Gisha" w:hAnsi="Gisha" w:cs="Gisha"/>
          <w:sz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0DB81CE" w14:textId="77777777" w:rsidR="00685B64" w:rsidRPr="002665FA" w:rsidRDefault="00685B64">
      <w:pPr>
        <w:spacing w:after="0"/>
        <w:rPr>
          <w:b/>
          <w:bCs/>
          <w:rtl/>
        </w:rPr>
      </w:pPr>
      <w:r w:rsidRPr="002665FA">
        <w:rPr>
          <w:b/>
          <w:bCs/>
          <w:rtl/>
        </w:rPr>
        <w:br w:type="page"/>
      </w:r>
    </w:p>
    <w:p w14:paraId="52480CD7" w14:textId="5F057EBA"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lastRenderedPageBreak/>
        <w:t>זכויות יוצרים</w:t>
      </w:r>
    </w:p>
    <w:p w14:paraId="312166E7"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69757ABE"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ניהול משתמשים, תמיכה, הדרכה והטמעה</w:t>
      </w:r>
    </w:p>
    <w:p w14:paraId="5AF2A828" w14:textId="77777777" w:rsidR="00685B64" w:rsidRPr="002665FA" w:rsidRDefault="00685B64" w:rsidP="000E2DC4">
      <w:pPr>
        <w:pStyle w:val="AlphaList1"/>
        <w:numPr>
          <w:ilvl w:val="0"/>
          <w:numId w:val="86"/>
        </w:numPr>
        <w:spacing w:before="0" w:after="120" w:line="360" w:lineRule="auto"/>
        <w:rPr>
          <w:rFonts w:ascii="Gisha" w:hAnsi="Gisha" w:cs="Gisha"/>
          <w:sz w:val="24"/>
          <w:rtl/>
        </w:rPr>
      </w:pPr>
      <w:r w:rsidRPr="002665FA">
        <w:rPr>
          <w:rFonts w:ascii="Gisha" w:hAnsi="Gisha" w:cs="Gisha"/>
          <w:sz w:val="24"/>
          <w:rtl/>
        </w:rPr>
        <w:t>הממשלה תמנה גורם מרכזי אשר ישמש כתובת של המשתמשים ונציגיהם מול הממשלה, לענייני הרשאות בפורטל הספקים הממשלתי, כרטיסים חכמים ותיאום הדרכה.</w:t>
      </w:r>
    </w:p>
    <w:p w14:paraId="2A29FE45"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p>
    <w:p w14:paraId="280C5A9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היה וניתנו או הובנו בכל נושא אחר לא יחייבו את הממשלה ו/או את המשרדים.</w:t>
      </w:r>
    </w:p>
    <w:p w14:paraId="7CFBE4D6"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תפעיל מרכז תמיכה טלפוני ללא תשלום לשימוש המשתמשים ונציגיהם,</w:t>
      </w:r>
    </w:p>
    <w:p w14:paraId="6686D65B"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5DDA618F"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הממשלה תעניק לנציגי המשתמשים חוברת הדרכה למשתמש בקובץ דיגיטלי,</w:t>
      </w:r>
    </w:p>
    <w:p w14:paraId="1DDD987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אותו יוכלו להוריד מפורטל הספקים או לקבלו מהגורם שהוגדר ככתובת מרכזית לניהול רישום המשתמשים.</w:t>
      </w:r>
    </w:p>
    <w:p w14:paraId="5930090A"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שימוש בהליכים חלופיים:</w:t>
      </w:r>
    </w:p>
    <w:p w14:paraId="22D7BAB9" w14:textId="77777777" w:rsidR="00685B64" w:rsidRPr="002665FA" w:rsidRDefault="00685B64" w:rsidP="000E2DC4">
      <w:pPr>
        <w:pStyle w:val="AlphaList1"/>
        <w:numPr>
          <w:ilvl w:val="0"/>
          <w:numId w:val="87"/>
        </w:numPr>
        <w:spacing w:before="0" w:after="120" w:line="360" w:lineRule="auto"/>
        <w:rPr>
          <w:rFonts w:ascii="Gisha" w:hAnsi="Gisha" w:cs="Gisha"/>
          <w:sz w:val="24"/>
        </w:rPr>
      </w:pPr>
      <w:r w:rsidRPr="002665FA">
        <w:rPr>
          <w:rFonts w:ascii="Gisha" w:hAnsi="Gisha" w:cs="Gisha"/>
          <w:sz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492308DF"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בפורטל יכללו הזמנות רכש מסוגים מסוימים, כפי שייקבע מעת לעת ע"י הממשלה.</w:t>
      </w:r>
    </w:p>
    <w:p w14:paraId="60183FA8"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lastRenderedPageBreak/>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2665FA">
        <w:rPr>
          <w:rFonts w:ascii="Gisha" w:hAnsi="Gisha" w:cs="Gisha"/>
          <w:sz w:val="24"/>
          <w:rtl/>
        </w:rPr>
        <w:t>להחריג</w:t>
      </w:r>
      <w:proofErr w:type="spellEnd"/>
      <w:r w:rsidRPr="002665FA">
        <w:rPr>
          <w:rFonts w:ascii="Gisha" w:hAnsi="Gisha" w:cs="Gisha"/>
          <w:sz w:val="24"/>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1D4EF869"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799C889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בעיות ביצועים, פונקציונליות חסרה או חלקית:</w:t>
      </w:r>
    </w:p>
    <w:p w14:paraId="05310EC2" w14:textId="77777777" w:rsidR="00685B64" w:rsidRPr="002665FA" w:rsidRDefault="00685B64" w:rsidP="000E2DC4">
      <w:pPr>
        <w:pStyle w:val="AlphaList1"/>
        <w:numPr>
          <w:ilvl w:val="0"/>
          <w:numId w:val="88"/>
        </w:numPr>
        <w:spacing w:before="0" w:after="120" w:line="360" w:lineRule="auto"/>
        <w:rPr>
          <w:rFonts w:ascii="Gisha" w:hAnsi="Gisha" w:cs="Gisha"/>
          <w:sz w:val="24"/>
        </w:rPr>
      </w:pPr>
      <w:r w:rsidRPr="002665FA">
        <w:rPr>
          <w:rFonts w:ascii="Gisha" w:hAnsi="Gisha" w:cs="Gisha"/>
          <w:sz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460FCC5E"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7200C36"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53815A3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שינויים חקיקתיים</w:t>
      </w:r>
    </w:p>
    <w:p w14:paraId="246DFD31" w14:textId="77777777" w:rsidR="00685B64" w:rsidRPr="002665FA" w:rsidRDefault="00685B64" w:rsidP="000E2DC4">
      <w:pPr>
        <w:pStyle w:val="AlphaList1"/>
        <w:numPr>
          <w:ilvl w:val="0"/>
          <w:numId w:val="89"/>
        </w:numPr>
        <w:spacing w:before="0" w:after="120" w:line="360" w:lineRule="auto"/>
        <w:rPr>
          <w:rFonts w:ascii="Gisha" w:hAnsi="Gisha" w:cs="Gisha"/>
          <w:sz w:val="24"/>
        </w:rPr>
      </w:pPr>
      <w:r w:rsidRPr="002665FA">
        <w:rPr>
          <w:rFonts w:ascii="Gisha" w:hAnsi="Gisha" w:cs="Gisha"/>
          <w:sz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A971027"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lastRenderedPageBreak/>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053695C"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חבלה ומידע אסור</w:t>
      </w:r>
    </w:p>
    <w:p w14:paraId="1AFDA2F3" w14:textId="77777777" w:rsidR="00685B64" w:rsidRPr="002665FA" w:rsidRDefault="00685B64" w:rsidP="000E2DC4">
      <w:pPr>
        <w:pStyle w:val="AlphaList1"/>
        <w:numPr>
          <w:ilvl w:val="0"/>
          <w:numId w:val="90"/>
        </w:numPr>
        <w:spacing w:before="0" w:after="120" w:line="360" w:lineRule="auto"/>
        <w:rPr>
          <w:rFonts w:ascii="Gisha" w:hAnsi="Gisha" w:cs="Gisha"/>
          <w:sz w:val="24"/>
        </w:rPr>
      </w:pPr>
      <w:r w:rsidRPr="002665FA">
        <w:rPr>
          <w:rFonts w:ascii="Gisha" w:hAnsi="Gisha" w:cs="Gisha"/>
          <w:sz w:val="24"/>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F61046C"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17F35151"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6C835F19"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tl/>
        </w:rPr>
      </w:pPr>
      <w:r w:rsidRPr="002665FA">
        <w:rPr>
          <w:rFonts w:ascii="Gisha" w:hAnsi="Gisha" w:cs="Gisha"/>
          <w:sz w:val="24"/>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2665FA">
        <w:rPr>
          <w:rFonts w:ascii="Gisha" w:hAnsi="Gisha" w:cs="Gisha"/>
          <w:sz w:val="24"/>
          <w:rtl/>
        </w:rPr>
        <w:t>כשיוודע</w:t>
      </w:r>
      <w:proofErr w:type="spellEnd"/>
      <w:r w:rsidRPr="002665FA">
        <w:rPr>
          <w:rFonts w:ascii="Gisha" w:hAnsi="Gisha" w:cs="Gisha"/>
          <w:sz w:val="24"/>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06E437A6"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tl/>
        </w:rPr>
      </w:pPr>
      <w:r w:rsidRPr="002665FA">
        <w:rPr>
          <w:rFonts w:ascii="Gisha" w:hAnsi="Gisha" w:cs="Gisha"/>
          <w:sz w:val="24"/>
          <w:rtl/>
        </w:rPr>
        <w:t>להודיע מיד טלפונית וגם בכתב על האירוע לחברת הניהול.</w:t>
      </w:r>
    </w:p>
    <w:p w14:paraId="7C378EA1" w14:textId="77777777" w:rsidR="00685B64" w:rsidRPr="002665FA" w:rsidRDefault="00685B64" w:rsidP="00685B64">
      <w:pPr>
        <w:pStyle w:val="NumberList2"/>
        <w:tabs>
          <w:tab w:val="clear" w:pos="360"/>
          <w:tab w:val="num" w:pos="1083"/>
        </w:tabs>
        <w:spacing w:before="0" w:after="120" w:line="360" w:lineRule="auto"/>
        <w:ind w:left="1083" w:hanging="363"/>
        <w:rPr>
          <w:rFonts w:ascii="Gisha" w:hAnsi="Gisha" w:cs="Gisha"/>
          <w:sz w:val="24"/>
        </w:rPr>
      </w:pPr>
      <w:r w:rsidRPr="002665FA">
        <w:rPr>
          <w:rFonts w:ascii="Gisha" w:hAnsi="Gisha" w:cs="Gisha"/>
          <w:sz w:val="24"/>
          <w:rtl/>
        </w:rPr>
        <w:t>לא לעשות כל שימוש במידע אסור ולא לגלותו לאיש, למעט גילוי הדרוש לצורך פסקאות א. ו-ב. לעיל.</w:t>
      </w:r>
    </w:p>
    <w:p w14:paraId="7A67A095" w14:textId="77777777" w:rsidR="00685B64" w:rsidRPr="002665FA" w:rsidRDefault="00685B64" w:rsidP="00685B64">
      <w:pPr>
        <w:pStyle w:val="AlphaList1"/>
        <w:spacing w:before="0" w:after="120" w:line="360" w:lineRule="auto"/>
        <w:ind w:left="720"/>
        <w:rPr>
          <w:rFonts w:ascii="Gisha" w:hAnsi="Gisha" w:cs="Gisha"/>
          <w:sz w:val="24"/>
          <w:rtl/>
        </w:rPr>
      </w:pPr>
      <w:r w:rsidRPr="002665FA">
        <w:rPr>
          <w:rFonts w:ascii="Gisha" w:hAnsi="Gisha" w:cs="Gisha"/>
          <w:sz w:val="24"/>
          <w:rtl/>
        </w:rPr>
        <w:t>המשתמש מתחייב לא להשתמש במידע בניגוד לדין.</w:t>
      </w:r>
    </w:p>
    <w:p w14:paraId="74887C1F"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 xml:space="preserve">המשתמש מתחייב לא לאפשר למי שאינו הנציג המורשה שלו (לו הונפק כרטיס חכם) להתקשר למערכת באמצעות כרטיס החכם, בין במישרין ובין בעקיפין, והוא מתחייב לקיים הסדרים </w:t>
      </w:r>
      <w:r w:rsidRPr="002665FA">
        <w:rPr>
          <w:rFonts w:ascii="Gisha" w:hAnsi="Gisha" w:cs="Gisha"/>
          <w:sz w:val="24"/>
          <w:rtl/>
        </w:rPr>
        <w:lastRenderedPageBreak/>
        <w:t>מתאימים שימנעו התקשרות כאמור. כמו כן, מתחייב המשתמש שלא למסור לאדם שאינו זכאי לקבלו לפי חוזה זה, מידע שיאפשר לו להתקשר למערכת.</w:t>
      </w:r>
    </w:p>
    <w:p w14:paraId="330EA52D"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53E38930"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5B12C81C"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 xml:space="preserve">המשתמש מתחייב לבטל את הרשאתו של כל נציג מורשה שלו שהפסיק להיות שותף או הפסיק את עבודתו אצל המשתמש, לפי </w:t>
      </w:r>
      <w:proofErr w:type="spellStart"/>
      <w:r w:rsidRPr="002665FA">
        <w:rPr>
          <w:rFonts w:ascii="Gisha" w:hAnsi="Gisha" w:cs="Gisha"/>
          <w:sz w:val="24"/>
          <w:rtl/>
        </w:rPr>
        <w:t>הענין</w:t>
      </w:r>
      <w:proofErr w:type="spellEnd"/>
      <w:r w:rsidRPr="002665FA">
        <w:rPr>
          <w:rFonts w:ascii="Gisha" w:hAnsi="Gisha" w:cs="Gisha"/>
          <w:sz w:val="24"/>
          <w:rtl/>
        </w:rPr>
        <w:t>, ולהודיע על כך לחברת ניהול טלפונית וגם בכתב תוך 48 שעות מיום סיום עבודתו של הנציג.</w:t>
      </w:r>
    </w:p>
    <w:p w14:paraId="7A93B38F"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tl/>
        </w:rPr>
      </w:pPr>
      <w:r w:rsidRPr="002665FA">
        <w:rPr>
          <w:rFonts w:ascii="Gisha" w:hAnsi="Gisha" w:cs="Gisha"/>
          <w:sz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F5C698A" w14:textId="77777777" w:rsidR="00685B64" w:rsidRPr="002665FA" w:rsidRDefault="00685B64" w:rsidP="000E2DC4">
      <w:pPr>
        <w:pStyle w:val="AlphaList1"/>
        <w:numPr>
          <w:ilvl w:val="0"/>
          <w:numId w:val="76"/>
        </w:numPr>
        <w:spacing w:before="0" w:after="120" w:line="360" w:lineRule="auto"/>
        <w:ind w:left="720"/>
        <w:rPr>
          <w:rFonts w:ascii="Gisha" w:hAnsi="Gisha" w:cs="Gisha"/>
          <w:sz w:val="24"/>
        </w:rPr>
      </w:pPr>
      <w:r w:rsidRPr="002665FA">
        <w:rPr>
          <w:rFonts w:ascii="Gisha" w:hAnsi="Gisha" w:cs="Gisha"/>
          <w:sz w:val="24"/>
          <w:rtl/>
        </w:rPr>
        <w:t>הממשלה תהיה רשאית לבטל את ההרשאה לנציג מורשה של המשתמש מכל סיבה שהיא בתנאי שהממשלה תנמק את סיבת הביטול.</w:t>
      </w:r>
    </w:p>
    <w:p w14:paraId="67499EE2" w14:textId="77777777" w:rsidR="00685B64" w:rsidRPr="002665FA" w:rsidRDefault="00685B64" w:rsidP="00685B64">
      <w:pPr>
        <w:pStyle w:val="NumberList0"/>
        <w:keepNext/>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ניתוק המשתמש מפורטל הספקים הממשלתי</w:t>
      </w:r>
    </w:p>
    <w:p w14:paraId="0E613672" w14:textId="77777777" w:rsidR="00685B64" w:rsidRPr="002665FA" w:rsidRDefault="00685B64" w:rsidP="00685B64">
      <w:pPr>
        <w:pStyle w:val="AlphaList1"/>
        <w:spacing w:before="0" w:after="120" w:line="360" w:lineRule="auto"/>
        <w:rPr>
          <w:rFonts w:ascii="Gisha" w:hAnsi="Gisha" w:cs="Gisha"/>
          <w:sz w:val="24"/>
          <w:rtl/>
        </w:rPr>
      </w:pPr>
      <w:r w:rsidRPr="002665FA">
        <w:rPr>
          <w:rFonts w:ascii="Gisha" w:hAnsi="Gisha" w:cs="Gisha"/>
          <w:sz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2726DEF" w14:textId="69C76D5B" w:rsidR="00685B64" w:rsidRPr="002665FA" w:rsidRDefault="00685B64">
      <w:pPr>
        <w:pStyle w:val="AlphaList1"/>
        <w:spacing w:before="0" w:after="120" w:line="360" w:lineRule="auto"/>
        <w:ind w:left="720"/>
        <w:rPr>
          <w:rFonts w:ascii="Gisha" w:hAnsi="Gisha" w:cs="Gisha"/>
          <w:sz w:val="24"/>
        </w:rPr>
        <w:pPrChange w:id="2770" w:author="Michael Berkovitch" w:date="2019-12-09T13:00:00Z">
          <w:pPr>
            <w:pStyle w:val="AlphaList1"/>
            <w:spacing w:before="0" w:after="120" w:line="360" w:lineRule="auto"/>
            <w:ind w:left="720"/>
          </w:pPr>
        </w:pPrChange>
      </w:pPr>
      <w:r w:rsidRPr="002665FA">
        <w:rPr>
          <w:rFonts w:ascii="Gisha" w:hAnsi="Gisha" w:cs="Gisha"/>
          <w:sz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del w:id="2771" w:author="Michael Berkovitch" w:date="2019-12-09T13:00:00Z">
        <w:r w:rsidRPr="002665FA" w:rsidDel="00FD27EE">
          <w:rPr>
            <w:rFonts w:ascii="Gisha" w:hAnsi="Gisha" w:cs="Gisha"/>
            <w:sz w:val="24"/>
            <w:rtl/>
          </w:rPr>
          <w:delText xml:space="preserve">סעיף </w:delText>
        </w:r>
        <w:r w:rsidRPr="002665FA" w:rsidDel="00FD27EE">
          <w:rPr>
            <w:rFonts w:ascii="Gisha" w:hAnsi="Gisha" w:cs="Gisha"/>
            <w:sz w:val="24"/>
            <w:rtl/>
          </w:rPr>
          <w:fldChar w:fldCharType="begin"/>
        </w:r>
        <w:r w:rsidRPr="002665FA" w:rsidDel="00FD27EE">
          <w:rPr>
            <w:rFonts w:ascii="Gisha" w:hAnsi="Gisha" w:cs="Gisha"/>
            <w:sz w:val="24"/>
            <w:rtl/>
          </w:rPr>
          <w:delInstrText xml:space="preserve"> </w:delInstrText>
        </w:r>
        <w:r w:rsidRPr="002665FA" w:rsidDel="00FD27EE">
          <w:rPr>
            <w:rFonts w:ascii="Gisha" w:hAnsi="Gisha" w:cs="Gisha"/>
            <w:sz w:val="24"/>
          </w:rPr>
          <w:delInstrText>REF</w:delInstrText>
        </w:r>
        <w:r w:rsidRPr="002665FA" w:rsidDel="00FD27EE">
          <w:rPr>
            <w:rFonts w:ascii="Gisha" w:hAnsi="Gisha" w:cs="Gisha"/>
            <w:sz w:val="24"/>
            <w:rtl/>
          </w:rPr>
          <w:delInstrText xml:space="preserve"> _</w:delInstrText>
        </w:r>
        <w:r w:rsidRPr="002665FA" w:rsidDel="00FD27EE">
          <w:rPr>
            <w:rFonts w:ascii="Gisha" w:hAnsi="Gisha" w:cs="Gisha"/>
            <w:sz w:val="24"/>
          </w:rPr>
          <w:delInstrText>Ref386741549 \r \h</w:delInstrText>
        </w:r>
        <w:r w:rsidRPr="002665FA" w:rsidDel="00FD27EE">
          <w:rPr>
            <w:rFonts w:ascii="Gisha" w:hAnsi="Gisha" w:cs="Gisha"/>
            <w:sz w:val="24"/>
            <w:rtl/>
          </w:rPr>
          <w:delInstrText xml:space="preserve">  \* </w:delInstrText>
        </w:r>
        <w:r w:rsidRPr="002665FA" w:rsidDel="00FD27EE">
          <w:rPr>
            <w:rFonts w:ascii="Gisha" w:hAnsi="Gisha" w:cs="Gisha"/>
            <w:sz w:val="24"/>
          </w:rPr>
          <w:delInstrText>MERGEFORMAT</w:delInstrText>
        </w:r>
        <w:r w:rsidRPr="002665FA" w:rsidDel="00FD27EE">
          <w:rPr>
            <w:rFonts w:ascii="Gisha" w:hAnsi="Gisha" w:cs="Gisha"/>
            <w:sz w:val="24"/>
            <w:rtl/>
          </w:rPr>
          <w:delInstrText xml:space="preserve"> </w:delInstrText>
        </w:r>
        <w:r w:rsidRPr="002665FA" w:rsidDel="00FD27EE">
          <w:rPr>
            <w:rFonts w:ascii="Gisha" w:hAnsi="Gisha" w:cs="Gisha"/>
            <w:sz w:val="24"/>
            <w:rtl/>
          </w:rPr>
        </w:r>
        <w:r w:rsidRPr="002665FA" w:rsidDel="00FD27EE">
          <w:rPr>
            <w:rFonts w:ascii="Gisha" w:hAnsi="Gisha" w:cs="Gisha"/>
            <w:sz w:val="24"/>
            <w:rtl/>
          </w:rPr>
          <w:fldChar w:fldCharType="separate"/>
        </w:r>
        <w:r w:rsidR="00D41B0B" w:rsidDel="00FD27EE">
          <w:rPr>
            <w:rFonts w:ascii="Gisha" w:hAnsi="Gisha" w:cs="Gisha"/>
            <w:sz w:val="24"/>
          </w:rPr>
          <w:delText>Error! Reference source not found.</w:delText>
        </w:r>
        <w:r w:rsidRPr="002665FA" w:rsidDel="00FD27EE">
          <w:rPr>
            <w:rFonts w:ascii="Gisha" w:hAnsi="Gisha" w:cs="Gisha"/>
            <w:sz w:val="24"/>
            <w:rtl/>
          </w:rPr>
          <w:fldChar w:fldCharType="end"/>
        </w:r>
        <w:r w:rsidRPr="002665FA" w:rsidDel="00FD27EE">
          <w:rPr>
            <w:rFonts w:ascii="Gisha" w:hAnsi="Gisha" w:cs="Gisha"/>
            <w:sz w:val="24"/>
            <w:rtl/>
          </w:rPr>
          <w:delText xml:space="preserve"> לעיל</w:delText>
        </w:r>
      </w:del>
      <w:ins w:id="2772" w:author="Michael Berkovitch" w:date="2019-12-09T13:00:00Z">
        <w:r w:rsidR="00FD27EE">
          <w:rPr>
            <w:rFonts w:ascii="Gisha" w:hAnsi="Gisha" w:cs="Gisha" w:hint="cs"/>
            <w:sz w:val="24"/>
            <w:rtl/>
          </w:rPr>
          <w:t>סעיף 14 לעיל</w:t>
        </w:r>
      </w:ins>
      <w:r w:rsidRPr="002665FA">
        <w:rPr>
          <w:rFonts w:ascii="Gisha" w:hAnsi="Gisha" w:cs="Gisha"/>
          <w:sz w:val="24"/>
          <w:rtl/>
        </w:rPr>
        <w:t xml:space="preserve">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51696E31" w14:textId="77777777" w:rsidR="00685B64" w:rsidRPr="002665FA" w:rsidRDefault="00685B64" w:rsidP="00685B64">
      <w:pPr>
        <w:pStyle w:val="AlphaList1"/>
        <w:numPr>
          <w:ilvl w:val="0"/>
          <w:numId w:val="0"/>
        </w:numPr>
        <w:spacing w:before="0" w:after="120" w:line="360" w:lineRule="auto"/>
        <w:ind w:left="723" w:hanging="363"/>
        <w:rPr>
          <w:rFonts w:ascii="Gisha" w:hAnsi="Gisha" w:cs="Gisha"/>
          <w:sz w:val="24"/>
          <w:rtl/>
        </w:rPr>
      </w:pPr>
    </w:p>
    <w:p w14:paraId="54B5246B" w14:textId="77777777" w:rsidR="00685B64" w:rsidRPr="002665FA" w:rsidRDefault="00685B64" w:rsidP="00685B64">
      <w:pPr>
        <w:pStyle w:val="AlphaList1"/>
        <w:numPr>
          <w:ilvl w:val="0"/>
          <w:numId w:val="0"/>
        </w:numPr>
        <w:spacing w:before="0" w:after="120" w:line="360" w:lineRule="auto"/>
        <w:ind w:left="723" w:hanging="363"/>
        <w:rPr>
          <w:rFonts w:ascii="Gisha" w:hAnsi="Gisha" w:cs="Gisha"/>
          <w:sz w:val="24"/>
        </w:rPr>
      </w:pPr>
    </w:p>
    <w:p w14:paraId="3AF03E58"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lastRenderedPageBreak/>
        <w:t>ביטול החוזה</w:t>
      </w:r>
    </w:p>
    <w:p w14:paraId="2D948B9D" w14:textId="77777777" w:rsidR="00685B64" w:rsidRPr="002665FA" w:rsidRDefault="00685B64" w:rsidP="00685B64">
      <w:pPr>
        <w:pStyle w:val="AlphaList1"/>
        <w:spacing w:before="0" w:after="120" w:line="360" w:lineRule="auto"/>
        <w:rPr>
          <w:rFonts w:ascii="Gisha" w:hAnsi="Gisha" w:cs="Gisha"/>
          <w:sz w:val="24"/>
          <w:rtl/>
        </w:rPr>
      </w:pPr>
      <w:r w:rsidRPr="002665FA">
        <w:rPr>
          <w:rFonts w:ascii="Gisha" w:hAnsi="Gisha" w:cs="Gisha"/>
          <w:sz w:val="24"/>
          <w:rtl/>
        </w:rPr>
        <w:t>כל אחד מהצדדים יהא רשאי לבטל חוזה זה מכל סיבה שהיא בהודעה בכתב, והביטול יכנס לתוקפו בחלוף 21 ימים לאחר שהגיעה הודעת הביטול אל הצד השני.</w:t>
      </w:r>
    </w:p>
    <w:p w14:paraId="36BCD11D" w14:textId="77777777" w:rsidR="00685B64" w:rsidRPr="002665FA" w:rsidRDefault="00685B64" w:rsidP="00685B64">
      <w:pPr>
        <w:pStyle w:val="AlphaList1"/>
        <w:spacing w:before="0" w:after="120" w:line="360" w:lineRule="auto"/>
        <w:ind w:left="720"/>
        <w:rPr>
          <w:rFonts w:ascii="Gisha" w:hAnsi="Gisha" w:cs="Gisha"/>
          <w:sz w:val="24"/>
        </w:rPr>
      </w:pPr>
      <w:r w:rsidRPr="002665FA">
        <w:rPr>
          <w:rFonts w:ascii="Gisha" w:hAnsi="Gisha" w:cs="Gisha"/>
          <w:sz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72AAE30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הסבה</w:t>
      </w:r>
    </w:p>
    <w:p w14:paraId="20D478E2"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זכויות המשתמש לפי חוזה זה אינן ניתנות להסבה בדרך מיזוג תאגידים או בכל דרך אחרת ללא הסכמה בכתב ומראש של הממשלה.</w:t>
      </w:r>
    </w:p>
    <w:p w14:paraId="122E3AF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Pr>
      </w:pPr>
      <w:r w:rsidRPr="002665FA">
        <w:rPr>
          <w:rFonts w:ascii="Gisha" w:hAnsi="Gisha" w:cs="Gisha"/>
          <w:b/>
          <w:bCs/>
          <w:sz w:val="24"/>
          <w:rtl/>
        </w:rPr>
        <w:t>סמכות שיפוט</w:t>
      </w:r>
    </w:p>
    <w:p w14:paraId="1298C670"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כל סכסוך משפטי ו/או תביעה לפי הסכם זה תוגש לבתי המשפט המוסמכים בירושלים. </w:t>
      </w:r>
    </w:p>
    <w:p w14:paraId="0A016CB7"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הודעות</w:t>
      </w:r>
    </w:p>
    <w:p w14:paraId="73B45A88"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6901FA21" w14:textId="77777777" w:rsidR="00685B64" w:rsidRPr="002665FA" w:rsidRDefault="00685B64" w:rsidP="00685B64">
      <w:pPr>
        <w:pStyle w:val="NumberList0"/>
        <w:tabs>
          <w:tab w:val="clear" w:pos="1440"/>
          <w:tab w:val="num" w:pos="357"/>
        </w:tabs>
        <w:spacing w:before="0" w:after="120" w:line="360" w:lineRule="auto"/>
        <w:ind w:left="357"/>
        <w:rPr>
          <w:rFonts w:ascii="Gisha" w:hAnsi="Gisha" w:cs="Gisha"/>
          <w:b/>
          <w:bCs/>
          <w:sz w:val="24"/>
          <w:rtl/>
        </w:rPr>
      </w:pPr>
      <w:r w:rsidRPr="002665FA">
        <w:rPr>
          <w:rFonts w:ascii="Gisha" w:hAnsi="Gisha" w:cs="Gisha"/>
          <w:b/>
          <w:bCs/>
          <w:sz w:val="24"/>
          <w:rtl/>
        </w:rPr>
        <w:t>כתובות הצדדים</w:t>
      </w:r>
    </w:p>
    <w:p w14:paraId="0BE5C565" w14:textId="77777777" w:rsidR="00685B64" w:rsidRPr="002665FA" w:rsidRDefault="00685B64" w:rsidP="00685B64">
      <w:pPr>
        <w:pStyle w:val="ListContinue0"/>
        <w:spacing w:after="120" w:line="360" w:lineRule="auto"/>
        <w:rPr>
          <w:rFonts w:ascii="Gisha" w:hAnsi="Gisha" w:cs="Gisha"/>
          <w:sz w:val="24"/>
        </w:rPr>
      </w:pPr>
      <w:r w:rsidRPr="002665FA">
        <w:rPr>
          <w:rFonts w:ascii="Gisha" w:hAnsi="Gisha" w:cs="Gisha"/>
          <w:sz w:val="24"/>
          <w:rtl/>
        </w:rPr>
        <w:t xml:space="preserve">הממשלה – משרד האוצר, חטיבת נכסים, רכש ולוגיסטיקה, רח' קפלן 1, ירושלים.  </w:t>
      </w:r>
    </w:p>
    <w:p w14:paraId="08D25B68" w14:textId="77777777" w:rsidR="00685B64" w:rsidRPr="002665FA" w:rsidRDefault="00685B64" w:rsidP="00685B64">
      <w:pPr>
        <w:pStyle w:val="ListContinue0"/>
        <w:spacing w:after="120" w:line="360" w:lineRule="auto"/>
        <w:rPr>
          <w:rFonts w:ascii="Gisha" w:hAnsi="Gisha" w:cs="Gisha"/>
          <w:sz w:val="24"/>
          <w:rtl/>
        </w:rPr>
      </w:pPr>
      <w:r w:rsidRPr="002665FA">
        <w:rPr>
          <w:rFonts w:ascii="Gisha" w:hAnsi="Gisha" w:cs="Gisha"/>
          <w:sz w:val="24"/>
          <w:rtl/>
        </w:rPr>
        <w:t>המשתמש  - _________________________________________________</w:t>
      </w:r>
    </w:p>
    <w:p w14:paraId="0909629A" w14:textId="77777777" w:rsidR="00685B64" w:rsidRPr="002665FA" w:rsidRDefault="00685B64" w:rsidP="00685B64">
      <w:pPr>
        <w:ind w:left="708" w:right="708"/>
        <w:rPr>
          <w:rtl/>
        </w:rPr>
      </w:pPr>
    </w:p>
    <w:p w14:paraId="48185BCD" w14:textId="77777777" w:rsidR="00685B64" w:rsidRPr="002665FA" w:rsidRDefault="00685B64" w:rsidP="00685B64">
      <w:pPr>
        <w:pStyle w:val="Para0Title"/>
        <w:spacing w:before="0" w:after="120" w:line="360" w:lineRule="auto"/>
        <w:jc w:val="left"/>
        <w:rPr>
          <w:rFonts w:ascii="Gisha" w:hAnsi="Gisha" w:cs="Gisha"/>
          <w:sz w:val="24"/>
          <w:rtl/>
        </w:rPr>
      </w:pPr>
      <w:r w:rsidRPr="002665FA">
        <w:rPr>
          <w:rFonts w:ascii="Gisha" w:hAnsi="Gisha" w:cs="Gisha"/>
          <w:sz w:val="24"/>
          <w:rtl/>
        </w:rPr>
        <w:t>ולראיה באו הצדדים על החתום בתאריך הנקוב בראש חוזה זה.</w:t>
      </w:r>
    </w:p>
    <w:p w14:paraId="6986A79A" w14:textId="77777777" w:rsidR="00685B64" w:rsidRPr="002665FA" w:rsidRDefault="00685B64" w:rsidP="00685B64">
      <w:pPr>
        <w:pStyle w:val="Para0Title"/>
        <w:spacing w:before="0" w:after="120" w:line="360" w:lineRule="auto"/>
        <w:rPr>
          <w:rFonts w:ascii="Gisha" w:hAnsi="Gisha" w:cs="Gisha"/>
          <w:sz w:val="24"/>
          <w:rtl/>
        </w:rPr>
      </w:pPr>
      <w:r w:rsidRPr="002665FA">
        <w:rPr>
          <w:rFonts w:ascii="Gisha" w:hAnsi="Gisha" w:cs="Gisha"/>
          <w:sz w:val="24"/>
          <w:rtl/>
        </w:rPr>
        <w:t>חתימות הממשלה</w:t>
      </w:r>
    </w:p>
    <w:p w14:paraId="6DD8C0DE"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 חתימה _______________________</w:t>
      </w:r>
    </w:p>
    <w:p w14:paraId="2F6C0381"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_______________________חתימה_______________________</w:t>
      </w:r>
    </w:p>
    <w:p w14:paraId="4442F5D0" w14:textId="77777777" w:rsidR="00685B64" w:rsidRPr="002665FA" w:rsidRDefault="00685B64" w:rsidP="00685B64">
      <w:pPr>
        <w:pStyle w:val="Para0Title"/>
        <w:spacing w:before="0" w:after="120" w:line="360" w:lineRule="auto"/>
        <w:rPr>
          <w:rFonts w:ascii="Gisha" w:hAnsi="Gisha" w:cs="Gisha"/>
          <w:sz w:val="24"/>
          <w:rtl/>
        </w:rPr>
      </w:pPr>
    </w:p>
    <w:p w14:paraId="5DCF3345" w14:textId="77777777" w:rsidR="00685B64" w:rsidRPr="002665FA" w:rsidRDefault="00685B64" w:rsidP="00685B64">
      <w:pPr>
        <w:pStyle w:val="Para0Title"/>
        <w:spacing w:before="0" w:after="120" w:line="360" w:lineRule="auto"/>
        <w:rPr>
          <w:rFonts w:ascii="Gisha" w:hAnsi="Gisha" w:cs="Gisha"/>
          <w:sz w:val="24"/>
          <w:rtl/>
        </w:rPr>
      </w:pPr>
      <w:r w:rsidRPr="002665FA">
        <w:rPr>
          <w:rFonts w:ascii="Gisha" w:hAnsi="Gisha" w:cs="Gisha"/>
          <w:sz w:val="24"/>
          <w:rtl/>
        </w:rPr>
        <w:lastRenderedPageBreak/>
        <w:t>חתימות המשתמש</w:t>
      </w:r>
    </w:p>
    <w:p w14:paraId="70EEBBE0"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 חתימה _______________________</w:t>
      </w:r>
    </w:p>
    <w:p w14:paraId="11AA6A1A" w14:textId="77777777" w:rsidR="00685B64" w:rsidRPr="002665FA" w:rsidRDefault="00685B64" w:rsidP="00685B64">
      <w:pPr>
        <w:pStyle w:val="Para0"/>
        <w:spacing w:before="0" w:after="120" w:line="360" w:lineRule="auto"/>
        <w:rPr>
          <w:rFonts w:ascii="Gisha" w:hAnsi="Gisha" w:cs="Gisha"/>
          <w:sz w:val="24"/>
          <w:rtl/>
        </w:rPr>
      </w:pPr>
      <w:r w:rsidRPr="002665FA">
        <w:rPr>
          <w:rFonts w:ascii="Gisha" w:hAnsi="Gisha" w:cs="Gisha"/>
          <w:sz w:val="24"/>
          <w:rtl/>
        </w:rPr>
        <w:t>שם  _______________________חתימה_______________________</w:t>
      </w:r>
    </w:p>
    <w:p w14:paraId="263C2F09" w14:textId="77777777" w:rsidR="00456185" w:rsidRPr="002665FA" w:rsidRDefault="00456185">
      <w:pPr>
        <w:spacing w:after="0"/>
        <w:rPr>
          <w:u w:val="single"/>
          <w:rtl/>
        </w:rPr>
      </w:pPr>
      <w:r w:rsidRPr="002665FA">
        <w:rPr>
          <w:u w:val="single"/>
          <w:rtl/>
        </w:rPr>
        <w:br w:type="page"/>
      </w:r>
    </w:p>
    <w:p w14:paraId="020F0FD3" w14:textId="314C8C0B" w:rsidR="00456185" w:rsidRPr="002665FA" w:rsidRDefault="00456185" w:rsidP="00DA0382">
      <w:pPr>
        <w:pStyle w:val="Heading2"/>
        <w:numPr>
          <w:ilvl w:val="0"/>
          <w:numId w:val="0"/>
        </w:numPr>
        <w:jc w:val="center"/>
        <w:rPr>
          <w:u w:val="single"/>
          <w:rtl/>
        </w:rPr>
      </w:pPr>
      <w:bookmarkStart w:id="2773" w:name="_נספח_0.6.18_-"/>
      <w:bookmarkStart w:id="2774" w:name="_Toc512959500"/>
      <w:bookmarkStart w:id="2775" w:name="_Toc531134825"/>
      <w:bookmarkStart w:id="2776" w:name="_Toc25407940"/>
      <w:bookmarkStart w:id="2777" w:name="נספח0619"/>
      <w:bookmarkEnd w:id="2773"/>
      <w:r w:rsidRPr="002665FA">
        <w:rPr>
          <w:u w:val="single"/>
          <w:rtl/>
        </w:rPr>
        <w:lastRenderedPageBreak/>
        <w:t xml:space="preserve">נספח </w:t>
      </w:r>
      <w:r w:rsidRPr="002665FA">
        <w:rPr>
          <w:rFonts w:hint="cs"/>
          <w:u w:val="single"/>
          <w:rtl/>
        </w:rPr>
        <w:t>0.6.</w:t>
      </w:r>
      <w:r w:rsidR="00A12869" w:rsidRPr="002665FA">
        <w:rPr>
          <w:rFonts w:hint="cs"/>
          <w:u w:val="single"/>
          <w:rtl/>
        </w:rPr>
        <w:t>19</w:t>
      </w:r>
      <w:r w:rsidR="00A12869" w:rsidRPr="002665FA">
        <w:rPr>
          <w:u w:val="single"/>
          <w:rtl/>
        </w:rPr>
        <w:t xml:space="preserve"> </w:t>
      </w:r>
      <w:r w:rsidRPr="002665FA">
        <w:rPr>
          <w:rFonts w:hint="cs"/>
          <w:u w:val="single"/>
          <w:rtl/>
        </w:rPr>
        <w:t xml:space="preserve">- </w:t>
      </w:r>
      <w:r w:rsidRPr="002665FA">
        <w:rPr>
          <w:u w:val="single"/>
          <w:rtl/>
        </w:rPr>
        <w:t>תצהיר בדבר אי תיאום הצעות במכרז</w:t>
      </w:r>
      <w:bookmarkEnd w:id="2774"/>
      <w:bookmarkEnd w:id="2775"/>
      <w:bookmarkEnd w:id="2776"/>
    </w:p>
    <w:bookmarkEnd w:id="2777"/>
    <w:p w14:paraId="16DEB6BF" w14:textId="77777777" w:rsidR="00456185" w:rsidRPr="002665FA" w:rsidRDefault="00456185" w:rsidP="00456185">
      <w:pPr>
        <w:pStyle w:val="NoSpacing"/>
        <w:rPr>
          <w:rtl/>
        </w:rPr>
      </w:pPr>
    </w:p>
    <w:p w14:paraId="79156D7D" w14:textId="77777777" w:rsidR="00456185" w:rsidRPr="002665FA" w:rsidRDefault="00456185" w:rsidP="00456185">
      <w:pPr>
        <w:jc w:val="left"/>
        <w:rPr>
          <w:rtl/>
        </w:rPr>
      </w:pPr>
      <w:r w:rsidRPr="002665FA">
        <w:rPr>
          <w:rtl/>
        </w:rPr>
        <w:t>אני הח"מ_____________ מס ת"ז _____________ העובד בתאגיד _______</w:t>
      </w:r>
      <w:r w:rsidRPr="002665FA">
        <w:rPr>
          <w:rFonts w:hint="cs"/>
          <w:rtl/>
        </w:rPr>
        <w:t>___________</w:t>
      </w:r>
      <w:r w:rsidRPr="002665FA">
        <w:rPr>
          <w:rtl/>
        </w:rPr>
        <w:t>______ (שם התאגיד)</w:t>
      </w:r>
    </w:p>
    <w:p w14:paraId="46165CC8" w14:textId="77777777" w:rsidR="00456185" w:rsidRPr="002665FA" w:rsidRDefault="00456185" w:rsidP="00456185">
      <w:pPr>
        <w:jc w:val="left"/>
        <w:rPr>
          <w:rtl/>
        </w:rPr>
      </w:pPr>
      <w:r w:rsidRPr="002665FA">
        <w:rPr>
          <w:rtl/>
        </w:rPr>
        <w:t xml:space="preserve">מצהיר בזאת כי: </w:t>
      </w:r>
    </w:p>
    <w:p w14:paraId="62F22E9C"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אני מוסמך לחתום על תצהיר זה בשם התאגיד ומנהליו. </w:t>
      </w:r>
    </w:p>
    <w:p w14:paraId="7FF2FB39"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אני נושא המשרה אשר אחראי בתאגיד להצעה המוגשת מטעם התאגיד במכרז זה. </w:t>
      </w:r>
    </w:p>
    <w:p w14:paraId="279CB0C5" w14:textId="77777777" w:rsidR="00456185" w:rsidRPr="002665FA" w:rsidRDefault="00456185" w:rsidP="000E2DC4">
      <w:pPr>
        <w:pStyle w:val="ListParagraph"/>
        <w:numPr>
          <w:ilvl w:val="0"/>
          <w:numId w:val="92"/>
        </w:numPr>
        <w:spacing w:after="0"/>
        <w:ind w:left="357" w:hanging="357"/>
        <w:contextualSpacing/>
      </w:pPr>
      <w:r w:rsidRPr="002665FA">
        <w:rPr>
          <w:rtl/>
        </w:rPr>
        <w:t xml:space="preserve">בכוונתי להשתמש, במסגרת הצעה זו בקבלני המשנה המפורטים להלן (יש לפרט את שם התאגיד ופרטי יצירת קשר </w:t>
      </w:r>
      <w:proofErr w:type="spellStart"/>
      <w:r w:rsidRPr="002665FA">
        <w:rPr>
          <w:rtl/>
        </w:rPr>
        <w:t>עימו</w:t>
      </w:r>
      <w:proofErr w:type="spellEnd"/>
      <w:r w:rsidRPr="002665FA">
        <w:rPr>
          <w:rtl/>
        </w:rPr>
        <w:t>):</w:t>
      </w:r>
    </w:p>
    <w:p w14:paraId="0F3EDBDE" w14:textId="77777777" w:rsidR="00456185" w:rsidRPr="002665FA" w:rsidRDefault="00456185" w:rsidP="00456185">
      <w:pPr>
        <w:pStyle w:val="NoSpacing"/>
        <w:rPr>
          <w:rtl/>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56185" w:rsidRPr="002665FA" w14:paraId="43BE3010" w14:textId="77777777" w:rsidTr="0019599D">
        <w:tc>
          <w:tcPr>
            <w:tcW w:w="1955" w:type="dxa"/>
            <w:tcBorders>
              <w:bottom w:val="nil"/>
            </w:tcBorders>
            <w:shd w:val="clear" w:color="auto" w:fill="auto"/>
          </w:tcPr>
          <w:p w14:paraId="4136412B" w14:textId="77777777" w:rsidR="00456185" w:rsidRPr="002665FA" w:rsidRDefault="00456185" w:rsidP="0019599D">
            <w:pPr>
              <w:ind w:firstLine="34"/>
              <w:rPr>
                <w:rtl/>
              </w:rPr>
            </w:pPr>
            <w:r w:rsidRPr="002665FA">
              <w:rPr>
                <w:rtl/>
              </w:rPr>
              <w:t>שם התאגיד</w:t>
            </w:r>
          </w:p>
        </w:tc>
        <w:tc>
          <w:tcPr>
            <w:tcW w:w="914" w:type="dxa"/>
            <w:tcBorders>
              <w:bottom w:val="nil"/>
            </w:tcBorders>
            <w:shd w:val="clear" w:color="auto" w:fill="auto"/>
          </w:tcPr>
          <w:p w14:paraId="596EF306" w14:textId="77777777" w:rsidR="00456185" w:rsidRPr="002665FA" w:rsidRDefault="00456185" w:rsidP="0019599D">
            <w:pPr>
              <w:rPr>
                <w:rtl/>
              </w:rPr>
            </w:pPr>
          </w:p>
        </w:tc>
        <w:tc>
          <w:tcPr>
            <w:tcW w:w="2375" w:type="dxa"/>
            <w:tcBorders>
              <w:bottom w:val="nil"/>
            </w:tcBorders>
            <w:shd w:val="clear" w:color="auto" w:fill="auto"/>
          </w:tcPr>
          <w:p w14:paraId="106E164F" w14:textId="77777777" w:rsidR="00456185" w:rsidRPr="002665FA" w:rsidRDefault="00456185" w:rsidP="0019599D">
            <w:pPr>
              <w:rPr>
                <w:rtl/>
              </w:rPr>
            </w:pPr>
            <w:r w:rsidRPr="002665FA">
              <w:rPr>
                <w:rtl/>
              </w:rPr>
              <w:t>תחום העבודה בו ניתנת קבלנות המשנה</w:t>
            </w:r>
          </w:p>
        </w:tc>
        <w:tc>
          <w:tcPr>
            <w:tcW w:w="851" w:type="dxa"/>
            <w:tcBorders>
              <w:bottom w:val="nil"/>
            </w:tcBorders>
            <w:shd w:val="clear" w:color="auto" w:fill="auto"/>
          </w:tcPr>
          <w:p w14:paraId="6A5A821A" w14:textId="77777777" w:rsidR="00456185" w:rsidRPr="002665FA" w:rsidRDefault="00456185" w:rsidP="0019599D">
            <w:pPr>
              <w:rPr>
                <w:rtl/>
              </w:rPr>
            </w:pPr>
          </w:p>
        </w:tc>
        <w:tc>
          <w:tcPr>
            <w:tcW w:w="1980" w:type="dxa"/>
            <w:tcBorders>
              <w:bottom w:val="nil"/>
            </w:tcBorders>
            <w:shd w:val="clear" w:color="auto" w:fill="auto"/>
          </w:tcPr>
          <w:p w14:paraId="2D3E227F" w14:textId="77777777" w:rsidR="00456185" w:rsidRPr="002665FA" w:rsidRDefault="00456185" w:rsidP="0019599D">
            <w:pPr>
              <w:rPr>
                <w:rtl/>
              </w:rPr>
            </w:pPr>
            <w:r w:rsidRPr="002665FA">
              <w:rPr>
                <w:rtl/>
              </w:rPr>
              <w:t>פרטי יצירת קשר</w:t>
            </w:r>
          </w:p>
        </w:tc>
      </w:tr>
      <w:tr w:rsidR="00456185" w:rsidRPr="002665FA" w14:paraId="4FB94B81" w14:textId="77777777" w:rsidTr="0019599D">
        <w:tc>
          <w:tcPr>
            <w:tcW w:w="1955" w:type="dxa"/>
            <w:tcBorders>
              <w:bottom w:val="single" w:sz="4" w:space="0" w:color="auto"/>
            </w:tcBorders>
            <w:shd w:val="clear" w:color="auto" w:fill="auto"/>
          </w:tcPr>
          <w:p w14:paraId="7246AC0D" w14:textId="77777777" w:rsidR="00456185" w:rsidRPr="002665FA" w:rsidRDefault="00456185" w:rsidP="0019599D">
            <w:pPr>
              <w:rPr>
                <w:rtl/>
              </w:rPr>
            </w:pPr>
          </w:p>
        </w:tc>
        <w:tc>
          <w:tcPr>
            <w:tcW w:w="914" w:type="dxa"/>
            <w:tcBorders>
              <w:bottom w:val="nil"/>
            </w:tcBorders>
            <w:shd w:val="clear" w:color="auto" w:fill="auto"/>
          </w:tcPr>
          <w:p w14:paraId="1C43718D" w14:textId="77777777" w:rsidR="00456185" w:rsidRPr="002665FA" w:rsidRDefault="00456185" w:rsidP="0019599D">
            <w:pPr>
              <w:rPr>
                <w:rtl/>
              </w:rPr>
            </w:pPr>
          </w:p>
        </w:tc>
        <w:tc>
          <w:tcPr>
            <w:tcW w:w="2375" w:type="dxa"/>
            <w:tcBorders>
              <w:bottom w:val="single" w:sz="4" w:space="0" w:color="auto"/>
            </w:tcBorders>
            <w:shd w:val="clear" w:color="auto" w:fill="auto"/>
          </w:tcPr>
          <w:p w14:paraId="6267E764" w14:textId="77777777" w:rsidR="00456185" w:rsidRPr="002665FA" w:rsidRDefault="00456185" w:rsidP="0019599D">
            <w:pPr>
              <w:rPr>
                <w:rtl/>
              </w:rPr>
            </w:pPr>
          </w:p>
        </w:tc>
        <w:tc>
          <w:tcPr>
            <w:tcW w:w="851" w:type="dxa"/>
            <w:tcBorders>
              <w:bottom w:val="nil"/>
            </w:tcBorders>
            <w:shd w:val="clear" w:color="auto" w:fill="auto"/>
          </w:tcPr>
          <w:p w14:paraId="4724D7DF" w14:textId="77777777" w:rsidR="00456185" w:rsidRPr="002665FA" w:rsidRDefault="00456185" w:rsidP="0019599D">
            <w:pPr>
              <w:rPr>
                <w:rtl/>
              </w:rPr>
            </w:pPr>
          </w:p>
        </w:tc>
        <w:tc>
          <w:tcPr>
            <w:tcW w:w="1980" w:type="dxa"/>
            <w:tcBorders>
              <w:bottom w:val="single" w:sz="4" w:space="0" w:color="auto"/>
            </w:tcBorders>
            <w:shd w:val="clear" w:color="auto" w:fill="auto"/>
          </w:tcPr>
          <w:p w14:paraId="6B7A591B" w14:textId="77777777" w:rsidR="00456185" w:rsidRPr="002665FA" w:rsidRDefault="00456185" w:rsidP="0019599D">
            <w:pPr>
              <w:rPr>
                <w:rtl/>
              </w:rPr>
            </w:pPr>
          </w:p>
        </w:tc>
      </w:tr>
      <w:tr w:rsidR="00456185" w:rsidRPr="002665FA" w14:paraId="620B8535" w14:textId="77777777" w:rsidTr="0019599D">
        <w:tc>
          <w:tcPr>
            <w:tcW w:w="1955" w:type="dxa"/>
            <w:tcBorders>
              <w:top w:val="single" w:sz="4" w:space="0" w:color="auto"/>
              <w:bottom w:val="single" w:sz="4" w:space="0" w:color="auto"/>
            </w:tcBorders>
            <w:shd w:val="clear" w:color="auto" w:fill="auto"/>
          </w:tcPr>
          <w:p w14:paraId="129286E2" w14:textId="77777777" w:rsidR="00456185" w:rsidRPr="002665FA" w:rsidRDefault="00456185" w:rsidP="0019599D">
            <w:pPr>
              <w:rPr>
                <w:rtl/>
              </w:rPr>
            </w:pPr>
          </w:p>
        </w:tc>
        <w:tc>
          <w:tcPr>
            <w:tcW w:w="914" w:type="dxa"/>
            <w:tcBorders>
              <w:top w:val="nil"/>
              <w:bottom w:val="nil"/>
            </w:tcBorders>
            <w:shd w:val="clear" w:color="auto" w:fill="auto"/>
          </w:tcPr>
          <w:p w14:paraId="1A4D389D" w14:textId="77777777" w:rsidR="00456185" w:rsidRPr="002665FA" w:rsidRDefault="00456185" w:rsidP="0019599D">
            <w:pPr>
              <w:rPr>
                <w:rtl/>
              </w:rPr>
            </w:pPr>
          </w:p>
        </w:tc>
        <w:tc>
          <w:tcPr>
            <w:tcW w:w="2375" w:type="dxa"/>
            <w:tcBorders>
              <w:top w:val="single" w:sz="4" w:space="0" w:color="auto"/>
              <w:bottom w:val="single" w:sz="4" w:space="0" w:color="auto"/>
            </w:tcBorders>
            <w:shd w:val="clear" w:color="auto" w:fill="auto"/>
          </w:tcPr>
          <w:p w14:paraId="1F818E78" w14:textId="77777777" w:rsidR="00456185" w:rsidRPr="002665FA" w:rsidRDefault="00456185" w:rsidP="0019599D">
            <w:pPr>
              <w:rPr>
                <w:rtl/>
              </w:rPr>
            </w:pPr>
          </w:p>
        </w:tc>
        <w:tc>
          <w:tcPr>
            <w:tcW w:w="851" w:type="dxa"/>
            <w:tcBorders>
              <w:top w:val="nil"/>
              <w:bottom w:val="nil"/>
            </w:tcBorders>
            <w:shd w:val="clear" w:color="auto" w:fill="auto"/>
          </w:tcPr>
          <w:p w14:paraId="4843443F" w14:textId="77777777" w:rsidR="00456185" w:rsidRPr="002665FA" w:rsidRDefault="00456185" w:rsidP="0019599D">
            <w:pPr>
              <w:rPr>
                <w:rtl/>
              </w:rPr>
            </w:pPr>
          </w:p>
        </w:tc>
        <w:tc>
          <w:tcPr>
            <w:tcW w:w="1980" w:type="dxa"/>
            <w:tcBorders>
              <w:top w:val="single" w:sz="4" w:space="0" w:color="auto"/>
              <w:bottom w:val="single" w:sz="4" w:space="0" w:color="auto"/>
            </w:tcBorders>
            <w:shd w:val="clear" w:color="auto" w:fill="auto"/>
          </w:tcPr>
          <w:p w14:paraId="579DF6A2" w14:textId="77777777" w:rsidR="00456185" w:rsidRPr="002665FA" w:rsidRDefault="00456185" w:rsidP="0019599D">
            <w:pPr>
              <w:rPr>
                <w:rtl/>
              </w:rPr>
            </w:pPr>
          </w:p>
        </w:tc>
      </w:tr>
      <w:tr w:rsidR="00456185" w:rsidRPr="002665FA" w14:paraId="47E484F8" w14:textId="77777777" w:rsidTr="0019599D">
        <w:tc>
          <w:tcPr>
            <w:tcW w:w="1955" w:type="dxa"/>
            <w:tcBorders>
              <w:top w:val="single" w:sz="4" w:space="0" w:color="auto"/>
            </w:tcBorders>
            <w:shd w:val="clear" w:color="auto" w:fill="auto"/>
          </w:tcPr>
          <w:p w14:paraId="6F0232B8" w14:textId="77777777" w:rsidR="00456185" w:rsidRPr="002665FA" w:rsidRDefault="00456185" w:rsidP="0019599D">
            <w:pPr>
              <w:rPr>
                <w:rtl/>
              </w:rPr>
            </w:pPr>
          </w:p>
        </w:tc>
        <w:tc>
          <w:tcPr>
            <w:tcW w:w="914" w:type="dxa"/>
            <w:tcBorders>
              <w:top w:val="nil"/>
              <w:bottom w:val="nil"/>
            </w:tcBorders>
            <w:shd w:val="clear" w:color="auto" w:fill="auto"/>
          </w:tcPr>
          <w:p w14:paraId="4260AF56" w14:textId="77777777" w:rsidR="00456185" w:rsidRPr="002665FA" w:rsidRDefault="00456185" w:rsidP="0019599D">
            <w:pPr>
              <w:rPr>
                <w:rtl/>
              </w:rPr>
            </w:pPr>
          </w:p>
        </w:tc>
        <w:tc>
          <w:tcPr>
            <w:tcW w:w="2375" w:type="dxa"/>
            <w:tcBorders>
              <w:top w:val="single" w:sz="4" w:space="0" w:color="auto"/>
            </w:tcBorders>
            <w:shd w:val="clear" w:color="auto" w:fill="auto"/>
          </w:tcPr>
          <w:p w14:paraId="12333EB3" w14:textId="77777777" w:rsidR="00456185" w:rsidRPr="002665FA" w:rsidRDefault="00456185" w:rsidP="0019599D">
            <w:pPr>
              <w:rPr>
                <w:rtl/>
              </w:rPr>
            </w:pPr>
          </w:p>
        </w:tc>
        <w:tc>
          <w:tcPr>
            <w:tcW w:w="851" w:type="dxa"/>
            <w:tcBorders>
              <w:top w:val="nil"/>
              <w:bottom w:val="nil"/>
            </w:tcBorders>
            <w:shd w:val="clear" w:color="auto" w:fill="auto"/>
          </w:tcPr>
          <w:p w14:paraId="52F9254E" w14:textId="77777777" w:rsidR="00456185" w:rsidRPr="002665FA" w:rsidRDefault="00456185" w:rsidP="0019599D">
            <w:pPr>
              <w:rPr>
                <w:rtl/>
              </w:rPr>
            </w:pPr>
          </w:p>
        </w:tc>
        <w:tc>
          <w:tcPr>
            <w:tcW w:w="1980" w:type="dxa"/>
            <w:tcBorders>
              <w:top w:val="single" w:sz="4" w:space="0" w:color="auto"/>
            </w:tcBorders>
            <w:shd w:val="clear" w:color="auto" w:fill="auto"/>
          </w:tcPr>
          <w:p w14:paraId="3B18F7BB" w14:textId="77777777" w:rsidR="00456185" w:rsidRPr="002665FA" w:rsidRDefault="00456185" w:rsidP="0019599D">
            <w:pPr>
              <w:rPr>
                <w:rtl/>
              </w:rPr>
            </w:pPr>
          </w:p>
        </w:tc>
      </w:tr>
    </w:tbl>
    <w:p w14:paraId="24CDF53D" w14:textId="77777777" w:rsidR="00456185" w:rsidRPr="002665FA" w:rsidRDefault="00456185" w:rsidP="00456185">
      <w:pPr>
        <w:pStyle w:val="NoSpacing"/>
        <w:rPr>
          <w:rtl/>
        </w:rPr>
      </w:pPr>
    </w:p>
    <w:p w14:paraId="0C45E228"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665FA">
        <w:rPr>
          <w:rtl/>
        </w:rPr>
        <w:t>צויינו</w:t>
      </w:r>
      <w:proofErr w:type="spellEnd"/>
      <w:r w:rsidRPr="002665FA">
        <w:rPr>
          <w:rtl/>
        </w:rPr>
        <w:t xml:space="preserve"> בסעיף 3 לעיל). </w:t>
      </w:r>
    </w:p>
    <w:p w14:paraId="7001C676"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665FA">
        <w:rPr>
          <w:rtl/>
        </w:rPr>
        <w:t>צויינו</w:t>
      </w:r>
      <w:proofErr w:type="spellEnd"/>
      <w:r w:rsidRPr="002665FA">
        <w:rPr>
          <w:rtl/>
        </w:rPr>
        <w:t xml:space="preserve"> בסעיף 3 לעיל). </w:t>
      </w:r>
    </w:p>
    <w:p w14:paraId="0F2783F9" w14:textId="77777777" w:rsidR="00456185" w:rsidRPr="002665FA" w:rsidRDefault="00456185" w:rsidP="000E2DC4">
      <w:pPr>
        <w:pStyle w:val="ListParagraph"/>
        <w:numPr>
          <w:ilvl w:val="0"/>
          <w:numId w:val="92"/>
        </w:numPr>
        <w:spacing w:after="0"/>
        <w:ind w:left="357" w:hanging="357"/>
        <w:contextualSpacing/>
      </w:pPr>
      <w:r w:rsidRPr="002665FA">
        <w:rPr>
          <w:rtl/>
        </w:rPr>
        <w:t xml:space="preserve">לא הייתי מעורב בניסיון להניא מתחרה אחר מלהגיש הצעות במכרז זה. </w:t>
      </w:r>
    </w:p>
    <w:p w14:paraId="79FE9888"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לא הייתי מעורב בניסיון לגרום למתחרה אחר להגיש הצעה גבוהה או נמוכה יותר מהצעתי זו. </w:t>
      </w:r>
    </w:p>
    <w:p w14:paraId="372E98A3"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לא הייתי מעורב בניסיון לגרום למתחרה להגיש הצעה בלתי תחרותית מכל סוג שהוא. </w:t>
      </w:r>
    </w:p>
    <w:p w14:paraId="11A2692E" w14:textId="77777777" w:rsidR="00456185" w:rsidRPr="002665FA" w:rsidRDefault="00456185" w:rsidP="000E2DC4">
      <w:pPr>
        <w:pStyle w:val="ListParagraph"/>
        <w:numPr>
          <w:ilvl w:val="0"/>
          <w:numId w:val="92"/>
        </w:numPr>
        <w:spacing w:after="0"/>
        <w:ind w:left="357" w:hanging="357"/>
        <w:contextualSpacing/>
        <w:rPr>
          <w:rtl/>
        </w:rPr>
      </w:pPr>
      <w:r w:rsidRPr="002665FA">
        <w:rPr>
          <w:rtl/>
        </w:rPr>
        <w:t xml:space="preserve">הצעה זו של התאגיד מוגשת בתום לב ולא נעשית בעקבות הסדר או דין ודברים עם מתחרה או מתחרה פוטנציאלי אחר במכרז זה. </w:t>
      </w:r>
    </w:p>
    <w:p w14:paraId="1EA9B386" w14:textId="77777777" w:rsidR="00456185" w:rsidRPr="002665FA" w:rsidRDefault="00456185" w:rsidP="00456185">
      <w:pPr>
        <w:rPr>
          <w:b/>
          <w:bCs/>
        </w:rPr>
      </w:pPr>
      <w:r w:rsidRPr="002665FA">
        <w:rPr>
          <w:b/>
          <w:bCs/>
          <w:u w:val="single"/>
          <w:rtl/>
        </w:rPr>
        <w:t xml:space="preserve">יש לסמן </w:t>
      </w:r>
      <w:r w:rsidRPr="002665FA">
        <w:rPr>
          <w:b/>
          <w:bCs/>
          <w:u w:val="single"/>
        </w:rPr>
        <w:t>V</w:t>
      </w:r>
      <w:r w:rsidRPr="002665FA">
        <w:rPr>
          <w:b/>
          <w:bCs/>
          <w:u w:val="single"/>
          <w:rtl/>
        </w:rPr>
        <w:t xml:space="preserve"> במקום המתאים</w:t>
      </w:r>
    </w:p>
    <w:p w14:paraId="6F58DCCA" w14:textId="77777777" w:rsidR="00456185" w:rsidRPr="002665FA" w:rsidRDefault="00456185" w:rsidP="000E2DC4">
      <w:pPr>
        <w:numPr>
          <w:ilvl w:val="0"/>
          <w:numId w:val="91"/>
        </w:numPr>
        <w:tabs>
          <w:tab w:val="clear" w:pos="540"/>
          <w:tab w:val="num" w:pos="180"/>
        </w:tabs>
        <w:spacing w:after="0"/>
        <w:ind w:left="-180" w:firstLine="178"/>
      </w:pPr>
      <w:r w:rsidRPr="002665FA">
        <w:rPr>
          <w:rtl/>
        </w:rPr>
        <w:t xml:space="preserve">למיטב ידיעתי, התאגיד מציע ההצעה לא נמצא כרגע תחת חקירה בחשד לתיאום מכרז </w:t>
      </w:r>
    </w:p>
    <w:p w14:paraId="3F1B2BAB" w14:textId="77777777" w:rsidR="00456185" w:rsidRPr="002665FA" w:rsidRDefault="00456185" w:rsidP="00456185">
      <w:pPr>
        <w:rPr>
          <w:rtl/>
        </w:rPr>
      </w:pPr>
      <w:r w:rsidRPr="002665FA">
        <w:rPr>
          <w:rtl/>
        </w:rPr>
        <w:lastRenderedPageBreak/>
        <w:t>אם כן, אנא פרט:</w:t>
      </w:r>
    </w:p>
    <w:p w14:paraId="10670362" w14:textId="77777777" w:rsidR="00456185" w:rsidRPr="002665FA" w:rsidRDefault="00456185" w:rsidP="00456185">
      <w:pPr>
        <w:rPr>
          <w:rtl/>
        </w:rPr>
      </w:pPr>
      <w:r w:rsidRPr="002665FA">
        <w:rPr>
          <w:rtl/>
        </w:rPr>
        <w:t>______________________________________________________________________________________________________________________________________________________________________</w:t>
      </w:r>
    </w:p>
    <w:p w14:paraId="5AF98C49" w14:textId="77777777" w:rsidR="00456185" w:rsidRPr="002665FA" w:rsidRDefault="00456185" w:rsidP="00456185">
      <w:pPr>
        <w:rPr>
          <w:rtl/>
        </w:rPr>
      </w:pPr>
    </w:p>
    <w:p w14:paraId="3287A383" w14:textId="77777777" w:rsidR="00456185" w:rsidRPr="002665FA" w:rsidRDefault="00456185" w:rsidP="00456185">
      <w:pPr>
        <w:rPr>
          <w:rtl/>
        </w:rPr>
      </w:pPr>
      <w:r w:rsidRPr="002665FA">
        <w:rPr>
          <w:rtl/>
        </w:rPr>
        <w:t xml:space="preserve">אני מודע לכך כי העונש על תיאום מכרז יכול להגיע עד חמש שנות מאסר בפועל לפי סעיף 47א לחוק ההגבלים העסקיים, תשמ"ח-1988. </w:t>
      </w:r>
    </w:p>
    <w:p w14:paraId="1898AE03" w14:textId="77777777" w:rsidR="00456185" w:rsidRPr="002665FA" w:rsidRDefault="00456185" w:rsidP="00456185">
      <w:pPr>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456185" w:rsidRPr="002665FA" w14:paraId="75BE37F5" w14:textId="77777777" w:rsidTr="0019599D">
        <w:tc>
          <w:tcPr>
            <w:tcW w:w="1548" w:type="dxa"/>
            <w:shd w:val="clear" w:color="auto" w:fill="auto"/>
          </w:tcPr>
          <w:p w14:paraId="34585F44" w14:textId="77777777" w:rsidR="00456185" w:rsidRPr="002665FA" w:rsidRDefault="00456185" w:rsidP="0019599D">
            <w:pPr>
              <w:jc w:val="center"/>
              <w:rPr>
                <w:rtl/>
              </w:rPr>
            </w:pPr>
          </w:p>
        </w:tc>
        <w:tc>
          <w:tcPr>
            <w:tcW w:w="251" w:type="dxa"/>
            <w:tcBorders>
              <w:top w:val="nil"/>
              <w:bottom w:val="nil"/>
            </w:tcBorders>
            <w:shd w:val="clear" w:color="auto" w:fill="auto"/>
          </w:tcPr>
          <w:p w14:paraId="3D4B73B1" w14:textId="77777777" w:rsidR="00456185" w:rsidRPr="002665FA" w:rsidRDefault="00456185" w:rsidP="0019599D">
            <w:pPr>
              <w:jc w:val="center"/>
              <w:rPr>
                <w:rtl/>
              </w:rPr>
            </w:pPr>
          </w:p>
        </w:tc>
        <w:tc>
          <w:tcPr>
            <w:tcW w:w="1549" w:type="dxa"/>
            <w:shd w:val="clear" w:color="auto" w:fill="auto"/>
          </w:tcPr>
          <w:p w14:paraId="12A22BCA" w14:textId="77777777" w:rsidR="00456185" w:rsidRPr="002665FA" w:rsidRDefault="00456185" w:rsidP="0019599D">
            <w:pPr>
              <w:jc w:val="center"/>
              <w:rPr>
                <w:rtl/>
              </w:rPr>
            </w:pPr>
          </w:p>
        </w:tc>
        <w:tc>
          <w:tcPr>
            <w:tcW w:w="281" w:type="dxa"/>
            <w:tcBorders>
              <w:top w:val="nil"/>
              <w:bottom w:val="nil"/>
            </w:tcBorders>
            <w:shd w:val="clear" w:color="auto" w:fill="auto"/>
          </w:tcPr>
          <w:p w14:paraId="727699BB" w14:textId="77777777" w:rsidR="00456185" w:rsidRPr="002665FA" w:rsidRDefault="00456185" w:rsidP="0019599D">
            <w:pPr>
              <w:jc w:val="center"/>
              <w:rPr>
                <w:rtl/>
              </w:rPr>
            </w:pPr>
          </w:p>
        </w:tc>
        <w:tc>
          <w:tcPr>
            <w:tcW w:w="1859" w:type="dxa"/>
            <w:shd w:val="clear" w:color="auto" w:fill="auto"/>
          </w:tcPr>
          <w:p w14:paraId="4AF4815C" w14:textId="77777777" w:rsidR="00456185" w:rsidRPr="002665FA" w:rsidRDefault="00456185" w:rsidP="0019599D">
            <w:pPr>
              <w:jc w:val="center"/>
              <w:rPr>
                <w:rtl/>
              </w:rPr>
            </w:pPr>
          </w:p>
        </w:tc>
        <w:tc>
          <w:tcPr>
            <w:tcW w:w="236" w:type="dxa"/>
            <w:tcBorders>
              <w:top w:val="nil"/>
              <w:bottom w:val="nil"/>
            </w:tcBorders>
            <w:shd w:val="clear" w:color="auto" w:fill="auto"/>
          </w:tcPr>
          <w:p w14:paraId="21138BF4" w14:textId="77777777" w:rsidR="00456185" w:rsidRPr="002665FA" w:rsidRDefault="00456185" w:rsidP="0019599D">
            <w:pPr>
              <w:jc w:val="center"/>
              <w:rPr>
                <w:rtl/>
              </w:rPr>
            </w:pPr>
          </w:p>
        </w:tc>
        <w:tc>
          <w:tcPr>
            <w:tcW w:w="1738" w:type="dxa"/>
            <w:shd w:val="clear" w:color="auto" w:fill="auto"/>
          </w:tcPr>
          <w:p w14:paraId="05ECC7D7" w14:textId="77777777" w:rsidR="00456185" w:rsidRPr="002665FA" w:rsidRDefault="00456185" w:rsidP="0019599D">
            <w:pPr>
              <w:jc w:val="center"/>
              <w:rPr>
                <w:rtl/>
              </w:rPr>
            </w:pPr>
          </w:p>
        </w:tc>
        <w:tc>
          <w:tcPr>
            <w:tcW w:w="236" w:type="dxa"/>
            <w:tcBorders>
              <w:top w:val="nil"/>
              <w:bottom w:val="nil"/>
            </w:tcBorders>
            <w:shd w:val="clear" w:color="auto" w:fill="auto"/>
          </w:tcPr>
          <w:p w14:paraId="67BB3F6C" w14:textId="77777777" w:rsidR="00456185" w:rsidRPr="002665FA" w:rsidRDefault="00456185" w:rsidP="0019599D">
            <w:pPr>
              <w:jc w:val="center"/>
              <w:rPr>
                <w:rtl/>
              </w:rPr>
            </w:pPr>
          </w:p>
        </w:tc>
        <w:tc>
          <w:tcPr>
            <w:tcW w:w="1480" w:type="dxa"/>
            <w:shd w:val="clear" w:color="auto" w:fill="auto"/>
          </w:tcPr>
          <w:p w14:paraId="157CF48B" w14:textId="77777777" w:rsidR="00456185" w:rsidRPr="002665FA" w:rsidRDefault="00456185" w:rsidP="0019599D">
            <w:pPr>
              <w:jc w:val="center"/>
              <w:rPr>
                <w:rtl/>
              </w:rPr>
            </w:pPr>
          </w:p>
        </w:tc>
      </w:tr>
      <w:tr w:rsidR="00456185" w:rsidRPr="002665FA" w14:paraId="5396EF53" w14:textId="77777777" w:rsidTr="0019599D">
        <w:tc>
          <w:tcPr>
            <w:tcW w:w="1548" w:type="dxa"/>
            <w:shd w:val="clear" w:color="auto" w:fill="auto"/>
          </w:tcPr>
          <w:p w14:paraId="1D75AC70" w14:textId="77777777" w:rsidR="00456185" w:rsidRPr="002665FA" w:rsidRDefault="00456185" w:rsidP="0019599D">
            <w:pPr>
              <w:jc w:val="center"/>
              <w:rPr>
                <w:rtl/>
              </w:rPr>
            </w:pPr>
            <w:r w:rsidRPr="002665FA">
              <w:rPr>
                <w:rtl/>
              </w:rPr>
              <w:t>תאריך</w:t>
            </w:r>
          </w:p>
        </w:tc>
        <w:tc>
          <w:tcPr>
            <w:tcW w:w="251" w:type="dxa"/>
            <w:tcBorders>
              <w:top w:val="nil"/>
              <w:bottom w:val="nil"/>
            </w:tcBorders>
            <w:shd w:val="clear" w:color="auto" w:fill="auto"/>
          </w:tcPr>
          <w:p w14:paraId="46651709" w14:textId="77777777" w:rsidR="00456185" w:rsidRPr="002665FA" w:rsidRDefault="00456185" w:rsidP="0019599D">
            <w:pPr>
              <w:jc w:val="center"/>
              <w:rPr>
                <w:rtl/>
              </w:rPr>
            </w:pPr>
          </w:p>
        </w:tc>
        <w:tc>
          <w:tcPr>
            <w:tcW w:w="1549" w:type="dxa"/>
            <w:shd w:val="clear" w:color="auto" w:fill="auto"/>
          </w:tcPr>
          <w:p w14:paraId="2F317FA6" w14:textId="77777777" w:rsidR="00456185" w:rsidRPr="002665FA" w:rsidRDefault="00456185" w:rsidP="0019599D">
            <w:pPr>
              <w:jc w:val="center"/>
              <w:rPr>
                <w:rtl/>
              </w:rPr>
            </w:pPr>
            <w:r w:rsidRPr="002665FA">
              <w:rPr>
                <w:rtl/>
              </w:rPr>
              <w:t>שם התאגיד</w:t>
            </w:r>
          </w:p>
        </w:tc>
        <w:tc>
          <w:tcPr>
            <w:tcW w:w="281" w:type="dxa"/>
            <w:tcBorders>
              <w:top w:val="nil"/>
              <w:bottom w:val="nil"/>
            </w:tcBorders>
            <w:shd w:val="clear" w:color="auto" w:fill="auto"/>
          </w:tcPr>
          <w:p w14:paraId="18FAD2CE" w14:textId="77777777" w:rsidR="00456185" w:rsidRPr="002665FA" w:rsidRDefault="00456185" w:rsidP="0019599D">
            <w:pPr>
              <w:jc w:val="center"/>
              <w:rPr>
                <w:rtl/>
              </w:rPr>
            </w:pPr>
          </w:p>
        </w:tc>
        <w:tc>
          <w:tcPr>
            <w:tcW w:w="1859" w:type="dxa"/>
            <w:shd w:val="clear" w:color="auto" w:fill="auto"/>
          </w:tcPr>
          <w:p w14:paraId="6975F7F5" w14:textId="77777777" w:rsidR="00456185" w:rsidRPr="002665FA" w:rsidRDefault="00456185" w:rsidP="0019599D">
            <w:pPr>
              <w:jc w:val="center"/>
              <w:rPr>
                <w:rtl/>
              </w:rPr>
            </w:pPr>
            <w:r w:rsidRPr="002665FA">
              <w:rPr>
                <w:rtl/>
              </w:rPr>
              <w:t>חותמת התאגיד</w:t>
            </w:r>
          </w:p>
        </w:tc>
        <w:tc>
          <w:tcPr>
            <w:tcW w:w="236" w:type="dxa"/>
            <w:tcBorders>
              <w:top w:val="nil"/>
              <w:bottom w:val="nil"/>
            </w:tcBorders>
            <w:shd w:val="clear" w:color="auto" w:fill="auto"/>
          </w:tcPr>
          <w:p w14:paraId="6DB66B03" w14:textId="77777777" w:rsidR="00456185" w:rsidRPr="002665FA" w:rsidRDefault="00456185" w:rsidP="0019599D">
            <w:pPr>
              <w:jc w:val="center"/>
              <w:rPr>
                <w:rtl/>
              </w:rPr>
            </w:pPr>
          </w:p>
        </w:tc>
        <w:tc>
          <w:tcPr>
            <w:tcW w:w="1738" w:type="dxa"/>
            <w:shd w:val="clear" w:color="auto" w:fill="auto"/>
          </w:tcPr>
          <w:p w14:paraId="0A343958" w14:textId="77777777" w:rsidR="00456185" w:rsidRPr="002665FA" w:rsidRDefault="00456185" w:rsidP="0019599D">
            <w:pPr>
              <w:jc w:val="center"/>
              <w:rPr>
                <w:rtl/>
              </w:rPr>
            </w:pPr>
            <w:r w:rsidRPr="002665FA">
              <w:rPr>
                <w:rtl/>
              </w:rPr>
              <w:t>שם המצהיר</w:t>
            </w:r>
          </w:p>
        </w:tc>
        <w:tc>
          <w:tcPr>
            <w:tcW w:w="236" w:type="dxa"/>
            <w:tcBorders>
              <w:top w:val="nil"/>
              <w:bottom w:val="nil"/>
            </w:tcBorders>
            <w:shd w:val="clear" w:color="auto" w:fill="auto"/>
          </w:tcPr>
          <w:p w14:paraId="1088A423" w14:textId="77777777" w:rsidR="00456185" w:rsidRPr="002665FA" w:rsidRDefault="00456185" w:rsidP="0019599D">
            <w:pPr>
              <w:jc w:val="center"/>
              <w:rPr>
                <w:rtl/>
              </w:rPr>
            </w:pPr>
          </w:p>
        </w:tc>
        <w:tc>
          <w:tcPr>
            <w:tcW w:w="1480" w:type="dxa"/>
            <w:shd w:val="clear" w:color="auto" w:fill="auto"/>
          </w:tcPr>
          <w:p w14:paraId="650D8AE9" w14:textId="77777777" w:rsidR="00456185" w:rsidRPr="002665FA" w:rsidRDefault="00456185" w:rsidP="0019599D">
            <w:pPr>
              <w:jc w:val="center"/>
              <w:rPr>
                <w:rtl/>
              </w:rPr>
            </w:pPr>
            <w:r w:rsidRPr="002665FA">
              <w:rPr>
                <w:rtl/>
              </w:rPr>
              <w:t>חתימת המצהיר</w:t>
            </w:r>
          </w:p>
        </w:tc>
      </w:tr>
    </w:tbl>
    <w:p w14:paraId="1172B5C0" w14:textId="77777777" w:rsidR="00456185" w:rsidRPr="002665FA" w:rsidRDefault="00456185" w:rsidP="00685B64">
      <w:pPr>
        <w:rPr>
          <w:u w:val="single"/>
          <w:rtl/>
        </w:rPr>
      </w:pPr>
    </w:p>
    <w:p w14:paraId="7596EAE8" w14:textId="77777777" w:rsidR="00456185" w:rsidRPr="002665FA" w:rsidRDefault="00456185" w:rsidP="00456185">
      <w:pPr>
        <w:ind w:left="30" w:hanging="102"/>
        <w:jc w:val="center"/>
        <w:rPr>
          <w:b/>
          <w:bCs/>
          <w:u w:val="single"/>
          <w:rtl/>
        </w:rPr>
      </w:pPr>
      <w:r w:rsidRPr="002665FA">
        <w:rPr>
          <w:b/>
          <w:bCs/>
          <w:u w:val="single"/>
          <w:rtl/>
        </w:rPr>
        <w:t>אישור עורך הדין</w:t>
      </w:r>
    </w:p>
    <w:p w14:paraId="39BEBFE4" w14:textId="77777777" w:rsidR="00456185" w:rsidRPr="002665FA" w:rsidRDefault="00456185" w:rsidP="00456185">
      <w:pPr>
        <w:pStyle w:val="NoSpacing"/>
        <w:rPr>
          <w:rtl/>
        </w:rPr>
      </w:pPr>
    </w:p>
    <w:p w14:paraId="65D4602C" w14:textId="77777777" w:rsidR="00456185" w:rsidRPr="002665FA" w:rsidRDefault="00456185" w:rsidP="00456185">
      <w:pPr>
        <w:rPr>
          <w:rtl/>
        </w:rPr>
      </w:pPr>
      <w:r w:rsidRPr="002665FA">
        <w:rPr>
          <w:rtl/>
        </w:rPr>
        <w:t>אני הח"מ ________________________, עו"ד</w:t>
      </w:r>
      <w:r w:rsidRPr="002665FA">
        <w:rPr>
          <w:rFonts w:hint="cs"/>
          <w:rtl/>
        </w:rPr>
        <w:t>,</w:t>
      </w:r>
      <w:r w:rsidRPr="002665FA">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7A69BA" w14:textId="77777777" w:rsidR="00456185" w:rsidRPr="002665FA" w:rsidRDefault="00456185" w:rsidP="00456185">
      <w:pPr>
        <w:rPr>
          <w:rtl/>
        </w:rPr>
      </w:pPr>
    </w:p>
    <w:p w14:paraId="3636D412" w14:textId="77777777" w:rsidR="00456185" w:rsidRPr="002665FA" w:rsidRDefault="00456185" w:rsidP="00456185">
      <w:pPr>
        <w:ind w:right="1680"/>
        <w:rPr>
          <w:rtl/>
        </w:rPr>
      </w:pPr>
    </w:p>
    <w:p w14:paraId="707285A9" w14:textId="48762B07" w:rsidR="00456185" w:rsidRPr="002665FA" w:rsidRDefault="00456185" w:rsidP="00456185">
      <w:pPr>
        <w:ind w:right="567"/>
        <w:rPr>
          <w:rtl/>
        </w:rPr>
      </w:pPr>
      <w:r w:rsidRPr="002665FA">
        <w:rPr>
          <w:rFonts w:hint="cs"/>
          <w:rtl/>
        </w:rPr>
        <w:t xml:space="preserve">             </w:t>
      </w:r>
      <w:r w:rsidRPr="002665FA">
        <w:rPr>
          <w:rtl/>
        </w:rPr>
        <w:t>____</w:t>
      </w:r>
      <w:r w:rsidRPr="002665FA">
        <w:rPr>
          <w:rFonts w:hint="cs"/>
          <w:rtl/>
        </w:rPr>
        <w:t>__</w:t>
      </w:r>
      <w:r w:rsidRPr="002665FA">
        <w:rPr>
          <w:rtl/>
        </w:rPr>
        <w:t>_______</w:t>
      </w:r>
      <w:r w:rsidRPr="002665FA">
        <w:rPr>
          <w:rtl/>
        </w:rPr>
        <w:tab/>
        <w:t xml:space="preserve">            ______________________</w:t>
      </w:r>
      <w:r w:rsidRPr="002665FA">
        <w:rPr>
          <w:rtl/>
        </w:rPr>
        <w:tab/>
        <w:t xml:space="preserve">        </w:t>
      </w:r>
      <w:r w:rsidRPr="002665FA">
        <w:rPr>
          <w:rFonts w:hint="cs"/>
          <w:rtl/>
        </w:rPr>
        <w:t xml:space="preserve">     </w:t>
      </w:r>
      <w:r w:rsidRPr="002665FA">
        <w:rPr>
          <w:rtl/>
        </w:rPr>
        <w:t>__________</w:t>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r>
      <w:r w:rsidRPr="002665FA">
        <w:rPr>
          <w:rFonts w:hint="cs"/>
          <w:rtl/>
        </w:rPr>
        <w:softHyphen/>
        <w:t>__</w:t>
      </w:r>
      <w:r w:rsidRPr="002665FA">
        <w:rPr>
          <w:rtl/>
        </w:rPr>
        <w:softHyphen/>
      </w:r>
      <w:r w:rsidRPr="002665FA">
        <w:rPr>
          <w:rFonts w:hint="cs"/>
          <w:rtl/>
        </w:rPr>
        <w:softHyphen/>
      </w:r>
      <w:r w:rsidRPr="002665FA">
        <w:rPr>
          <w:rtl/>
        </w:rPr>
        <w:t>_</w:t>
      </w:r>
      <w:r w:rsidRPr="002665FA">
        <w:rPr>
          <w:rtl/>
        </w:rPr>
        <w:tab/>
      </w:r>
      <w:r w:rsidRPr="002665FA">
        <w:rPr>
          <w:rtl/>
        </w:rPr>
        <w:tab/>
      </w:r>
      <w:r w:rsidRPr="002665FA">
        <w:rPr>
          <w:rFonts w:hint="cs"/>
          <w:rtl/>
        </w:rPr>
        <w:t xml:space="preserve">  </w:t>
      </w:r>
    </w:p>
    <w:p w14:paraId="747E9D67" w14:textId="5A38D37C" w:rsidR="00456185" w:rsidRPr="002665FA" w:rsidRDefault="00456185" w:rsidP="00456185">
      <w:pPr>
        <w:ind w:right="567"/>
        <w:rPr>
          <w:rtl/>
        </w:rPr>
      </w:pPr>
      <w:r w:rsidRPr="002665FA">
        <w:rPr>
          <w:rFonts w:hint="cs"/>
          <w:rtl/>
        </w:rPr>
        <w:t xml:space="preserve">  </w:t>
      </w:r>
      <w:r w:rsidRPr="002665FA">
        <w:rPr>
          <w:rtl/>
        </w:rPr>
        <w:t xml:space="preserve">     </w:t>
      </w:r>
      <w:r w:rsidRPr="002665FA">
        <w:rPr>
          <w:rFonts w:hint="cs"/>
          <w:rtl/>
        </w:rPr>
        <w:t xml:space="preserve">        </w:t>
      </w:r>
      <w:r w:rsidRPr="002665FA">
        <w:rPr>
          <w:rtl/>
        </w:rPr>
        <w:t xml:space="preserve"> תאריך </w:t>
      </w:r>
      <w:r w:rsidRPr="002665FA">
        <w:rPr>
          <w:rtl/>
        </w:rPr>
        <w:tab/>
      </w:r>
      <w:r w:rsidRPr="002665FA">
        <w:rPr>
          <w:rFonts w:hint="cs"/>
          <w:rtl/>
        </w:rPr>
        <w:t xml:space="preserve">       </w:t>
      </w:r>
      <w:r w:rsidRPr="002665FA">
        <w:rPr>
          <w:rtl/>
        </w:rPr>
        <w:t xml:space="preserve">חותמת ומספר רישיון עורך דין </w:t>
      </w:r>
      <w:r w:rsidRPr="002665FA">
        <w:rPr>
          <w:rtl/>
        </w:rPr>
        <w:tab/>
        <w:t xml:space="preserve">       </w:t>
      </w:r>
      <w:r w:rsidRPr="002665FA">
        <w:rPr>
          <w:rFonts w:hint="cs"/>
          <w:rtl/>
        </w:rPr>
        <w:t xml:space="preserve"> </w:t>
      </w:r>
      <w:r w:rsidRPr="002665FA">
        <w:rPr>
          <w:rtl/>
        </w:rPr>
        <w:t xml:space="preserve"> חתימת עו</w:t>
      </w:r>
      <w:r w:rsidRPr="002665FA">
        <w:rPr>
          <w:rFonts w:hint="cs"/>
          <w:rtl/>
        </w:rPr>
        <w:t>רך הדין</w:t>
      </w:r>
    </w:p>
    <w:p w14:paraId="6CF7B2E5" w14:textId="77777777" w:rsidR="00456185" w:rsidRPr="002665FA" w:rsidRDefault="00456185" w:rsidP="00685B64">
      <w:pPr>
        <w:rPr>
          <w:u w:val="single"/>
          <w:rtl/>
        </w:rPr>
      </w:pPr>
    </w:p>
    <w:p w14:paraId="0FBF09E2" w14:textId="77777777" w:rsidR="00456185" w:rsidRPr="002665FA" w:rsidRDefault="00456185">
      <w:pPr>
        <w:spacing w:after="0"/>
        <w:rPr>
          <w:u w:val="single"/>
          <w:rtl/>
        </w:rPr>
      </w:pPr>
      <w:r w:rsidRPr="002665FA">
        <w:rPr>
          <w:u w:val="single"/>
          <w:rtl/>
        </w:rPr>
        <w:br w:type="page"/>
      </w:r>
    </w:p>
    <w:p w14:paraId="133D2CD8" w14:textId="56AE021D" w:rsidR="00456185" w:rsidRPr="002665FA" w:rsidRDefault="00456185" w:rsidP="00DA0382">
      <w:pPr>
        <w:pStyle w:val="Heading2"/>
        <w:numPr>
          <w:ilvl w:val="0"/>
          <w:numId w:val="0"/>
        </w:numPr>
        <w:jc w:val="center"/>
        <w:rPr>
          <w:u w:val="single"/>
          <w:rtl/>
        </w:rPr>
      </w:pPr>
      <w:bookmarkStart w:id="2778" w:name="_נספח_0.6.20_-"/>
      <w:bookmarkStart w:id="2779" w:name="_Toc330286896"/>
      <w:bookmarkStart w:id="2780" w:name="_Toc479237228"/>
      <w:bookmarkStart w:id="2781" w:name="_Toc512959501"/>
      <w:bookmarkStart w:id="2782" w:name="_Toc531134826"/>
      <w:bookmarkStart w:id="2783" w:name="_Toc25407941"/>
      <w:bookmarkStart w:id="2784" w:name="נספח0620"/>
      <w:bookmarkEnd w:id="2778"/>
      <w:r w:rsidRPr="002665FA">
        <w:rPr>
          <w:u w:val="single"/>
          <w:rtl/>
        </w:rPr>
        <w:lastRenderedPageBreak/>
        <w:t xml:space="preserve">נספח </w:t>
      </w:r>
      <w:r w:rsidRPr="002665FA">
        <w:rPr>
          <w:rFonts w:hint="cs"/>
          <w:u w:val="single"/>
          <w:rtl/>
        </w:rPr>
        <w:t>0.6.</w:t>
      </w:r>
      <w:r w:rsidR="00A12869" w:rsidRPr="002665FA">
        <w:rPr>
          <w:rFonts w:hint="cs"/>
          <w:u w:val="single"/>
          <w:rtl/>
        </w:rPr>
        <w:t>20</w:t>
      </w:r>
      <w:r w:rsidR="00A12869" w:rsidRPr="002665FA">
        <w:rPr>
          <w:u w:val="single"/>
          <w:rtl/>
        </w:rPr>
        <w:t xml:space="preserve"> </w:t>
      </w:r>
      <w:r w:rsidRPr="002665FA">
        <w:rPr>
          <w:rFonts w:hint="cs"/>
          <w:u w:val="single"/>
          <w:rtl/>
        </w:rPr>
        <w:t xml:space="preserve">- </w:t>
      </w:r>
      <w:r w:rsidRPr="002665FA">
        <w:rPr>
          <w:u w:val="single"/>
          <w:rtl/>
        </w:rPr>
        <w:t>הצהרת המציע</w:t>
      </w:r>
      <w:bookmarkEnd w:id="2779"/>
      <w:bookmarkEnd w:id="2780"/>
      <w:bookmarkEnd w:id="2781"/>
      <w:bookmarkEnd w:id="2782"/>
      <w:bookmarkEnd w:id="2783"/>
    </w:p>
    <w:p w14:paraId="2CEE2446" w14:textId="77777777" w:rsidR="00456185" w:rsidRPr="002665FA" w:rsidRDefault="00456185" w:rsidP="00D3394D">
      <w:pPr>
        <w:rPr>
          <w:rtl/>
        </w:rPr>
      </w:pPr>
      <w:bookmarkStart w:id="2785" w:name="_Toc523378089"/>
      <w:bookmarkEnd w:id="2784"/>
      <w:r w:rsidRPr="002665FA">
        <w:rPr>
          <w:rtl/>
        </w:rPr>
        <w:t>לכבוד</w:t>
      </w:r>
      <w:bookmarkEnd w:id="2785"/>
    </w:p>
    <w:p w14:paraId="46F2680C" w14:textId="77777777" w:rsidR="00456185" w:rsidRPr="002665FA" w:rsidRDefault="00456185" w:rsidP="00456185">
      <w:pPr>
        <w:rPr>
          <w:u w:val="single"/>
          <w:rtl/>
        </w:rPr>
      </w:pPr>
      <w:r w:rsidRPr="002665FA">
        <w:rPr>
          <w:u w:val="single"/>
          <w:rtl/>
        </w:rPr>
        <w:t>ממשלת ישראל, משרד הפנים</w:t>
      </w:r>
    </w:p>
    <w:p w14:paraId="58FB5766" w14:textId="77777777" w:rsidR="00456185" w:rsidRPr="002665FA" w:rsidRDefault="00456185" w:rsidP="00456185">
      <w:pPr>
        <w:pStyle w:val="BodyText"/>
        <w:spacing w:line="360" w:lineRule="auto"/>
        <w:jc w:val="center"/>
        <w:rPr>
          <w:rFonts w:ascii="Gisha" w:hAnsi="Gisha" w:cs="Gisha"/>
          <w:b/>
          <w:bCs/>
          <w:sz w:val="24"/>
          <w:szCs w:val="24"/>
          <w:u w:val="single"/>
          <w:rtl/>
        </w:rPr>
      </w:pPr>
    </w:p>
    <w:p w14:paraId="7B827829" w14:textId="01A4B058" w:rsidR="00456185" w:rsidRPr="002665FA" w:rsidRDefault="00456185" w:rsidP="00987ABC">
      <w:pPr>
        <w:pStyle w:val="BodyText"/>
        <w:spacing w:line="360" w:lineRule="auto"/>
        <w:jc w:val="center"/>
        <w:rPr>
          <w:rFonts w:ascii="Gisha" w:hAnsi="Gisha" w:cs="Gisha"/>
          <w:b/>
          <w:bCs/>
          <w:sz w:val="24"/>
          <w:szCs w:val="24"/>
          <w:u w:val="single"/>
          <w:rtl/>
        </w:rPr>
      </w:pPr>
      <w:r w:rsidRPr="002665FA">
        <w:rPr>
          <w:rFonts w:ascii="Gisha" w:hAnsi="Gisha" w:cs="Gisha"/>
          <w:b/>
          <w:bCs/>
          <w:sz w:val="24"/>
          <w:szCs w:val="24"/>
          <w:u w:val="single"/>
          <w:rtl/>
        </w:rPr>
        <w:t xml:space="preserve">מכרז </w:t>
      </w:r>
      <w:r w:rsidR="00987ABC" w:rsidRPr="002665FA">
        <w:rPr>
          <w:rFonts w:ascii="Gisha" w:hAnsi="Gisha" w:cs="Gisha" w:hint="cs"/>
          <w:b/>
          <w:bCs/>
          <w:sz w:val="24"/>
          <w:szCs w:val="24"/>
          <w:u w:val="single"/>
          <w:rtl/>
        </w:rPr>
        <w:t xml:space="preserve">5/2019 </w:t>
      </w:r>
      <w:r w:rsidRPr="002665FA">
        <w:rPr>
          <w:rFonts w:ascii="Gisha" w:hAnsi="Gisha" w:cs="Gisha"/>
          <w:b/>
          <w:bCs/>
          <w:sz w:val="24"/>
          <w:szCs w:val="24"/>
          <w:u w:val="single"/>
          <w:rtl/>
        </w:rPr>
        <w:t xml:space="preserve">– בקשה להצעות </w:t>
      </w:r>
      <w:r w:rsidR="00987ABC" w:rsidRPr="002665FA">
        <w:rPr>
          <w:rFonts w:ascii="Gisha" w:hAnsi="Gisha" w:cs="Gisha" w:hint="cs"/>
          <w:b/>
          <w:bCs/>
          <w:sz w:val="24"/>
          <w:szCs w:val="24"/>
          <w:u w:val="single"/>
          <w:rtl/>
        </w:rPr>
        <w:t>ל</w:t>
      </w:r>
      <w:r w:rsidRPr="002665FA">
        <w:rPr>
          <w:rFonts w:ascii="Gisha" w:hAnsi="Gisha" w:cs="Gisha" w:hint="cs"/>
          <w:b/>
          <w:bCs/>
          <w:sz w:val="24"/>
          <w:szCs w:val="24"/>
          <w:u w:val="single"/>
          <w:rtl/>
        </w:rPr>
        <w:t xml:space="preserve"> הקמה ותחזוקה של מערכת לניהול בחירות ברשויות מקומיות ומועצות אזוריות</w:t>
      </w:r>
    </w:p>
    <w:p w14:paraId="5748B2E8" w14:textId="77777777" w:rsidR="00456185" w:rsidRPr="002665FA" w:rsidRDefault="00456185" w:rsidP="00456185">
      <w:pPr>
        <w:pStyle w:val="BodyText"/>
        <w:spacing w:line="360" w:lineRule="auto"/>
        <w:rPr>
          <w:rFonts w:ascii="Gisha" w:hAnsi="Gisha" w:cs="Gisha"/>
          <w:sz w:val="24"/>
          <w:szCs w:val="24"/>
          <w:rtl/>
        </w:rPr>
      </w:pPr>
    </w:p>
    <w:p w14:paraId="1B044B6B" w14:textId="77777777" w:rsidR="00456185" w:rsidRPr="002665FA" w:rsidRDefault="00456185" w:rsidP="00456185">
      <w:pPr>
        <w:pStyle w:val="BodyText"/>
        <w:spacing w:line="360" w:lineRule="auto"/>
        <w:rPr>
          <w:rFonts w:ascii="Gisha" w:hAnsi="Gisha" w:cs="Gisha"/>
          <w:sz w:val="24"/>
          <w:szCs w:val="24"/>
          <w:rtl/>
        </w:rPr>
      </w:pPr>
      <w:r w:rsidRPr="002665FA">
        <w:rPr>
          <w:rFonts w:ascii="Gisha" w:hAnsi="Gisha" w:cs="Gisha"/>
          <w:sz w:val="24"/>
          <w:szCs w:val="24"/>
          <w:rtl/>
        </w:rPr>
        <w:t>אנו הח"מ לאחר שקראנו בעיון ובחנו בחינה זהירה את כל מסמכי המכרז שבנדון (להלן: המכרז) מצהירים ומתחייבים בזה כדלקמן:</w:t>
      </w:r>
    </w:p>
    <w:p w14:paraId="0ECE193F" w14:textId="77777777" w:rsidR="00456185" w:rsidRPr="002665FA" w:rsidRDefault="00456185" w:rsidP="000E2DC4">
      <w:pPr>
        <w:numPr>
          <w:ilvl w:val="0"/>
          <w:numId w:val="93"/>
        </w:numPr>
        <w:spacing w:after="0"/>
        <w:rPr>
          <w:rtl/>
        </w:rPr>
      </w:pPr>
      <w:r w:rsidRPr="002665FA">
        <w:rPr>
          <w:rtl/>
        </w:rPr>
        <w:t>אנו מצהירים בזה כי הבנו את כל האמור במסמכי המכרז והגשנו את הצעתנו בהתאם, כי אנו מסכימים לכל האמור במסמכי המכרז וכי לא נציג כל תביעות או דרישות המבוססות על אי ידיעה ו/או אי הבנה ואנו מוותרים בזאת מראש על טענות כאמור.</w:t>
      </w:r>
    </w:p>
    <w:p w14:paraId="13AB4368" w14:textId="77777777" w:rsidR="00456185" w:rsidRPr="002665FA" w:rsidRDefault="00456185" w:rsidP="000E2DC4">
      <w:pPr>
        <w:numPr>
          <w:ilvl w:val="0"/>
          <w:numId w:val="93"/>
        </w:numPr>
        <w:spacing w:after="0"/>
        <w:rPr>
          <w:rtl/>
        </w:rPr>
      </w:pPr>
      <w:r w:rsidRPr="002665FA">
        <w:rPr>
          <w:rtl/>
        </w:rPr>
        <w:t>אנו מצהירים כי אנו עומדים בכל התנאים הנדרשים מהמשתתפים במכרז כי הצעתנו זו עונה על כל הדרישות שבמסמכי המכרז, וכי אנו מקבלים על עצמנו לבצע את השירות בהתאם לתנאים שבמסמכי המכרז.</w:t>
      </w:r>
    </w:p>
    <w:p w14:paraId="2C45A521" w14:textId="77777777" w:rsidR="00456185" w:rsidRPr="002665FA" w:rsidRDefault="00456185" w:rsidP="000E2DC4">
      <w:pPr>
        <w:numPr>
          <w:ilvl w:val="0"/>
          <w:numId w:val="93"/>
        </w:numPr>
        <w:spacing w:after="0"/>
        <w:rPr>
          <w:rtl/>
        </w:rPr>
      </w:pPr>
      <w:r w:rsidRPr="002665FA">
        <w:rPr>
          <w:rtl/>
        </w:rPr>
        <w:t>אנו מצהירים כי המידע והנתונים שמולאו על ידינו במסמכי ההצעה הינם נכונים ושלמים.</w:t>
      </w:r>
    </w:p>
    <w:p w14:paraId="06DCAD3F" w14:textId="1FAEF344" w:rsidR="00456185" w:rsidRPr="002665FA" w:rsidRDefault="00456185" w:rsidP="000C2816">
      <w:pPr>
        <w:numPr>
          <w:ilvl w:val="0"/>
          <w:numId w:val="93"/>
        </w:numPr>
        <w:spacing w:after="0"/>
        <w:rPr>
          <w:rtl/>
        </w:rPr>
      </w:pPr>
      <w:r w:rsidRPr="002665FA">
        <w:rPr>
          <w:rtl/>
        </w:rPr>
        <w:t xml:space="preserve">הצעתנו זו היא בלתי חוזרת ואינה ניתנת לביטול או לשינוי ותהא תקפה כאמור בסעיף </w:t>
      </w:r>
      <w:r w:rsidRPr="002665FA">
        <w:rPr>
          <w:rFonts w:hint="cs"/>
          <w:rtl/>
        </w:rPr>
        <w:t>0.6.</w:t>
      </w:r>
      <w:del w:id="2786" w:author="Michael Berkovitch" w:date="2019-11-12T10:05:00Z">
        <w:r w:rsidRPr="002665FA" w:rsidDel="008E4989">
          <w:rPr>
            <w:rFonts w:hint="cs"/>
            <w:rtl/>
          </w:rPr>
          <w:delText>8</w:delText>
        </w:r>
      </w:del>
      <w:ins w:id="2787" w:author="Michael Berkovitch" w:date="2019-11-12T10:05:00Z">
        <w:r w:rsidR="008E4989">
          <w:rPr>
            <w:rFonts w:hint="cs"/>
            <w:rtl/>
          </w:rPr>
          <w:t>9</w:t>
        </w:r>
      </w:ins>
      <w:r w:rsidRPr="002665FA">
        <w:rPr>
          <w:rtl/>
        </w:rPr>
        <w:t>.</w:t>
      </w:r>
    </w:p>
    <w:p w14:paraId="5AEEFD96" w14:textId="77777777" w:rsidR="00456185" w:rsidRPr="002665FA" w:rsidRDefault="00456185" w:rsidP="000E2DC4">
      <w:pPr>
        <w:numPr>
          <w:ilvl w:val="0"/>
          <w:numId w:val="93"/>
        </w:numPr>
        <w:spacing w:after="0"/>
        <w:rPr>
          <w:rtl/>
        </w:rPr>
      </w:pPr>
      <w:r w:rsidRPr="002665FA">
        <w:rPr>
          <w:rtl/>
        </w:rPr>
        <w:t>אנו מסכימים כי תהיו זכאים, אך לא חייבים, לראות בהצעתנו זו ובקבלתה על ידכם חוזה מחייב בינינו לבינכם.</w:t>
      </w:r>
    </w:p>
    <w:p w14:paraId="1D834A12" w14:textId="7854D854" w:rsidR="00456185" w:rsidRPr="002665FA" w:rsidRDefault="00456185" w:rsidP="000E2DC4">
      <w:pPr>
        <w:numPr>
          <w:ilvl w:val="0"/>
          <w:numId w:val="93"/>
        </w:numPr>
        <w:spacing w:after="0"/>
        <w:rPr>
          <w:rtl/>
        </w:rPr>
      </w:pPr>
      <w:r w:rsidRPr="002665FA">
        <w:rPr>
          <w:rtl/>
        </w:rPr>
        <w:t xml:space="preserve">להבטחת קיום הצעתנו אנו מוסרים ערבות בנקאית או ערבות מבטח מורשה כמשמעותו בחוק הפיקוח על השירותים הפיננסיים (ביטוח) </w:t>
      </w:r>
      <w:proofErr w:type="spellStart"/>
      <w:r w:rsidRPr="002665FA">
        <w:rPr>
          <w:rtl/>
        </w:rPr>
        <w:t>התשמ"א</w:t>
      </w:r>
      <w:proofErr w:type="spellEnd"/>
      <w:r w:rsidRPr="002665FA">
        <w:rPr>
          <w:rtl/>
        </w:rPr>
        <w:t xml:space="preserve">- 1981 על סך </w:t>
      </w:r>
      <w:r w:rsidRPr="002665FA">
        <w:rPr>
          <w:rFonts w:hint="cs"/>
          <w:rtl/>
        </w:rPr>
        <w:t>3</w:t>
      </w:r>
      <w:r w:rsidRPr="002665FA">
        <w:rPr>
          <w:rtl/>
        </w:rPr>
        <w:t>00,000 ₪.</w:t>
      </w:r>
    </w:p>
    <w:p w14:paraId="50BD6191" w14:textId="77777777" w:rsidR="00456185" w:rsidRPr="002665FA" w:rsidRDefault="00456185" w:rsidP="000E2DC4">
      <w:pPr>
        <w:numPr>
          <w:ilvl w:val="0"/>
          <w:numId w:val="93"/>
        </w:numPr>
        <w:spacing w:after="0"/>
        <w:rPr>
          <w:rtl/>
        </w:rPr>
      </w:pPr>
      <w:r w:rsidRPr="002665FA">
        <w:rPr>
          <w:rtl/>
        </w:rPr>
        <w:t>היה והצעתנו תתקבל אנו מתחייבים תוך 10 מיום משלוח החוזה על-ידי המשרד לחתום על החוזה.</w:t>
      </w:r>
    </w:p>
    <w:p w14:paraId="0C54C707" w14:textId="77777777" w:rsidR="00456185" w:rsidRPr="002665FA" w:rsidRDefault="00456185" w:rsidP="000E2DC4">
      <w:pPr>
        <w:numPr>
          <w:ilvl w:val="0"/>
          <w:numId w:val="93"/>
        </w:numPr>
        <w:spacing w:after="0"/>
        <w:rPr>
          <w:rtl/>
        </w:rPr>
      </w:pPr>
      <w:r w:rsidRPr="002665FA">
        <w:rPr>
          <w:rtl/>
        </w:rPr>
        <w:t>אנו מצהירים כי הצעתנו הינה בגדר המטרות והסמכויות הקבועות במסמכי התאגיד בשמו מוגשת ההצעה וכי אנו זכאים לחתום בשם התאגיד על הצעה זו וכי אין כל מניעה על פי כל דין או הסכם לחתימתנו על הצעה זו.</w:t>
      </w:r>
    </w:p>
    <w:p w14:paraId="2B6418BB" w14:textId="77777777" w:rsidR="00456185" w:rsidRPr="002665FA" w:rsidRDefault="00456185" w:rsidP="00456185">
      <w:pPr>
        <w:pStyle w:val="BodyText"/>
        <w:spacing w:line="360" w:lineRule="auto"/>
        <w:rPr>
          <w:rFonts w:ascii="Gisha" w:hAnsi="Gisha" w:cs="Gisha"/>
          <w:sz w:val="24"/>
          <w:szCs w:val="24"/>
          <w:rtl/>
        </w:rPr>
      </w:pPr>
    </w:p>
    <w:p w14:paraId="3A1598D3" w14:textId="77777777" w:rsidR="00456185" w:rsidRPr="002665FA" w:rsidRDefault="00456185" w:rsidP="00456185">
      <w:pPr>
        <w:pStyle w:val="BodyText"/>
        <w:spacing w:line="360" w:lineRule="auto"/>
        <w:rPr>
          <w:rFonts w:ascii="Gisha" w:hAnsi="Gisha" w:cs="Gisha"/>
          <w:sz w:val="24"/>
          <w:szCs w:val="24"/>
          <w:rtl/>
        </w:rPr>
      </w:pPr>
    </w:p>
    <w:p w14:paraId="5E68CFDD" w14:textId="77777777" w:rsidR="00456185" w:rsidRPr="002665FA" w:rsidRDefault="00456185" w:rsidP="00D3394D">
      <w:pPr>
        <w:pStyle w:val="NoSpacing"/>
        <w:rPr>
          <w:rtl/>
        </w:rPr>
      </w:pPr>
    </w:p>
    <w:p w14:paraId="699496CA" w14:textId="77777777" w:rsidR="00456185" w:rsidRPr="002665FA" w:rsidRDefault="00456185" w:rsidP="00D3394D">
      <w:pPr>
        <w:rPr>
          <w:rtl/>
        </w:rPr>
      </w:pPr>
      <w:bookmarkStart w:id="2788" w:name="_Toc523378090"/>
      <w:r w:rsidRPr="002665FA">
        <w:rPr>
          <w:rtl/>
        </w:rPr>
        <w:t>שם המשתתף:</w:t>
      </w:r>
      <w:r w:rsidRPr="002665FA">
        <w:rPr>
          <w:rtl/>
        </w:rPr>
        <w:tab/>
        <w:t>___________________________</w:t>
      </w:r>
      <w:bookmarkEnd w:id="2788"/>
    </w:p>
    <w:p w14:paraId="0469AFCF" w14:textId="77777777" w:rsidR="00456185" w:rsidRPr="002665FA" w:rsidRDefault="00456185" w:rsidP="00456185">
      <w:pPr>
        <w:pStyle w:val="BodyText"/>
        <w:spacing w:line="360" w:lineRule="auto"/>
        <w:rPr>
          <w:rFonts w:ascii="Gisha" w:hAnsi="Gisha" w:cs="Gisha"/>
          <w:sz w:val="24"/>
          <w:szCs w:val="24"/>
          <w:rtl/>
        </w:rPr>
      </w:pPr>
      <w:r w:rsidRPr="002665FA">
        <w:rPr>
          <w:rFonts w:ascii="Gisha" w:hAnsi="Gisha" w:cs="Gisha"/>
          <w:sz w:val="24"/>
          <w:szCs w:val="24"/>
          <w:rtl/>
        </w:rPr>
        <w:t>כתובת:</w:t>
      </w:r>
      <w:r w:rsidRPr="002665FA">
        <w:rPr>
          <w:rFonts w:ascii="Gisha" w:hAnsi="Gisha" w:cs="Gisha"/>
          <w:sz w:val="24"/>
          <w:szCs w:val="24"/>
          <w:rtl/>
        </w:rPr>
        <w:tab/>
      </w:r>
      <w:r w:rsidRPr="002665FA">
        <w:rPr>
          <w:rFonts w:ascii="Gisha" w:hAnsi="Gisha" w:cs="Gisha"/>
          <w:sz w:val="24"/>
          <w:szCs w:val="24"/>
          <w:rtl/>
        </w:rPr>
        <w:tab/>
        <w:t>___________________________טל: ______________ פקס: _________________</w:t>
      </w:r>
    </w:p>
    <w:p w14:paraId="658A454E" w14:textId="77777777" w:rsidR="00456185" w:rsidRPr="002665FA" w:rsidRDefault="00456185" w:rsidP="00456185">
      <w:pPr>
        <w:pStyle w:val="BodyText"/>
        <w:spacing w:line="360" w:lineRule="auto"/>
        <w:rPr>
          <w:rFonts w:ascii="Gisha" w:hAnsi="Gisha" w:cs="Gisha"/>
          <w:sz w:val="24"/>
          <w:szCs w:val="24"/>
          <w:rtl/>
        </w:rPr>
      </w:pPr>
      <w:r w:rsidRPr="002665FA">
        <w:rPr>
          <w:rFonts w:ascii="Gisha" w:hAnsi="Gisha" w:cs="Gisha"/>
          <w:sz w:val="24"/>
          <w:szCs w:val="24"/>
          <w:rtl/>
        </w:rPr>
        <w:t>איש הקשר:</w:t>
      </w:r>
      <w:r w:rsidRPr="002665FA">
        <w:rPr>
          <w:rFonts w:ascii="Gisha" w:hAnsi="Gisha" w:cs="Gisha"/>
          <w:sz w:val="24"/>
          <w:szCs w:val="24"/>
          <w:rtl/>
        </w:rPr>
        <w:tab/>
        <w:t>___________________________</w:t>
      </w:r>
    </w:p>
    <w:p w14:paraId="0491A884" w14:textId="77777777" w:rsidR="00456185" w:rsidRPr="002665FA" w:rsidRDefault="00456185" w:rsidP="00456185">
      <w:pPr>
        <w:pStyle w:val="BodyText"/>
        <w:spacing w:line="360" w:lineRule="auto"/>
        <w:rPr>
          <w:rFonts w:ascii="Gisha" w:hAnsi="Gisha" w:cs="Gisha"/>
          <w:sz w:val="24"/>
          <w:szCs w:val="24"/>
          <w:rtl/>
        </w:rPr>
      </w:pPr>
      <w:r w:rsidRPr="002665FA">
        <w:rPr>
          <w:rFonts w:ascii="Gisha" w:hAnsi="Gisha" w:cs="Gisha"/>
          <w:sz w:val="24"/>
          <w:szCs w:val="24"/>
          <w:rtl/>
        </w:rPr>
        <w:t xml:space="preserve">תאריך: </w:t>
      </w:r>
      <w:r w:rsidRPr="002665FA">
        <w:rPr>
          <w:rFonts w:ascii="Gisha" w:hAnsi="Gisha" w:cs="Gisha"/>
          <w:sz w:val="24"/>
          <w:szCs w:val="24"/>
          <w:rtl/>
        </w:rPr>
        <w:tab/>
      </w:r>
      <w:r w:rsidRPr="002665FA">
        <w:rPr>
          <w:rFonts w:ascii="Gisha" w:hAnsi="Gisha" w:cs="Gisha"/>
          <w:sz w:val="24"/>
          <w:szCs w:val="24"/>
          <w:rtl/>
        </w:rPr>
        <w:tab/>
        <w:t>___________________________</w:t>
      </w:r>
    </w:p>
    <w:p w14:paraId="62FA87FF" w14:textId="46C886F2" w:rsidR="00456185" w:rsidRPr="002665FA" w:rsidRDefault="00456185" w:rsidP="00456185">
      <w:pPr>
        <w:pStyle w:val="BodyText"/>
        <w:tabs>
          <w:tab w:val="center" w:pos="7371"/>
        </w:tabs>
        <w:spacing w:after="0" w:line="220" w:lineRule="exact"/>
        <w:ind w:right="646"/>
        <w:rPr>
          <w:rFonts w:ascii="Gisha" w:hAnsi="Gisha" w:cs="Gisha"/>
          <w:sz w:val="24"/>
          <w:szCs w:val="24"/>
          <w:rtl/>
        </w:rPr>
      </w:pPr>
      <w:r w:rsidRPr="002665FA">
        <w:rPr>
          <w:rFonts w:ascii="Gisha" w:hAnsi="Gisha" w:cs="Gisha" w:hint="cs"/>
          <w:sz w:val="24"/>
          <w:szCs w:val="24"/>
          <w:rtl/>
        </w:rPr>
        <w:t xml:space="preserve">                                                                                       _____________________</w:t>
      </w:r>
      <w:r w:rsidRPr="002665FA">
        <w:rPr>
          <w:rFonts w:ascii="Gisha" w:hAnsi="Gisha" w:cs="Gisha"/>
          <w:sz w:val="24"/>
          <w:szCs w:val="24"/>
          <w:rtl/>
        </w:rPr>
        <w:t>_______________</w:t>
      </w:r>
    </w:p>
    <w:p w14:paraId="40403CBF" w14:textId="77777777" w:rsidR="00456185" w:rsidRPr="002665FA" w:rsidRDefault="00456185" w:rsidP="00456185">
      <w:pPr>
        <w:pStyle w:val="BodyText"/>
        <w:tabs>
          <w:tab w:val="center" w:pos="7371"/>
        </w:tabs>
        <w:spacing w:line="360" w:lineRule="auto"/>
        <w:ind w:left="6429"/>
        <w:rPr>
          <w:rFonts w:ascii="Gisha" w:hAnsi="Gisha" w:cs="Gisha"/>
          <w:sz w:val="24"/>
          <w:szCs w:val="24"/>
          <w:rtl/>
        </w:rPr>
      </w:pPr>
      <w:r w:rsidRPr="002665FA">
        <w:rPr>
          <w:rFonts w:ascii="Gisha" w:hAnsi="Gisha" w:cs="Gisha"/>
          <w:sz w:val="24"/>
          <w:szCs w:val="24"/>
          <w:rtl/>
        </w:rPr>
        <w:t>חתימה וחותמת</w:t>
      </w:r>
    </w:p>
    <w:p w14:paraId="3BF37F1E" w14:textId="77777777" w:rsidR="00D3394D" w:rsidRPr="002665FA" w:rsidRDefault="00D3394D">
      <w:pPr>
        <w:spacing w:after="0"/>
        <w:rPr>
          <w:u w:val="single"/>
          <w:rtl/>
        </w:rPr>
      </w:pPr>
      <w:r w:rsidRPr="002665FA">
        <w:rPr>
          <w:u w:val="single"/>
          <w:rtl/>
        </w:rPr>
        <w:br w:type="page"/>
      </w:r>
    </w:p>
    <w:p w14:paraId="076065CA" w14:textId="50A22D70" w:rsidR="00D3394D" w:rsidRPr="002665FA" w:rsidRDefault="00D3394D" w:rsidP="00DA0382">
      <w:pPr>
        <w:pStyle w:val="Heading2"/>
        <w:numPr>
          <w:ilvl w:val="0"/>
          <w:numId w:val="0"/>
        </w:numPr>
        <w:jc w:val="center"/>
        <w:rPr>
          <w:u w:val="single"/>
          <w:rtl/>
        </w:rPr>
      </w:pPr>
      <w:bookmarkStart w:id="2789" w:name="_נספח_0.7.3_–"/>
      <w:bookmarkStart w:id="2790" w:name="_נספח_0.7.2_–"/>
      <w:bookmarkStart w:id="2791" w:name="_Toc531134827"/>
      <w:bookmarkStart w:id="2792" w:name="_Toc25407942"/>
      <w:bookmarkEnd w:id="2789"/>
      <w:bookmarkEnd w:id="2790"/>
      <w:r w:rsidRPr="002665FA">
        <w:rPr>
          <w:u w:val="single"/>
          <w:rtl/>
        </w:rPr>
        <w:lastRenderedPageBreak/>
        <w:t>נספח 0.</w:t>
      </w:r>
      <w:r w:rsidRPr="002665FA">
        <w:rPr>
          <w:rFonts w:hint="cs"/>
          <w:u w:val="single"/>
          <w:rtl/>
        </w:rPr>
        <w:t>7.</w:t>
      </w:r>
      <w:r w:rsidR="00C73B0C" w:rsidRPr="002665FA">
        <w:rPr>
          <w:rFonts w:hint="cs"/>
          <w:u w:val="single"/>
          <w:rtl/>
        </w:rPr>
        <w:t>2</w:t>
      </w:r>
      <w:r w:rsidR="00C73B0C" w:rsidRPr="002665FA">
        <w:rPr>
          <w:u w:val="single"/>
          <w:rtl/>
        </w:rPr>
        <w:t xml:space="preserve"> </w:t>
      </w:r>
      <w:r w:rsidRPr="002665FA">
        <w:rPr>
          <w:u w:val="single"/>
          <w:rtl/>
        </w:rPr>
        <w:t xml:space="preserve">– </w:t>
      </w:r>
      <w:r w:rsidRPr="002665FA">
        <w:rPr>
          <w:rFonts w:hint="cs"/>
          <w:u w:val="single"/>
          <w:rtl/>
        </w:rPr>
        <w:t>הסכם התקשרות</w:t>
      </w:r>
      <w:bookmarkEnd w:id="2791"/>
      <w:bookmarkEnd w:id="2792"/>
    </w:p>
    <w:p w14:paraId="5823209D" w14:textId="77777777" w:rsidR="00BF3C37" w:rsidRPr="002665FA" w:rsidRDefault="00BF3C37" w:rsidP="00BF3C37">
      <w:pPr>
        <w:spacing w:after="80"/>
        <w:jc w:val="center"/>
        <w:rPr>
          <w:b/>
          <w:bCs/>
          <w:rtl/>
        </w:rPr>
      </w:pPr>
      <w:r w:rsidRPr="002665FA">
        <w:rPr>
          <w:b/>
          <w:bCs/>
          <w:rtl/>
        </w:rPr>
        <w:t>הסכם למתן שירותים</w:t>
      </w:r>
    </w:p>
    <w:p w14:paraId="56A6FEC6" w14:textId="77777777" w:rsidR="00BF3C37" w:rsidRPr="002665FA" w:rsidRDefault="00BF3C37" w:rsidP="00BF3C37">
      <w:pPr>
        <w:widowControl w:val="0"/>
        <w:spacing w:after="80"/>
        <w:jc w:val="center"/>
        <w:rPr>
          <w:b/>
          <w:bCs/>
          <w:rtl/>
        </w:rPr>
      </w:pPr>
      <w:r w:rsidRPr="002665FA">
        <w:rPr>
          <w:b/>
          <w:bCs/>
          <w:rtl/>
        </w:rPr>
        <w:t>שנערך ונחתם ביום _____ בשנת _____</w:t>
      </w:r>
    </w:p>
    <w:p w14:paraId="5F88E6AB" w14:textId="77777777" w:rsidR="00BF3C37" w:rsidRPr="002665FA" w:rsidRDefault="00BF3C37" w:rsidP="00BF3C37">
      <w:pPr>
        <w:widowControl w:val="0"/>
        <w:spacing w:after="80"/>
        <w:jc w:val="center"/>
        <w:rPr>
          <w:rtl/>
        </w:rPr>
      </w:pPr>
      <w:r w:rsidRPr="002665FA">
        <w:rPr>
          <w:rtl/>
        </w:rPr>
        <w:t>בין:</w:t>
      </w:r>
    </w:p>
    <w:p w14:paraId="220607D0" w14:textId="77777777" w:rsidR="00BF3C37" w:rsidRPr="002665FA" w:rsidRDefault="00BF3C37" w:rsidP="00BF3C37">
      <w:pPr>
        <w:widowControl w:val="0"/>
        <w:spacing w:after="80"/>
        <w:jc w:val="center"/>
        <w:rPr>
          <w:rtl/>
        </w:rPr>
      </w:pPr>
      <w:r w:rsidRPr="002665FA">
        <w:rPr>
          <w:rtl/>
        </w:rPr>
        <w:t>ממשלת ישראל בשם מדינת ישראל</w:t>
      </w:r>
    </w:p>
    <w:p w14:paraId="5C667A4C" w14:textId="77777777" w:rsidR="00BF3C37" w:rsidRPr="002665FA" w:rsidRDefault="00BF3C37" w:rsidP="00BF3C37">
      <w:pPr>
        <w:widowControl w:val="0"/>
        <w:spacing w:after="80"/>
        <w:jc w:val="center"/>
        <w:rPr>
          <w:rtl/>
        </w:rPr>
      </w:pPr>
      <w:r w:rsidRPr="002665FA">
        <w:rPr>
          <w:rtl/>
        </w:rPr>
        <w:t>המיוצגת על ידי המנהל הכללי והחשב של משרד הפנים</w:t>
      </w:r>
    </w:p>
    <w:p w14:paraId="626E973D" w14:textId="77777777" w:rsidR="00BF3C37" w:rsidRPr="002665FA" w:rsidRDefault="00BF3C37" w:rsidP="00BF3C37">
      <w:pPr>
        <w:widowControl w:val="0"/>
        <w:spacing w:after="80"/>
        <w:jc w:val="center"/>
        <w:rPr>
          <w:rtl/>
        </w:rPr>
      </w:pPr>
      <w:r w:rsidRPr="002665FA">
        <w:rPr>
          <w:rtl/>
        </w:rPr>
        <w:t>כתובת: רחוב קפלן 2, ירושלים</w:t>
      </w:r>
    </w:p>
    <w:p w14:paraId="47ACF300" w14:textId="77777777" w:rsidR="00BF3C37" w:rsidRPr="002665FA" w:rsidRDefault="00BF3C37" w:rsidP="00BF3C37">
      <w:pPr>
        <w:widowControl w:val="0"/>
        <w:spacing w:after="80"/>
        <w:jc w:val="center"/>
        <w:rPr>
          <w:b/>
          <w:bCs/>
          <w:rtl/>
        </w:rPr>
      </w:pPr>
      <w:r w:rsidRPr="002665FA">
        <w:rPr>
          <w:b/>
          <w:bCs/>
          <w:rtl/>
        </w:rPr>
        <w:t>(להלן: "המשרד")</w:t>
      </w:r>
    </w:p>
    <w:p w14:paraId="50F319CC" w14:textId="77777777" w:rsidR="00BF3C37" w:rsidRPr="002665FA" w:rsidRDefault="00BF3C37" w:rsidP="00BF3C37">
      <w:pPr>
        <w:widowControl w:val="0"/>
        <w:spacing w:after="80"/>
        <w:jc w:val="right"/>
        <w:rPr>
          <w:u w:val="single"/>
          <w:rtl/>
        </w:rPr>
      </w:pPr>
      <w:r w:rsidRPr="002665FA">
        <w:rPr>
          <w:u w:val="single"/>
          <w:rtl/>
        </w:rPr>
        <w:t>מצד אחד</w:t>
      </w:r>
    </w:p>
    <w:p w14:paraId="193175F0" w14:textId="77777777" w:rsidR="00BF3C37" w:rsidRPr="002665FA" w:rsidRDefault="00BF3C37" w:rsidP="00BF3C37">
      <w:pPr>
        <w:widowControl w:val="0"/>
        <w:spacing w:after="80"/>
        <w:jc w:val="center"/>
        <w:rPr>
          <w:rtl/>
        </w:rPr>
      </w:pPr>
      <w:r w:rsidRPr="002665FA">
        <w:rPr>
          <w:rtl/>
        </w:rPr>
        <w:t>לבין:</w:t>
      </w:r>
    </w:p>
    <w:p w14:paraId="19862EF6" w14:textId="77777777" w:rsidR="00BF3C37" w:rsidRPr="002665FA" w:rsidRDefault="00BF3C37" w:rsidP="00EB16D4">
      <w:pPr>
        <w:widowControl w:val="0"/>
        <w:jc w:val="center"/>
        <w:rPr>
          <w:rtl/>
        </w:rPr>
      </w:pPr>
      <w:r w:rsidRPr="002665FA">
        <w:rPr>
          <w:rtl/>
        </w:rPr>
        <w:t>שם : _______________________</w:t>
      </w:r>
    </w:p>
    <w:p w14:paraId="4BC464BD" w14:textId="77777777" w:rsidR="00BF3C37" w:rsidRPr="002665FA" w:rsidRDefault="00BF3C37" w:rsidP="00EB16D4">
      <w:pPr>
        <w:widowControl w:val="0"/>
        <w:jc w:val="center"/>
        <w:rPr>
          <w:b/>
          <w:bCs/>
          <w:u w:val="single"/>
          <w:rtl/>
        </w:rPr>
      </w:pPr>
      <w:r w:rsidRPr="002665FA">
        <w:rPr>
          <w:rtl/>
        </w:rPr>
        <w:t>כתובת: _______________________</w:t>
      </w:r>
    </w:p>
    <w:p w14:paraId="2E24AED8" w14:textId="4090F313" w:rsidR="00BF3C37" w:rsidRPr="002665FA" w:rsidRDefault="00BF3C37" w:rsidP="00EB16D4">
      <w:pPr>
        <w:widowControl w:val="0"/>
        <w:jc w:val="center"/>
        <w:rPr>
          <w:b/>
          <w:bCs/>
          <w:u w:val="single"/>
          <w:rtl/>
        </w:rPr>
      </w:pPr>
      <w:r w:rsidRPr="002665FA">
        <w:rPr>
          <w:rtl/>
        </w:rPr>
        <w:t>מס' רישום (עוסק מורשה,  תאגיד, תעוד</w:t>
      </w:r>
      <w:r w:rsidR="00EB16D4" w:rsidRPr="002665FA">
        <w:rPr>
          <w:rtl/>
        </w:rPr>
        <w:t>ת זהות): ____________________</w:t>
      </w:r>
      <w:r w:rsidR="00EB16D4" w:rsidRPr="002665FA">
        <w:rPr>
          <w:rFonts w:hint="cs"/>
          <w:rtl/>
        </w:rPr>
        <w:t xml:space="preserve"> </w:t>
      </w:r>
      <w:r w:rsidR="00EB16D4" w:rsidRPr="002665FA">
        <w:rPr>
          <w:rtl/>
        </w:rPr>
        <w:t>אצל רשם: __________________</w:t>
      </w:r>
    </w:p>
    <w:p w14:paraId="50545EB9" w14:textId="02A05610" w:rsidR="00BF3C37" w:rsidRPr="002665FA" w:rsidRDefault="00BF3C37" w:rsidP="00EB16D4">
      <w:pPr>
        <w:widowControl w:val="0"/>
        <w:jc w:val="center"/>
        <w:rPr>
          <w:rtl/>
        </w:rPr>
      </w:pPr>
      <w:r w:rsidRPr="002665FA">
        <w:rPr>
          <w:rtl/>
        </w:rPr>
        <w:t>באמצעות ________</w:t>
      </w:r>
      <w:r w:rsidR="00EB16D4" w:rsidRPr="002665FA">
        <w:rPr>
          <w:rFonts w:hint="cs"/>
          <w:rtl/>
        </w:rPr>
        <w:t>_</w:t>
      </w:r>
      <w:r w:rsidRPr="002665FA">
        <w:rPr>
          <w:rtl/>
        </w:rPr>
        <w:t>_____ נושא ת.ז. __</w:t>
      </w:r>
      <w:r w:rsidR="00EB16D4" w:rsidRPr="002665FA">
        <w:rPr>
          <w:rFonts w:hint="cs"/>
          <w:rtl/>
        </w:rPr>
        <w:t>__</w:t>
      </w:r>
      <w:r w:rsidRPr="002665FA">
        <w:rPr>
          <w:rtl/>
        </w:rPr>
        <w:t>___________ ו- _______</w:t>
      </w:r>
      <w:r w:rsidR="00EB16D4" w:rsidRPr="002665FA">
        <w:rPr>
          <w:rFonts w:hint="cs"/>
          <w:rtl/>
        </w:rPr>
        <w:t>______</w:t>
      </w:r>
      <w:r w:rsidRPr="002665FA">
        <w:rPr>
          <w:rtl/>
        </w:rPr>
        <w:t>_ נושא ת.ז. ___________</w:t>
      </w:r>
      <w:r w:rsidR="00EB16D4" w:rsidRPr="002665FA">
        <w:rPr>
          <w:rFonts w:hint="cs"/>
          <w:rtl/>
        </w:rPr>
        <w:t>_____</w:t>
      </w:r>
      <w:r w:rsidRPr="002665FA">
        <w:rPr>
          <w:rtl/>
        </w:rPr>
        <w:t>__ המוסמכים לחתום בשמו</w:t>
      </w:r>
    </w:p>
    <w:p w14:paraId="4FC2B945" w14:textId="77777777" w:rsidR="00BF3C37" w:rsidRPr="002665FA" w:rsidRDefault="00BF3C37" w:rsidP="00BF3C37">
      <w:pPr>
        <w:widowControl w:val="0"/>
        <w:spacing w:after="80"/>
        <w:jc w:val="center"/>
        <w:rPr>
          <w:b/>
          <w:bCs/>
          <w:rtl/>
        </w:rPr>
      </w:pPr>
      <w:r w:rsidRPr="002665FA">
        <w:rPr>
          <w:b/>
          <w:bCs/>
          <w:rtl/>
        </w:rPr>
        <w:t>(להלן: "נותן השירותים")</w:t>
      </w:r>
    </w:p>
    <w:p w14:paraId="7C4A72A4" w14:textId="77777777" w:rsidR="00BF3C37" w:rsidRPr="002665FA" w:rsidRDefault="00BF3C37" w:rsidP="00BF3C37">
      <w:pPr>
        <w:widowControl w:val="0"/>
        <w:spacing w:after="80"/>
        <w:jc w:val="right"/>
        <w:rPr>
          <w:u w:val="single"/>
          <w:rtl/>
        </w:rPr>
      </w:pPr>
      <w:r w:rsidRPr="002665FA">
        <w:rPr>
          <w:u w:val="single"/>
          <w:rtl/>
        </w:rPr>
        <w:t>מצד שני</w:t>
      </w:r>
    </w:p>
    <w:p w14:paraId="4F1CF0F8" w14:textId="77777777" w:rsidR="00BF3C37" w:rsidRPr="002665FA" w:rsidRDefault="00BF3C37" w:rsidP="00BF3C37">
      <w:pPr>
        <w:widowControl w:val="0"/>
        <w:spacing w:after="80"/>
        <w:jc w:val="center"/>
        <w:rPr>
          <w:u w:val="single"/>
          <w:rtl/>
        </w:rPr>
      </w:pPr>
      <w:r w:rsidRPr="002665FA">
        <w:rPr>
          <w:u w:val="single"/>
          <w:rtl/>
        </w:rPr>
        <w:t>מבוא</w:t>
      </w:r>
    </w:p>
    <w:p w14:paraId="7223BB99" w14:textId="77777777" w:rsidR="00BF3C37" w:rsidRPr="002665FA" w:rsidRDefault="00BF3C37" w:rsidP="00BF3C37">
      <w:pPr>
        <w:widowControl w:val="0"/>
        <w:spacing w:after="80"/>
        <w:ind w:left="750" w:hanging="750"/>
        <w:rPr>
          <w:b/>
          <w:bCs/>
          <w:rtl/>
        </w:rPr>
      </w:pPr>
      <w:r w:rsidRPr="002665FA">
        <w:rPr>
          <w:b/>
          <w:bCs/>
          <w:rtl/>
        </w:rPr>
        <w:t>הואיל</w:t>
      </w:r>
      <w:r w:rsidRPr="002665FA">
        <w:rPr>
          <w:rtl/>
        </w:rPr>
        <w:tab/>
        <w:t xml:space="preserve">והמשרד פרסם מכרז – </w:t>
      </w:r>
      <w:r w:rsidRPr="002665FA">
        <w:rPr>
          <w:b/>
          <w:bCs/>
          <w:rtl/>
        </w:rPr>
        <w:t xml:space="preserve">מכרז מס' 5/2019 </w:t>
      </w:r>
      <w:r w:rsidRPr="002665FA">
        <w:rPr>
          <w:rtl/>
        </w:rPr>
        <w:t>לאפיון, הקמה ותחזוקה של מערכת ניהול בחירות ברשויות מקומיות ומועצות אזוריות</w:t>
      </w:r>
      <w:r w:rsidRPr="002665FA" w:rsidDel="004B484C">
        <w:rPr>
          <w:rtl/>
        </w:rPr>
        <w:t xml:space="preserve"> </w:t>
      </w:r>
      <w:r w:rsidRPr="002665FA">
        <w:rPr>
          <w:b/>
          <w:bCs/>
          <w:rtl/>
        </w:rPr>
        <w:t xml:space="preserve">(להלן: "המכרז"). </w:t>
      </w:r>
    </w:p>
    <w:p w14:paraId="5FE0DDD5" w14:textId="77777777" w:rsidR="00BF3C37" w:rsidRPr="002665FA" w:rsidRDefault="00BF3C37" w:rsidP="00BF3C37">
      <w:pPr>
        <w:widowControl w:val="0"/>
        <w:spacing w:after="80"/>
        <w:ind w:left="720"/>
        <w:rPr>
          <w:rtl/>
        </w:rPr>
      </w:pPr>
      <w:r w:rsidRPr="002665FA">
        <w:rPr>
          <w:rtl/>
        </w:rPr>
        <w:t xml:space="preserve">העתק של המכרז מצ"ב </w:t>
      </w:r>
      <w:r w:rsidRPr="002665FA">
        <w:rPr>
          <w:b/>
          <w:bCs/>
          <w:rtl/>
        </w:rPr>
        <w:t>כנספח א'</w:t>
      </w:r>
      <w:r w:rsidRPr="002665FA">
        <w:rPr>
          <w:rtl/>
        </w:rPr>
        <w:t xml:space="preserve"> להסכם זה ומהווה חלק בלתי נפרד מהסכם זה. </w:t>
      </w:r>
    </w:p>
    <w:p w14:paraId="4F35F608" w14:textId="77777777" w:rsidR="00BF3C37" w:rsidRPr="002665FA" w:rsidRDefault="00BF3C37" w:rsidP="00BF3C37">
      <w:pPr>
        <w:widowControl w:val="0"/>
        <w:spacing w:after="80"/>
        <w:ind w:left="750" w:hanging="750"/>
        <w:rPr>
          <w:rtl/>
        </w:rPr>
      </w:pPr>
      <w:r w:rsidRPr="002665FA">
        <w:rPr>
          <w:b/>
          <w:bCs/>
          <w:rtl/>
        </w:rPr>
        <w:t>והואיל</w:t>
      </w:r>
      <w:r w:rsidRPr="002665FA">
        <w:rPr>
          <w:rtl/>
        </w:rPr>
        <w:tab/>
        <w:t xml:space="preserve">ונותן השירותים זכה במכרז שפורסם בעניין הסכם זה בהתאם להחלטת ועדת המכרזים של המשרד </w:t>
      </w:r>
      <w:r w:rsidRPr="002665FA">
        <w:rPr>
          <w:b/>
          <w:bCs/>
          <w:rtl/>
        </w:rPr>
        <w:t xml:space="preserve">מיום </w:t>
      </w:r>
      <w:r w:rsidRPr="002665FA">
        <w:rPr>
          <w:rtl/>
        </w:rPr>
        <w:t xml:space="preserve">_____________ והתחייב לפעול </w:t>
      </w:r>
      <w:proofErr w:type="spellStart"/>
      <w:r w:rsidRPr="002665FA">
        <w:rPr>
          <w:rtl/>
        </w:rPr>
        <w:t>וליתן</w:t>
      </w:r>
      <w:proofErr w:type="spellEnd"/>
      <w:r w:rsidRPr="002665FA">
        <w:rPr>
          <w:rtl/>
        </w:rPr>
        <w:t xml:space="preserve"> את השירותים שפורטו המכרז ובהתאם להוראות המכרז, הצעתו על כל נספחיה והצהרותיו. </w:t>
      </w:r>
    </w:p>
    <w:p w14:paraId="642C6041" w14:textId="77777777" w:rsidR="00BF3C37" w:rsidRPr="002665FA" w:rsidRDefault="00BF3C37" w:rsidP="00BF3C37">
      <w:pPr>
        <w:widowControl w:val="0"/>
        <w:spacing w:after="80"/>
        <w:ind w:left="720"/>
        <w:rPr>
          <w:rtl/>
        </w:rPr>
      </w:pPr>
      <w:r w:rsidRPr="002665FA">
        <w:rPr>
          <w:rtl/>
        </w:rPr>
        <w:t xml:space="preserve">העתק של הצעת נותן השירותים למכרז על נספחיה מצ"ב </w:t>
      </w:r>
      <w:r w:rsidRPr="002665FA">
        <w:rPr>
          <w:b/>
          <w:bCs/>
          <w:rtl/>
        </w:rPr>
        <w:t>כנספח ב'</w:t>
      </w:r>
      <w:r w:rsidRPr="002665FA">
        <w:rPr>
          <w:rtl/>
        </w:rPr>
        <w:t xml:space="preserve"> להסכם זה ומהווה חלק בלתי נפרד מהסכם זה (</w:t>
      </w:r>
      <w:r w:rsidRPr="002665FA">
        <w:rPr>
          <w:b/>
          <w:bCs/>
          <w:rtl/>
        </w:rPr>
        <w:t>להלן: "ההצעה"</w:t>
      </w:r>
      <w:r w:rsidRPr="002665FA">
        <w:rPr>
          <w:rtl/>
        </w:rPr>
        <w:t xml:space="preserve">); </w:t>
      </w:r>
    </w:p>
    <w:p w14:paraId="58827725" w14:textId="77777777" w:rsidR="00BF3C37" w:rsidRPr="002665FA" w:rsidRDefault="00BF3C37" w:rsidP="00BF3C37">
      <w:pPr>
        <w:widowControl w:val="0"/>
        <w:spacing w:after="80"/>
        <w:ind w:left="750" w:hanging="750"/>
        <w:rPr>
          <w:rtl/>
        </w:rPr>
      </w:pPr>
      <w:r w:rsidRPr="002665FA">
        <w:rPr>
          <w:b/>
          <w:bCs/>
          <w:rtl/>
        </w:rPr>
        <w:lastRenderedPageBreak/>
        <w:t>והואיל</w:t>
      </w:r>
      <w:r w:rsidRPr="002665FA">
        <w:rPr>
          <w:rtl/>
        </w:rPr>
        <w:t xml:space="preserve"> והצדדים מעוניינים כי נותן השירותים יבצע עבור המשרד את השירותים המפורטים במכרז, בהצעה  בהסכם זה באופן, במועדים ובתנאים </w:t>
      </w:r>
      <w:proofErr w:type="spellStart"/>
      <w:r w:rsidRPr="002665FA">
        <w:rPr>
          <w:rtl/>
        </w:rPr>
        <w:t>הכל</w:t>
      </w:r>
      <w:proofErr w:type="spellEnd"/>
      <w:r w:rsidRPr="002665FA">
        <w:rPr>
          <w:rtl/>
        </w:rPr>
        <w:t xml:space="preserve"> כמפורט בהסכם זה לרבות  במכרז ובהצעה </w:t>
      </w:r>
      <w:r w:rsidRPr="002665FA">
        <w:rPr>
          <w:b/>
          <w:bCs/>
          <w:rtl/>
        </w:rPr>
        <w:t>(להלן: "השירותים")</w:t>
      </w:r>
      <w:r w:rsidRPr="002665FA">
        <w:rPr>
          <w:rtl/>
        </w:rPr>
        <w:t>;</w:t>
      </w:r>
    </w:p>
    <w:p w14:paraId="46F485F9" w14:textId="77777777" w:rsidR="00BF3C37" w:rsidRPr="002665FA" w:rsidRDefault="00BF3C37" w:rsidP="00BF3C37">
      <w:pPr>
        <w:widowControl w:val="0"/>
        <w:spacing w:after="80"/>
        <w:ind w:left="750" w:hanging="750"/>
        <w:rPr>
          <w:rtl/>
        </w:rPr>
      </w:pPr>
      <w:r w:rsidRPr="002665FA">
        <w:rPr>
          <w:b/>
          <w:bCs/>
          <w:rtl/>
        </w:rPr>
        <w:t>והואיל</w:t>
      </w:r>
      <w:r w:rsidRPr="002665FA">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0C07438D" w14:textId="77777777" w:rsidR="00BF3C37" w:rsidRPr="002665FA" w:rsidRDefault="00BF3C37" w:rsidP="00BF3C37">
      <w:pPr>
        <w:widowControl w:val="0"/>
        <w:spacing w:after="80"/>
        <w:rPr>
          <w:b/>
          <w:bCs/>
          <w:rtl/>
        </w:rPr>
      </w:pPr>
      <w:r w:rsidRPr="002665FA">
        <w:rPr>
          <w:rFonts w:eastAsia="MS Mincho"/>
          <w:b/>
          <w:bCs/>
          <w:rtl/>
        </w:rPr>
        <w:t>והואיל</w:t>
      </w:r>
      <w:r w:rsidRPr="002665FA">
        <w:rPr>
          <w:rFonts w:eastAsia="MS Mincho"/>
          <w:rtl/>
        </w:rPr>
        <w:t xml:space="preserve">   והתחייבות המשרד על פי הסכם זה מתוקצבת בתקנה __________  של תקציב המשרד</w:t>
      </w:r>
      <w:r w:rsidRPr="002665FA">
        <w:rPr>
          <w:rFonts w:eastAsia="MS Mincho"/>
        </w:rPr>
        <w:t>;</w:t>
      </w:r>
      <w:r w:rsidRPr="002665FA">
        <w:rPr>
          <w:rFonts w:eastAsia="MS Mincho" w:hint="cs"/>
          <w:rtl/>
        </w:rPr>
        <w:t xml:space="preserve"> </w:t>
      </w:r>
    </w:p>
    <w:p w14:paraId="4A391F7D" w14:textId="77777777" w:rsidR="00BF3C37" w:rsidRPr="002665FA" w:rsidRDefault="00BF3C37" w:rsidP="005B6D3E">
      <w:pPr>
        <w:widowControl w:val="0"/>
        <w:spacing w:after="0"/>
        <w:jc w:val="center"/>
        <w:rPr>
          <w:b/>
          <w:bCs/>
          <w:rtl/>
        </w:rPr>
      </w:pPr>
    </w:p>
    <w:p w14:paraId="52A462D9" w14:textId="0DB740AF" w:rsidR="00BF3C37" w:rsidRPr="002665FA" w:rsidRDefault="00BF3C37" w:rsidP="00BF3C37">
      <w:pPr>
        <w:widowControl w:val="0"/>
        <w:spacing w:after="80"/>
        <w:jc w:val="center"/>
        <w:rPr>
          <w:b/>
          <w:bCs/>
          <w:rtl/>
        </w:rPr>
      </w:pPr>
      <w:r w:rsidRPr="002665FA">
        <w:rPr>
          <w:b/>
          <w:bCs/>
          <w:rtl/>
        </w:rPr>
        <w:t>על כן מוסכם בין הצדדים כדלקמן</w:t>
      </w:r>
    </w:p>
    <w:p w14:paraId="0C79D4CE" w14:textId="77777777" w:rsidR="00BF3C37" w:rsidRPr="002665FA" w:rsidRDefault="00BF3C37" w:rsidP="005B6D3E">
      <w:pPr>
        <w:widowControl w:val="0"/>
        <w:spacing w:after="0"/>
        <w:jc w:val="center"/>
        <w:rPr>
          <w:b/>
          <w:bCs/>
          <w:rtl/>
        </w:rPr>
      </w:pPr>
    </w:p>
    <w:p w14:paraId="07710962"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המבוא והסכם זה</w:t>
      </w:r>
    </w:p>
    <w:p w14:paraId="1681B352" w14:textId="77777777" w:rsidR="00BF3C37" w:rsidRPr="002665FA" w:rsidRDefault="00BF3C37" w:rsidP="000E2DC4">
      <w:pPr>
        <w:widowControl w:val="0"/>
        <w:numPr>
          <w:ilvl w:val="1"/>
          <w:numId w:val="313"/>
        </w:numPr>
        <w:spacing w:after="80"/>
        <w:rPr>
          <w:rtl/>
        </w:rPr>
      </w:pPr>
      <w:r w:rsidRPr="002665FA">
        <w:rPr>
          <w:rtl/>
        </w:rPr>
        <w:t>המבוא להסכם זה מהווה חלק בלתי נפרד ממנו. כותרות הסעיפים להסכם זה ניתנות לשם התמצאות והן לא תשמשנה לפרשנות הסכם זה.</w:t>
      </w:r>
    </w:p>
    <w:p w14:paraId="08C9058B" w14:textId="77777777" w:rsidR="00BF3C37" w:rsidRPr="002665FA" w:rsidRDefault="00BF3C37" w:rsidP="000E2DC4">
      <w:pPr>
        <w:widowControl w:val="0"/>
        <w:numPr>
          <w:ilvl w:val="1"/>
          <w:numId w:val="313"/>
        </w:numPr>
        <w:spacing w:after="80"/>
        <w:rPr>
          <w:rtl/>
        </w:rPr>
      </w:pPr>
      <w:r w:rsidRPr="002665FA">
        <w:rPr>
          <w:rtl/>
        </w:rPr>
        <w:t xml:space="preserve">הסכם זה מהווה חלק בלתי נפרד מהמכרז ויקרא כיחידה אחת </w:t>
      </w:r>
      <w:proofErr w:type="spellStart"/>
      <w:r w:rsidRPr="002665FA">
        <w:rPr>
          <w:rtl/>
        </w:rPr>
        <w:t>עימו</w:t>
      </w:r>
      <w:proofErr w:type="spellEnd"/>
      <w:r w:rsidRPr="002665FA">
        <w:rPr>
          <w:rtl/>
        </w:rPr>
        <w:t xml:space="preserve">. </w:t>
      </w:r>
    </w:p>
    <w:p w14:paraId="22E6542E" w14:textId="77777777" w:rsidR="00BF3C37" w:rsidRPr="002665FA" w:rsidRDefault="00BF3C37" w:rsidP="000E2DC4">
      <w:pPr>
        <w:widowControl w:val="0"/>
        <w:numPr>
          <w:ilvl w:val="1"/>
          <w:numId w:val="313"/>
        </w:numPr>
        <w:spacing w:after="80"/>
        <w:rPr>
          <w:rtl/>
        </w:rPr>
      </w:pPr>
      <w:r w:rsidRPr="002665FA">
        <w:rPr>
          <w:rtl/>
        </w:rPr>
        <w:t xml:space="preserve">בהסכם זה יהיו למונחים המפורטים בו את הפרוש והמשמעות המוקנים להם במכרז. </w:t>
      </w:r>
    </w:p>
    <w:p w14:paraId="79382267" w14:textId="77777777" w:rsidR="00BF3C37" w:rsidRPr="002665FA" w:rsidRDefault="00BF3C37" w:rsidP="000E2DC4">
      <w:pPr>
        <w:widowControl w:val="0"/>
        <w:numPr>
          <w:ilvl w:val="1"/>
          <w:numId w:val="313"/>
        </w:numPr>
        <w:spacing w:after="80"/>
        <w:rPr>
          <w:rtl/>
        </w:rPr>
      </w:pPr>
      <w:r w:rsidRPr="002665FA">
        <w:rPr>
          <w:rtl/>
        </w:rPr>
        <w:t xml:space="preserve">הוראות הסכם זה באות </w:t>
      </w:r>
      <w:r w:rsidRPr="002665FA">
        <w:rPr>
          <w:b/>
          <w:bCs/>
          <w:u w:val="single"/>
          <w:rtl/>
        </w:rPr>
        <w:t xml:space="preserve">להוסיף </w:t>
      </w:r>
      <w:r w:rsidRPr="002665FA">
        <w:rPr>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2665FA">
        <w:rPr>
          <w:rtl/>
        </w:rPr>
        <w:t>כויתור</w:t>
      </w:r>
      <w:proofErr w:type="spellEnd"/>
      <w:r w:rsidRPr="002665FA">
        <w:rPr>
          <w:rtl/>
        </w:rPr>
        <w:t xml:space="preserve"> על הוראה מהוראות המכרז. </w:t>
      </w:r>
    </w:p>
    <w:p w14:paraId="798CC45F" w14:textId="77777777" w:rsidR="00BF3C37" w:rsidRPr="002665FA" w:rsidRDefault="00BF3C37" w:rsidP="000E2DC4">
      <w:pPr>
        <w:widowControl w:val="0"/>
        <w:numPr>
          <w:ilvl w:val="1"/>
          <w:numId w:val="313"/>
        </w:numPr>
        <w:spacing w:after="80"/>
        <w:rPr>
          <w:rtl/>
        </w:rPr>
      </w:pPr>
      <w:r w:rsidRPr="002665FA">
        <w:rPr>
          <w:rtl/>
        </w:rPr>
        <w:t xml:space="preserve">הוראות המכרז שלא צוטטו או שלא יושמו בהסכם זה יחולו בשינויים המחויבים וככל שהן ישימות על הוראות הסכם זה. </w:t>
      </w:r>
    </w:p>
    <w:p w14:paraId="28567390" w14:textId="77777777" w:rsidR="00BF3C37" w:rsidRPr="002665FA" w:rsidRDefault="00BF3C37" w:rsidP="000E2DC4">
      <w:pPr>
        <w:widowControl w:val="0"/>
        <w:numPr>
          <w:ilvl w:val="1"/>
          <w:numId w:val="313"/>
        </w:numPr>
        <w:spacing w:after="80"/>
      </w:pPr>
      <w:r w:rsidRPr="002665FA">
        <w:rPr>
          <w:rtl/>
        </w:rPr>
        <w:t xml:space="preserve">במקרה של סתירה ו/או אי בהירות בין הוראות המכרז לבין הוראות הסכם זה יחולו הוראות הסכם זה, אלא אם נאמר במפורש אחרת. </w:t>
      </w:r>
    </w:p>
    <w:p w14:paraId="179C2951" w14:textId="77777777" w:rsidR="00BF3C37" w:rsidRPr="002665FA" w:rsidRDefault="00BF3C37" w:rsidP="000E2DC4">
      <w:pPr>
        <w:widowControl w:val="0"/>
        <w:numPr>
          <w:ilvl w:val="1"/>
          <w:numId w:val="313"/>
        </w:numPr>
        <w:spacing w:after="80"/>
      </w:pPr>
      <w:r w:rsidRPr="002665FA">
        <w:rPr>
          <w:rtl/>
        </w:rPr>
        <w:t>להסכם זה מצורפים הנספחים הבאים:</w:t>
      </w:r>
    </w:p>
    <w:p w14:paraId="5CE9BF46" w14:textId="77777777" w:rsidR="00BF3C37" w:rsidRPr="002665FA" w:rsidRDefault="00BF3C37" w:rsidP="000E2DC4">
      <w:pPr>
        <w:widowControl w:val="0"/>
        <w:numPr>
          <w:ilvl w:val="2"/>
          <w:numId w:val="313"/>
        </w:numPr>
        <w:spacing w:after="80"/>
        <w:ind w:left="1758" w:hanging="737"/>
        <w:rPr>
          <w:rtl/>
        </w:rPr>
      </w:pPr>
      <w:r w:rsidRPr="002665FA">
        <w:rPr>
          <w:rtl/>
        </w:rPr>
        <w:t>נספח א' – המפרט על נספחיו ובכלל זה השינויים וההבהרות שיינתנו ע"י המשרד במסגרת הליך ההבהרות לספקים, עובר להגשת הצעות הספקים.</w:t>
      </w:r>
    </w:p>
    <w:p w14:paraId="0E5BB8C6" w14:textId="77777777" w:rsidR="00BF3C37" w:rsidRPr="002665FA" w:rsidRDefault="00BF3C37" w:rsidP="000E2DC4">
      <w:pPr>
        <w:widowControl w:val="0"/>
        <w:numPr>
          <w:ilvl w:val="2"/>
          <w:numId w:val="313"/>
        </w:numPr>
        <w:spacing w:after="80"/>
        <w:ind w:left="1758" w:hanging="737"/>
        <w:rPr>
          <w:rtl/>
        </w:rPr>
      </w:pPr>
      <w:r w:rsidRPr="002665FA">
        <w:rPr>
          <w:rtl/>
        </w:rPr>
        <w:t>נספח ב' -  הצעת הספק – לרבות ההבהרות להצעת הספק המצורפות להסכם כנספח ב' 1 ומהוות חלק בלתי נפרד מההצעה.</w:t>
      </w:r>
    </w:p>
    <w:p w14:paraId="6FCC3D52" w14:textId="77777777" w:rsidR="00BF3C37" w:rsidRPr="002665FA" w:rsidRDefault="00BF3C37" w:rsidP="000E2DC4">
      <w:pPr>
        <w:widowControl w:val="0"/>
        <w:numPr>
          <w:ilvl w:val="2"/>
          <w:numId w:val="313"/>
        </w:numPr>
        <w:spacing w:after="80"/>
        <w:ind w:left="1758" w:hanging="737"/>
        <w:rPr>
          <w:rtl/>
        </w:rPr>
      </w:pPr>
      <w:r w:rsidRPr="002665FA">
        <w:rPr>
          <w:rtl/>
        </w:rPr>
        <w:t>נספח ג' -  הצהרת סודיות.</w:t>
      </w:r>
    </w:p>
    <w:p w14:paraId="0959783D" w14:textId="77777777" w:rsidR="00BF3C37" w:rsidRPr="002665FA" w:rsidRDefault="00BF3C37" w:rsidP="000E2DC4">
      <w:pPr>
        <w:widowControl w:val="0"/>
        <w:numPr>
          <w:ilvl w:val="2"/>
          <w:numId w:val="313"/>
        </w:numPr>
        <w:spacing w:after="80"/>
        <w:ind w:left="1758" w:hanging="737"/>
        <w:rPr>
          <w:rtl/>
        </w:rPr>
      </w:pPr>
      <w:r w:rsidRPr="002665FA">
        <w:rPr>
          <w:rtl/>
        </w:rPr>
        <w:lastRenderedPageBreak/>
        <w:t>נספח ד' – התמורה הכספית</w:t>
      </w:r>
    </w:p>
    <w:p w14:paraId="486682F8" w14:textId="77777777" w:rsidR="00BF3C37" w:rsidRPr="002665FA" w:rsidRDefault="00BF3C37" w:rsidP="000E2DC4">
      <w:pPr>
        <w:widowControl w:val="0"/>
        <w:numPr>
          <w:ilvl w:val="2"/>
          <w:numId w:val="313"/>
        </w:numPr>
        <w:spacing w:after="80"/>
        <w:ind w:left="1758" w:hanging="737"/>
        <w:rPr>
          <w:rtl/>
        </w:rPr>
      </w:pPr>
      <w:r w:rsidRPr="002665FA">
        <w:rPr>
          <w:rtl/>
        </w:rPr>
        <w:t>נספח ה' - ערבות ביצוע</w:t>
      </w:r>
    </w:p>
    <w:p w14:paraId="1FBB3086" w14:textId="77777777" w:rsidR="00BF3C37" w:rsidRPr="002665FA" w:rsidRDefault="00BF3C37" w:rsidP="000E2DC4">
      <w:pPr>
        <w:widowControl w:val="0"/>
        <w:numPr>
          <w:ilvl w:val="2"/>
          <w:numId w:val="313"/>
        </w:numPr>
        <w:spacing w:after="80"/>
        <w:ind w:left="1758" w:hanging="737"/>
        <w:rPr>
          <w:rtl/>
        </w:rPr>
      </w:pPr>
      <w:r w:rsidRPr="002665FA">
        <w:rPr>
          <w:rtl/>
        </w:rPr>
        <w:t>נספח ו' – אשור עריכת בטוחים</w:t>
      </w:r>
    </w:p>
    <w:p w14:paraId="6B4142A5" w14:textId="77777777" w:rsidR="00BF3C37" w:rsidRPr="002665FA" w:rsidRDefault="00BF3C37" w:rsidP="000E2DC4">
      <w:pPr>
        <w:widowControl w:val="0"/>
        <w:numPr>
          <w:ilvl w:val="1"/>
          <w:numId w:val="313"/>
        </w:numPr>
        <w:spacing w:after="80"/>
      </w:pPr>
      <w:r w:rsidRPr="002665FA">
        <w:rPr>
          <w:rtl/>
        </w:rPr>
        <w:t>כל הנספחים להסכם זה מהווים חלק בלתי נפרד ממנו.</w:t>
      </w:r>
    </w:p>
    <w:p w14:paraId="41A69619"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הצהרות הצדדים</w:t>
      </w:r>
    </w:p>
    <w:p w14:paraId="2ED91520" w14:textId="77777777" w:rsidR="00BF3C37" w:rsidRPr="002665FA" w:rsidRDefault="00BF3C37" w:rsidP="000E2DC4">
      <w:pPr>
        <w:widowControl w:val="0"/>
        <w:numPr>
          <w:ilvl w:val="1"/>
          <w:numId w:val="313"/>
        </w:numPr>
        <w:spacing w:after="80"/>
      </w:pPr>
      <w:r w:rsidRPr="002665FA">
        <w:rPr>
          <w:rtl/>
        </w:rPr>
        <w:t xml:space="preserve">המשרד מצהיר בזאת בהתאם להוראות חוק יסודות התקציב, התשמ"ה-1985 כי ההוצאה וההרשאה להתחייב הכרוכים בהסכם זה תוקצבו על ידי המשרד. </w:t>
      </w:r>
    </w:p>
    <w:p w14:paraId="590C3082" w14:textId="77777777" w:rsidR="00BF3C37" w:rsidRPr="002665FA" w:rsidRDefault="00BF3C37" w:rsidP="000E2DC4">
      <w:pPr>
        <w:widowControl w:val="0"/>
        <w:numPr>
          <w:ilvl w:val="1"/>
          <w:numId w:val="313"/>
        </w:numPr>
        <w:spacing w:after="80"/>
      </w:pPr>
      <w:r w:rsidRPr="002665FA">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43ADDACB" w14:textId="77777777" w:rsidR="00BF3C37" w:rsidRPr="002665FA" w:rsidRDefault="00BF3C37" w:rsidP="000E2DC4">
      <w:pPr>
        <w:widowControl w:val="0"/>
        <w:numPr>
          <w:ilvl w:val="1"/>
          <w:numId w:val="313"/>
        </w:numPr>
        <w:spacing w:after="80"/>
        <w:rPr>
          <w:rtl/>
        </w:rPr>
      </w:pPr>
      <w:r w:rsidRPr="002665FA">
        <w:rPr>
          <w:rtl/>
        </w:rPr>
        <w:t>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7FAF8957" w14:textId="0DFDD499" w:rsidR="00BF3C37" w:rsidRPr="002665FA" w:rsidRDefault="00BF3C37" w:rsidP="000E2DC4">
      <w:pPr>
        <w:widowControl w:val="0"/>
        <w:numPr>
          <w:ilvl w:val="1"/>
          <w:numId w:val="313"/>
        </w:numPr>
        <w:spacing w:after="80"/>
      </w:pPr>
      <w:r w:rsidRPr="002665FA">
        <w:rPr>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ins w:id="2793" w:author="Michael Berkovitch" w:date="2019-11-12T11:06:00Z">
        <w:r w:rsidR="00834C7A">
          <w:rPr>
            <w:rFonts w:hint="cs"/>
            <w:rtl/>
          </w:rPr>
          <w:t>מובהר כי חברה הנמצאת בבעלות מלאה (100%) של נותן השירותים</w:t>
        </w:r>
      </w:ins>
      <w:ins w:id="2794" w:author="Michael Berkovitch" w:date="2019-11-12T11:07:00Z">
        <w:r w:rsidR="00834C7A">
          <w:rPr>
            <w:rFonts w:hint="cs"/>
            <w:rtl/>
          </w:rPr>
          <w:t xml:space="preserve"> </w:t>
        </w:r>
      </w:ins>
      <w:ins w:id="2795" w:author="Michael Berkovitch" w:date="2019-11-12T11:08:00Z">
        <w:r w:rsidR="00834C7A">
          <w:rPr>
            <w:rFonts w:hint="cs"/>
            <w:rtl/>
          </w:rPr>
          <w:t>ודוחותיה הכספיים מנוהלים באופן מאוחד עם דוחות נותן השירותים, לא תחשב כספק משנה לעניין התקשרות זו.</w:t>
        </w:r>
      </w:ins>
    </w:p>
    <w:p w14:paraId="0C34C884"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היתרים רישיונות ואישורים</w:t>
      </w:r>
    </w:p>
    <w:p w14:paraId="5FFD37CF" w14:textId="77777777" w:rsidR="00BF3C37" w:rsidRPr="002665FA" w:rsidRDefault="00BF3C37" w:rsidP="000E2DC4">
      <w:pPr>
        <w:widowControl w:val="0"/>
        <w:numPr>
          <w:ilvl w:val="1"/>
          <w:numId w:val="313"/>
        </w:numPr>
        <w:spacing w:after="80"/>
      </w:pPr>
      <w:r w:rsidRPr="002665FA">
        <w:rPr>
          <w:rtl/>
        </w:rPr>
        <w:t>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w:t>
      </w:r>
    </w:p>
    <w:p w14:paraId="1052E176" w14:textId="77777777" w:rsidR="00BF3C37" w:rsidRPr="002665FA" w:rsidRDefault="00BF3C37" w:rsidP="000E2DC4">
      <w:pPr>
        <w:widowControl w:val="0"/>
        <w:numPr>
          <w:ilvl w:val="1"/>
          <w:numId w:val="313"/>
        </w:numPr>
        <w:spacing w:after="80"/>
      </w:pPr>
      <w:r w:rsidRPr="002665FA">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6A01680" w14:textId="77777777" w:rsidR="00BF3C37" w:rsidRPr="002665FA" w:rsidRDefault="00BF3C37" w:rsidP="000E2DC4">
      <w:pPr>
        <w:widowControl w:val="0"/>
        <w:numPr>
          <w:ilvl w:val="1"/>
          <w:numId w:val="313"/>
        </w:numPr>
        <w:spacing w:after="80"/>
      </w:pPr>
      <w:r w:rsidRPr="002665FA">
        <w:rPr>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2665FA">
        <w:rPr>
          <w:rtl/>
        </w:rPr>
        <w:t>ליתן</w:t>
      </w:r>
      <w:proofErr w:type="spellEnd"/>
      <w:r w:rsidRPr="002665FA">
        <w:rPr>
          <w:rtl/>
        </w:rPr>
        <w:t xml:space="preserve"> את השירותים בהתאם להסכם זה על נספחיו.</w:t>
      </w:r>
    </w:p>
    <w:p w14:paraId="568C13E6" w14:textId="77777777" w:rsidR="00BF3C37" w:rsidRPr="002665FA" w:rsidRDefault="00BF3C37" w:rsidP="000E2DC4">
      <w:pPr>
        <w:widowControl w:val="0"/>
        <w:numPr>
          <w:ilvl w:val="1"/>
          <w:numId w:val="313"/>
        </w:numPr>
        <w:spacing w:after="80"/>
      </w:pPr>
      <w:r w:rsidRPr="002665FA">
        <w:rPr>
          <w:rtl/>
        </w:rPr>
        <w:lastRenderedPageBreak/>
        <w:t>נותן השירותים מתחייב לספק את השירותים בהתאם להוראות כל דין החל בקשר למתן השירותים המפורטים בהסכם זה.</w:t>
      </w:r>
    </w:p>
    <w:p w14:paraId="56E451DE"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תקופת ההסכם</w:t>
      </w:r>
    </w:p>
    <w:p w14:paraId="1025A065" w14:textId="77777777" w:rsidR="00BF3C37" w:rsidRPr="002665FA" w:rsidRDefault="00BF3C37" w:rsidP="000E2DC4">
      <w:pPr>
        <w:widowControl w:val="0"/>
        <w:numPr>
          <w:ilvl w:val="1"/>
          <w:numId w:val="313"/>
        </w:numPr>
        <w:spacing w:after="80"/>
      </w:pPr>
      <w:r w:rsidRPr="002665FA">
        <w:rPr>
          <w:rtl/>
        </w:rPr>
        <w:t xml:space="preserve">תקופת ההתקשרות במסגרת ההסכם שייחתם עם הזוכה הינה ל-10 שנים מיום חתימת החשב על ההסכם. </w:t>
      </w:r>
    </w:p>
    <w:p w14:paraId="0E870801" w14:textId="77777777" w:rsidR="00BF3C37" w:rsidRPr="002665FA" w:rsidRDefault="00BF3C37" w:rsidP="000E2DC4">
      <w:pPr>
        <w:widowControl w:val="0"/>
        <w:numPr>
          <w:ilvl w:val="1"/>
          <w:numId w:val="313"/>
        </w:numPr>
        <w:spacing w:after="80"/>
      </w:pPr>
      <w:r w:rsidRPr="002665FA">
        <w:rPr>
          <w:rtl/>
        </w:rPr>
        <w:t xml:space="preserve">למשרד בלבד שמורה זכות הברירה להאריך את משך ההתקשרות לפי שיקול דעתו בתקופות שלא תפחתנה משנה ועד ל-10 שנים נוספות במצטבר ובסך </w:t>
      </w:r>
      <w:proofErr w:type="spellStart"/>
      <w:r w:rsidRPr="002665FA">
        <w:rPr>
          <w:rtl/>
        </w:rPr>
        <w:t>הכל</w:t>
      </w:r>
      <w:proofErr w:type="spellEnd"/>
      <w:r w:rsidRPr="002665FA">
        <w:rPr>
          <w:rtl/>
        </w:rPr>
        <w:t xml:space="preserve"> עד 20 שנות ההתקשרות. מובהר כי המשרד אינו חייב לממש את זכותו להאריך את תקופת ההתקשרות, כולה או חלקה ומימוש זכות זו ייעשה 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 ועל פי שיקול דעתו הבלעדי.</w:t>
      </w:r>
    </w:p>
    <w:p w14:paraId="6D4AC283" w14:textId="6A4A55F3" w:rsidR="00BF3C37" w:rsidRPr="002665FA" w:rsidRDefault="00BF3C37" w:rsidP="000E2DC4">
      <w:pPr>
        <w:widowControl w:val="0"/>
        <w:numPr>
          <w:ilvl w:val="1"/>
          <w:numId w:val="313"/>
        </w:numPr>
        <w:spacing w:after="80"/>
      </w:pPr>
      <w:r w:rsidRPr="002665FA">
        <w:rPr>
          <w:rtl/>
        </w:rPr>
        <w:t xml:space="preserve">המשרד יהיה רשאי להביא את ההסכם לידי גמר כולו או כל חלק ממנו מכל סיבה שהיא תוך תקופת ההסכם בהתראה של </w:t>
      </w:r>
      <w:r w:rsidRPr="002665FA">
        <w:rPr>
          <w:b/>
          <w:bCs/>
          <w:rtl/>
        </w:rPr>
        <w:t>90</w:t>
      </w:r>
      <w:r w:rsidRPr="002665FA">
        <w:rPr>
          <w:rtl/>
        </w:rPr>
        <w:t xml:space="preserve"> ימים מראש ובהתאם להוראות נספח ההיפרדות (</w:t>
      </w:r>
      <w:hyperlink w:anchor="_נספח_4.8_–" w:history="1">
        <w:r w:rsidRPr="002665FA">
          <w:rPr>
            <w:rStyle w:val="Hyperlink"/>
            <w:rFonts w:ascii="Gisha" w:eastAsiaTheme="majorEastAsia" w:hAnsi="Gisha" w:cs="Gisha" w:hint="cs"/>
            <w:rtl/>
          </w:rPr>
          <w:t>נספח 4.8</w:t>
        </w:r>
      </w:hyperlink>
      <w:r w:rsidRPr="002665FA">
        <w:rPr>
          <w:rFonts w:eastAsiaTheme="majorEastAsia" w:hint="cs"/>
          <w:rtl/>
        </w:rPr>
        <w:t xml:space="preserve"> למכרז</w:t>
      </w:r>
      <w:r w:rsidRPr="002665FA">
        <w:rPr>
          <w:rtl/>
        </w:rPr>
        <w:t>).</w:t>
      </w:r>
    </w:p>
    <w:p w14:paraId="6815059C" w14:textId="77777777" w:rsidR="00BF3C37" w:rsidRPr="002665FA" w:rsidRDefault="00BF3C37" w:rsidP="000E2DC4">
      <w:pPr>
        <w:widowControl w:val="0"/>
        <w:numPr>
          <w:ilvl w:val="1"/>
          <w:numId w:val="313"/>
        </w:numPr>
        <w:spacing w:after="80"/>
      </w:pPr>
      <w:r w:rsidRPr="002665FA">
        <w:rPr>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14:paraId="098532C7" w14:textId="77777777" w:rsidR="00BF3C37" w:rsidRPr="002665FA" w:rsidRDefault="00BF3C37" w:rsidP="000E2DC4">
      <w:pPr>
        <w:widowControl w:val="0"/>
        <w:numPr>
          <w:ilvl w:val="1"/>
          <w:numId w:val="313"/>
        </w:numPr>
        <w:spacing w:after="80"/>
      </w:pPr>
      <w:r w:rsidRPr="002665FA">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55F9AE7E" w14:textId="77777777" w:rsidR="00BF3C37" w:rsidRPr="002665FA" w:rsidRDefault="00BF3C37" w:rsidP="000E2DC4">
      <w:pPr>
        <w:widowControl w:val="0"/>
        <w:numPr>
          <w:ilvl w:val="1"/>
          <w:numId w:val="313"/>
        </w:numPr>
        <w:spacing w:after="80"/>
      </w:pPr>
      <w:r w:rsidRPr="002665FA">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66A80C6F" w14:textId="77777777" w:rsidR="00BF3C37" w:rsidRPr="002665FA" w:rsidRDefault="00BF3C37" w:rsidP="000E2DC4">
      <w:pPr>
        <w:widowControl w:val="0"/>
        <w:numPr>
          <w:ilvl w:val="1"/>
          <w:numId w:val="313"/>
        </w:numPr>
        <w:spacing w:after="80"/>
      </w:pPr>
      <w:r w:rsidRPr="002665FA">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7F1F768" w14:textId="77777777" w:rsidR="00BF3C37" w:rsidRPr="002665FA" w:rsidRDefault="00BF3C37" w:rsidP="000E2DC4">
      <w:pPr>
        <w:widowControl w:val="0"/>
        <w:numPr>
          <w:ilvl w:val="1"/>
          <w:numId w:val="313"/>
        </w:numPr>
        <w:spacing w:after="80"/>
      </w:pPr>
      <w:r w:rsidRPr="002665FA">
        <w:rPr>
          <w:rtl/>
        </w:rPr>
        <w:t>למען הסר ספק מובהר כי ההוראות בדבר שמירת סודיות וזכויות יוצרים יחולו גם לאחר הפסקת הסכם זה.</w:t>
      </w:r>
    </w:p>
    <w:p w14:paraId="78AD3EFF"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מקום ביצוע השירותים, זמן ביצועם ורמתם</w:t>
      </w:r>
    </w:p>
    <w:p w14:paraId="2956C442" w14:textId="77777777" w:rsidR="00BF3C37" w:rsidRPr="002665FA" w:rsidRDefault="00BF3C37" w:rsidP="000E2DC4">
      <w:pPr>
        <w:widowControl w:val="0"/>
        <w:numPr>
          <w:ilvl w:val="1"/>
          <w:numId w:val="313"/>
        </w:numPr>
        <w:spacing w:after="80"/>
        <w:rPr>
          <w:rtl/>
        </w:rPr>
      </w:pPr>
      <w:r w:rsidRPr="002665FA">
        <w:rPr>
          <w:rtl/>
        </w:rPr>
        <w:lastRenderedPageBreak/>
        <w:t>מקום מתן השירותים בהתאם למפורט במסמכי המכרז.</w:t>
      </w:r>
    </w:p>
    <w:p w14:paraId="00B3E921" w14:textId="77777777" w:rsidR="00BF3C37" w:rsidRPr="002665FA" w:rsidRDefault="00BF3C37" w:rsidP="000E2DC4">
      <w:pPr>
        <w:widowControl w:val="0"/>
        <w:numPr>
          <w:ilvl w:val="1"/>
          <w:numId w:val="313"/>
        </w:numPr>
        <w:spacing w:after="80"/>
        <w:rPr>
          <w:rtl/>
        </w:rPr>
      </w:pPr>
      <w:r w:rsidRPr="002665FA">
        <w:rPr>
          <w:rtl/>
        </w:rPr>
        <w:t>זמני מתן השירותים: בהתאם למפורט במפרט המכרז. הרשות בידי המשרד להורות לנותן השירותים לספק את השירותים בזמנים שונים.</w:t>
      </w:r>
    </w:p>
    <w:p w14:paraId="11033F9A" w14:textId="77777777" w:rsidR="00BF3C37" w:rsidRPr="002665FA" w:rsidRDefault="00BF3C37" w:rsidP="000E2DC4">
      <w:pPr>
        <w:widowControl w:val="0"/>
        <w:numPr>
          <w:ilvl w:val="1"/>
          <w:numId w:val="313"/>
        </w:numPr>
        <w:spacing w:after="80"/>
        <w:rPr>
          <w:rtl/>
        </w:rPr>
      </w:pPr>
      <w:r w:rsidRPr="002665FA">
        <w:rPr>
          <w:rtl/>
        </w:rPr>
        <w:t>נותן השירותים מתחייב לספק את השירותים ברמה הגבוהה ביותר.</w:t>
      </w:r>
    </w:p>
    <w:p w14:paraId="44ABBBA8" w14:textId="2D88000D" w:rsidR="00BF3C37" w:rsidRPr="002665FA" w:rsidRDefault="00BF3C37" w:rsidP="000E2DC4">
      <w:pPr>
        <w:widowControl w:val="0"/>
        <w:numPr>
          <w:ilvl w:val="1"/>
          <w:numId w:val="313"/>
        </w:numPr>
        <w:spacing w:after="80"/>
      </w:pPr>
      <w:r w:rsidRPr="002665FA">
        <w:rPr>
          <w:rtl/>
        </w:rPr>
        <w:t>נותן השירותים מתחייב לבצע את השירותים במקצועיות, במיומנות ובנאמנות כלפי המשרד תוך הקפדה על האינטרסים של המשרד וענייניו ובהתאם להסכם רמת השירות (המצורף ב</w:t>
      </w:r>
      <w:r w:rsidRPr="002665FA">
        <w:rPr>
          <w:rFonts w:eastAsiaTheme="majorEastAsia" w:hint="cs"/>
          <w:rtl/>
        </w:rPr>
        <w:t xml:space="preserve">סעיף </w:t>
      </w:r>
      <w:r w:rsidR="00EB16D4" w:rsidRPr="002665FA">
        <w:rPr>
          <w:rFonts w:eastAsiaTheme="majorEastAsia"/>
          <w:rtl/>
        </w:rPr>
        <w:fldChar w:fldCharType="begin"/>
      </w:r>
      <w:r w:rsidR="00EB16D4" w:rsidRPr="002665FA">
        <w:rPr>
          <w:rFonts w:eastAsiaTheme="majorEastAsia"/>
          <w:rtl/>
        </w:rPr>
        <w:instrText xml:space="preserve"> </w:instrText>
      </w:r>
      <w:r w:rsidR="00EB16D4" w:rsidRPr="002665FA">
        <w:rPr>
          <w:rFonts w:eastAsiaTheme="majorEastAsia" w:hint="cs"/>
        </w:rPr>
        <w:instrText>REF</w:instrText>
      </w:r>
      <w:r w:rsidR="00EB16D4" w:rsidRPr="002665FA">
        <w:rPr>
          <w:rFonts w:eastAsiaTheme="majorEastAsia" w:hint="cs"/>
          <w:rtl/>
        </w:rPr>
        <w:instrText xml:space="preserve"> _</w:instrText>
      </w:r>
      <w:r w:rsidR="00EB16D4" w:rsidRPr="002665FA">
        <w:rPr>
          <w:rFonts w:eastAsiaTheme="majorEastAsia" w:hint="cs"/>
        </w:rPr>
        <w:instrText>Ref3283757 \r \h</w:instrText>
      </w:r>
      <w:r w:rsidR="00EB16D4" w:rsidRPr="002665FA">
        <w:rPr>
          <w:rFonts w:eastAsiaTheme="majorEastAsia"/>
          <w:rtl/>
        </w:rPr>
        <w:instrText xml:space="preserve"> </w:instrText>
      </w:r>
      <w:r w:rsidR="002665FA">
        <w:rPr>
          <w:rFonts w:eastAsiaTheme="majorEastAsia"/>
          <w:rtl/>
        </w:rPr>
        <w:instrText xml:space="preserve"> \* </w:instrText>
      </w:r>
      <w:r w:rsidR="002665FA">
        <w:rPr>
          <w:rFonts w:eastAsiaTheme="majorEastAsia"/>
        </w:rPr>
        <w:instrText>MERGEFORMAT</w:instrText>
      </w:r>
      <w:r w:rsidR="002665FA">
        <w:rPr>
          <w:rFonts w:eastAsiaTheme="majorEastAsia"/>
          <w:rtl/>
        </w:rPr>
        <w:instrText xml:space="preserve"> </w:instrText>
      </w:r>
      <w:r w:rsidR="00EB16D4" w:rsidRPr="002665FA">
        <w:rPr>
          <w:rFonts w:eastAsiaTheme="majorEastAsia"/>
          <w:rtl/>
        </w:rPr>
      </w:r>
      <w:r w:rsidR="00EB16D4" w:rsidRPr="002665FA">
        <w:rPr>
          <w:rFonts w:eastAsiaTheme="majorEastAsia"/>
          <w:rtl/>
        </w:rPr>
        <w:fldChar w:fldCharType="separate"/>
      </w:r>
      <w:r w:rsidR="00D41B0B">
        <w:rPr>
          <w:rFonts w:eastAsiaTheme="majorEastAsia"/>
          <w:rtl/>
        </w:rPr>
        <w:t>‏4.5</w:t>
      </w:r>
      <w:r w:rsidR="00EB16D4" w:rsidRPr="002665FA">
        <w:rPr>
          <w:rFonts w:eastAsiaTheme="majorEastAsia"/>
          <w:rtl/>
        </w:rPr>
        <w:fldChar w:fldCharType="end"/>
      </w:r>
      <w:r w:rsidRPr="002665FA">
        <w:rPr>
          <w:rFonts w:eastAsiaTheme="majorEastAsia" w:hint="cs"/>
          <w:rtl/>
        </w:rPr>
        <w:t xml:space="preserve"> למכרז</w:t>
      </w:r>
      <w:r w:rsidRPr="002665FA">
        <w:rPr>
          <w:rtl/>
        </w:rPr>
        <w:t>).</w:t>
      </w:r>
    </w:p>
    <w:p w14:paraId="0B4AF0AB"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 xml:space="preserve">השירותים שיינתנו על-ידי נותן השירותים </w:t>
      </w:r>
    </w:p>
    <w:p w14:paraId="54FF76A2" w14:textId="77777777" w:rsidR="00BF3C37" w:rsidRPr="002665FA" w:rsidRDefault="00BF3C37" w:rsidP="000E2DC4">
      <w:pPr>
        <w:widowControl w:val="0"/>
        <w:numPr>
          <w:ilvl w:val="1"/>
          <w:numId w:val="313"/>
        </w:numPr>
        <w:spacing w:after="80"/>
        <w:rPr>
          <w:rtl/>
        </w:rPr>
      </w:pPr>
      <w:r w:rsidRPr="002665FA">
        <w:rPr>
          <w:rtl/>
        </w:rPr>
        <w:t>בהסתמך על הצהרותיו של נותן השירותים, מזמין בזה המשרד מאת נותן השירותים שירותי אפיון, הקמה ותחזוקה של מערכת ניהול בחירות ברשויות מקומיות ומועצות אזוריות כמפורט במסמכי המכרז ובהסכם זה על נספחיו.</w:t>
      </w:r>
    </w:p>
    <w:p w14:paraId="67770CA0" w14:textId="77777777" w:rsidR="00BF3C37" w:rsidRPr="002665FA" w:rsidRDefault="00BF3C37" w:rsidP="000E2DC4">
      <w:pPr>
        <w:widowControl w:val="0"/>
        <w:numPr>
          <w:ilvl w:val="1"/>
          <w:numId w:val="313"/>
        </w:numPr>
        <w:spacing w:after="80"/>
      </w:pPr>
      <w:r w:rsidRPr="002665FA">
        <w:rPr>
          <w:rtl/>
        </w:rPr>
        <w:t>נותן השירותים מתחייב לספק את השירותים המפורטים בהסכם, במכרז ובהצעה, בהתאם לדרישות המשרד, להוראות הסכם זה על נספחיו ולהוראות כל דין.</w:t>
      </w:r>
    </w:p>
    <w:p w14:paraId="5D2C45EB" w14:textId="77777777" w:rsidR="00BF3C37" w:rsidRPr="002665FA" w:rsidRDefault="00BF3C37" w:rsidP="000E2DC4">
      <w:pPr>
        <w:widowControl w:val="0"/>
        <w:numPr>
          <w:ilvl w:val="1"/>
          <w:numId w:val="313"/>
        </w:numPr>
        <w:spacing w:after="80"/>
        <w:rPr>
          <w:rtl/>
        </w:rPr>
      </w:pPr>
      <w:r w:rsidRPr="002665FA">
        <w:rPr>
          <w:rtl/>
        </w:rPr>
        <w:t>שום דבר בהסכם זה לא יתפרש כבא למעט מן הסמכויות הנתונות למשרד ולבעלי התפקידים שבו.</w:t>
      </w:r>
    </w:p>
    <w:p w14:paraId="06832283" w14:textId="77777777" w:rsidR="00BF3C37" w:rsidRPr="002665FA" w:rsidRDefault="00BF3C37" w:rsidP="000E2DC4">
      <w:pPr>
        <w:widowControl w:val="0"/>
        <w:numPr>
          <w:ilvl w:val="1"/>
          <w:numId w:val="313"/>
        </w:numPr>
        <w:spacing w:after="80"/>
        <w:rPr>
          <w:rtl/>
        </w:rPr>
      </w:pPr>
      <w:r w:rsidRPr="002665FA">
        <w:rPr>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14:paraId="6FCFC2C5" w14:textId="77777777" w:rsidR="00BF3C37" w:rsidRPr="002665FA" w:rsidRDefault="00BF3C37" w:rsidP="000E2DC4">
      <w:pPr>
        <w:widowControl w:val="0"/>
        <w:numPr>
          <w:ilvl w:val="1"/>
          <w:numId w:val="313"/>
        </w:numPr>
        <w:spacing w:after="80"/>
      </w:pPr>
      <w:r w:rsidRPr="002665FA">
        <w:rPr>
          <w:rtl/>
        </w:rPr>
        <w:t>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w:t>
      </w:r>
    </w:p>
    <w:p w14:paraId="106FEED7"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פיקוח המשרד</w:t>
      </w:r>
    </w:p>
    <w:p w14:paraId="312A578B" w14:textId="77777777" w:rsidR="00BF3C37" w:rsidRPr="002665FA" w:rsidRDefault="00BF3C37" w:rsidP="000E2DC4">
      <w:pPr>
        <w:widowControl w:val="0"/>
        <w:numPr>
          <w:ilvl w:val="1"/>
          <w:numId w:val="313"/>
        </w:numPr>
        <w:spacing w:after="80"/>
      </w:pPr>
      <w:r w:rsidRPr="002665FA">
        <w:rPr>
          <w:rtl/>
        </w:rPr>
        <w:t>נותן השירותים מתחייב לאפשר לנציג המשרד או מי שבא מטעמו לבקר פעולותיו, לפקח על ביצוע המכרז, ההצעה וההסכם, לרבות פיקוח על  השירותים.</w:t>
      </w:r>
    </w:p>
    <w:p w14:paraId="406D3421" w14:textId="77777777" w:rsidR="00BF3C37" w:rsidRPr="002665FA" w:rsidRDefault="00BF3C37" w:rsidP="000E2DC4">
      <w:pPr>
        <w:widowControl w:val="0"/>
        <w:numPr>
          <w:ilvl w:val="1"/>
          <w:numId w:val="313"/>
        </w:numPr>
        <w:spacing w:after="80"/>
      </w:pPr>
      <w:r w:rsidRPr="002665FA">
        <w:rPr>
          <w:rtl/>
        </w:rPr>
        <w:t>נותן השירותים מתחייב להישמע להוראות המשרד בכל העניינים הקשורים במתן השירותים.</w:t>
      </w:r>
    </w:p>
    <w:p w14:paraId="3875BE84" w14:textId="77777777" w:rsidR="00BF3C37" w:rsidRPr="002665FA" w:rsidRDefault="00BF3C37" w:rsidP="000E2DC4">
      <w:pPr>
        <w:widowControl w:val="0"/>
        <w:numPr>
          <w:ilvl w:val="1"/>
          <w:numId w:val="313"/>
        </w:numPr>
        <w:spacing w:after="80"/>
      </w:pPr>
      <w:r w:rsidRPr="002665FA">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181A9058"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lastRenderedPageBreak/>
        <w:t>העדר זכות ייצוג</w:t>
      </w:r>
    </w:p>
    <w:p w14:paraId="4E2030E5" w14:textId="77777777" w:rsidR="00BF3C37" w:rsidRPr="002665FA" w:rsidRDefault="00BF3C37" w:rsidP="000E2DC4">
      <w:pPr>
        <w:widowControl w:val="0"/>
        <w:numPr>
          <w:ilvl w:val="1"/>
          <w:numId w:val="313"/>
        </w:numPr>
        <w:spacing w:after="80"/>
        <w:rPr>
          <w:rtl/>
        </w:rPr>
      </w:pPr>
      <w:r w:rsidRPr="002665FA">
        <w:rPr>
          <w:rtl/>
        </w:rPr>
        <w:t>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w:t>
      </w:r>
    </w:p>
    <w:p w14:paraId="4400B27C" w14:textId="77777777" w:rsidR="00BF3C37" w:rsidRPr="002665FA" w:rsidRDefault="00BF3C37" w:rsidP="000E2DC4">
      <w:pPr>
        <w:widowControl w:val="0"/>
        <w:numPr>
          <w:ilvl w:val="1"/>
          <w:numId w:val="313"/>
        </w:numPr>
        <w:spacing w:after="80"/>
      </w:pPr>
      <w:r w:rsidRPr="002665FA">
        <w:rPr>
          <w:rtl/>
        </w:rPr>
        <w:t>נותן השירותים מתחייב שלא להציג עצמו כרשאי לעשות כן ויישא באחריות הבלעדית לכל נזק למשרד או לצד שלישי, הנובע ממצג בניגוד לאמור בסעיף זה.</w:t>
      </w:r>
    </w:p>
    <w:p w14:paraId="69CC0B19" w14:textId="77777777" w:rsidR="00BF3C37" w:rsidRPr="002665FA" w:rsidRDefault="00BF3C37" w:rsidP="000E2DC4">
      <w:pPr>
        <w:widowControl w:val="0"/>
        <w:numPr>
          <w:ilvl w:val="1"/>
          <w:numId w:val="313"/>
        </w:numPr>
        <w:spacing w:after="80"/>
        <w:rPr>
          <w:u w:val="single"/>
        </w:rPr>
      </w:pPr>
      <w:r w:rsidRPr="002665FA">
        <w:rPr>
          <w:rtl/>
        </w:rPr>
        <w:t>ייצוג המשרד לכל מטרה שהיא טעון הסמכה מפורשת לכך על ידי המשרד, מראש ובכתב.</w:t>
      </w:r>
    </w:p>
    <w:p w14:paraId="53D2A5EF"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העסקת עובדים וקבלני משנה</w:t>
      </w:r>
    </w:p>
    <w:p w14:paraId="53349239" w14:textId="5576B0D6" w:rsidR="00BF3C37" w:rsidRPr="002665FA" w:rsidRDefault="00BF3C37" w:rsidP="00EB16D4">
      <w:pPr>
        <w:widowControl w:val="0"/>
        <w:spacing w:after="80"/>
        <w:ind w:left="360"/>
        <w:rPr>
          <w:rtl/>
        </w:rPr>
      </w:pPr>
      <w:r w:rsidRPr="002665FA">
        <w:rPr>
          <w:rtl/>
        </w:rPr>
        <w:t xml:space="preserve">נותן השירותים רשאי להתקשר עם קבלני משנה כהגדרתם בפרק 0 סעיף </w:t>
      </w:r>
      <w:r w:rsidR="00EB16D4" w:rsidRPr="002665FA">
        <w:rPr>
          <w:rtl/>
        </w:rPr>
        <w:fldChar w:fldCharType="begin"/>
      </w:r>
      <w:r w:rsidR="00EB16D4" w:rsidRPr="002665FA">
        <w:rPr>
          <w:rtl/>
        </w:rPr>
        <w:instrText xml:space="preserve"> </w:instrText>
      </w:r>
      <w:r w:rsidR="00EB16D4" w:rsidRPr="002665FA">
        <w:instrText>REF</w:instrText>
      </w:r>
      <w:r w:rsidR="00EB16D4" w:rsidRPr="002665FA">
        <w:rPr>
          <w:rtl/>
        </w:rPr>
        <w:instrText xml:space="preserve"> _</w:instrText>
      </w:r>
      <w:r w:rsidR="00EB16D4" w:rsidRPr="002665FA">
        <w:instrText>Ref6850132 \r \h</w:instrText>
      </w:r>
      <w:r w:rsidR="00EB16D4"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EB16D4" w:rsidRPr="002665FA">
        <w:rPr>
          <w:rtl/>
        </w:rPr>
      </w:r>
      <w:r w:rsidR="00EB16D4" w:rsidRPr="002665FA">
        <w:rPr>
          <w:rtl/>
        </w:rPr>
        <w:fldChar w:fldCharType="separate"/>
      </w:r>
      <w:r w:rsidR="00D41B0B">
        <w:rPr>
          <w:rtl/>
        </w:rPr>
        <w:t>‏0</w:t>
      </w:r>
      <w:r w:rsidR="00EB16D4" w:rsidRPr="002665FA">
        <w:rPr>
          <w:rtl/>
        </w:rPr>
        <w:fldChar w:fldCharType="end"/>
      </w:r>
      <w:r w:rsidRPr="002665FA">
        <w:rPr>
          <w:rtl/>
        </w:rPr>
        <w:t>, לשם ביצוע התחייבויותיו על פי הסכם זה ולספק את השירותים והטובין באמצעותם בכפוף למפורט במסמכי המכרז ולתנאים המפורטים להלן:</w:t>
      </w:r>
    </w:p>
    <w:p w14:paraId="22DA6ABA" w14:textId="77777777" w:rsidR="00BF3C37" w:rsidRPr="002665FA" w:rsidRDefault="00BF3C37" w:rsidP="000E2DC4">
      <w:pPr>
        <w:widowControl w:val="0"/>
        <w:numPr>
          <w:ilvl w:val="1"/>
          <w:numId w:val="313"/>
        </w:numPr>
        <w:spacing w:after="80"/>
      </w:pPr>
      <w:r w:rsidRPr="002665FA">
        <w:rPr>
          <w:rtl/>
        </w:rPr>
        <w:t>לקבלן המשנה יש את המומחיות והיכולות הנדרשות, עבור השירותים, המשימות והמטלות המיועדות לביצועו.</w:t>
      </w:r>
    </w:p>
    <w:p w14:paraId="303D2921" w14:textId="77777777" w:rsidR="00BF3C37" w:rsidRPr="002665FA" w:rsidRDefault="00BF3C37" w:rsidP="000E2DC4">
      <w:pPr>
        <w:widowControl w:val="0"/>
        <w:numPr>
          <w:ilvl w:val="1"/>
          <w:numId w:val="313"/>
        </w:numPr>
        <w:spacing w:after="80"/>
      </w:pPr>
      <w:r w:rsidRPr="002665FA">
        <w:rPr>
          <w:rtl/>
        </w:rPr>
        <w:t>נותן השירותים ימסור למשרד על פי דרישתו מעת לעת במהלך ביצוע השירותים מידע בכל הנוגע למתן השירותים על ידי קבלן המשנה באותה העת, לרבות, תחומי אחריותו ותפקידיו בפועל, המשימות הנדרשות ממנו, המטלות שמבצע והיקפן, התוצרים שמספק, התקנים לפיהם הוא פועל, היקף וסוגי העובדים של קבלן המשנה וכיוצא באלה. סעיף זה לא יחול על מידע ביחס למחירים או נתונים כספיים הנוגעים ליחסים בין הספקים, אלא במקרה של היפרדות מנותן השירותים.</w:t>
      </w:r>
    </w:p>
    <w:p w14:paraId="355F9C5F" w14:textId="77777777" w:rsidR="00BF3C37" w:rsidRPr="002665FA" w:rsidRDefault="00BF3C37" w:rsidP="000E2DC4">
      <w:pPr>
        <w:widowControl w:val="0"/>
        <w:numPr>
          <w:ilvl w:val="1"/>
          <w:numId w:val="313"/>
        </w:numPr>
        <w:spacing w:after="80"/>
      </w:pPr>
      <w:r w:rsidRPr="002665FA">
        <w:rPr>
          <w:rtl/>
        </w:rPr>
        <w:t>נותן השירותים לא יוסיף או ייגרע קבלן משנה ללא אישור המשרד מראש ובכתב.</w:t>
      </w:r>
    </w:p>
    <w:p w14:paraId="2FFEC9FF" w14:textId="77777777" w:rsidR="00BF3C37" w:rsidRPr="002665FA" w:rsidRDefault="00BF3C37" w:rsidP="000E2DC4">
      <w:pPr>
        <w:widowControl w:val="0"/>
        <w:numPr>
          <w:ilvl w:val="1"/>
          <w:numId w:val="313"/>
        </w:numPr>
        <w:spacing w:after="80"/>
      </w:pPr>
      <w:r w:rsidRPr="002665FA">
        <w:rPr>
          <w:rtl/>
        </w:rPr>
        <w:t>למען הסר ספק מובהר בזאת, כי הסכמתו של המשרד להעסקת קבלני משנה, ואישור התקשרותו של נותן השירותים עם קבלני משנה, אין בה כדי לשחרר את נותן השירותים או לגרוע ממלוא התחייבויותיו או מאחריותו כלפי המשרד על פי כל דין ועל פי הסכם זה.</w:t>
      </w:r>
    </w:p>
    <w:p w14:paraId="5C97FB2D" w14:textId="77777777" w:rsidR="00BF3C37" w:rsidRPr="002665FA" w:rsidRDefault="00BF3C37" w:rsidP="000E2DC4">
      <w:pPr>
        <w:widowControl w:val="0"/>
        <w:numPr>
          <w:ilvl w:val="1"/>
          <w:numId w:val="313"/>
        </w:numPr>
        <w:spacing w:after="80"/>
      </w:pPr>
      <w:r w:rsidRPr="002665FA">
        <w:rPr>
          <w:rtl/>
        </w:rPr>
        <w:t>נותן השירותים מתחייב כי עצם העסקת קבלן משנה על ידו, או החלפתו באחר, בכפוף לאישור מראש ובכתב של המשרד, לא יהוו סיבה לקטיעת רצף מתן השירותים או לעיכוב באספקתם או לירידה באיכות השירותים או ברמות השירות, ולא יהוו עילה להגדלת התמורה בשל עלויות נוספות אשר יכול ויגרמו לספק עקב כך.</w:t>
      </w:r>
    </w:p>
    <w:p w14:paraId="4D8BC863" w14:textId="77777777" w:rsidR="00BF3C37" w:rsidRPr="002665FA" w:rsidRDefault="00BF3C37" w:rsidP="000E2DC4">
      <w:pPr>
        <w:widowControl w:val="0"/>
        <w:numPr>
          <w:ilvl w:val="1"/>
          <w:numId w:val="313"/>
        </w:numPr>
        <w:spacing w:after="80"/>
      </w:pPr>
      <w:r w:rsidRPr="002665FA">
        <w:rPr>
          <w:rtl/>
        </w:rPr>
        <w:t xml:space="preserve">נותן השירותים מתחייב כי בהסכמיו עם קבלני המשנה יכלול הוראות בהתאם להסכם זה, </w:t>
      </w:r>
      <w:r w:rsidRPr="002665FA">
        <w:rPr>
          <w:rtl/>
        </w:rPr>
        <w:lastRenderedPageBreak/>
        <w:t>בכלל זה גם הוראה לפיה לקבלן המשנה לא תהיה כל טענה אן תביעה כלפי המשרד בגין החלפתו או החלפת מי מעובדיו, על פי שיקול דעת המשרד.</w:t>
      </w:r>
    </w:p>
    <w:p w14:paraId="06934C0B" w14:textId="77777777" w:rsidR="00BF3C37" w:rsidRPr="002665FA" w:rsidRDefault="00BF3C37" w:rsidP="000E2DC4">
      <w:pPr>
        <w:widowControl w:val="0"/>
        <w:numPr>
          <w:ilvl w:val="1"/>
          <w:numId w:val="313"/>
        </w:numPr>
        <w:spacing w:after="80"/>
      </w:pPr>
      <w:r w:rsidRPr="002665FA">
        <w:rPr>
          <w:rtl/>
        </w:rPr>
        <w:t>על נותן השירותים לכלול סעיפי הסבת הסכם בכל הסכמי ההתקשרות שלו עם כל אחד מספקי המשנה במקרה של סיום ההתקשרות עם המשרד. בסעיף יצוין כי לשני הצדדים להסכם אין ולא תהיה כל התנגדות להסבת ההסכם בין ספק המשנה אל מול נותן השירותים לבין ספק המשנה אל מול המשרד, באותם תנאי ההתקשרות המנויים בהסכם בינם.</w:t>
      </w:r>
    </w:p>
    <w:p w14:paraId="5BD8FFD0" w14:textId="77777777" w:rsidR="00BF3C37" w:rsidRPr="002665FA" w:rsidRDefault="00BF3C37" w:rsidP="000E2DC4">
      <w:pPr>
        <w:widowControl w:val="0"/>
        <w:numPr>
          <w:ilvl w:val="1"/>
          <w:numId w:val="313"/>
        </w:numPr>
        <w:spacing w:after="80"/>
      </w:pPr>
      <w:r w:rsidRPr="002665FA">
        <w:rPr>
          <w:rtl/>
        </w:rPr>
        <w:t>כל קבלן משנה, בין אם נכלל בהצעת נותן השירותים ובין אם יועסק ע"י נותן השירותים בעתיד בכפוף לאישור המשרד, יחתום על טופס התחייבות של ספקי המשנה המצורף כנספח 0.6.7 למסמכי המכרז כתנאי לתחילת עבודתו במשרד.</w:t>
      </w:r>
    </w:p>
    <w:p w14:paraId="2EDAA2C9" w14:textId="77777777" w:rsidR="00BF3C37" w:rsidRPr="002665FA" w:rsidRDefault="00BF3C37" w:rsidP="000E2DC4">
      <w:pPr>
        <w:widowControl w:val="0"/>
        <w:numPr>
          <w:ilvl w:val="1"/>
          <w:numId w:val="313"/>
        </w:numPr>
        <w:spacing w:after="80"/>
        <w:rPr>
          <w:rtl/>
        </w:rPr>
      </w:pPr>
      <w:r w:rsidRPr="002665FA">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14A3B2CB" w14:textId="77777777" w:rsidR="00BF3C37" w:rsidRPr="002665FA" w:rsidRDefault="00BF3C37" w:rsidP="000E2DC4">
      <w:pPr>
        <w:widowControl w:val="0"/>
        <w:numPr>
          <w:ilvl w:val="1"/>
          <w:numId w:val="313"/>
        </w:numPr>
        <w:spacing w:after="80"/>
        <w:ind w:hanging="492"/>
        <w:rPr>
          <w:rtl/>
        </w:rPr>
      </w:pPr>
      <w:r w:rsidRPr="002665FA">
        <w:rPr>
          <w:rtl/>
        </w:rPr>
        <w:t>המשרד רשאי לדרוש הפסקת העסקתו או החלפתו של עובד נותן השירותים ו/או העסקתו או החלפתו של ספק משנה של נותן השירותים, מטעמים סבירים ו/או מטעמים ביטחוניים, ונותן השירותים יפעל כדלקמן:</w:t>
      </w:r>
    </w:p>
    <w:p w14:paraId="670ECAF1" w14:textId="24213F23" w:rsidR="00BF3C37" w:rsidRPr="002665FA" w:rsidRDefault="00BF3C37" w:rsidP="000C2816">
      <w:pPr>
        <w:widowControl w:val="0"/>
        <w:numPr>
          <w:ilvl w:val="2"/>
          <w:numId w:val="313"/>
        </w:numPr>
        <w:spacing w:after="80"/>
        <w:ind w:left="1758" w:hanging="737"/>
      </w:pPr>
      <w:r w:rsidRPr="002665FA">
        <w:rPr>
          <w:rtl/>
        </w:rPr>
        <w:t xml:space="preserve">נותן השירותים ימלא דרישה זו במלואה ללא פגיעה ברמת השרות הנדרשת תוך </w:t>
      </w:r>
      <w:del w:id="2796" w:author="Michael Berkovitch" w:date="2019-11-12T11:16:00Z">
        <w:r w:rsidRPr="002665FA" w:rsidDel="007740DE">
          <w:rPr>
            <w:rtl/>
          </w:rPr>
          <w:delText xml:space="preserve">30 </w:delText>
        </w:r>
      </w:del>
      <w:ins w:id="2797" w:author="Michael Berkovitch" w:date="2019-11-12T11:16:00Z">
        <w:r w:rsidR="007740DE">
          <w:rPr>
            <w:rFonts w:hint="cs"/>
            <w:rtl/>
          </w:rPr>
          <w:t>45</w:t>
        </w:r>
        <w:r w:rsidR="007740DE" w:rsidRPr="002665FA">
          <w:rPr>
            <w:rtl/>
          </w:rPr>
          <w:t xml:space="preserve"> </w:t>
        </w:r>
      </w:ins>
      <w:r w:rsidRPr="002665FA">
        <w:rPr>
          <w:rtl/>
        </w:rPr>
        <w:t xml:space="preserve">ימים </w:t>
      </w:r>
      <w:proofErr w:type="spellStart"/>
      <w:r w:rsidRPr="002665FA">
        <w:rPr>
          <w:rtl/>
        </w:rPr>
        <w:t>קלנדארים</w:t>
      </w:r>
      <w:proofErr w:type="spellEnd"/>
      <w:r w:rsidRPr="002665FA">
        <w:rPr>
          <w:rtl/>
        </w:rPr>
        <w:t>. במקרה בו ההחלפה נובעת מטעמים ביטחוניים</w:t>
      </w:r>
      <w:ins w:id="2798" w:author="Michael Berkovitch" w:date="2019-11-12T11:16:00Z">
        <w:r w:rsidR="007740DE">
          <w:rPr>
            <w:rFonts w:hint="cs"/>
            <w:rtl/>
          </w:rPr>
          <w:t xml:space="preserve"> ו/או בגין התנהגות לא הולמת של עובד,</w:t>
        </w:r>
      </w:ins>
      <w:r w:rsidRPr="002665FA">
        <w:rPr>
          <w:rtl/>
        </w:rPr>
        <w:t xml:space="preserve"> תופסק העסקת העובד באופן מידי.</w:t>
      </w:r>
    </w:p>
    <w:p w14:paraId="3D8C7E68" w14:textId="77777777" w:rsidR="00BF3C37" w:rsidRPr="002665FA" w:rsidRDefault="00BF3C37" w:rsidP="000E2DC4">
      <w:pPr>
        <w:widowControl w:val="0"/>
        <w:numPr>
          <w:ilvl w:val="2"/>
          <w:numId w:val="313"/>
        </w:numPr>
        <w:spacing w:after="80"/>
        <w:ind w:left="1758" w:hanging="737"/>
        <w:rPr>
          <w:rtl/>
        </w:rPr>
      </w:pPr>
      <w:r w:rsidRPr="002665FA">
        <w:rPr>
          <w:rtl/>
        </w:rPr>
        <w:t>נותן השירותים יציג לאישור המשרד ללא דיחוי נותן שירות או עובד מחליף, העומד בתנאים ובדרישות לפי המכרז ולפי ההסכם, שאינו נופל ברמתו המקצועית ובניסיונו מספק המשנה או העובד שהוחלף. המשרד שומר לעצמו את הזכות שלא לאשר את ספק המשנה החליפי או העובד שהוחלף לפי שיקול דעתו הבלעדי.</w:t>
      </w:r>
    </w:p>
    <w:p w14:paraId="51DA231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שימוש בכלים ובחומרים</w:t>
      </w:r>
    </w:p>
    <w:p w14:paraId="3881E661" w14:textId="77777777" w:rsidR="00BF3C37" w:rsidRPr="002665FA" w:rsidRDefault="00BF3C37" w:rsidP="000E2DC4">
      <w:pPr>
        <w:widowControl w:val="0"/>
        <w:numPr>
          <w:ilvl w:val="1"/>
          <w:numId w:val="313"/>
        </w:numPr>
        <w:spacing w:after="80"/>
        <w:ind w:left="930" w:hanging="540"/>
      </w:pPr>
      <w:r w:rsidRPr="002665FA">
        <w:rPr>
          <w:rtl/>
        </w:rPr>
        <w:t>כל הכלים והחומרים, הדרושים לשם אספקת השירותים, יירכשו על ידי נותן השירותים ועל חשבונו, אלא אם הוסכם אחרת מראש ובכתב.</w:t>
      </w:r>
    </w:p>
    <w:p w14:paraId="6A6FDEB8" w14:textId="77777777" w:rsidR="00BF3C37" w:rsidRPr="002665FA" w:rsidRDefault="00BF3C37" w:rsidP="000E2DC4">
      <w:pPr>
        <w:widowControl w:val="0"/>
        <w:numPr>
          <w:ilvl w:val="1"/>
          <w:numId w:val="313"/>
        </w:numPr>
        <w:spacing w:after="80"/>
        <w:ind w:left="930" w:hanging="540"/>
        <w:rPr>
          <w:rtl/>
        </w:rPr>
      </w:pPr>
      <w:r w:rsidRPr="002665FA">
        <w:rPr>
          <w:rtl/>
        </w:rPr>
        <w:t>כל הכלים והחומרים בהם יעשה נותן השירותים שימוש לצורך אספקת השירותים, יהיו מסוג המתאים ללא סייג לאספקת השירותים בהתאם להסכם זה.</w:t>
      </w:r>
    </w:p>
    <w:p w14:paraId="60C01D9F" w14:textId="77777777" w:rsidR="00BF3C37" w:rsidRPr="002665FA" w:rsidRDefault="00BF3C37" w:rsidP="000E2DC4">
      <w:pPr>
        <w:widowControl w:val="0"/>
        <w:numPr>
          <w:ilvl w:val="1"/>
          <w:numId w:val="313"/>
        </w:numPr>
        <w:spacing w:after="80"/>
        <w:ind w:left="930" w:hanging="540"/>
      </w:pPr>
      <w:r w:rsidRPr="002665FA">
        <w:rPr>
          <w:rtl/>
        </w:rPr>
        <w:t>מובהר כי עשיית שימוש בכלים, חומרים או תוכנות, שיש בה פגיעה בזכויות צד ג' תחשב – לכל דבר ועניין – כהפרת הסכם זה.</w:t>
      </w:r>
    </w:p>
    <w:p w14:paraId="453D425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lastRenderedPageBreak/>
        <w:t>איסור פעולה מתוך ניגוד עניינים</w:t>
      </w:r>
    </w:p>
    <w:p w14:paraId="5A27CF50" w14:textId="77777777" w:rsidR="00BF3C37" w:rsidRPr="002665FA" w:rsidRDefault="00BF3C37" w:rsidP="000E2DC4">
      <w:pPr>
        <w:widowControl w:val="0"/>
        <w:numPr>
          <w:ilvl w:val="1"/>
          <w:numId w:val="313"/>
        </w:numPr>
        <w:spacing w:after="80"/>
        <w:ind w:left="930" w:hanging="540"/>
      </w:pPr>
      <w:r w:rsidRPr="002665FA">
        <w:rPr>
          <w:rtl/>
        </w:rPr>
        <w:t>נותן השירותים רשאי להמשיך ולספק שירותים לאחרים זולת המשרד, ובלבד שלא יהיה בכך משום פגיעה בחובותיו שלפי הסכם זה.</w:t>
      </w:r>
    </w:p>
    <w:p w14:paraId="44490E9F" w14:textId="77777777" w:rsidR="00BF3C37" w:rsidRPr="002665FA" w:rsidRDefault="00BF3C37" w:rsidP="000E2DC4">
      <w:pPr>
        <w:widowControl w:val="0"/>
        <w:numPr>
          <w:ilvl w:val="1"/>
          <w:numId w:val="313"/>
        </w:numPr>
        <w:spacing w:after="80"/>
        <w:ind w:left="930" w:hanging="540"/>
        <w:rPr>
          <w:rtl/>
        </w:rPr>
      </w:pPr>
      <w:r w:rsidRPr="002665FA">
        <w:rPr>
          <w:rtl/>
        </w:rPr>
        <w:t>על אף האמור, נותן השירותים אינו רשאי לספק שירותים לאחר, באופן שיש בו – לדעת המשרד - משום פגיעה באספקת השירותים למדינה לפי הסכם זה.</w:t>
      </w:r>
    </w:p>
    <w:p w14:paraId="41C2CC71" w14:textId="77777777" w:rsidR="00BF3C37" w:rsidRPr="002665FA" w:rsidRDefault="00BF3C37" w:rsidP="000E2DC4">
      <w:pPr>
        <w:widowControl w:val="0"/>
        <w:numPr>
          <w:ilvl w:val="1"/>
          <w:numId w:val="313"/>
        </w:numPr>
        <w:spacing w:after="80"/>
        <w:ind w:left="930" w:hanging="540"/>
      </w:pPr>
      <w:r w:rsidRPr="002665FA">
        <w:rPr>
          <w:rtl/>
        </w:rPr>
        <w:t>נותן השירותים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6929ED5B" w14:textId="77777777" w:rsidR="00BF3C37" w:rsidRPr="002665FA" w:rsidRDefault="00BF3C37" w:rsidP="000E2DC4">
      <w:pPr>
        <w:widowControl w:val="0"/>
        <w:numPr>
          <w:ilvl w:val="1"/>
          <w:numId w:val="313"/>
        </w:numPr>
        <w:spacing w:after="80"/>
        <w:ind w:left="930" w:hanging="540"/>
        <w:rPr>
          <w:rtl/>
        </w:rPr>
      </w:pPr>
      <w:r w:rsidRPr="002665FA">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83A1E4"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התמורה</w:t>
      </w:r>
    </w:p>
    <w:p w14:paraId="3CE65589" w14:textId="6A59B0D0" w:rsidR="00BF3C37" w:rsidRDefault="00BF3C37" w:rsidP="000E2DC4">
      <w:pPr>
        <w:widowControl w:val="0"/>
        <w:numPr>
          <w:ilvl w:val="1"/>
          <w:numId w:val="313"/>
        </w:numPr>
        <w:spacing w:after="80"/>
        <w:ind w:left="930" w:hanging="540"/>
      </w:pPr>
      <w:r w:rsidRPr="002665FA">
        <w:rPr>
          <w:color w:val="222222"/>
          <w:rtl/>
          <w:lang w:eastAsia="en-US"/>
        </w:rPr>
        <w:t> </w:t>
      </w:r>
      <w:r w:rsidRPr="002665FA">
        <w:rPr>
          <w:rtl/>
        </w:rPr>
        <w:t>בעבור ביצוע הפרויקט, לרבות מתן שירותי התחזוקה בהתאם להסכם, יהיה נותן השירותים זכאי לתמורה הקבועה בנספח התמורה (כשהיא מוצמדת כמפורט בנספח התמורה). מובהר כי המחירים בנספח זה נקובים בש"ח.</w:t>
      </w:r>
    </w:p>
    <w:p w14:paraId="0D46F5A9" w14:textId="3DB959EC" w:rsidR="00520013" w:rsidRDefault="00520013" w:rsidP="00D40D59">
      <w:pPr>
        <w:widowControl w:val="0"/>
        <w:numPr>
          <w:ilvl w:val="1"/>
          <w:numId w:val="313"/>
        </w:numPr>
        <w:spacing w:after="80"/>
        <w:ind w:left="930" w:hanging="540"/>
        <w:rPr>
          <w:rtl/>
        </w:rPr>
      </w:pPr>
      <w:r>
        <w:rPr>
          <w:rFonts w:hint="cs"/>
          <w:rtl/>
        </w:rPr>
        <w:t>ידוע לנותן השירותים, כי ה</w:t>
      </w:r>
      <w:r w:rsidRPr="00F712DA">
        <w:rPr>
          <w:rFonts w:hint="cs"/>
          <w:rtl/>
        </w:rPr>
        <w:t>ש</w:t>
      </w:r>
      <w:r>
        <w:rPr>
          <w:rFonts w:hint="cs"/>
          <w:rtl/>
        </w:rPr>
        <w:t xml:space="preserve">נה הראשונה לאחר עליית המערכת לאוויר בתכולתה המלאה תהיה </w:t>
      </w:r>
      <w:r w:rsidRPr="00D40D59">
        <w:rPr>
          <w:rFonts w:hint="eastAsia"/>
          <w:rtl/>
        </w:rPr>
        <w:t>שנת</w:t>
      </w:r>
      <w:r w:rsidRPr="00D40D59">
        <w:rPr>
          <w:rtl/>
        </w:rPr>
        <w:t xml:space="preserve"> </w:t>
      </w:r>
      <w:r w:rsidRPr="00D40D59">
        <w:rPr>
          <w:rFonts w:hint="eastAsia"/>
          <w:rtl/>
        </w:rPr>
        <w:t>אחריות</w:t>
      </w:r>
      <w:r>
        <w:rPr>
          <w:rFonts w:hint="cs"/>
          <w:rtl/>
        </w:rPr>
        <w:t xml:space="preserve"> בגינה לא ישלם הספק לנותן השירותים דמי תחזוקה עבור שירותי התחזוקה המפורטים בסעיף 4.4.1.</w:t>
      </w:r>
      <w:r w:rsidR="00D40D59">
        <w:rPr>
          <w:rFonts w:hint="cs"/>
          <w:rtl/>
        </w:rPr>
        <w:t>1</w:t>
      </w:r>
      <w:r>
        <w:rPr>
          <w:rFonts w:hint="cs"/>
          <w:rtl/>
        </w:rPr>
        <w:t xml:space="preserve"> למכרז, למעט שירותי פיתוח שיזמין המזמין בתשלום נוסף ומוסכם מראש מנותן השירותים (שינויים ושיפורים).</w:t>
      </w:r>
    </w:p>
    <w:p w14:paraId="764B1415" w14:textId="646C1D17" w:rsidR="00520013" w:rsidRDefault="00520013" w:rsidP="00D40D59">
      <w:pPr>
        <w:widowControl w:val="0"/>
        <w:numPr>
          <w:ilvl w:val="1"/>
          <w:numId w:val="313"/>
        </w:numPr>
        <w:spacing w:after="80"/>
        <w:ind w:left="930" w:hanging="540"/>
        <w:rPr>
          <w:rtl/>
        </w:rPr>
      </w:pPr>
      <w:r>
        <w:rPr>
          <w:rFonts w:hint="cs"/>
          <w:rtl/>
        </w:rPr>
        <w:t xml:space="preserve">המשרד יחל לשלם עבור תחזוקת המערכת החל מהשנה השנייה לעלייה לאוויר. ככל שתקופה זו תחל במהלך שנה </w:t>
      </w:r>
      <w:proofErr w:type="spellStart"/>
      <w:r>
        <w:rPr>
          <w:rFonts w:hint="cs"/>
          <w:rtl/>
        </w:rPr>
        <w:t>קלנדרית</w:t>
      </w:r>
      <w:proofErr w:type="spellEnd"/>
      <w:r>
        <w:rPr>
          <w:rFonts w:hint="cs"/>
          <w:rtl/>
        </w:rPr>
        <w:t>, ישלם המשרד לנותן השירותים את החלק היחסי (לפי חודשי השנה שנותרו) ממחיר התחזוקה שהציע נותן השירותים בהצעת המחיר.</w:t>
      </w:r>
    </w:p>
    <w:p w14:paraId="6B6C3AF7" w14:textId="77777777" w:rsidR="00BF3C37" w:rsidRPr="002665FA" w:rsidRDefault="00BF3C37" w:rsidP="000E2DC4">
      <w:pPr>
        <w:widowControl w:val="0"/>
        <w:numPr>
          <w:ilvl w:val="1"/>
          <w:numId w:val="313"/>
        </w:numPr>
        <w:spacing w:after="80"/>
        <w:ind w:left="930" w:hanging="540"/>
        <w:rPr>
          <w:rtl/>
        </w:rPr>
      </w:pPr>
      <w:r w:rsidRPr="002665FA">
        <w:rPr>
          <w:rtl/>
        </w:rPr>
        <w:t>התמורה כאמור היא מלאה וסופית וכוללת את כל התחייבויות נותן השירותים על פי ההסכם, לרבות הזכויות המוענקות למזמין במערכת החדשה ובמרכיביה, אחריות, תחזוקה וכן עלויות והוצאות הנובעות מהם ותשלומים לצדדים שלישיים, ובכלל זה:</w:t>
      </w:r>
    </w:p>
    <w:p w14:paraId="321EF989" w14:textId="77777777" w:rsidR="00BF3C37" w:rsidRPr="002665FA" w:rsidRDefault="00BF3C37" w:rsidP="000E2DC4">
      <w:pPr>
        <w:widowControl w:val="0"/>
        <w:numPr>
          <w:ilvl w:val="2"/>
          <w:numId w:val="313"/>
        </w:numPr>
        <w:spacing w:after="80"/>
        <w:ind w:left="1620" w:hanging="720"/>
        <w:rPr>
          <w:rtl/>
        </w:rPr>
      </w:pPr>
      <w:r w:rsidRPr="002665FA">
        <w:rPr>
          <w:rtl/>
        </w:rPr>
        <w:t>עמלות, היטלים, מיסים ואגרות הידועים במועד חתימת ההסכם ואשר חוזה זה אינו קובע במפורש כי ישולמו על ידי המזמין;</w:t>
      </w:r>
    </w:p>
    <w:p w14:paraId="6957D482" w14:textId="77777777" w:rsidR="00BF3C37" w:rsidRPr="002665FA" w:rsidRDefault="00BF3C37" w:rsidP="000E2DC4">
      <w:pPr>
        <w:widowControl w:val="0"/>
        <w:numPr>
          <w:ilvl w:val="2"/>
          <w:numId w:val="313"/>
        </w:numPr>
        <w:spacing w:after="80"/>
        <w:ind w:left="1620" w:hanging="720"/>
        <w:rPr>
          <w:rtl/>
        </w:rPr>
      </w:pPr>
      <w:r w:rsidRPr="002665FA">
        <w:rPr>
          <w:rtl/>
        </w:rPr>
        <w:lastRenderedPageBreak/>
        <w:t>תשלומים לעובדים, ספקים או קבלני משנה;</w:t>
      </w:r>
    </w:p>
    <w:p w14:paraId="698073F6" w14:textId="77777777" w:rsidR="00BF3C37" w:rsidRPr="002665FA" w:rsidRDefault="00BF3C37" w:rsidP="000E2DC4">
      <w:pPr>
        <w:widowControl w:val="0"/>
        <w:numPr>
          <w:ilvl w:val="2"/>
          <w:numId w:val="313"/>
        </w:numPr>
        <w:spacing w:after="80"/>
        <w:ind w:left="1620" w:hanging="720"/>
        <w:rPr>
          <w:rtl/>
        </w:rPr>
      </w:pPr>
      <w:r w:rsidRPr="002665FA">
        <w:rPr>
          <w:rtl/>
        </w:rPr>
        <w:t>כל הוצאה אחרת הכרוכה בביצועו של הסכם זה, שלא נקבע לגביה במפורש כי תחול על המזמין.</w:t>
      </w:r>
    </w:p>
    <w:p w14:paraId="7FEDA46B" w14:textId="77777777" w:rsidR="00BF3C37" w:rsidRPr="002665FA" w:rsidRDefault="00BF3C37" w:rsidP="000E2DC4">
      <w:pPr>
        <w:widowControl w:val="0"/>
        <w:numPr>
          <w:ilvl w:val="1"/>
          <w:numId w:val="313"/>
        </w:numPr>
        <w:spacing w:after="80"/>
        <w:ind w:left="930" w:hanging="540"/>
        <w:rPr>
          <w:color w:val="222222"/>
          <w:rtl/>
          <w:lang w:eastAsia="en-US"/>
        </w:rPr>
      </w:pPr>
      <w:r w:rsidRPr="002665FA">
        <w:rPr>
          <w:color w:val="222222"/>
          <w:rtl/>
          <w:lang w:eastAsia="en-US"/>
        </w:rPr>
        <w:t>על אף האמור לעיל, יתווסף לתמורה מס ערך מוסף כדין, שישולם על ידי המזמין ל</w:t>
      </w:r>
      <w:r w:rsidRPr="002665FA">
        <w:rPr>
          <w:rtl/>
        </w:rPr>
        <w:t xml:space="preserve">נותן השירותים </w:t>
      </w:r>
      <w:r w:rsidRPr="002665FA">
        <w:rPr>
          <w:color w:val="222222"/>
          <w:rtl/>
          <w:lang w:eastAsia="en-US"/>
        </w:rPr>
        <w:t>במועד תשלומו של כל תשלום על פי ההסכם וכנגד חשבונית.</w:t>
      </w:r>
    </w:p>
    <w:p w14:paraId="5AC986F8" w14:textId="3D921B44" w:rsidR="00BF3C37" w:rsidRPr="002665FA" w:rsidRDefault="00BF3C37">
      <w:pPr>
        <w:widowControl w:val="0"/>
        <w:numPr>
          <w:ilvl w:val="1"/>
          <w:numId w:val="313"/>
        </w:numPr>
        <w:spacing w:after="80"/>
        <w:ind w:left="930" w:hanging="540"/>
        <w:pPrChange w:id="2799" w:author="Michael Berkovitch" w:date="2019-12-09T13:01:00Z">
          <w:pPr>
            <w:widowControl w:val="0"/>
            <w:numPr>
              <w:ilvl w:val="1"/>
              <w:numId w:val="313"/>
            </w:numPr>
            <w:spacing w:after="80"/>
            <w:ind w:left="930" w:hanging="540"/>
          </w:pPr>
        </w:pPrChange>
      </w:pPr>
      <w:bookmarkStart w:id="2800" w:name="_Ref327716454"/>
      <w:r w:rsidRPr="002665FA">
        <w:rPr>
          <w:rtl/>
        </w:rPr>
        <w:t xml:space="preserve">ככל שהופעל מנגנון גריעה הוספה כמפורט במסמכי המכרז בסעיף </w:t>
      </w:r>
      <w:del w:id="2801" w:author="Michael Berkovitch" w:date="2019-12-09T13:01:00Z">
        <w:r w:rsidRPr="002665FA" w:rsidDel="00BC4833">
          <w:rPr>
            <w:rtl/>
          </w:rPr>
          <w:fldChar w:fldCharType="begin"/>
        </w:r>
        <w:r w:rsidRPr="002665FA" w:rsidDel="00BC4833">
          <w:rPr>
            <w:rtl/>
          </w:rPr>
          <w:delInstrText xml:space="preserve"> </w:delInstrText>
        </w:r>
        <w:r w:rsidRPr="002665FA" w:rsidDel="00BC4833">
          <w:delInstrText>REF</w:delInstrText>
        </w:r>
        <w:r w:rsidRPr="002665FA" w:rsidDel="00BC4833">
          <w:rPr>
            <w:rtl/>
          </w:rPr>
          <w:delInstrText xml:space="preserve"> _</w:delInstrText>
        </w:r>
        <w:r w:rsidRPr="002665FA" w:rsidDel="00BC4833">
          <w:delInstrText>Ref486279980 \r \h</w:delInstrText>
        </w:r>
        <w:r w:rsidRPr="002665FA" w:rsidDel="00BC4833">
          <w:rPr>
            <w:rtl/>
          </w:rPr>
          <w:delInstrText xml:space="preserve">  \* </w:delInstrText>
        </w:r>
        <w:r w:rsidRPr="002665FA" w:rsidDel="00BC4833">
          <w:delInstrText>MERGEFORMAT</w:delInstrText>
        </w:r>
        <w:r w:rsidRPr="002665FA" w:rsidDel="00BC4833">
          <w:rPr>
            <w:rtl/>
          </w:rPr>
          <w:delInstrText xml:space="preserve"> </w:delInstrText>
        </w:r>
        <w:r w:rsidRPr="002665FA" w:rsidDel="00BC4833">
          <w:rPr>
            <w:rtl/>
          </w:rPr>
        </w:r>
        <w:r w:rsidRPr="002665FA" w:rsidDel="00BC4833">
          <w:rPr>
            <w:rtl/>
          </w:rPr>
          <w:fldChar w:fldCharType="separate"/>
        </w:r>
        <w:r w:rsidR="00D41B0B" w:rsidDel="00BC4833">
          <w:rPr>
            <w:b/>
            <w:bCs/>
          </w:rPr>
          <w:delText>Error! Reference source not found.</w:delText>
        </w:r>
        <w:r w:rsidRPr="002665FA" w:rsidDel="00BC4833">
          <w:rPr>
            <w:rtl/>
          </w:rPr>
          <w:fldChar w:fldCharType="end"/>
        </w:r>
        <w:r w:rsidRPr="002665FA" w:rsidDel="00BC4833">
          <w:rPr>
            <w:rtl/>
          </w:rPr>
          <w:delText>5</w:delText>
        </w:r>
      </w:del>
      <w:ins w:id="2802" w:author="Michael Berkovitch" w:date="2019-12-09T13:01:00Z">
        <w:r w:rsidR="00BC4833">
          <w:rPr>
            <w:rFonts w:hint="cs"/>
            <w:rtl/>
          </w:rPr>
          <w:t>5.5</w:t>
        </w:r>
      </w:ins>
      <w:r w:rsidRPr="002665FA">
        <w:rPr>
          <w:rtl/>
        </w:rPr>
        <w:t>, תעודכן התמורה המגיעה לנותן השירותים כלפי מטה או מעלה בהתאם.</w:t>
      </w:r>
    </w:p>
    <w:p w14:paraId="004BB9BB" w14:textId="77777777" w:rsidR="00BF3C37" w:rsidRPr="002665FA" w:rsidRDefault="00BF3C37" w:rsidP="000E2DC4">
      <w:pPr>
        <w:widowControl w:val="0"/>
        <w:numPr>
          <w:ilvl w:val="1"/>
          <w:numId w:val="313"/>
        </w:numPr>
        <w:spacing w:after="80"/>
        <w:ind w:left="930" w:hanging="540"/>
      </w:pPr>
      <w:r w:rsidRPr="002665FA">
        <w:rPr>
          <w:rtl/>
        </w:rPr>
        <w:t>התמורה תוצמד למדד המחירים לצרכן, מדי חציון, ובהתאם להוראות החשב הכללי ולהוראות שלהלן:</w:t>
      </w:r>
    </w:p>
    <w:p w14:paraId="7420E20B" w14:textId="77777777" w:rsidR="00BF3C37" w:rsidRPr="002665FA" w:rsidRDefault="00BF3C37" w:rsidP="00BF3C37">
      <w:pPr>
        <w:widowControl w:val="0"/>
        <w:spacing w:after="80"/>
        <w:ind w:left="930"/>
        <w:rPr>
          <w:u w:val="single"/>
        </w:rPr>
      </w:pPr>
      <w:r w:rsidRPr="002665FA">
        <w:rPr>
          <w:u w:val="single"/>
          <w:rtl/>
        </w:rPr>
        <w:t>הגדרות בנושא הצמדה:</w:t>
      </w:r>
    </w:p>
    <w:p w14:paraId="2C8CB928" w14:textId="77777777" w:rsidR="00BF3C37" w:rsidRPr="002665FA" w:rsidRDefault="00BF3C37" w:rsidP="000E2DC4">
      <w:pPr>
        <w:widowControl w:val="0"/>
        <w:numPr>
          <w:ilvl w:val="2"/>
          <w:numId w:val="313"/>
        </w:numPr>
        <w:spacing w:after="80"/>
        <w:ind w:left="2064" w:hanging="1134"/>
      </w:pPr>
      <w:r w:rsidRPr="002665FA">
        <w:rPr>
          <w:b/>
          <w:bCs/>
          <w:rtl/>
        </w:rPr>
        <w:t>תאריך הבסיס</w:t>
      </w:r>
      <w:r w:rsidRPr="002665FA">
        <w:rPr>
          <w:rtl/>
        </w:rPr>
        <w:t xml:space="preserve"> – המועד האחרון להגשת הצעות במכרז. </w:t>
      </w:r>
    </w:p>
    <w:p w14:paraId="2DA810D2" w14:textId="77777777" w:rsidR="00BF3C37" w:rsidRPr="002665FA" w:rsidRDefault="00BF3C37" w:rsidP="000E2DC4">
      <w:pPr>
        <w:widowControl w:val="0"/>
        <w:numPr>
          <w:ilvl w:val="2"/>
          <w:numId w:val="313"/>
        </w:numPr>
        <w:spacing w:after="80"/>
        <w:ind w:left="2064" w:hanging="1134"/>
      </w:pPr>
      <w:r w:rsidRPr="002665FA">
        <w:rPr>
          <w:b/>
          <w:bCs/>
          <w:rtl/>
        </w:rPr>
        <w:t>תאריך התחלת הצמדה</w:t>
      </w:r>
      <w:r w:rsidRPr="002665FA">
        <w:rPr>
          <w:rtl/>
        </w:rPr>
        <w:t xml:space="preserve"> – המועד שממנו והלאה מחושבת ההצמדה (ככלל, 18 חודש מתאריך הבסיס, למעט האמור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Ref505849977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‏12.7.13</w:t>
      </w:r>
      <w:r w:rsidRPr="002665FA">
        <w:rPr>
          <w:rtl/>
        </w:rPr>
        <w:fldChar w:fldCharType="end"/>
      </w:r>
      <w:r w:rsidRPr="002665FA">
        <w:rPr>
          <w:rtl/>
        </w:rPr>
        <w:t>).</w:t>
      </w:r>
    </w:p>
    <w:p w14:paraId="239A013D" w14:textId="77777777" w:rsidR="00BF3C37" w:rsidRPr="002665FA" w:rsidRDefault="00BF3C37" w:rsidP="000E2DC4">
      <w:pPr>
        <w:widowControl w:val="0"/>
        <w:numPr>
          <w:ilvl w:val="2"/>
          <w:numId w:val="313"/>
        </w:numPr>
        <w:spacing w:after="80"/>
        <w:ind w:left="2064" w:hanging="1134"/>
      </w:pPr>
      <w:r w:rsidRPr="002665FA">
        <w:rPr>
          <w:b/>
          <w:bCs/>
          <w:rtl/>
        </w:rPr>
        <w:t>מדד התחלתי</w:t>
      </w:r>
      <w:r w:rsidRPr="002665FA">
        <w:rPr>
          <w:rtl/>
        </w:rPr>
        <w:t xml:space="preserve"> – המדד הידוע בתאריך התחלת ההצמדה.</w:t>
      </w:r>
    </w:p>
    <w:p w14:paraId="662E366F" w14:textId="77777777" w:rsidR="00BF3C37" w:rsidRPr="002665FA" w:rsidRDefault="00BF3C37" w:rsidP="000E2DC4">
      <w:pPr>
        <w:widowControl w:val="0"/>
        <w:numPr>
          <w:ilvl w:val="2"/>
          <w:numId w:val="313"/>
        </w:numPr>
        <w:spacing w:after="80"/>
        <w:ind w:left="2064" w:hanging="1134"/>
      </w:pPr>
      <w:r w:rsidRPr="002665FA">
        <w:rPr>
          <w:b/>
          <w:bCs/>
          <w:rtl/>
        </w:rPr>
        <w:t>המדד הקובע</w:t>
      </w:r>
      <w:r w:rsidRPr="002665FA">
        <w:rPr>
          <w:rtl/>
        </w:rPr>
        <w:t xml:space="preserve"> – המדד האחרון הידוע ביום מועד ביצוע ההצמדה. </w:t>
      </w:r>
    </w:p>
    <w:p w14:paraId="15EB1FC9" w14:textId="77777777" w:rsidR="00BF3C37" w:rsidRPr="002665FA" w:rsidRDefault="00BF3C37" w:rsidP="000E2DC4">
      <w:pPr>
        <w:widowControl w:val="0"/>
        <w:numPr>
          <w:ilvl w:val="2"/>
          <w:numId w:val="313"/>
        </w:numPr>
        <w:spacing w:after="80"/>
        <w:ind w:left="2064" w:hanging="1134"/>
      </w:pPr>
      <w:r w:rsidRPr="002665FA">
        <w:rPr>
          <w:b/>
          <w:bCs/>
          <w:rtl/>
        </w:rPr>
        <w:t>הצמדה שלילית</w:t>
      </w:r>
      <w:r w:rsidRPr="002665FA">
        <w:rPr>
          <w:rtl/>
        </w:rPr>
        <w:t xml:space="preserve"> – הצמדה המבוצעת כאשר המדד או הרכב המדדים הקובע ירד אל מתחת לשיעור המדד ההתחלתי.</w:t>
      </w:r>
    </w:p>
    <w:p w14:paraId="782F253A" w14:textId="77777777" w:rsidR="00BF3C37" w:rsidRPr="002665FA" w:rsidRDefault="00BF3C37" w:rsidP="000E2DC4">
      <w:pPr>
        <w:widowControl w:val="0"/>
        <w:numPr>
          <w:ilvl w:val="2"/>
          <w:numId w:val="313"/>
        </w:numPr>
        <w:spacing w:after="80"/>
        <w:ind w:left="2064" w:hanging="1134"/>
        <w:rPr>
          <w:rtl/>
        </w:rPr>
      </w:pPr>
      <w:r w:rsidRPr="002665FA">
        <w:rPr>
          <w:b/>
          <w:bCs/>
          <w:rtl/>
        </w:rPr>
        <w:t>מדד המחירים לצרכן</w:t>
      </w:r>
      <w:r w:rsidRPr="002665FA">
        <w:rPr>
          <w:rtl/>
        </w:rPr>
        <w:t xml:space="preserve"> – כפי שמפורסם על ידי הלשכה המרכזית לסטטיסטיקה או מי שהוסמך על ידי ממשלת ישראל להחליפה.</w:t>
      </w:r>
    </w:p>
    <w:p w14:paraId="43B41FA6" w14:textId="77777777" w:rsidR="00BF3C37" w:rsidRPr="002665FA" w:rsidRDefault="00BF3C37" w:rsidP="00BF3C37">
      <w:pPr>
        <w:widowControl w:val="0"/>
        <w:spacing w:after="80"/>
        <w:ind w:left="930"/>
        <w:rPr>
          <w:u w:val="single"/>
          <w:rtl/>
        </w:rPr>
      </w:pPr>
      <w:r w:rsidRPr="002665FA">
        <w:rPr>
          <w:u w:val="single"/>
          <w:rtl/>
        </w:rPr>
        <w:t xml:space="preserve">עקרונות ביצוע הצמדה </w:t>
      </w:r>
    </w:p>
    <w:p w14:paraId="702F0DA0" w14:textId="77777777" w:rsidR="00BF3C37" w:rsidRPr="002665FA" w:rsidRDefault="00BF3C37" w:rsidP="000E2DC4">
      <w:pPr>
        <w:widowControl w:val="0"/>
        <w:numPr>
          <w:ilvl w:val="2"/>
          <w:numId w:val="313"/>
        </w:numPr>
        <w:spacing w:after="80"/>
        <w:ind w:left="2064" w:hanging="1134"/>
      </w:pPr>
      <w:r w:rsidRPr="002665FA">
        <w:rPr>
          <w:rtl/>
        </w:rPr>
        <w:t>המחירים</w:t>
      </w:r>
      <w:r w:rsidRPr="002665FA">
        <w:t xml:space="preserve"> </w:t>
      </w:r>
      <w:r w:rsidRPr="002665FA">
        <w:rPr>
          <w:rtl/>
        </w:rPr>
        <w:t>יוצמדו</w:t>
      </w:r>
      <w:r w:rsidRPr="002665FA">
        <w:t xml:space="preserve"> </w:t>
      </w:r>
      <w:r w:rsidRPr="002665FA">
        <w:rPr>
          <w:rtl/>
        </w:rPr>
        <w:t>לשינויים</w:t>
      </w:r>
      <w:r w:rsidRPr="002665FA">
        <w:t xml:space="preserve"> </w:t>
      </w:r>
      <w:r w:rsidRPr="002665FA">
        <w:rPr>
          <w:rtl/>
        </w:rPr>
        <w:t>ב</w:t>
      </w:r>
      <w:r w:rsidRPr="002665FA">
        <w:rPr>
          <w:rtl/>
        </w:rPr>
        <w:softHyphen/>
        <w:t>מדד המחירים לצרכן (להלן: "המדד").</w:t>
      </w:r>
    </w:p>
    <w:p w14:paraId="582AA9A9" w14:textId="77777777" w:rsidR="00BF3C37" w:rsidRPr="002665FA" w:rsidRDefault="00BF3C37" w:rsidP="000E2DC4">
      <w:pPr>
        <w:widowControl w:val="0"/>
        <w:numPr>
          <w:ilvl w:val="2"/>
          <w:numId w:val="313"/>
        </w:numPr>
        <w:spacing w:after="80"/>
        <w:ind w:left="2064" w:hanging="1134"/>
      </w:pPr>
      <w:r w:rsidRPr="002665FA">
        <w:rPr>
          <w:rtl/>
        </w:rPr>
        <w:t>סכום ההצמדה שיחושב יתווסף או יופחת, אם חלה ירידה במדד הרלוונטי, לתעריפים שנקבעו בהתקשרות.</w:t>
      </w:r>
    </w:p>
    <w:p w14:paraId="77BBA004" w14:textId="77777777" w:rsidR="00BF3C37" w:rsidRPr="002665FA" w:rsidRDefault="00BF3C37" w:rsidP="000E2DC4">
      <w:pPr>
        <w:widowControl w:val="0"/>
        <w:numPr>
          <w:ilvl w:val="2"/>
          <w:numId w:val="313"/>
        </w:numPr>
        <w:spacing w:after="80"/>
        <w:ind w:left="2064" w:hanging="1134"/>
      </w:pPr>
      <w:r w:rsidRPr="002665FA">
        <w:rPr>
          <w:rtl/>
        </w:rPr>
        <w:t>ביצוע הצמדה יהיה גם במקרים שבהם מדובר בהצמדה שלילית.</w:t>
      </w:r>
    </w:p>
    <w:p w14:paraId="73F6C1AC" w14:textId="77777777" w:rsidR="00BF3C37" w:rsidRPr="002665FA" w:rsidRDefault="00BF3C37" w:rsidP="000E2DC4">
      <w:pPr>
        <w:widowControl w:val="0"/>
        <w:numPr>
          <w:ilvl w:val="2"/>
          <w:numId w:val="313"/>
        </w:numPr>
        <w:spacing w:after="80"/>
        <w:ind w:left="2064" w:hanging="1134"/>
      </w:pPr>
      <w:r w:rsidRPr="002665FA">
        <w:rPr>
          <w:rtl/>
        </w:rPr>
        <w:t>ביצוע ההצמדה יהיה במועד הוצאת החשבונית.</w:t>
      </w:r>
    </w:p>
    <w:p w14:paraId="5C70C604" w14:textId="77777777" w:rsidR="00BF3C37" w:rsidRPr="002665FA" w:rsidRDefault="00BF3C37" w:rsidP="00BF3C37">
      <w:pPr>
        <w:widowControl w:val="0"/>
        <w:spacing w:after="80"/>
        <w:ind w:left="930"/>
        <w:rPr>
          <w:u w:val="single"/>
        </w:rPr>
      </w:pPr>
      <w:r w:rsidRPr="002665FA">
        <w:rPr>
          <w:u w:val="single"/>
          <w:rtl/>
        </w:rPr>
        <w:t>מנגנון ביצוע הצמדה</w:t>
      </w:r>
    </w:p>
    <w:p w14:paraId="6D695BE5" w14:textId="77777777" w:rsidR="00BF3C37" w:rsidRPr="002665FA" w:rsidRDefault="00BF3C37" w:rsidP="000E2DC4">
      <w:pPr>
        <w:widowControl w:val="0"/>
        <w:numPr>
          <w:ilvl w:val="2"/>
          <w:numId w:val="313"/>
        </w:numPr>
        <w:spacing w:after="80"/>
        <w:ind w:left="1985" w:hanging="964"/>
      </w:pPr>
      <w:bookmarkStart w:id="2803" w:name="_Ref505849928"/>
      <w:r w:rsidRPr="002665FA">
        <w:rPr>
          <w:rtl/>
        </w:rPr>
        <w:t xml:space="preserve">ביצוע ההצמדה יחל לאחר תום 18 חודשים מתאריך הבסיס, למעט במקרה </w:t>
      </w:r>
      <w:r w:rsidRPr="002665FA">
        <w:rPr>
          <w:rtl/>
        </w:rPr>
        <w:lastRenderedPageBreak/>
        <w:t>המפורט בסעיף</w:t>
      </w:r>
      <w:r w:rsidRPr="002665FA">
        <w:rPr>
          <w:rFonts w:hint="cs"/>
          <w:rtl/>
        </w:rPr>
        <w:t xml:space="preserve">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Ref505849977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‏12.7.13</w:t>
      </w:r>
      <w:r w:rsidRPr="002665FA">
        <w:rPr>
          <w:rtl/>
        </w:rPr>
        <w:fldChar w:fldCharType="end"/>
      </w:r>
      <w:r w:rsidRPr="002665FA">
        <w:rPr>
          <w:rtl/>
        </w:rPr>
        <w:t>. המדד הידוע ביום זה ייקבע כמדד ההתחלתי.</w:t>
      </w:r>
      <w:bookmarkEnd w:id="2803"/>
    </w:p>
    <w:p w14:paraId="7DF7553A" w14:textId="77777777" w:rsidR="00BF3C37" w:rsidRPr="002665FA" w:rsidRDefault="00BF3C37" w:rsidP="000E2DC4">
      <w:pPr>
        <w:widowControl w:val="0"/>
        <w:numPr>
          <w:ilvl w:val="2"/>
          <w:numId w:val="313"/>
        </w:numPr>
        <w:spacing w:after="80"/>
        <w:ind w:left="1985" w:hanging="964"/>
      </w:pPr>
      <w:bookmarkStart w:id="2804" w:name="_Ref505849969"/>
      <w:r w:rsidRPr="002665FA">
        <w:rPr>
          <w:rtl/>
        </w:rPr>
        <w:t>ההצמדה תתבצע מדי 6 חודשים, כך שההצמדה הראשונה תתבצע בחלוף 6 חודשים מתאריך תחילת הצמדה, ובכל 6 חודשים לאחר מכן.</w:t>
      </w:r>
      <w:bookmarkEnd w:id="2804"/>
    </w:p>
    <w:p w14:paraId="148D87C9" w14:textId="77777777" w:rsidR="00BF3C37" w:rsidRPr="002665FA" w:rsidRDefault="00BF3C37" w:rsidP="000E2DC4">
      <w:pPr>
        <w:widowControl w:val="0"/>
        <w:numPr>
          <w:ilvl w:val="2"/>
          <w:numId w:val="313"/>
        </w:numPr>
        <w:spacing w:after="80"/>
        <w:ind w:left="1985" w:hanging="964"/>
      </w:pPr>
      <w:bookmarkStart w:id="2805" w:name="_Ref505849977"/>
      <w:r w:rsidRPr="002665FA">
        <w:rPr>
          <w:rtl/>
        </w:rPr>
        <w:t xml:space="preserve">על אף האמור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Ref505849928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‏12.7.11</w:t>
      </w:r>
      <w:r w:rsidRPr="002665FA">
        <w:rPr>
          <w:rtl/>
        </w:rPr>
        <w:fldChar w:fldCharType="end"/>
      </w:r>
      <w:r w:rsidRPr="002665FA">
        <w:rPr>
          <w:rtl/>
        </w:rPr>
        <w:t>,</w:t>
      </w:r>
      <w:r w:rsidRPr="002665FA">
        <w:t xml:space="preserve"> </w:t>
      </w:r>
      <w:r w:rsidRPr="002665FA">
        <w:rPr>
          <w:rtl/>
        </w:rPr>
        <w:t>אם</w:t>
      </w:r>
      <w:r w:rsidRPr="002665FA">
        <w:t xml:space="preserve"> </w:t>
      </w:r>
      <w:r w:rsidRPr="002665FA">
        <w:rPr>
          <w:rtl/>
        </w:rPr>
        <w:t>במועד מסוים (להלן: "יום השינוי") במהלך 18</w:t>
      </w:r>
      <w:r w:rsidRPr="002665FA">
        <w:t xml:space="preserve"> </w:t>
      </w:r>
      <w:r w:rsidRPr="002665FA">
        <w:rPr>
          <w:rtl/>
        </w:rPr>
        <w:t>החודשים</w:t>
      </w:r>
      <w:r w:rsidRPr="002665FA">
        <w:t xml:space="preserve"> </w:t>
      </w:r>
      <w:r w:rsidRPr="002665FA">
        <w:rPr>
          <w:rtl/>
        </w:rPr>
        <w:t>הראשונים מתאריך הבסיס,</w:t>
      </w:r>
      <w:r w:rsidRPr="002665FA">
        <w:t xml:space="preserve"> </w:t>
      </w:r>
      <w:r w:rsidRPr="002665FA">
        <w:rPr>
          <w:rtl/>
        </w:rPr>
        <w:t>יחול</w:t>
      </w:r>
      <w:r w:rsidRPr="002665FA">
        <w:t xml:space="preserve"> </w:t>
      </w:r>
      <w:r w:rsidRPr="002665FA">
        <w:rPr>
          <w:rtl/>
        </w:rPr>
        <w:t>שינוי</w:t>
      </w:r>
      <w:r w:rsidRPr="002665FA">
        <w:t xml:space="preserve"> </w:t>
      </w:r>
      <w:r w:rsidRPr="002665FA">
        <w:rPr>
          <w:rtl/>
        </w:rPr>
        <w:t>במדד – כך שיהיה גבוה בשיעור של 4% ויותר מהמדד הידוע בתאריך הבסיס, יחל חישוב ההצמדה מנקודה זו ואילך, באופן הבא:</w:t>
      </w:r>
      <w:bookmarkEnd w:id="2805"/>
    </w:p>
    <w:p w14:paraId="149EEB49" w14:textId="77777777" w:rsidR="00BF3C37" w:rsidRPr="002665FA" w:rsidRDefault="00BF3C37" w:rsidP="000E2DC4">
      <w:pPr>
        <w:widowControl w:val="0"/>
        <w:numPr>
          <w:ilvl w:val="3"/>
          <w:numId w:val="313"/>
        </w:numPr>
        <w:spacing w:after="80"/>
        <w:ind w:left="3123" w:hanging="1134"/>
      </w:pPr>
      <w:r w:rsidRPr="002665FA">
        <w:rPr>
          <w:rtl/>
        </w:rPr>
        <w:t>המדד הידוע ביום השינוי ייקבע כמדד ההתחלתי.</w:t>
      </w:r>
    </w:p>
    <w:p w14:paraId="2FB50B04" w14:textId="77777777" w:rsidR="00BF3C37" w:rsidRPr="002665FA" w:rsidRDefault="00BF3C37" w:rsidP="000E2DC4">
      <w:pPr>
        <w:widowControl w:val="0"/>
        <w:numPr>
          <w:ilvl w:val="3"/>
          <w:numId w:val="313"/>
        </w:numPr>
        <w:spacing w:after="80"/>
        <w:ind w:left="3123" w:hanging="1134"/>
      </w:pPr>
      <w:r w:rsidRPr="002665FA">
        <w:rPr>
          <w:rtl/>
        </w:rPr>
        <w:t xml:space="preserve">ביצוע ההצמדה ייעשה בחלוף פרק הזמן שנקבע לביצוע הצמדות, כאמור בסעיף </w:t>
      </w:r>
      <w:r w:rsidRPr="002665FA">
        <w:rPr>
          <w:rtl/>
        </w:rPr>
        <w:fldChar w:fldCharType="begin"/>
      </w:r>
      <w:r w:rsidRPr="002665FA">
        <w:rPr>
          <w:rtl/>
        </w:rPr>
        <w:instrText xml:space="preserve"> </w:instrText>
      </w:r>
      <w:r w:rsidRPr="002665FA">
        <w:instrText>REF</w:instrText>
      </w:r>
      <w:r w:rsidRPr="002665FA">
        <w:rPr>
          <w:rtl/>
        </w:rPr>
        <w:instrText xml:space="preserve"> _</w:instrText>
      </w:r>
      <w:r w:rsidRPr="002665FA">
        <w:instrText>Ref505849969 \r \h</w:instrText>
      </w:r>
      <w:r w:rsidRPr="002665FA">
        <w:rPr>
          <w:rtl/>
        </w:rPr>
        <w:instrText xml:space="preserve">  \* </w:instrText>
      </w:r>
      <w:r w:rsidRPr="002665FA">
        <w:instrText>MERGEFORMAT</w:instrText>
      </w:r>
      <w:r w:rsidRPr="002665FA">
        <w:rPr>
          <w:rtl/>
        </w:rPr>
        <w:instrText xml:space="preserve"> </w:instrText>
      </w:r>
      <w:r w:rsidRPr="002665FA">
        <w:rPr>
          <w:rtl/>
        </w:rPr>
      </w:r>
      <w:r w:rsidRPr="002665FA">
        <w:rPr>
          <w:rtl/>
        </w:rPr>
        <w:fldChar w:fldCharType="separate"/>
      </w:r>
      <w:r w:rsidR="00D41B0B">
        <w:rPr>
          <w:rtl/>
        </w:rPr>
        <w:t>‏12.7.12</w:t>
      </w:r>
      <w:r w:rsidRPr="002665FA">
        <w:rPr>
          <w:rtl/>
        </w:rPr>
        <w:fldChar w:fldCharType="end"/>
      </w:r>
      <w:r w:rsidRPr="002665FA">
        <w:rPr>
          <w:rtl/>
        </w:rPr>
        <w:t xml:space="preserve"> לעיל. </w:t>
      </w:r>
    </w:p>
    <w:p w14:paraId="4F745478" w14:textId="77777777" w:rsidR="00BF3C37" w:rsidRPr="002665FA" w:rsidRDefault="00BF3C37" w:rsidP="00BF3C37">
      <w:pPr>
        <w:widowControl w:val="0"/>
        <w:spacing w:after="80"/>
        <w:ind w:left="930"/>
        <w:rPr>
          <w:u w:val="single"/>
        </w:rPr>
      </w:pPr>
      <w:r w:rsidRPr="002665FA">
        <w:rPr>
          <w:u w:val="single"/>
          <w:rtl/>
        </w:rPr>
        <w:t xml:space="preserve">דוגמא לחישוב: (דוגמא להמחשה בלבד, הדוגמא בוצעה לפי הצמדה על בסיס רבעוני): </w:t>
      </w:r>
    </w:p>
    <w:p w14:paraId="3CD96C64" w14:textId="77777777" w:rsidR="00BF3C37" w:rsidRPr="002665FA" w:rsidRDefault="00BF3C37" w:rsidP="00BF3C37">
      <w:pPr>
        <w:tabs>
          <w:tab w:val="left" w:pos="0"/>
        </w:tabs>
        <w:spacing w:after="80"/>
        <w:ind w:left="930"/>
        <w:rPr>
          <w:b/>
          <w:bCs/>
          <w:rtl/>
        </w:rPr>
      </w:pPr>
      <w:r w:rsidRPr="002665FA">
        <w:rPr>
          <w:b/>
          <w:bCs/>
          <w:rtl/>
        </w:rPr>
        <w:t>תנאי ההצמדה במכרז:</w:t>
      </w:r>
    </w:p>
    <w:p w14:paraId="7C200846" w14:textId="77777777" w:rsidR="00BF3C37" w:rsidRPr="002665FA" w:rsidRDefault="00BF3C37" w:rsidP="000E2DC4">
      <w:pPr>
        <w:numPr>
          <w:ilvl w:val="0"/>
          <w:numId w:val="314"/>
        </w:numPr>
        <w:spacing w:after="80"/>
        <w:ind w:left="1418" w:hanging="454"/>
      </w:pPr>
      <w:r w:rsidRPr="002665FA">
        <w:rPr>
          <w:rtl/>
        </w:rPr>
        <w:t>המדד שנבחר – מדד המחירים לצרכן.</w:t>
      </w:r>
    </w:p>
    <w:p w14:paraId="73EA5E5C" w14:textId="4C2EC165" w:rsidR="00BF3C37" w:rsidRPr="002665FA" w:rsidRDefault="00BF3C37" w:rsidP="000C2816">
      <w:pPr>
        <w:numPr>
          <w:ilvl w:val="0"/>
          <w:numId w:val="314"/>
        </w:numPr>
        <w:spacing w:after="80"/>
        <w:ind w:left="1418" w:hanging="454"/>
      </w:pPr>
      <w:r w:rsidRPr="002665FA">
        <w:rPr>
          <w:rtl/>
        </w:rPr>
        <w:t xml:space="preserve">תאריך הבסיס – המועד האחרון להגשת ההצעות במכרז: </w:t>
      </w:r>
      <w:del w:id="2806" w:author="Michael Berkovitch" w:date="2019-11-12T11:16:00Z">
        <w:r w:rsidRPr="002665FA" w:rsidDel="007740DE">
          <w:rPr>
            <w:b/>
            <w:bCs/>
            <w:rtl/>
          </w:rPr>
          <w:delText>20.10.2009</w:delText>
        </w:r>
      </w:del>
      <w:ins w:id="2807" w:author="Michael Berkovitch" w:date="2019-11-12T11:16:00Z">
        <w:r w:rsidR="007740DE">
          <w:rPr>
            <w:rFonts w:hint="cs"/>
            <w:b/>
            <w:bCs/>
            <w:rtl/>
          </w:rPr>
          <w:t>31/12/2019</w:t>
        </w:r>
      </w:ins>
      <w:r w:rsidRPr="002665FA">
        <w:rPr>
          <w:rtl/>
        </w:rPr>
        <w:t>.</w:t>
      </w:r>
    </w:p>
    <w:p w14:paraId="0132F639" w14:textId="694C214C" w:rsidR="00BF3C37" w:rsidRPr="002665FA" w:rsidRDefault="00BF3C37" w:rsidP="006853EF">
      <w:pPr>
        <w:numPr>
          <w:ilvl w:val="0"/>
          <w:numId w:val="314"/>
        </w:numPr>
        <w:spacing w:after="80"/>
        <w:ind w:left="1418" w:hanging="454"/>
      </w:pPr>
      <w:r w:rsidRPr="002665FA">
        <w:rPr>
          <w:rtl/>
        </w:rPr>
        <w:t xml:space="preserve">מדד התחלתי – המדד הידוע ביום </w:t>
      </w:r>
      <w:del w:id="2808" w:author="Michael Berkovitch" w:date="2019-11-12T11:17:00Z">
        <w:r w:rsidRPr="002665FA" w:rsidDel="007740DE">
          <w:rPr>
            <w:rtl/>
          </w:rPr>
          <w:delText>20.4.2011</w:delText>
        </w:r>
      </w:del>
      <w:ins w:id="2809" w:author="Michael Berkovitch" w:date="2019-11-12T11:17:00Z">
        <w:r w:rsidR="007740DE">
          <w:rPr>
            <w:rFonts w:hint="cs"/>
            <w:rtl/>
          </w:rPr>
          <w:t>01/01/2020</w:t>
        </w:r>
      </w:ins>
      <w:r w:rsidRPr="002665FA">
        <w:rPr>
          <w:rtl/>
        </w:rPr>
        <w:t xml:space="preserve">, כלומר מדד </w:t>
      </w:r>
      <w:del w:id="2810" w:author="Michael Berkovitch" w:date="2019-11-12T11:17:00Z">
        <w:r w:rsidRPr="002665FA" w:rsidDel="007740DE">
          <w:rPr>
            <w:rtl/>
          </w:rPr>
          <w:delText xml:space="preserve">מרץ 2011: </w:delText>
        </w:r>
        <w:r w:rsidRPr="002665FA" w:rsidDel="007740DE">
          <w:rPr>
            <w:b/>
            <w:bCs/>
            <w:rtl/>
          </w:rPr>
          <w:delText>102.5</w:delText>
        </w:r>
      </w:del>
      <w:ins w:id="2811" w:author="Michael Berkovitch" w:date="2019-11-12T11:17:00Z">
        <w:r w:rsidR="007740DE">
          <w:rPr>
            <w:rFonts w:hint="cs"/>
            <w:rtl/>
          </w:rPr>
          <w:t>חודש דצמבר 2019</w:t>
        </w:r>
      </w:ins>
      <w:r w:rsidRPr="002665FA">
        <w:rPr>
          <w:rtl/>
        </w:rPr>
        <w:t>.</w:t>
      </w:r>
    </w:p>
    <w:p w14:paraId="1B1C937E" w14:textId="77777777" w:rsidR="00BF3C37" w:rsidRPr="002665FA" w:rsidRDefault="00BF3C37" w:rsidP="000E2DC4">
      <w:pPr>
        <w:numPr>
          <w:ilvl w:val="0"/>
          <w:numId w:val="314"/>
        </w:numPr>
        <w:spacing w:after="80"/>
        <w:ind w:left="1418" w:hanging="454"/>
      </w:pPr>
      <w:r w:rsidRPr="002665FA">
        <w:rPr>
          <w:rtl/>
        </w:rPr>
        <w:t>פרק הזמן שנקבע במסמכי המכרז לביצוע</w:t>
      </w:r>
      <w:r w:rsidRPr="002665FA">
        <w:t xml:space="preserve"> </w:t>
      </w:r>
      <w:r w:rsidRPr="002665FA">
        <w:rPr>
          <w:rtl/>
        </w:rPr>
        <w:t>ההצמדה</w:t>
      </w:r>
      <w:r w:rsidRPr="002665FA">
        <w:t xml:space="preserve"> </w:t>
      </w:r>
      <w:r w:rsidRPr="002665FA">
        <w:rPr>
          <w:rtl/>
        </w:rPr>
        <w:t xml:space="preserve">– </w:t>
      </w:r>
      <w:r w:rsidRPr="002665FA">
        <w:rPr>
          <w:b/>
          <w:bCs/>
          <w:rtl/>
        </w:rPr>
        <w:t>כל 3 חודשים</w:t>
      </w:r>
      <w:r w:rsidRPr="002665FA">
        <w:rPr>
          <w:rtl/>
        </w:rPr>
        <w:t xml:space="preserve">. </w:t>
      </w:r>
    </w:p>
    <w:p w14:paraId="325317C0" w14:textId="77777777" w:rsidR="00BF3C37" w:rsidRPr="002665FA" w:rsidRDefault="00BF3C37" w:rsidP="000E2DC4">
      <w:pPr>
        <w:numPr>
          <w:ilvl w:val="0"/>
          <w:numId w:val="314"/>
        </w:numPr>
        <w:spacing w:after="80"/>
        <w:ind w:left="1418" w:hanging="454"/>
      </w:pPr>
      <w:r w:rsidRPr="002665FA">
        <w:rPr>
          <w:rtl/>
        </w:rPr>
        <w:t>ביצוע ההצמדה יהיה בהתאם ל</w:t>
      </w:r>
      <w:r w:rsidRPr="002665FA">
        <w:rPr>
          <w:b/>
          <w:bCs/>
          <w:rtl/>
        </w:rPr>
        <w:t>מועד הוצאת החשבונית</w:t>
      </w:r>
      <w:r w:rsidRPr="002665FA">
        <w:rPr>
          <w:rtl/>
        </w:rPr>
        <w:t>.</w:t>
      </w:r>
    </w:p>
    <w:p w14:paraId="38C2F0F6" w14:textId="28A649BC" w:rsidR="00BF3C37" w:rsidRPr="002665FA" w:rsidRDefault="00BF3C37" w:rsidP="000E2DC4">
      <w:pPr>
        <w:numPr>
          <w:ilvl w:val="0"/>
          <w:numId w:val="314"/>
        </w:numPr>
        <w:spacing w:after="80"/>
        <w:ind w:left="1418" w:hanging="454"/>
      </w:pPr>
      <w:r w:rsidRPr="002665FA">
        <w:rPr>
          <w:rtl/>
        </w:rPr>
        <w:t>מדד קובע – המדד האחרון הידוע במועד ביצוע ההצמדה, קרי בדוגמא זו המדד הידוע</w:t>
      </w:r>
      <w:r w:rsidRPr="002665FA">
        <w:rPr>
          <w:rFonts w:hint="cs"/>
          <w:rtl/>
        </w:rPr>
        <w:t xml:space="preserve"> בתאריך</w:t>
      </w:r>
      <w:r w:rsidRPr="002665FA">
        <w:rPr>
          <w:rtl/>
        </w:rPr>
        <w:t xml:space="preserve"> 20.07.2011 – מדד יוני 2011 – </w:t>
      </w:r>
      <w:r w:rsidRPr="002665FA">
        <w:rPr>
          <w:b/>
          <w:bCs/>
          <w:rtl/>
        </w:rPr>
        <w:t>103.7</w:t>
      </w:r>
      <w:r w:rsidRPr="002665FA">
        <w:rPr>
          <w:rtl/>
        </w:rPr>
        <w:t>.</w:t>
      </w:r>
    </w:p>
    <w:p w14:paraId="29A2E526" w14:textId="77777777" w:rsidR="00BF3C37" w:rsidRPr="002665FA" w:rsidRDefault="00BF3C37" w:rsidP="00BF3C37">
      <w:pPr>
        <w:tabs>
          <w:tab w:val="left" w:pos="0"/>
        </w:tabs>
        <w:spacing w:after="80"/>
        <w:ind w:left="930"/>
        <w:rPr>
          <w:b/>
          <w:bCs/>
          <w:rtl/>
        </w:rPr>
      </w:pPr>
      <w:r w:rsidRPr="002665FA">
        <w:rPr>
          <w:b/>
          <w:bCs/>
          <w:rtl/>
        </w:rPr>
        <w:t>דוגמא א' – חישוב הצמדה בתום ה- 18 חודש:</w:t>
      </w:r>
    </w:p>
    <w:p w14:paraId="693DA171" w14:textId="77777777" w:rsidR="00BF3C37" w:rsidRPr="002665FA" w:rsidRDefault="00BF3C37" w:rsidP="000E2DC4">
      <w:pPr>
        <w:numPr>
          <w:ilvl w:val="0"/>
          <w:numId w:val="315"/>
        </w:numPr>
        <w:spacing w:after="80"/>
        <w:ind w:left="1418" w:hanging="454"/>
      </w:pPr>
      <w:r w:rsidRPr="002665FA">
        <w:rPr>
          <w:rtl/>
        </w:rPr>
        <w:t>בהתאם לתנאי ההצמדה העדכון הראשון הינו בתאריך 20.7.2011 (18+3=21 חודשים).</w:t>
      </w:r>
    </w:p>
    <w:p w14:paraId="7C67668E" w14:textId="77777777" w:rsidR="00BF3C37" w:rsidRPr="002665FA" w:rsidRDefault="00BF3C37" w:rsidP="000E2DC4">
      <w:pPr>
        <w:numPr>
          <w:ilvl w:val="0"/>
          <w:numId w:val="315"/>
        </w:numPr>
        <w:spacing w:after="80"/>
        <w:ind w:left="1418" w:hanging="454"/>
      </w:pPr>
      <w:r w:rsidRPr="002665FA">
        <w:rPr>
          <w:rtl/>
        </w:rPr>
        <w:t>מדד התחלתי, כאמור, הינו 102.5.</w:t>
      </w:r>
    </w:p>
    <w:p w14:paraId="25D6551E" w14:textId="77777777" w:rsidR="00BF3C37" w:rsidRPr="002665FA" w:rsidRDefault="00BF3C37" w:rsidP="000E2DC4">
      <w:pPr>
        <w:numPr>
          <w:ilvl w:val="0"/>
          <w:numId w:val="315"/>
        </w:numPr>
        <w:spacing w:after="80"/>
        <w:ind w:left="1418" w:hanging="454"/>
      </w:pPr>
      <w:r w:rsidRPr="002665FA">
        <w:rPr>
          <w:rtl/>
        </w:rPr>
        <w:t>המדד הקובע – המדד הידוע בתאריך 20.7.11, הינו 103.7.</w:t>
      </w:r>
    </w:p>
    <w:p w14:paraId="2A8C195F" w14:textId="77777777" w:rsidR="00BF3C37" w:rsidRPr="002665FA" w:rsidRDefault="00BF3C37" w:rsidP="000E2DC4">
      <w:pPr>
        <w:numPr>
          <w:ilvl w:val="0"/>
          <w:numId w:val="315"/>
        </w:numPr>
        <w:spacing w:after="80"/>
        <w:ind w:left="1418" w:hanging="454"/>
      </w:pPr>
      <w:r w:rsidRPr="002665FA">
        <w:rPr>
          <w:rtl/>
        </w:rPr>
        <w:t xml:space="preserve">מקדם השינוי במדד: </w:t>
      </w:r>
      <m:oMath>
        <m:f>
          <m:fPr>
            <m:ctrlPr>
              <w:rPr>
                <w:rFonts w:ascii="Cambria Math" w:hAnsi="Cambria Math" w:cs="Arial"/>
              </w:rPr>
            </m:ctrlPr>
          </m:fPr>
          <m:num>
            <m:r>
              <m:rPr>
                <m:sty m:val="p"/>
              </m:rPr>
              <w:rPr>
                <w:rFonts w:ascii="Cambria Math" w:hAnsi="Cambria Math" w:cs="Arial"/>
                <w:rtl/>
              </w:rPr>
              <m:t>103.7</m:t>
            </m:r>
            <m:ctrlPr>
              <w:rPr>
                <w:rFonts w:ascii="Cambria Math" w:hAnsi="Cambria Math" w:cs="Arial"/>
                <w:rtl/>
              </w:rPr>
            </m:ctrlPr>
          </m:num>
          <m:den>
            <m:r>
              <m:rPr>
                <m:sty m:val="p"/>
              </m:rPr>
              <w:rPr>
                <w:rFonts w:ascii="Cambria Math" w:hAnsi="Cambria Math" w:cs="Arial"/>
                <w:rtl/>
              </w:rPr>
              <m:t>102.5</m:t>
            </m:r>
            <m:ctrlPr>
              <w:rPr>
                <w:rFonts w:ascii="Cambria Math" w:hAnsi="Cambria Math" w:cs="Arial"/>
                <w:i/>
              </w:rPr>
            </m:ctrlPr>
          </m:den>
        </m:f>
        <m:r>
          <w:rPr>
            <w:rFonts w:ascii="Cambria Math" w:hAnsi="Cambria Math" w:cs="Arial"/>
          </w:rPr>
          <m:t>=</m:t>
        </m:r>
        <m:r>
          <m:rPr>
            <m:sty m:val="p"/>
          </m:rPr>
          <w:rPr>
            <w:rFonts w:ascii="Cambria Math" w:hAnsi="Cambria Math" w:cs="Arial"/>
            <w:rtl/>
          </w:rPr>
          <m:t>1.0117</m:t>
        </m:r>
        <m:r>
          <w:rPr>
            <w:rFonts w:ascii="Cambria Math" w:hAnsi="Cambria Math" w:cs="Arial"/>
          </w:rPr>
          <m:t xml:space="preserve"> </m:t>
        </m:r>
      </m:oMath>
      <w:r w:rsidRPr="002665FA">
        <w:rPr>
          <w:rtl/>
        </w:rPr>
        <w:t xml:space="preserve"> , כלומר עלייה של 1.17%.</w:t>
      </w:r>
    </w:p>
    <w:p w14:paraId="5BB61133" w14:textId="77777777" w:rsidR="00BF3C37" w:rsidRPr="002665FA" w:rsidRDefault="00BF3C37" w:rsidP="000E2DC4">
      <w:pPr>
        <w:numPr>
          <w:ilvl w:val="0"/>
          <w:numId w:val="315"/>
        </w:numPr>
        <w:spacing w:after="80"/>
        <w:ind w:left="1418" w:hanging="454"/>
      </w:pPr>
      <w:r w:rsidRPr="002665FA">
        <w:rPr>
          <w:rtl/>
        </w:rPr>
        <w:t>כלומר, מוצר שעלה 178 ₪ מחירו יעלה ל- 180.08 ₪ (הכפלנו ב- 1.0117).</w:t>
      </w:r>
    </w:p>
    <w:p w14:paraId="72BEBA80" w14:textId="77777777" w:rsidR="00BF3C37" w:rsidRPr="002665FA" w:rsidRDefault="00BF3C37" w:rsidP="00BF3C37">
      <w:pPr>
        <w:tabs>
          <w:tab w:val="left" w:pos="0"/>
        </w:tabs>
        <w:spacing w:after="80"/>
        <w:ind w:left="930"/>
        <w:rPr>
          <w:b/>
          <w:bCs/>
          <w:rtl/>
        </w:rPr>
      </w:pPr>
      <w:r w:rsidRPr="002665FA">
        <w:rPr>
          <w:b/>
          <w:bCs/>
          <w:rtl/>
        </w:rPr>
        <w:t xml:space="preserve"> דוגמא ב' – שינוי במדד של מעל 4% במהלך ה- 18 החודשים</w:t>
      </w:r>
      <w:r w:rsidRPr="002665FA">
        <w:rPr>
          <w:b/>
          <w:bCs/>
        </w:rPr>
        <w:t xml:space="preserve"> </w:t>
      </w:r>
      <w:r w:rsidRPr="002665FA">
        <w:rPr>
          <w:b/>
          <w:bCs/>
          <w:rtl/>
        </w:rPr>
        <w:t>הראשונים</w:t>
      </w:r>
      <w:r w:rsidRPr="002665FA">
        <w:rPr>
          <w:b/>
          <w:bCs/>
        </w:rPr>
        <w:t xml:space="preserve"> </w:t>
      </w:r>
      <w:r w:rsidRPr="002665FA">
        <w:rPr>
          <w:b/>
          <w:bCs/>
          <w:rtl/>
        </w:rPr>
        <w:t>של</w:t>
      </w:r>
      <w:r w:rsidRPr="002665FA">
        <w:rPr>
          <w:b/>
          <w:bCs/>
        </w:rPr>
        <w:t xml:space="preserve"> </w:t>
      </w:r>
      <w:r w:rsidRPr="002665FA">
        <w:rPr>
          <w:b/>
          <w:bCs/>
          <w:rtl/>
        </w:rPr>
        <w:t>ההתקשרות:</w:t>
      </w:r>
    </w:p>
    <w:p w14:paraId="1A05ACB3" w14:textId="77777777" w:rsidR="00BF3C37" w:rsidRPr="002665FA" w:rsidRDefault="00BF3C37" w:rsidP="000E2DC4">
      <w:pPr>
        <w:numPr>
          <w:ilvl w:val="0"/>
          <w:numId w:val="316"/>
        </w:numPr>
        <w:spacing w:after="80"/>
        <w:ind w:left="1418" w:hanging="454"/>
      </w:pPr>
      <w:r w:rsidRPr="002665FA">
        <w:rPr>
          <w:rtl/>
        </w:rPr>
        <w:lastRenderedPageBreak/>
        <w:t>בתאריך 15.1.2011 המדד עלה מעל  4% (יום השינוי).</w:t>
      </w:r>
    </w:p>
    <w:p w14:paraId="66BF0D97" w14:textId="77777777" w:rsidR="00BF3C37" w:rsidRPr="002665FA" w:rsidRDefault="00BF3C37" w:rsidP="000E2DC4">
      <w:pPr>
        <w:numPr>
          <w:ilvl w:val="0"/>
          <w:numId w:val="316"/>
        </w:numPr>
        <w:spacing w:after="80"/>
        <w:ind w:left="1418" w:hanging="454"/>
      </w:pPr>
      <w:r w:rsidRPr="002665FA">
        <w:rPr>
          <w:rtl/>
        </w:rPr>
        <w:t>בעקבות עליית המדד כאמור, נקבע מדד התחלתי חדש.</w:t>
      </w:r>
    </w:p>
    <w:p w14:paraId="4A794D65" w14:textId="77777777" w:rsidR="00BF3C37" w:rsidRPr="002665FA" w:rsidRDefault="00BF3C37" w:rsidP="000E2DC4">
      <w:pPr>
        <w:numPr>
          <w:ilvl w:val="0"/>
          <w:numId w:val="316"/>
        </w:numPr>
        <w:spacing w:after="80"/>
        <w:ind w:left="1418" w:hanging="454"/>
      </w:pPr>
      <w:r w:rsidRPr="002665FA">
        <w:rPr>
          <w:rtl/>
        </w:rPr>
        <w:t>מדד התחלתי – המדד הידוע במועד</w:t>
      </w:r>
      <w:r w:rsidRPr="002665FA">
        <w:t xml:space="preserve"> </w:t>
      </w:r>
      <w:r w:rsidRPr="002665FA">
        <w:rPr>
          <w:rtl/>
        </w:rPr>
        <w:t>שבו</w:t>
      </w:r>
      <w:r w:rsidRPr="002665FA">
        <w:t xml:space="preserve"> </w:t>
      </w:r>
      <w:r w:rsidRPr="002665FA">
        <w:rPr>
          <w:rtl/>
        </w:rPr>
        <w:t>עבר</w:t>
      </w:r>
      <w:r w:rsidRPr="002665FA">
        <w:t xml:space="preserve"> </w:t>
      </w:r>
      <w:r w:rsidRPr="002665FA">
        <w:rPr>
          <w:rtl/>
        </w:rPr>
        <w:t>המדד</w:t>
      </w:r>
      <w:r w:rsidRPr="002665FA">
        <w:t xml:space="preserve"> </w:t>
      </w:r>
      <w:r w:rsidRPr="002665FA">
        <w:rPr>
          <w:rtl/>
        </w:rPr>
        <w:t>את</w:t>
      </w:r>
      <w:r w:rsidRPr="002665FA">
        <w:t xml:space="preserve"> 4% </w:t>
      </w:r>
      <w:r w:rsidRPr="002665FA">
        <w:rPr>
          <w:rtl/>
        </w:rPr>
        <w:t>ומשמש בסיס</w:t>
      </w:r>
      <w:r w:rsidRPr="002665FA">
        <w:t xml:space="preserve"> </w:t>
      </w:r>
      <w:r w:rsidRPr="002665FA">
        <w:rPr>
          <w:rtl/>
        </w:rPr>
        <w:t>להשוואה</w:t>
      </w:r>
      <w:r w:rsidRPr="002665FA">
        <w:t xml:space="preserve"> </w:t>
      </w:r>
      <w:r w:rsidRPr="002665FA">
        <w:rPr>
          <w:rtl/>
        </w:rPr>
        <w:t>בינו ובין</w:t>
      </w:r>
      <w:r w:rsidRPr="002665FA">
        <w:t xml:space="preserve"> </w:t>
      </w:r>
      <w:r w:rsidRPr="002665FA">
        <w:rPr>
          <w:rtl/>
        </w:rPr>
        <w:t>המדד</w:t>
      </w:r>
      <w:r w:rsidRPr="002665FA">
        <w:t xml:space="preserve"> </w:t>
      </w:r>
      <w:r w:rsidRPr="002665FA">
        <w:rPr>
          <w:rtl/>
        </w:rPr>
        <w:t>הקובע – המדד הידוע ביום 15.1.2011, מדד דצמבר 2010 – לדוגמא, 103.</w:t>
      </w:r>
    </w:p>
    <w:p w14:paraId="2A9AF8FB" w14:textId="77777777" w:rsidR="00BF3C37" w:rsidRPr="002665FA" w:rsidRDefault="00BF3C37" w:rsidP="000E2DC4">
      <w:pPr>
        <w:numPr>
          <w:ilvl w:val="0"/>
          <w:numId w:val="316"/>
        </w:numPr>
        <w:spacing w:after="80"/>
        <w:ind w:left="1418" w:hanging="454"/>
      </w:pPr>
      <w:r w:rsidRPr="002665FA">
        <w:rPr>
          <w:rtl/>
        </w:rPr>
        <w:t>בהתאם לתנאי ההצמדה העדכון הראשון הינו בתאריך 15.4.2011 (3 חודשים מהמועד</w:t>
      </w:r>
      <w:r w:rsidRPr="002665FA">
        <w:t xml:space="preserve"> </w:t>
      </w:r>
      <w:r w:rsidRPr="002665FA">
        <w:rPr>
          <w:rtl/>
        </w:rPr>
        <w:t>שבו</w:t>
      </w:r>
      <w:r w:rsidRPr="002665FA">
        <w:t xml:space="preserve"> </w:t>
      </w:r>
      <w:r w:rsidRPr="002665FA">
        <w:rPr>
          <w:rtl/>
        </w:rPr>
        <w:t>עבר</w:t>
      </w:r>
      <w:r w:rsidRPr="002665FA">
        <w:t xml:space="preserve"> </w:t>
      </w:r>
      <w:r w:rsidRPr="002665FA">
        <w:rPr>
          <w:rtl/>
        </w:rPr>
        <w:t>המדד</w:t>
      </w:r>
      <w:r w:rsidRPr="002665FA">
        <w:t xml:space="preserve"> </w:t>
      </w:r>
      <w:r w:rsidRPr="002665FA">
        <w:rPr>
          <w:rtl/>
        </w:rPr>
        <w:t xml:space="preserve">את </w:t>
      </w:r>
      <w:r w:rsidRPr="002665FA">
        <w:t>(4%</w:t>
      </w:r>
      <w:r w:rsidRPr="002665FA">
        <w:rPr>
          <w:rtl/>
        </w:rPr>
        <w:t>.</w:t>
      </w:r>
    </w:p>
    <w:p w14:paraId="164E6E22" w14:textId="77777777" w:rsidR="00BF3C37" w:rsidRPr="002665FA" w:rsidRDefault="00BF3C37" w:rsidP="000E2DC4">
      <w:pPr>
        <w:numPr>
          <w:ilvl w:val="1"/>
          <w:numId w:val="316"/>
        </w:numPr>
        <w:spacing w:after="80"/>
        <w:ind w:left="2272"/>
      </w:pPr>
      <w:r w:rsidRPr="002665FA">
        <w:rPr>
          <w:rtl/>
        </w:rPr>
        <w:t>מדד התחלתי מעודכן, כאמור, הינו 103.</w:t>
      </w:r>
    </w:p>
    <w:p w14:paraId="59E3C3A0" w14:textId="77777777" w:rsidR="00BF3C37" w:rsidRPr="002665FA" w:rsidRDefault="00BF3C37" w:rsidP="000E2DC4">
      <w:pPr>
        <w:numPr>
          <w:ilvl w:val="1"/>
          <w:numId w:val="316"/>
        </w:numPr>
        <w:spacing w:after="80"/>
        <w:ind w:left="2272"/>
      </w:pPr>
      <w:r w:rsidRPr="002665FA">
        <w:rPr>
          <w:rtl/>
        </w:rPr>
        <w:t>המדד הקובע - המדד הידוע בתאריך 15.4.11, הינו 105.</w:t>
      </w:r>
    </w:p>
    <w:p w14:paraId="11D4B096" w14:textId="77777777" w:rsidR="00BF3C37" w:rsidRPr="002665FA" w:rsidRDefault="00BF3C37" w:rsidP="000E2DC4">
      <w:pPr>
        <w:numPr>
          <w:ilvl w:val="1"/>
          <w:numId w:val="316"/>
        </w:numPr>
        <w:spacing w:after="80"/>
        <w:ind w:left="2272"/>
      </w:pPr>
      <w:r w:rsidRPr="002665FA">
        <w:rPr>
          <w:rtl/>
        </w:rPr>
        <w:t xml:space="preserve">מקדם השינוי במדד: </w:t>
      </w: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den>
        </m:f>
        <m:r>
          <m:rPr>
            <m:sty m:val="p"/>
          </m:rPr>
          <w:rPr>
            <w:rFonts w:ascii="Cambria Math" w:hAnsi="Cambria Math"/>
            <w:rtl/>
          </w:rPr>
          <m:t>=1.0194</m:t>
        </m:r>
      </m:oMath>
      <w:r w:rsidRPr="002665FA">
        <w:rPr>
          <w:rtl/>
        </w:rPr>
        <w:t xml:space="preserve"> , כלומר עלייה של 1.94%.</w:t>
      </w:r>
    </w:p>
    <w:p w14:paraId="27872DB4" w14:textId="77777777" w:rsidR="00BF3C37" w:rsidRPr="002665FA" w:rsidRDefault="00BF3C37" w:rsidP="000E2DC4">
      <w:pPr>
        <w:numPr>
          <w:ilvl w:val="0"/>
          <w:numId w:val="316"/>
        </w:numPr>
        <w:spacing w:after="80"/>
        <w:ind w:left="1418" w:hanging="454"/>
      </w:pPr>
      <w:r w:rsidRPr="002665FA">
        <w:rPr>
          <w:rtl/>
        </w:rPr>
        <w:t>כלומר, מוצר שעלה 178 ₪ מחירו יעלה ל- 181.45 ₪ (הכפלנו ב- 1.0194).</w:t>
      </w:r>
    </w:p>
    <w:p w14:paraId="07F1299C" w14:textId="77777777" w:rsidR="00BF3C37" w:rsidRPr="002665FA" w:rsidRDefault="00BF3C37" w:rsidP="000E2DC4">
      <w:pPr>
        <w:numPr>
          <w:ilvl w:val="0"/>
          <w:numId w:val="316"/>
        </w:numPr>
        <w:spacing w:after="80"/>
        <w:ind w:left="1418" w:hanging="454"/>
      </w:pPr>
      <w:r w:rsidRPr="002665FA">
        <w:rPr>
          <w:rtl/>
        </w:rPr>
        <w:t xml:space="preserve">לאחר העדכון הראשון יתבצע עדכון מדי רבעון, קרי העדכון השני יתבצע ביום 15.7.2011 וכך הלאה מדי כל רבעון. </w:t>
      </w:r>
    </w:p>
    <w:bookmarkEnd w:id="2800"/>
    <w:p w14:paraId="49D609A2"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דרך תשלום התמורה</w:t>
      </w:r>
    </w:p>
    <w:p w14:paraId="333C5C07" w14:textId="77777777" w:rsidR="00BF3C37" w:rsidRPr="002665FA" w:rsidRDefault="00BF3C37" w:rsidP="000E2DC4">
      <w:pPr>
        <w:widowControl w:val="0"/>
        <w:numPr>
          <w:ilvl w:val="1"/>
          <w:numId w:val="313"/>
        </w:numPr>
        <w:spacing w:after="80"/>
        <w:ind w:left="930" w:hanging="540"/>
        <w:rPr>
          <w:lang w:eastAsia="en-US"/>
        </w:rPr>
      </w:pPr>
      <w:r w:rsidRPr="002665FA">
        <w:rPr>
          <w:rtl/>
          <w:lang w:eastAsia="en-US"/>
        </w:rPr>
        <w:t> המזמין ישלם ל</w:t>
      </w:r>
      <w:r w:rsidRPr="002665FA">
        <w:rPr>
          <w:rtl/>
        </w:rPr>
        <w:t xml:space="preserve">נותן השירותים </w:t>
      </w:r>
      <w:r w:rsidRPr="002665FA">
        <w:rPr>
          <w:rtl/>
          <w:lang w:eastAsia="en-US"/>
        </w:rPr>
        <w:t>את התמורה במועדים הקבועים בנספח התמורה, המצורף כנספח 3 לחוזה זה.</w:t>
      </w:r>
    </w:p>
    <w:p w14:paraId="2DA339A8" w14:textId="77777777" w:rsidR="00BF3C37" w:rsidRPr="002665FA" w:rsidRDefault="00BF3C37" w:rsidP="000E2DC4">
      <w:pPr>
        <w:widowControl w:val="0"/>
        <w:numPr>
          <w:ilvl w:val="1"/>
          <w:numId w:val="313"/>
        </w:numPr>
        <w:spacing w:after="80"/>
        <w:ind w:left="930" w:hanging="540"/>
        <w:rPr>
          <w:rtl/>
          <w:lang w:eastAsia="en-US"/>
        </w:rPr>
      </w:pPr>
      <w:bookmarkStart w:id="2812" w:name="m_-6207866492701329215__Ref406059619"/>
      <w:r w:rsidRPr="002665FA">
        <w:rPr>
          <w:rtl/>
          <w:lang w:eastAsia="en-US"/>
        </w:rPr>
        <w:t xml:space="preserve">ככל שנקבע במכרז כי תנאי לתמורה הנה השלמת אבן דרך או אישור מסמך מסוים (תיעוד, מסמכי הדרכה, </w:t>
      </w:r>
      <w:proofErr w:type="spellStart"/>
      <w:r w:rsidRPr="002665FA">
        <w:rPr>
          <w:rtl/>
          <w:lang w:eastAsia="en-US"/>
        </w:rPr>
        <w:t>איפיון</w:t>
      </w:r>
      <w:proofErr w:type="spellEnd"/>
      <w:r w:rsidRPr="002665FA">
        <w:rPr>
          <w:rtl/>
          <w:lang w:eastAsia="en-US"/>
        </w:rPr>
        <w:t xml:space="preserve"> וכו'), ידרוש </w:t>
      </w:r>
      <w:r w:rsidRPr="002665FA">
        <w:rPr>
          <w:rtl/>
        </w:rPr>
        <w:t xml:space="preserve">נותן השירותים </w:t>
      </w:r>
      <w:r w:rsidRPr="002665FA">
        <w:rPr>
          <w:rtl/>
          <w:lang w:eastAsia="en-US"/>
        </w:rPr>
        <w:t>את התמורה רק לאחר מילוי התנאי במלואו ויצרף את האישור בדבר השלמת אבן הדרך או המסמך.</w:t>
      </w:r>
      <w:bookmarkEnd w:id="2812"/>
    </w:p>
    <w:p w14:paraId="69E7B5F3"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 xml:space="preserve">לצורך תשלום התמורה יעביר </w:t>
      </w:r>
      <w:r w:rsidRPr="002665FA">
        <w:rPr>
          <w:rtl/>
        </w:rPr>
        <w:t xml:space="preserve">נותן השירותים </w:t>
      </w:r>
      <w:r w:rsidRPr="002665FA">
        <w:rPr>
          <w:rtl/>
          <w:lang w:eastAsia="en-US"/>
        </w:rPr>
        <w:t xml:space="preserve">לנציג המזמין, במועדים הקבועים בנספח התמורה, חשבון בגין כל תשלום שמועד </w:t>
      </w:r>
      <w:proofErr w:type="spellStart"/>
      <w:r w:rsidRPr="002665FA">
        <w:rPr>
          <w:rtl/>
          <w:lang w:eastAsia="en-US"/>
        </w:rPr>
        <w:t>פרעונו</w:t>
      </w:r>
      <w:proofErr w:type="spellEnd"/>
      <w:r w:rsidRPr="002665FA">
        <w:rPr>
          <w:rtl/>
          <w:lang w:eastAsia="en-US"/>
        </w:rPr>
        <w:t xml:space="preserve"> הגיע, ויצרף אליו האישור המפורט בסעיף 13.2 לעיל וכן כל מסמך, דוח או אסמכתא הנדרשים בהתאם לנספח התמורה או למכרז.</w:t>
      </w:r>
    </w:p>
    <w:p w14:paraId="793C15E6" w14:textId="77777777" w:rsidR="00BF3C37" w:rsidRPr="002665FA" w:rsidRDefault="00BF3C37" w:rsidP="000E2DC4">
      <w:pPr>
        <w:widowControl w:val="0"/>
        <w:numPr>
          <w:ilvl w:val="1"/>
          <w:numId w:val="313"/>
        </w:numPr>
        <w:spacing w:after="80"/>
        <w:ind w:left="930" w:hanging="540"/>
        <w:rPr>
          <w:rtl/>
          <w:lang w:eastAsia="en-US"/>
        </w:rPr>
      </w:pPr>
      <w:r w:rsidRPr="002665FA">
        <w:rPr>
          <w:rtl/>
          <w:lang w:eastAsia="en-US"/>
        </w:rPr>
        <w:t xml:space="preserve">נציג המזמין יבדוק את החשבון שיוגש על ידי </w:t>
      </w:r>
      <w:r w:rsidRPr="002665FA">
        <w:rPr>
          <w:rtl/>
        </w:rPr>
        <w:t xml:space="preserve">נותן השירותים </w:t>
      </w:r>
      <w:r w:rsidRPr="002665FA">
        <w:rPr>
          <w:rtl/>
          <w:lang w:eastAsia="en-US"/>
        </w:rPr>
        <w:t>ואת המסמכים שצורפו אליו, ויהיה רשאי לאשר או שלא לאשר את החשבון במלואו או בחלקו. לא אישר נציג המזמין את החשבון או חלקו, יחזירו ל</w:t>
      </w:r>
      <w:r w:rsidRPr="002665FA">
        <w:rPr>
          <w:rtl/>
        </w:rPr>
        <w:t xml:space="preserve">נותן השירותים </w:t>
      </w:r>
      <w:r w:rsidRPr="002665FA">
        <w:rPr>
          <w:rtl/>
          <w:lang w:eastAsia="en-US"/>
        </w:rPr>
        <w:t>לצורך תיקונו. המזמין לא יעכב תשלום של סכומים שאינם במחלוקת.</w:t>
      </w:r>
    </w:p>
    <w:p w14:paraId="1121049B" w14:textId="5F46A0EF" w:rsidR="00BF3C37" w:rsidRPr="002665FA" w:rsidRDefault="00BF3C37" w:rsidP="000C2816">
      <w:pPr>
        <w:widowControl w:val="0"/>
        <w:numPr>
          <w:ilvl w:val="1"/>
          <w:numId w:val="313"/>
        </w:numPr>
        <w:spacing w:after="80"/>
        <w:ind w:left="930" w:hanging="540"/>
        <w:rPr>
          <w:rtl/>
          <w:lang w:eastAsia="en-US"/>
        </w:rPr>
      </w:pPr>
      <w:r w:rsidRPr="002665FA">
        <w:rPr>
          <w:rtl/>
          <w:lang w:eastAsia="en-US"/>
        </w:rPr>
        <w:t>מהחשבון שאושר רשאי המזמין להפחית כל סכום המגיע למזמין מ</w:t>
      </w:r>
      <w:r w:rsidRPr="002665FA">
        <w:rPr>
          <w:rtl/>
        </w:rPr>
        <w:t xml:space="preserve">נותן השירותים </w:t>
      </w:r>
      <w:r w:rsidRPr="002665FA">
        <w:rPr>
          <w:rtl/>
          <w:lang w:eastAsia="en-US"/>
        </w:rPr>
        <w:t xml:space="preserve">על פי </w:t>
      </w:r>
      <w:r w:rsidRPr="002665FA">
        <w:rPr>
          <w:rtl/>
          <w:lang w:eastAsia="en-US"/>
        </w:rPr>
        <w:lastRenderedPageBreak/>
        <w:t>ההסכם או על פי דין, לרבות פיצוי מוסכם ש</w:t>
      </w:r>
      <w:r w:rsidRPr="002665FA">
        <w:rPr>
          <w:rtl/>
        </w:rPr>
        <w:t xml:space="preserve">נותן השירותים </w:t>
      </w:r>
      <w:r w:rsidRPr="002665FA">
        <w:rPr>
          <w:rtl/>
          <w:lang w:eastAsia="en-US"/>
        </w:rPr>
        <w:t>יהיה חייב בו על פי ההסכם.</w:t>
      </w:r>
      <w:ins w:id="2813" w:author="Michael Berkovitch" w:date="2019-11-12T11:18:00Z">
        <w:r w:rsidR="007740DE">
          <w:rPr>
            <w:rFonts w:hint="cs"/>
            <w:rtl/>
            <w:lang w:eastAsia="en-US"/>
          </w:rPr>
          <w:t xml:space="preserve"> בגין הפחתה כנ"ל, תינתן לנותן השירותים התראה של 14 ימים </w:t>
        </w:r>
        <w:proofErr w:type="spellStart"/>
        <w:r w:rsidR="007740DE">
          <w:rPr>
            <w:rFonts w:hint="cs"/>
            <w:rtl/>
            <w:lang w:eastAsia="en-US"/>
          </w:rPr>
          <w:t>ק</w:t>
        </w:r>
      </w:ins>
      <w:ins w:id="2814" w:author="Michael Berkovitch" w:date="2019-11-12T11:19:00Z">
        <w:r w:rsidR="007740DE">
          <w:rPr>
            <w:rFonts w:hint="cs"/>
            <w:rtl/>
            <w:lang w:eastAsia="en-US"/>
          </w:rPr>
          <w:t>ל</w:t>
        </w:r>
      </w:ins>
      <w:ins w:id="2815" w:author="Michael Berkovitch" w:date="2019-11-12T11:18:00Z">
        <w:r w:rsidR="007740DE">
          <w:rPr>
            <w:rFonts w:hint="cs"/>
            <w:rtl/>
            <w:lang w:eastAsia="en-US"/>
          </w:rPr>
          <w:t>אנדריים</w:t>
        </w:r>
        <w:proofErr w:type="spellEnd"/>
        <w:r w:rsidR="007740DE">
          <w:rPr>
            <w:rFonts w:hint="cs"/>
            <w:rtl/>
            <w:lang w:eastAsia="en-US"/>
          </w:rPr>
          <w:t>, שלאחריהם תבוצע ההפחתה</w:t>
        </w:r>
      </w:ins>
      <w:ins w:id="2816" w:author="Michael Berkovitch" w:date="2019-11-12T11:19:00Z">
        <w:r w:rsidR="007740DE">
          <w:rPr>
            <w:rFonts w:hint="cs"/>
            <w:rtl/>
            <w:lang w:eastAsia="en-US"/>
          </w:rPr>
          <w:t xml:space="preserve"> וישולם החשבון, ככל שלא חל שינוי בתקופת ההתראה.</w:t>
        </w:r>
      </w:ins>
    </w:p>
    <w:p w14:paraId="3ABA5F16" w14:textId="456AF1D6" w:rsidR="00BF3C37" w:rsidRPr="002665FA" w:rsidRDefault="00BF3C37" w:rsidP="000E2DC4">
      <w:pPr>
        <w:widowControl w:val="0"/>
        <w:numPr>
          <w:ilvl w:val="1"/>
          <w:numId w:val="313"/>
        </w:numPr>
        <w:spacing w:after="80"/>
        <w:ind w:left="930" w:hanging="540"/>
        <w:rPr>
          <w:lang w:eastAsia="en-US"/>
        </w:rPr>
      </w:pPr>
      <w:r w:rsidRPr="002665FA">
        <w:rPr>
          <w:rtl/>
          <w:lang w:eastAsia="en-US"/>
        </w:rPr>
        <w:t xml:space="preserve">המשרד יקזז מהתשלום </w:t>
      </w:r>
      <w:r w:rsidRPr="002665FA">
        <w:rPr>
          <w:rtl/>
        </w:rPr>
        <w:t xml:space="preserve">הקרוב המגיע לספק בגין אי עמידה במועדים ו/או אי עמידה ברמת השירות הנדרשת בהתאם למנגנון הפיצוי המוסכם המפורט בסעיף </w:t>
      </w:r>
      <w:r w:rsidR="005051FE" w:rsidRPr="002665FA">
        <w:rPr>
          <w:rtl/>
        </w:rPr>
        <w:fldChar w:fldCharType="begin"/>
      </w:r>
      <w:r w:rsidR="005051FE" w:rsidRPr="002665FA">
        <w:rPr>
          <w:rtl/>
        </w:rPr>
        <w:instrText xml:space="preserve"> </w:instrText>
      </w:r>
      <w:r w:rsidR="005051FE" w:rsidRPr="002665FA">
        <w:instrText>REF</w:instrText>
      </w:r>
      <w:r w:rsidR="005051FE" w:rsidRPr="002665FA">
        <w:rPr>
          <w:rtl/>
        </w:rPr>
        <w:instrText xml:space="preserve"> _</w:instrText>
      </w:r>
      <w:r w:rsidR="005051FE" w:rsidRPr="002665FA">
        <w:instrText>Ref6850233 \r \h</w:instrText>
      </w:r>
      <w:r w:rsidR="005051FE" w:rsidRPr="002665FA">
        <w:rPr>
          <w:rtl/>
        </w:rPr>
        <w:instrText xml:space="preserve"> </w:instrText>
      </w:r>
      <w:r w:rsidR="002665FA">
        <w:rPr>
          <w:rtl/>
        </w:rPr>
        <w:instrText xml:space="preserve"> \* </w:instrText>
      </w:r>
      <w:r w:rsidR="002665FA">
        <w:instrText>MERGEFORMAT</w:instrText>
      </w:r>
      <w:r w:rsidR="002665FA">
        <w:rPr>
          <w:rtl/>
        </w:rPr>
        <w:instrText xml:space="preserve"> </w:instrText>
      </w:r>
      <w:r w:rsidR="005051FE" w:rsidRPr="002665FA">
        <w:rPr>
          <w:rtl/>
        </w:rPr>
      </w:r>
      <w:r w:rsidR="005051FE" w:rsidRPr="002665FA">
        <w:rPr>
          <w:rtl/>
        </w:rPr>
        <w:fldChar w:fldCharType="separate"/>
      </w:r>
      <w:r w:rsidR="00D41B0B">
        <w:rPr>
          <w:rtl/>
        </w:rPr>
        <w:t>‏5.7</w:t>
      </w:r>
      <w:r w:rsidR="005051FE" w:rsidRPr="002665FA">
        <w:rPr>
          <w:rtl/>
        </w:rPr>
        <w:fldChar w:fldCharType="end"/>
      </w:r>
      <w:r w:rsidRPr="002665FA">
        <w:rPr>
          <w:rtl/>
        </w:rPr>
        <w:t xml:space="preserve"> למכרז.</w:t>
      </w:r>
    </w:p>
    <w:p w14:paraId="1ADEB25A" w14:textId="77777777" w:rsidR="00BF3C37" w:rsidRPr="002665FA" w:rsidRDefault="00BF3C37" w:rsidP="000E2DC4">
      <w:pPr>
        <w:widowControl w:val="0"/>
        <w:numPr>
          <w:ilvl w:val="1"/>
          <w:numId w:val="313"/>
        </w:numPr>
        <w:spacing w:after="80"/>
        <w:ind w:left="1111" w:hanging="720"/>
        <w:rPr>
          <w:rtl/>
        </w:rPr>
      </w:pPr>
      <w:r w:rsidRPr="002665FA">
        <w:rPr>
          <w:rtl/>
        </w:rPr>
        <w:t xml:space="preserve">הרשות בידי המשרד לאשר את דרישת התשלום במלואה או בחלקה. </w:t>
      </w:r>
    </w:p>
    <w:p w14:paraId="6C6CD4A0" w14:textId="77777777" w:rsidR="00BF3C37" w:rsidRPr="002665FA" w:rsidRDefault="00BF3C37" w:rsidP="000E2DC4">
      <w:pPr>
        <w:widowControl w:val="0"/>
        <w:numPr>
          <w:ilvl w:val="1"/>
          <w:numId w:val="313"/>
        </w:numPr>
        <w:spacing w:after="80"/>
        <w:ind w:left="1111" w:hanging="720"/>
        <w:rPr>
          <w:rtl/>
        </w:rPr>
      </w:pPr>
      <w:r w:rsidRPr="002665FA">
        <w:rPr>
          <w:rtl/>
        </w:rPr>
        <w:t xml:space="preserve">על המשרד להודיע לנותן השירותים בתוך שלושים יום מיום קבלת הדין וחשבון, איזה חלק מדרישת התשלום מקובל עליו, ולנמק מדוע לא קיבל את החלקים שאינם מקובלים עליו. </w:t>
      </w:r>
    </w:p>
    <w:p w14:paraId="2625E53A" w14:textId="77777777" w:rsidR="00BF3C37" w:rsidRPr="002665FA" w:rsidRDefault="00BF3C37" w:rsidP="000E2DC4">
      <w:pPr>
        <w:widowControl w:val="0"/>
        <w:numPr>
          <w:ilvl w:val="1"/>
          <w:numId w:val="313"/>
        </w:numPr>
        <w:spacing w:after="80"/>
        <w:ind w:left="1111" w:hanging="720"/>
        <w:rPr>
          <w:rtl/>
        </w:rPr>
      </w:pPr>
      <w:r w:rsidRPr="002665FA">
        <w:rPr>
          <w:rtl/>
        </w:rPr>
        <w:t xml:space="preserve">על נותן השירותים להגיש למשרד חשבונית לאחר אישור דרישת התשלום על-ידי נציג המשרד. </w:t>
      </w:r>
    </w:p>
    <w:p w14:paraId="16D7B984" w14:textId="77777777" w:rsidR="00BF3C37" w:rsidRPr="002665FA" w:rsidRDefault="00BF3C37" w:rsidP="000E2DC4">
      <w:pPr>
        <w:widowControl w:val="0"/>
        <w:numPr>
          <w:ilvl w:val="1"/>
          <w:numId w:val="313"/>
        </w:numPr>
        <w:spacing w:after="80"/>
        <w:ind w:left="1111" w:hanging="720"/>
      </w:pPr>
      <w:r w:rsidRPr="002665FA">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6CF4AF74" w14:textId="77777777" w:rsidR="00BF3C37" w:rsidRPr="002665FA" w:rsidRDefault="00BF3C37" w:rsidP="000E2DC4">
      <w:pPr>
        <w:widowControl w:val="0"/>
        <w:numPr>
          <w:ilvl w:val="1"/>
          <w:numId w:val="313"/>
        </w:numPr>
        <w:spacing w:after="80"/>
        <w:ind w:left="1111" w:hanging="720"/>
      </w:pPr>
      <w:r w:rsidRPr="002665FA">
        <w:rPr>
          <w:rtl/>
        </w:rPr>
        <w:t>פיגורים במועדי תשלום יישאו ריבית כמפורט בחוק ובהתאם להוראת החשב הכללי שמספרה 1.4.0.3.</w:t>
      </w:r>
    </w:p>
    <w:p w14:paraId="01FBDF51" w14:textId="77777777" w:rsidR="00BF3C37" w:rsidRPr="002665FA" w:rsidRDefault="00BF3C37" w:rsidP="000E2DC4">
      <w:pPr>
        <w:widowControl w:val="0"/>
        <w:numPr>
          <w:ilvl w:val="1"/>
          <w:numId w:val="313"/>
        </w:numPr>
        <w:spacing w:after="80"/>
        <w:ind w:left="1111" w:hanging="720"/>
        <w:rPr>
          <w:rtl/>
        </w:rPr>
      </w:pPr>
      <w:r w:rsidRPr="002665FA">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36B2E8BD" w14:textId="77777777" w:rsidR="00BF3C37" w:rsidRPr="002665FA" w:rsidRDefault="00BF3C37" w:rsidP="000E2DC4">
      <w:pPr>
        <w:widowControl w:val="0"/>
        <w:numPr>
          <w:ilvl w:val="1"/>
          <w:numId w:val="313"/>
        </w:numPr>
        <w:spacing w:after="80"/>
        <w:ind w:left="1111" w:hanging="720"/>
        <w:rPr>
          <w:rtl/>
        </w:rPr>
      </w:pPr>
      <w:r w:rsidRPr="002665FA">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לא אושרה. </w:t>
      </w:r>
    </w:p>
    <w:p w14:paraId="08976AFD" w14:textId="77777777" w:rsidR="00BF3C37" w:rsidRPr="002665FA" w:rsidRDefault="00BF3C37" w:rsidP="000E2DC4">
      <w:pPr>
        <w:widowControl w:val="0"/>
        <w:numPr>
          <w:ilvl w:val="1"/>
          <w:numId w:val="313"/>
        </w:numPr>
        <w:spacing w:after="80"/>
        <w:ind w:left="1111" w:hanging="720"/>
      </w:pPr>
      <w:r w:rsidRPr="002665FA">
        <w:rPr>
          <w:rtl/>
        </w:rPr>
        <w:t xml:space="preserve">נותן השירותים מתחייב להחזיר למשרד מיד כל סכום עודף שקיבל מהמשרד. </w:t>
      </w:r>
    </w:p>
    <w:p w14:paraId="33F02B9A" w14:textId="77777777" w:rsidR="00BF3C37" w:rsidRPr="002665FA" w:rsidRDefault="00BF3C37" w:rsidP="000E2DC4">
      <w:pPr>
        <w:widowControl w:val="0"/>
        <w:numPr>
          <w:ilvl w:val="1"/>
          <w:numId w:val="313"/>
        </w:numPr>
        <w:spacing w:after="80"/>
        <w:ind w:left="1111" w:hanging="720"/>
      </w:pPr>
      <w:r w:rsidRPr="002665FA">
        <w:rPr>
          <w:rtl/>
        </w:rPr>
        <w:t xml:space="preserve">למען הסר ספק מוסכם בין הצדדים כי המשרד לא יהא אחראי לכיסוי גרעון כלשהו שייגרם לנותן השירותים עקב מתן השירותים. </w:t>
      </w:r>
    </w:p>
    <w:p w14:paraId="1FC5758F" w14:textId="77777777" w:rsidR="00BF3C37" w:rsidRPr="002665FA" w:rsidRDefault="00BF3C37" w:rsidP="000E2DC4">
      <w:pPr>
        <w:widowControl w:val="0"/>
        <w:numPr>
          <w:ilvl w:val="1"/>
          <w:numId w:val="313"/>
        </w:numPr>
        <w:spacing w:after="80"/>
        <w:ind w:left="1111" w:hanging="720"/>
      </w:pPr>
      <w:r w:rsidRPr="002665FA">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2665FA">
        <w:rPr>
          <w:rtl/>
        </w:rPr>
        <w:t>התכ"מ</w:t>
      </w:r>
      <w:proofErr w:type="spellEnd"/>
      <w:r w:rsidRPr="002665FA">
        <w:rPr>
          <w:rtl/>
        </w:rPr>
        <w:t xml:space="preserve"> והנחיות החשב הכללי הרלוונטיות. יודגש, הזוכה יישא בכלל העלויות הכרוכות בהתחברות לפורטל הספקים הממשלתי וכמפורט בנספח להסכם זה.</w:t>
      </w:r>
    </w:p>
    <w:p w14:paraId="753BB4C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lastRenderedPageBreak/>
        <w:t>התמורה – סופית ומוחלטת</w:t>
      </w:r>
    </w:p>
    <w:p w14:paraId="0E934197" w14:textId="77777777" w:rsidR="00BF3C37" w:rsidRPr="002665FA" w:rsidRDefault="00BF3C37" w:rsidP="00BF3C37">
      <w:pPr>
        <w:widowControl w:val="0"/>
        <w:tabs>
          <w:tab w:val="left" w:pos="390"/>
          <w:tab w:val="left" w:pos="1112"/>
        </w:tabs>
        <w:spacing w:after="80"/>
        <w:ind w:left="390"/>
        <w:rPr>
          <w:rtl/>
        </w:rPr>
      </w:pPr>
      <w:r w:rsidRPr="002665FA">
        <w:rPr>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4247E4BE"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קיזוז</w:t>
      </w:r>
    </w:p>
    <w:p w14:paraId="5B1F3147" w14:textId="77777777" w:rsidR="00BF3C37" w:rsidRPr="002665FA" w:rsidRDefault="00BF3C37" w:rsidP="00BF3C37">
      <w:pPr>
        <w:widowControl w:val="0"/>
        <w:tabs>
          <w:tab w:val="left" w:pos="390"/>
          <w:tab w:val="left" w:pos="1112"/>
        </w:tabs>
        <w:spacing w:after="80"/>
        <w:ind w:left="390"/>
      </w:pPr>
      <w:r w:rsidRPr="002665FA">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56B24BFB"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משמעות קביעה כי נותן השירותים או מי מטעמו הם עובד המשרד</w:t>
      </w:r>
    </w:p>
    <w:p w14:paraId="1119B833" w14:textId="77777777" w:rsidR="00BF3C37" w:rsidRPr="002665FA" w:rsidRDefault="00BF3C37" w:rsidP="000E2DC4">
      <w:pPr>
        <w:widowControl w:val="0"/>
        <w:numPr>
          <w:ilvl w:val="1"/>
          <w:numId w:val="313"/>
        </w:numPr>
        <w:spacing w:after="80"/>
        <w:ind w:left="930" w:hanging="540"/>
      </w:pPr>
      <w:r w:rsidRPr="002665FA">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22BC321A" w14:textId="77777777" w:rsidR="00BF3C37" w:rsidRPr="002665FA" w:rsidRDefault="00BF3C37" w:rsidP="000E2DC4">
      <w:pPr>
        <w:widowControl w:val="0"/>
        <w:numPr>
          <w:ilvl w:val="1"/>
          <w:numId w:val="313"/>
        </w:numPr>
        <w:spacing w:after="80"/>
        <w:ind w:left="930" w:hanging="540"/>
      </w:pPr>
      <w:r w:rsidRPr="002665FA">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28DAE46A" w14:textId="77777777" w:rsidR="00BF3C37" w:rsidRPr="002665FA" w:rsidRDefault="00BF3C37" w:rsidP="000E2DC4">
      <w:pPr>
        <w:widowControl w:val="0"/>
        <w:numPr>
          <w:ilvl w:val="1"/>
          <w:numId w:val="313"/>
        </w:numPr>
        <w:spacing w:after="80"/>
        <w:ind w:left="930" w:hanging="540"/>
      </w:pPr>
      <w:r w:rsidRPr="002665FA">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70798F9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נזיקין</w:t>
      </w:r>
    </w:p>
    <w:p w14:paraId="0286B94D" w14:textId="77777777" w:rsidR="00BF3C37" w:rsidRPr="002665FA" w:rsidRDefault="00BF3C37" w:rsidP="000E2DC4">
      <w:pPr>
        <w:widowControl w:val="0"/>
        <w:numPr>
          <w:ilvl w:val="1"/>
          <w:numId w:val="313"/>
        </w:numPr>
        <w:spacing w:after="80"/>
        <w:ind w:left="930" w:hanging="540"/>
        <w:rPr>
          <w:rtl/>
        </w:rPr>
      </w:pPr>
      <w:r w:rsidRPr="002665FA">
        <w:rPr>
          <w:rtl/>
        </w:rPr>
        <w:t xml:space="preserve">נותן השירותים </w:t>
      </w:r>
      <w:proofErr w:type="spellStart"/>
      <w:r w:rsidRPr="002665FA">
        <w:rPr>
          <w:rtl/>
        </w:rPr>
        <w:t>ישא</w:t>
      </w:r>
      <w:proofErr w:type="spellEnd"/>
      <w:r w:rsidRPr="002665FA">
        <w:rPr>
          <w:rtl/>
        </w:rPr>
        <w:t xml:space="preserve"> באחריות בגין כל פגיעה, הפסד, אובדן או נזק שייגרמו על ידי נותן השירותים ו/או מי מעובדיו ו/או </w:t>
      </w:r>
      <w:proofErr w:type="spellStart"/>
      <w:r w:rsidRPr="002665FA">
        <w:rPr>
          <w:rtl/>
        </w:rPr>
        <w:t>שלוחיו</w:t>
      </w:r>
      <w:proofErr w:type="spellEnd"/>
      <w:r w:rsidRPr="002665FA">
        <w:rPr>
          <w:rtl/>
        </w:rPr>
        <w:t xml:space="preserve"> ו/או המועסקים על ידו מכל סיבה שהיא לכל נזק על פי כל דין, כתוצאה מהפעלתו של הסכם זה.</w:t>
      </w:r>
    </w:p>
    <w:p w14:paraId="057F74DA" w14:textId="77777777" w:rsidR="00BF3C37" w:rsidRPr="002665FA" w:rsidRDefault="00BF3C37" w:rsidP="000E2DC4">
      <w:pPr>
        <w:widowControl w:val="0"/>
        <w:numPr>
          <w:ilvl w:val="1"/>
          <w:numId w:val="313"/>
        </w:numPr>
        <w:spacing w:after="80"/>
        <w:ind w:left="930" w:hanging="540"/>
      </w:pPr>
      <w:r w:rsidRPr="002665FA">
        <w:rPr>
          <w:rtl/>
        </w:rPr>
        <w:t xml:space="preserve">מוסכם בין הצדדים כי המשרד לא </w:t>
      </w:r>
      <w:proofErr w:type="spellStart"/>
      <w:r w:rsidRPr="002665FA">
        <w:rPr>
          <w:rtl/>
        </w:rPr>
        <w:t>ישא</w:t>
      </w:r>
      <w:proofErr w:type="spellEnd"/>
      <w:r w:rsidRPr="002665FA">
        <w:rPr>
          <w:rtl/>
        </w:rPr>
        <w:t xml:space="preserve"> בכל תשלום, הוצאה או נזק שייגרמו על ידי נותן השירותים ו/או מי מעובדיו ו/או </w:t>
      </w:r>
      <w:proofErr w:type="spellStart"/>
      <w:r w:rsidRPr="002665FA">
        <w:rPr>
          <w:rtl/>
        </w:rPr>
        <w:t>שלוחיו</w:t>
      </w:r>
      <w:proofErr w:type="spellEnd"/>
      <w:r w:rsidRPr="002665FA">
        <w:rPr>
          <w:rtl/>
        </w:rPr>
        <w:t xml:space="preserve"> ו/או המועסקים על ידו לכל נזק, על פי כל דין וכי </w:t>
      </w:r>
      <w:r w:rsidRPr="002665FA">
        <w:rPr>
          <w:rtl/>
        </w:rPr>
        <w:lastRenderedPageBreak/>
        <w:t>אחריות זו תחול על נותן השירותים בלבד.</w:t>
      </w:r>
    </w:p>
    <w:p w14:paraId="05B27351" w14:textId="2E0F8AE4"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לשפות את המשרד על כל נזק, תשלום או הוצאה שייגרמו לו על ידי נותן השירותים ו/או מי מעובדיו ו/או </w:t>
      </w:r>
      <w:proofErr w:type="spellStart"/>
      <w:r w:rsidRPr="002665FA">
        <w:rPr>
          <w:rtl/>
        </w:rPr>
        <w:t>שלוחיו</w:t>
      </w:r>
      <w:proofErr w:type="spellEnd"/>
      <w:r w:rsidRPr="002665FA">
        <w:rPr>
          <w:rtl/>
        </w:rPr>
        <w:t xml:space="preserve"> ו/או המועסקים על ידו מכל סיבה שהיא הנובעים ממעשיו או מחדליו של נותן השירותים כתוצאה ישירה או עקיפה מהפעלתו של הסכם זה, מיד עם קבלת הודעה על כך מאת המשרד.</w:t>
      </w:r>
      <w:ins w:id="2817" w:author="Michael Berkovitch" w:date="2019-11-12T11:21:00Z">
        <w:r w:rsidR="006D0A35">
          <w:rPr>
            <w:rFonts w:hint="cs"/>
            <w:rtl/>
          </w:rPr>
          <w:t xml:space="preserve"> מובהר כי המשרד יידע את נותן השירותים בכל הליך כנ"ל, אולם אין בכך לשנות דבר מהאמור בסעיף זה.</w:t>
        </w:r>
      </w:ins>
    </w:p>
    <w:p w14:paraId="29FEA3AA"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חובת ביטוח</w:t>
      </w:r>
    </w:p>
    <w:p w14:paraId="28D972A6" w14:textId="77777777" w:rsidR="00BF3C37" w:rsidRPr="002665FA" w:rsidRDefault="00BF3C37" w:rsidP="00BF3C37">
      <w:pPr>
        <w:spacing w:after="80"/>
        <w:ind w:left="429"/>
        <w:rPr>
          <w:rtl/>
        </w:rPr>
      </w:pPr>
      <w:r w:rsidRPr="002665FA">
        <w:rPr>
          <w:rtl/>
        </w:rPr>
        <w:t>נותן השירותים מתחייב, לבצע ולקיים את הביטוחים המפורטים בזה לטובתו ולטובת מדינת ישראל – משרד הפנים ולהציגם למשרד הפנים את הביטוחים הכוללים את כל הכיסויים והתנאים הנדרשים כאשר גבולות האחריות לא יפחתו מהמצוין להלן:</w:t>
      </w:r>
    </w:p>
    <w:p w14:paraId="39101E9A" w14:textId="77777777" w:rsidR="00BF3C37" w:rsidRPr="002665FA" w:rsidRDefault="00BF3C37" w:rsidP="000E2DC4">
      <w:pPr>
        <w:widowControl w:val="0"/>
        <w:numPr>
          <w:ilvl w:val="1"/>
          <w:numId w:val="313"/>
        </w:numPr>
        <w:spacing w:after="80"/>
        <w:ind w:left="930" w:hanging="540"/>
        <w:rPr>
          <w:rtl/>
        </w:rPr>
      </w:pPr>
      <w:r w:rsidRPr="002665FA">
        <w:rPr>
          <w:u w:val="single"/>
          <w:rtl/>
        </w:rPr>
        <w:t>ביטוח חבות המעבידים</w:t>
      </w:r>
    </w:p>
    <w:p w14:paraId="3A72BAAF" w14:textId="77777777" w:rsidR="00BF3C37" w:rsidRPr="002665FA" w:rsidRDefault="00BF3C37" w:rsidP="000E2DC4">
      <w:pPr>
        <w:widowControl w:val="0"/>
        <w:numPr>
          <w:ilvl w:val="2"/>
          <w:numId w:val="313"/>
        </w:numPr>
        <w:spacing w:after="80"/>
        <w:ind w:left="1650" w:hanging="720"/>
        <w:rPr>
          <w:rtl/>
        </w:rPr>
      </w:pPr>
      <w:r w:rsidRPr="002665FA">
        <w:rPr>
          <w:rtl/>
        </w:rPr>
        <w:t xml:space="preserve">נותן השירותים יבטח את אחריותו החוקית כלפי עובדיו בביטוח חבות המעבידים בכל תחומי מדינת ישראל והשטחים המוחזקים. </w:t>
      </w:r>
    </w:p>
    <w:p w14:paraId="5E70A304" w14:textId="77777777" w:rsidR="00BF3C37" w:rsidRPr="002665FA" w:rsidRDefault="00BF3C37" w:rsidP="000E2DC4">
      <w:pPr>
        <w:widowControl w:val="0"/>
        <w:numPr>
          <w:ilvl w:val="2"/>
          <w:numId w:val="313"/>
        </w:numPr>
        <w:spacing w:after="80"/>
        <w:ind w:left="1650" w:hanging="720"/>
        <w:rPr>
          <w:rtl/>
        </w:rPr>
      </w:pPr>
      <w:r w:rsidRPr="002665FA">
        <w:rPr>
          <w:rtl/>
        </w:rPr>
        <w:t>גבול האחריות לא יפחת מסך  5,000,000 דולר ארה"ב לעובד, למקרה ולתקופת הביטוח (שנה);</w:t>
      </w:r>
    </w:p>
    <w:p w14:paraId="222AA952" w14:textId="77777777" w:rsidR="00BF3C37" w:rsidRPr="002665FA" w:rsidRDefault="00BF3C37" w:rsidP="000E2DC4">
      <w:pPr>
        <w:widowControl w:val="0"/>
        <w:numPr>
          <w:ilvl w:val="2"/>
          <w:numId w:val="313"/>
        </w:numPr>
        <w:spacing w:after="80"/>
        <w:ind w:left="1650" w:hanging="720"/>
        <w:rPr>
          <w:rtl/>
        </w:rPr>
      </w:pPr>
      <w:r w:rsidRPr="002665FA">
        <w:rPr>
          <w:rtl/>
        </w:rPr>
        <w:t xml:space="preserve">הביטוח יורחב לכסות את </w:t>
      </w:r>
      <w:proofErr w:type="spellStart"/>
      <w:r w:rsidRPr="002665FA">
        <w:rPr>
          <w:rtl/>
        </w:rPr>
        <w:t>חבותו</w:t>
      </w:r>
      <w:proofErr w:type="spellEnd"/>
      <w:r w:rsidRPr="002665FA">
        <w:rPr>
          <w:rtl/>
        </w:rPr>
        <w:t xml:space="preserve"> של המבוטח כלפי קבלנים,  קבלני משנה ועובדיהם היה ויחשב כמעבידם;</w:t>
      </w:r>
    </w:p>
    <w:p w14:paraId="59AE7299" w14:textId="77777777" w:rsidR="00BF3C37" w:rsidRPr="002665FA" w:rsidRDefault="00BF3C37" w:rsidP="000E2DC4">
      <w:pPr>
        <w:widowControl w:val="0"/>
        <w:numPr>
          <w:ilvl w:val="2"/>
          <w:numId w:val="313"/>
        </w:numPr>
        <w:spacing w:after="80"/>
        <w:ind w:left="1650" w:hanging="720"/>
        <w:rPr>
          <w:rtl/>
        </w:rPr>
      </w:pPr>
      <w:r w:rsidRPr="002665FA">
        <w:rPr>
          <w:rt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0AFE146F" w14:textId="77777777" w:rsidR="00BF3C37" w:rsidRPr="002665FA" w:rsidRDefault="00BF3C37" w:rsidP="000E2DC4">
      <w:pPr>
        <w:widowControl w:val="0"/>
        <w:numPr>
          <w:ilvl w:val="1"/>
          <w:numId w:val="313"/>
        </w:numPr>
        <w:spacing w:after="80"/>
        <w:ind w:left="930" w:hanging="540"/>
        <w:rPr>
          <w:rtl/>
        </w:rPr>
      </w:pPr>
      <w:r w:rsidRPr="002665FA">
        <w:rPr>
          <w:u w:val="single"/>
          <w:rtl/>
        </w:rPr>
        <w:t>ביטוח אחריות כלפי צד שלישי</w:t>
      </w:r>
    </w:p>
    <w:p w14:paraId="50629321" w14:textId="77777777" w:rsidR="00BF3C37" w:rsidRPr="002665FA" w:rsidRDefault="00BF3C37" w:rsidP="000E2DC4">
      <w:pPr>
        <w:widowControl w:val="0"/>
        <w:numPr>
          <w:ilvl w:val="2"/>
          <w:numId w:val="313"/>
        </w:numPr>
        <w:spacing w:after="80"/>
        <w:ind w:left="1650" w:hanging="720"/>
      </w:pPr>
      <w:r w:rsidRPr="002665FA">
        <w:rPr>
          <w:rtl/>
        </w:rPr>
        <w:t xml:space="preserve">נותן השירותים יבטח את אחריותו החוקית על פי דיני מדינת ישראל  בביטוח אחריות כלפי צד שלישי גוף ורכוש בגין פעילותו בכל תחומי מדינת ישראל והשטחים המוחזקים. </w:t>
      </w:r>
    </w:p>
    <w:p w14:paraId="70B34AA7" w14:textId="77777777" w:rsidR="00BF3C37" w:rsidRPr="002665FA" w:rsidRDefault="00BF3C37" w:rsidP="000E2DC4">
      <w:pPr>
        <w:widowControl w:val="0"/>
        <w:numPr>
          <w:ilvl w:val="2"/>
          <w:numId w:val="313"/>
        </w:numPr>
        <w:spacing w:after="80"/>
        <w:ind w:left="1650" w:hanging="720"/>
        <w:rPr>
          <w:rtl/>
        </w:rPr>
      </w:pPr>
      <w:r w:rsidRPr="002665FA">
        <w:rPr>
          <w:rtl/>
        </w:rPr>
        <w:t>גבול האחריות לא יפחת מסך 1,000,000 דולר ארה"ב למקרה ולתקופת הביטוח (שנה);</w:t>
      </w:r>
    </w:p>
    <w:p w14:paraId="2943D790" w14:textId="77777777" w:rsidR="00BF3C37" w:rsidRPr="002665FA" w:rsidRDefault="00BF3C37" w:rsidP="000E2DC4">
      <w:pPr>
        <w:widowControl w:val="0"/>
        <w:numPr>
          <w:ilvl w:val="2"/>
          <w:numId w:val="313"/>
        </w:numPr>
        <w:spacing w:after="80"/>
        <w:ind w:left="1650" w:hanging="720"/>
        <w:rPr>
          <w:rtl/>
        </w:rPr>
      </w:pPr>
      <w:r w:rsidRPr="002665FA">
        <w:rPr>
          <w:rtl/>
        </w:rPr>
        <w:t xml:space="preserve">בפוליסה ייכלל סעיף אחריות צולבת - </w:t>
      </w:r>
      <w:r w:rsidRPr="002665FA">
        <w:t>CROSS LIABILITY</w:t>
      </w:r>
      <w:r w:rsidRPr="002665FA">
        <w:rPr>
          <w:rtl/>
        </w:rPr>
        <w:t>;</w:t>
      </w:r>
    </w:p>
    <w:p w14:paraId="2AB1828F" w14:textId="77777777" w:rsidR="00BF3C37" w:rsidRPr="002665FA" w:rsidRDefault="00BF3C37" w:rsidP="000E2DC4">
      <w:pPr>
        <w:widowControl w:val="0"/>
        <w:numPr>
          <w:ilvl w:val="2"/>
          <w:numId w:val="313"/>
        </w:numPr>
        <w:spacing w:after="80"/>
        <w:ind w:left="1650" w:hanging="720"/>
        <w:rPr>
          <w:rtl/>
        </w:rPr>
      </w:pPr>
      <w:r w:rsidRPr="002665FA">
        <w:rPr>
          <w:rtl/>
        </w:rPr>
        <w:t xml:space="preserve">כל סייג/חריג לגבי רכוש והמתייחס לרכוש מדינת ישראל שנותן השירותים או כל איש </w:t>
      </w:r>
      <w:r w:rsidRPr="002665FA">
        <w:rPr>
          <w:rtl/>
        </w:rPr>
        <w:lastRenderedPageBreak/>
        <w:t>שבשירותו פועלים או פעלו בו- יבוטל;</w:t>
      </w:r>
    </w:p>
    <w:p w14:paraId="76EA7A38" w14:textId="77777777" w:rsidR="00BF3C37" w:rsidRPr="002665FA" w:rsidRDefault="00BF3C37" w:rsidP="000E2DC4">
      <w:pPr>
        <w:widowControl w:val="0"/>
        <w:numPr>
          <w:ilvl w:val="2"/>
          <w:numId w:val="313"/>
        </w:numPr>
        <w:spacing w:after="80"/>
        <w:ind w:left="1650" w:hanging="720"/>
        <w:rPr>
          <w:rtl/>
        </w:rPr>
      </w:pPr>
      <w:r w:rsidRPr="002665FA">
        <w:rPr>
          <w:rtl/>
        </w:rPr>
        <w:t>רכוש מדינת ישראל ייחשב רכוש צד שלישי;</w:t>
      </w:r>
    </w:p>
    <w:p w14:paraId="1C5FA11E" w14:textId="77777777" w:rsidR="00BF3C37" w:rsidRPr="002665FA" w:rsidRDefault="00BF3C37" w:rsidP="000E2DC4">
      <w:pPr>
        <w:widowControl w:val="0"/>
        <w:numPr>
          <w:ilvl w:val="2"/>
          <w:numId w:val="313"/>
        </w:numPr>
        <w:spacing w:after="80"/>
        <w:ind w:left="1650" w:hanging="720"/>
        <w:rPr>
          <w:rtl/>
        </w:rPr>
      </w:pPr>
      <w:r w:rsidRPr="002665FA">
        <w:rPr>
          <w:rtl/>
        </w:rPr>
        <w:t xml:space="preserve">הביטוח מורחב לכסות את </w:t>
      </w:r>
      <w:proofErr w:type="spellStart"/>
      <w:r w:rsidRPr="002665FA">
        <w:rPr>
          <w:rtl/>
        </w:rPr>
        <w:t>חבותו</w:t>
      </w:r>
      <w:proofErr w:type="spellEnd"/>
      <w:r w:rsidRPr="002665FA">
        <w:rPr>
          <w:rtl/>
        </w:rPr>
        <w:t xml:space="preserve"> של המבוטח כלפי צד שלישי בגין פעילות של  קבלנים, קבלני משנה ועובדיהם;</w:t>
      </w:r>
    </w:p>
    <w:p w14:paraId="1BB4CF99" w14:textId="77777777" w:rsidR="00BF3C37" w:rsidRPr="002665FA" w:rsidRDefault="00BF3C37" w:rsidP="000E2DC4">
      <w:pPr>
        <w:widowControl w:val="0"/>
        <w:numPr>
          <w:ilvl w:val="2"/>
          <w:numId w:val="313"/>
        </w:numPr>
        <w:spacing w:after="80"/>
        <w:ind w:left="1650" w:hanging="720"/>
        <w:rPr>
          <w:rtl/>
        </w:rPr>
      </w:pPr>
      <w:r w:rsidRPr="002665FA">
        <w:rPr>
          <w:rtl/>
        </w:rPr>
        <w:t xml:space="preserve">הביטוח יורחב לשפות את מדינת ישראל –  משרד הפנים ככל שייחשבו אחראים למעשי ו/או      מחדלי נותן השירותים וכל הפועלים מטעמו. </w:t>
      </w:r>
    </w:p>
    <w:p w14:paraId="6F11FC3B" w14:textId="77777777" w:rsidR="00BF3C37" w:rsidRPr="002665FA" w:rsidRDefault="00BF3C37" w:rsidP="000E2DC4">
      <w:pPr>
        <w:widowControl w:val="0"/>
        <w:numPr>
          <w:ilvl w:val="1"/>
          <w:numId w:val="313"/>
        </w:numPr>
        <w:spacing w:after="80"/>
        <w:ind w:left="930" w:hanging="540"/>
        <w:rPr>
          <w:u w:val="single"/>
        </w:rPr>
      </w:pPr>
      <w:r w:rsidRPr="002665FA">
        <w:rPr>
          <w:u w:val="single"/>
          <w:rtl/>
        </w:rPr>
        <w:t xml:space="preserve">ביטוח משולב לאחריות מקצועית וחבות המוצר </w:t>
      </w:r>
    </w:p>
    <w:p w14:paraId="20065FAB" w14:textId="77777777" w:rsidR="00BF3C37" w:rsidRPr="002665FA" w:rsidRDefault="00BF3C37" w:rsidP="00BF3C37">
      <w:pPr>
        <w:pStyle w:val="NoSpacing"/>
        <w:tabs>
          <w:tab w:val="left" w:pos="8100"/>
        </w:tabs>
        <w:bidi w:val="0"/>
        <w:spacing w:after="80" w:line="360" w:lineRule="auto"/>
        <w:ind w:right="930"/>
        <w:rPr>
          <w:rFonts w:ascii="Gisha" w:hAnsi="Gisha" w:cs="Gisha"/>
          <w:b/>
          <w:bCs/>
          <w:sz w:val="24"/>
          <w:szCs w:val="24"/>
        </w:rPr>
      </w:pPr>
      <w:r w:rsidRPr="002665FA">
        <w:rPr>
          <w:rFonts w:ascii="Gisha" w:hAnsi="Gisha" w:cs="Gisha"/>
          <w:b/>
          <w:bCs/>
          <w:sz w:val="24"/>
          <w:szCs w:val="24"/>
        </w:rPr>
        <w:t>COMBINED PRODUCTS LIABILITY AND PROFESSIONAL INDEMNITY POLICY FOR THE SOFTWARE AND HARDWARE INDUSTRY.</w:t>
      </w:r>
    </w:p>
    <w:p w14:paraId="66E68AD1" w14:textId="7207B28E" w:rsidR="00BF3C37" w:rsidRPr="002665FA" w:rsidRDefault="00BF3C37" w:rsidP="005051FE">
      <w:pPr>
        <w:tabs>
          <w:tab w:val="left" w:pos="930"/>
        </w:tabs>
        <w:spacing w:after="80"/>
        <w:ind w:left="368" w:right="930"/>
        <w:rPr>
          <w:b/>
          <w:bCs/>
          <w:rtl/>
        </w:rPr>
      </w:pPr>
      <w:r w:rsidRPr="002665FA">
        <w:rPr>
          <w:b/>
          <w:bCs/>
          <w:rtl/>
        </w:rPr>
        <w:tab/>
        <w:t>או</w:t>
      </w:r>
    </w:p>
    <w:p w14:paraId="7E0623AA" w14:textId="77777777" w:rsidR="00BF3C37" w:rsidRPr="002665FA" w:rsidRDefault="00BF3C37" w:rsidP="00BF3C37">
      <w:pPr>
        <w:pStyle w:val="NoSpacing"/>
        <w:tabs>
          <w:tab w:val="left" w:pos="8100"/>
        </w:tabs>
        <w:bidi w:val="0"/>
        <w:spacing w:after="80" w:line="360" w:lineRule="auto"/>
        <w:ind w:right="930"/>
        <w:rPr>
          <w:rFonts w:ascii="Gisha" w:hAnsi="Gisha" w:cs="Gisha"/>
          <w:b/>
          <w:bCs/>
          <w:sz w:val="24"/>
          <w:szCs w:val="24"/>
        </w:rPr>
      </w:pPr>
      <w:r w:rsidRPr="002665FA">
        <w:rPr>
          <w:rFonts w:ascii="Gisha" w:hAnsi="Gisha" w:cs="Gisha"/>
          <w:b/>
          <w:bCs/>
          <w:sz w:val="24"/>
          <w:szCs w:val="24"/>
        </w:rPr>
        <w:t>ELECTRONIC PRODUCTS AND SERVICES ERRORS OR OMISSONS AND PRODUCTS LIABILITY INSURANCE</w:t>
      </w:r>
    </w:p>
    <w:p w14:paraId="4C932A84" w14:textId="77777777" w:rsidR="00BF3C37" w:rsidRPr="002665FA" w:rsidRDefault="00BF3C37" w:rsidP="00BF3C37">
      <w:pPr>
        <w:tabs>
          <w:tab w:val="left" w:pos="930"/>
        </w:tabs>
        <w:spacing w:after="80"/>
        <w:ind w:left="368" w:right="930"/>
        <w:rPr>
          <w:rtl/>
        </w:rPr>
      </w:pPr>
      <w:r w:rsidRPr="002665FA">
        <w:rPr>
          <w:b/>
          <w:bCs/>
          <w:rtl/>
        </w:rPr>
        <w:tab/>
        <w:t>או</w:t>
      </w:r>
      <w:r w:rsidRPr="002665FA">
        <w:rPr>
          <w:rtl/>
        </w:rPr>
        <w:t xml:space="preserve">  </w:t>
      </w:r>
    </w:p>
    <w:p w14:paraId="6A70E94B" w14:textId="77777777" w:rsidR="00BF3C37" w:rsidRPr="002665FA" w:rsidRDefault="00BF3C37" w:rsidP="00BF3C37">
      <w:pPr>
        <w:tabs>
          <w:tab w:val="left" w:pos="8100"/>
        </w:tabs>
        <w:spacing w:after="80"/>
        <w:ind w:left="930" w:right="930"/>
        <w:rPr>
          <w:rtl/>
        </w:rPr>
      </w:pPr>
      <w:r w:rsidRPr="002665FA">
        <w:rPr>
          <w:rtl/>
        </w:rPr>
        <w:t>נוסח אחר לביטוח משולב לאחריות מקצועית וחבות המוצר לענף הייטק  כדלהלן:</w:t>
      </w:r>
    </w:p>
    <w:p w14:paraId="50363801" w14:textId="77777777" w:rsidR="00BF3C37" w:rsidRPr="002665FA" w:rsidRDefault="00BF3C37" w:rsidP="00BF3C37">
      <w:pPr>
        <w:tabs>
          <w:tab w:val="left" w:pos="8100"/>
        </w:tabs>
        <w:spacing w:after="80"/>
        <w:ind w:left="930" w:right="930"/>
        <w:rPr>
          <w:rtl/>
        </w:rPr>
      </w:pPr>
      <w:r w:rsidRPr="002665FA">
        <w:rPr>
          <w:rtl/>
        </w:rPr>
        <w:t>______________________________________</w:t>
      </w:r>
      <w:r w:rsidRPr="002665FA">
        <w:rPr>
          <w:rtl/>
        </w:rPr>
        <w:br/>
      </w:r>
      <w:r w:rsidRPr="002665FA">
        <w:rPr>
          <w:b/>
          <w:bCs/>
          <w:rtl/>
        </w:rPr>
        <w:t>(בכפוף לבחינתה ולשיקולה של ענבל</w:t>
      </w:r>
      <w:r w:rsidRPr="002665FA">
        <w:rPr>
          <w:b/>
          <w:bCs/>
          <w:rtl/>
        </w:rPr>
        <w:softHyphen/>
        <w:t xml:space="preserve"> – הקרן הפנימית לביטוחי הממשלה)</w:t>
      </w:r>
    </w:p>
    <w:p w14:paraId="4B0F4E29" w14:textId="77777777" w:rsidR="00BF3C37" w:rsidRPr="002665FA" w:rsidRDefault="00BF3C37" w:rsidP="005051FE">
      <w:pPr>
        <w:pStyle w:val="NoSpacing"/>
        <w:rPr>
          <w:rtl/>
        </w:rPr>
      </w:pPr>
    </w:p>
    <w:p w14:paraId="253665E5" w14:textId="6747A35B" w:rsidR="00BF3C37" w:rsidRPr="002665FA" w:rsidRDefault="00BF3C37" w:rsidP="000E2DC4">
      <w:pPr>
        <w:widowControl w:val="0"/>
        <w:numPr>
          <w:ilvl w:val="2"/>
          <w:numId w:val="313"/>
        </w:numPr>
        <w:spacing w:after="80"/>
        <w:ind w:left="1650" w:hanging="720"/>
        <w:rPr>
          <w:rtl/>
        </w:rPr>
      </w:pPr>
      <w:r w:rsidRPr="002665FA">
        <w:rPr>
          <w:rtl/>
        </w:rPr>
        <w:t xml:space="preserve">נותן השירותים יבטח את אחריותו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t>Web</w:t>
      </w:r>
      <w:r w:rsidRPr="002665FA">
        <w:rPr>
          <w:rtl/>
        </w:rPr>
        <w:t xml:space="preserve">, תאימות מלאה לתשתית </w:t>
      </w:r>
      <w:r w:rsidRPr="002665FA">
        <w:t>VMware SRM</w:t>
      </w:r>
      <w:r w:rsidRPr="002665FA">
        <w:rPr>
          <w:rtl/>
        </w:rPr>
        <w:t xml:space="preserve">, תמיכה ותפעול על גבי החומרה הקיימת והמתוכננת של </w:t>
      </w:r>
      <w:r w:rsidRPr="002665FA">
        <w:rPr>
          <w:rtl/>
        </w:rPr>
        <w:lastRenderedPageBreak/>
        <w:t xml:space="preserve">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w:t>
      </w:r>
      <w:proofErr w:type="spellStart"/>
      <w:r w:rsidRPr="002665FA">
        <w:rPr>
          <w:rtl/>
        </w:rPr>
        <w:t>מרכב"ה</w:t>
      </w:r>
      <w:proofErr w:type="spellEnd"/>
      <w:r w:rsidRPr="002665FA">
        <w:rPr>
          <w:rtl/>
        </w:rPr>
        <w:t xml:space="preserve">,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t>BI</w:t>
      </w:r>
      <w:r w:rsidRPr="002665FA">
        <w:rPr>
          <w:rtl/>
        </w:rPr>
        <w:t xml:space="preserve">,  יישומים, הקמת אתר פיתוח תפעול ותחזוקה ייעודי, ניהול משתמשים והרשאות, ניהול תוכן, תמיכה בתשתית העברת קבצים לגורמים חיצוניים, ניהול משימות, תשתית </w:t>
      </w:r>
      <w:r w:rsidRPr="002665FA">
        <w:t>GIS</w:t>
      </w:r>
      <w:r w:rsidRPr="002665FA">
        <w:rPr>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 בהתאם למכרז והסכם עם מדינת ישראל – משרד הפנים, בביטוח משולב לאחריות מקצועית וחבות המוצר;                 </w:t>
      </w:r>
    </w:p>
    <w:p w14:paraId="32EFC45B" w14:textId="77777777" w:rsidR="00BF3C37" w:rsidRPr="002665FA" w:rsidRDefault="00BF3C37" w:rsidP="000E2DC4">
      <w:pPr>
        <w:widowControl w:val="0"/>
        <w:numPr>
          <w:ilvl w:val="2"/>
          <w:numId w:val="313"/>
        </w:numPr>
        <w:spacing w:after="80"/>
        <w:ind w:left="1650" w:hanging="720"/>
      </w:pPr>
      <w:r w:rsidRPr="002665FA">
        <w:rPr>
          <w:rtl/>
        </w:rPr>
        <w:t>הפוליסה תכסה את חבות נותן השירותים, עובדיו ובגין כל הפועלים מטעמו:-</w:t>
      </w:r>
    </w:p>
    <w:p w14:paraId="334C9972" w14:textId="77777777" w:rsidR="00BF3C37" w:rsidRPr="002665FA" w:rsidRDefault="00BF3C37" w:rsidP="000E2DC4">
      <w:pPr>
        <w:widowControl w:val="0"/>
        <w:numPr>
          <w:ilvl w:val="3"/>
          <w:numId w:val="313"/>
        </w:numPr>
        <w:spacing w:after="80"/>
        <w:ind w:left="2784" w:hanging="1134"/>
      </w:pPr>
      <w:r w:rsidRPr="002665FA">
        <w:rPr>
          <w:rtl/>
        </w:rPr>
        <w:t xml:space="preserve">בקשר עם מעשה או מחדל מקצועי - כיסוי בגין הפרת חובה מקצועית, טעות השמטה, הזנחה ורשלנות; </w:t>
      </w:r>
    </w:p>
    <w:p w14:paraId="1CA781B5" w14:textId="77777777" w:rsidR="00BF3C37" w:rsidRPr="002665FA" w:rsidRDefault="00BF3C37" w:rsidP="000E2DC4">
      <w:pPr>
        <w:widowControl w:val="0"/>
        <w:numPr>
          <w:ilvl w:val="3"/>
          <w:numId w:val="313"/>
        </w:numPr>
        <w:spacing w:after="80"/>
        <w:ind w:left="2784" w:hanging="1134"/>
        <w:rPr>
          <w:rtl/>
        </w:rPr>
      </w:pPr>
      <w:proofErr w:type="spellStart"/>
      <w:r w:rsidRPr="002665FA">
        <w:rPr>
          <w:rtl/>
        </w:rPr>
        <w:t>חבותו</w:t>
      </w:r>
      <w:proofErr w:type="spellEnd"/>
      <w:r w:rsidRPr="002665FA">
        <w:rPr>
          <w:rtl/>
        </w:rPr>
        <w:t xml:space="preserve"> מפגם במוצר - כיסוי בגין נזקים ייגרמו בקשר עם מוצרים שיוצרו,  פותחו, הורכבו, תוקנו, סופקו, נמכרו, הופצו או טופלו בכל דרך אחרת על ידי  נותן השירותים או מי מטעמו;            </w:t>
      </w:r>
    </w:p>
    <w:p w14:paraId="6127C7AE" w14:textId="7D9224C5" w:rsidR="00BF3C37" w:rsidRPr="002665FA" w:rsidRDefault="00BF3C37" w:rsidP="000E2DC4">
      <w:pPr>
        <w:widowControl w:val="0"/>
        <w:numPr>
          <w:ilvl w:val="3"/>
          <w:numId w:val="313"/>
        </w:numPr>
        <w:spacing w:after="80"/>
        <w:ind w:left="2784" w:hanging="1134"/>
        <w:rPr>
          <w:rtl/>
        </w:rPr>
      </w:pPr>
      <w:r w:rsidRPr="002665FA">
        <w:rPr>
          <w:rtl/>
        </w:rPr>
        <w:t xml:space="preserve">פעילות נותן השירותים, עובדיו ובגין כל הפועלים מטעמו כולל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w:t>
      </w:r>
      <w:r w:rsidRPr="002665FA">
        <w:rPr>
          <w:rtl/>
        </w:rPr>
        <w:lastRenderedPageBreak/>
        <w:t xml:space="preserve">קולות וחישוב תוצאות הבחירות ביום הבחירות, מימון –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t>Web</w:t>
      </w:r>
      <w:r w:rsidRPr="002665FA">
        <w:rPr>
          <w:rtl/>
        </w:rPr>
        <w:t xml:space="preserve">, תאימות מלאה לתשתית </w:t>
      </w:r>
      <w:r w:rsidRPr="002665FA">
        <w:t>VMware SRM</w:t>
      </w:r>
      <w:r w:rsidRPr="002665FA">
        <w:rPr>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w:t>
      </w:r>
      <w:proofErr w:type="spellStart"/>
      <w:r w:rsidRPr="002665FA">
        <w:rPr>
          <w:rtl/>
        </w:rPr>
        <w:t>מרכב"ה</w:t>
      </w:r>
      <w:proofErr w:type="spellEnd"/>
      <w:r w:rsidRPr="002665FA">
        <w:rPr>
          <w:rtl/>
        </w:rPr>
        <w:t xml:space="preserve">,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t>BI</w:t>
      </w:r>
      <w:r w:rsidRPr="002665FA">
        <w:rPr>
          <w:rtl/>
        </w:rPr>
        <w:t xml:space="preserve">,  יישומים, הקמת אתר פיתוח תפעול ותחזוקה ייעודי, ניהול משתמשים והרשאות, ניהול תוכן, תמיכה בתשתית </w:t>
      </w:r>
      <w:r w:rsidR="003F4C59" w:rsidRPr="002665FA">
        <w:rPr>
          <w:rFonts w:hint="cs"/>
          <w:rtl/>
        </w:rPr>
        <w:t>ל</w:t>
      </w:r>
      <w:r w:rsidRPr="002665FA">
        <w:rPr>
          <w:rtl/>
        </w:rPr>
        <w:t xml:space="preserve">העברת קבצים לגורמים חיצוניים, ניהול משימות, תשתית </w:t>
      </w:r>
      <w:r w:rsidRPr="002665FA">
        <w:t>GIS</w:t>
      </w:r>
      <w:r w:rsidRPr="002665FA">
        <w:rPr>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w:t>
      </w:r>
      <w:r w:rsidRPr="002665FA">
        <w:rPr>
          <w:rtl/>
        </w:rPr>
        <w:lastRenderedPageBreak/>
        <w:t>השירותים לשרתי המדינה, שינויים ושיפורים, שירות ותמיכה במשתמשים.</w:t>
      </w:r>
    </w:p>
    <w:p w14:paraId="4E2450A0" w14:textId="77777777" w:rsidR="00BF3C37" w:rsidRPr="002665FA" w:rsidRDefault="00BF3C37" w:rsidP="000E2DC4">
      <w:pPr>
        <w:widowControl w:val="0"/>
        <w:numPr>
          <w:ilvl w:val="2"/>
          <w:numId w:val="313"/>
        </w:numPr>
        <w:spacing w:after="80"/>
        <w:ind w:left="1650" w:hanging="720"/>
      </w:pPr>
      <w:r w:rsidRPr="002665FA">
        <w:rPr>
          <w:rtl/>
        </w:rPr>
        <w:t>גבולות האחריות למקרה ולשנה לא יפחתו מ – 2,500,000 דולר ארה"ב;</w:t>
      </w:r>
    </w:p>
    <w:p w14:paraId="6235F1F9" w14:textId="77777777" w:rsidR="00BF3C37" w:rsidRPr="002665FA" w:rsidRDefault="00BF3C37" w:rsidP="00BF3C37">
      <w:pPr>
        <w:widowControl w:val="0"/>
        <w:spacing w:after="80"/>
        <w:ind w:left="1650"/>
        <w:rPr>
          <w:rtl/>
        </w:rPr>
      </w:pPr>
      <w:r w:rsidRPr="002665FA">
        <w:rPr>
          <w:rtl/>
        </w:rPr>
        <w:t>- הארכת תקופת הגילוי לפחות 12  חודשים;</w:t>
      </w:r>
    </w:p>
    <w:p w14:paraId="4A90D438" w14:textId="77777777" w:rsidR="00BF3C37" w:rsidRPr="002665FA" w:rsidRDefault="00BF3C37" w:rsidP="00BF3C37">
      <w:pPr>
        <w:widowControl w:val="0"/>
        <w:spacing w:after="80"/>
        <w:ind w:left="1650"/>
        <w:rPr>
          <w:rtl/>
        </w:rPr>
      </w:pPr>
      <w:r w:rsidRPr="002665FA">
        <w:rPr>
          <w:rtl/>
        </w:rPr>
        <w:t xml:space="preserve">- אחריות צולבת - </w:t>
      </w:r>
      <w:r w:rsidRPr="002665FA">
        <w:t>Cross  Liability</w:t>
      </w:r>
      <w:r w:rsidRPr="002665FA">
        <w:rPr>
          <w:rtl/>
        </w:rPr>
        <w:t xml:space="preserve"> ,אולם הכיסוי לא יחול ביחס לתביעות נותן השירותים כלפי מדינת ישראל – משרד הפנים.</w:t>
      </w:r>
    </w:p>
    <w:p w14:paraId="312A3E5D" w14:textId="77777777" w:rsidR="00BF3C37" w:rsidRPr="002665FA" w:rsidRDefault="00BF3C37" w:rsidP="00BF3C37">
      <w:pPr>
        <w:widowControl w:val="0"/>
        <w:spacing w:after="80"/>
        <w:ind w:left="1650"/>
      </w:pPr>
      <w:r w:rsidRPr="002665FA">
        <w:rPr>
          <w:rtl/>
        </w:rPr>
        <w:t>- כיסוי לסיכוני סייבר (כלפי צד שלישי). לחילופין יציג הספק ביטוח כנגד סיכוני סייבר (כלפי צד שלישי) בגבול אחריות שלא יפחת</w:t>
      </w:r>
      <w:r w:rsidRPr="002665FA">
        <w:t xml:space="preserve"> </w:t>
      </w:r>
      <w:r w:rsidRPr="002665FA">
        <w:rPr>
          <w:rtl/>
        </w:rPr>
        <w:t>מסך 500,000 דולר ארה"ב למקרה ולתקופת ביטוח (שנה);</w:t>
      </w:r>
    </w:p>
    <w:p w14:paraId="3CA73D58" w14:textId="77777777" w:rsidR="00BF3C37" w:rsidRPr="002665FA" w:rsidRDefault="00BF3C37" w:rsidP="000E2DC4">
      <w:pPr>
        <w:widowControl w:val="0"/>
        <w:numPr>
          <w:ilvl w:val="2"/>
          <w:numId w:val="313"/>
        </w:numPr>
        <w:spacing w:after="80"/>
        <w:ind w:left="1650" w:hanging="720"/>
      </w:pPr>
      <w:r w:rsidRPr="002665FA">
        <w:rPr>
          <w:rtl/>
        </w:rPr>
        <w:t>הביטוח יורחב לשפות את מדינת ישראל – משרד הפנים, לגבי אחריותם בגין נזק עקב פגם במוצרים אשר סופקו, הותקנו ותוחזקו עבור מדינת ישראל – משרד הפנים, על ידי נותן השירותים וכל הפועלים מטעמו ו/או ככל שייחשבו אחראים למעשי ו/או מחדלי נותן השירותים וכל הפועלים מטעמו.</w:t>
      </w:r>
    </w:p>
    <w:p w14:paraId="76E91E59" w14:textId="77777777" w:rsidR="00BF3C37" w:rsidRPr="002665FA" w:rsidRDefault="00BF3C37" w:rsidP="000E2DC4">
      <w:pPr>
        <w:widowControl w:val="0"/>
        <w:numPr>
          <w:ilvl w:val="1"/>
          <w:numId w:val="313"/>
        </w:numPr>
        <w:spacing w:after="80"/>
        <w:ind w:left="930" w:hanging="540"/>
        <w:rPr>
          <w:u w:val="single"/>
        </w:rPr>
      </w:pPr>
      <w:r w:rsidRPr="002665FA">
        <w:rPr>
          <w:u w:val="single"/>
          <w:rtl/>
        </w:rPr>
        <w:t>ביטוח רכוש</w:t>
      </w:r>
    </w:p>
    <w:p w14:paraId="683E442D" w14:textId="77777777" w:rsidR="00BF3C37" w:rsidRPr="002665FA" w:rsidRDefault="00BF3C37" w:rsidP="00BF3C37">
      <w:pPr>
        <w:spacing w:after="80"/>
        <w:ind w:left="930"/>
        <w:rPr>
          <w:rtl/>
        </w:rPr>
      </w:pPr>
      <w:r w:rsidRPr="002665FA">
        <w:rPr>
          <w:rtl/>
        </w:rPr>
        <w:t>נותן השירותים יבטח את מבנה אתר הפיתוח, התפעול והתחזוקה ואת מבני כיתות ההדרכה על   תכולתם, עמדות העבודה, ציודם ההיקפי, הריהוט והמחשבים האישיים בביטוח אש מורחב בערכי כינון, לרבות בגין סיכוני פריצה, גניבה ושוד.</w:t>
      </w:r>
    </w:p>
    <w:p w14:paraId="37CA5853" w14:textId="77777777" w:rsidR="00BF3C37" w:rsidRPr="002665FA" w:rsidRDefault="00BF3C37" w:rsidP="00BF3C37">
      <w:pPr>
        <w:spacing w:after="80"/>
        <w:ind w:left="930"/>
      </w:pPr>
      <w:r w:rsidRPr="002665FA">
        <w:rPr>
          <w:rtl/>
        </w:rPr>
        <w:t>לחילופין ידאג נותן השירותים כי המבנה, הציוד, וכל רכוש אחר שאינו שלו יהיו מבוטחים על ידי בעלי  /שוכרי הרכוש וביטוח כאמור יכלול סעיף ויתור על זכות השיבוב כלפי מדינת ישראל – משרד הפנים ועובדיהם. הוויתור כאמור לא יחול לטובת אדם שגרם לנזק מתוך כוונת זדון;</w:t>
      </w:r>
    </w:p>
    <w:p w14:paraId="68AB4A28" w14:textId="77777777" w:rsidR="00BF3C37" w:rsidRPr="002665FA" w:rsidRDefault="00BF3C37" w:rsidP="000E2DC4">
      <w:pPr>
        <w:widowControl w:val="0"/>
        <w:numPr>
          <w:ilvl w:val="1"/>
          <w:numId w:val="313"/>
        </w:numPr>
        <w:spacing w:after="80"/>
        <w:ind w:left="930" w:hanging="540"/>
        <w:rPr>
          <w:u w:val="single"/>
          <w:rtl/>
        </w:rPr>
      </w:pPr>
      <w:r w:rsidRPr="002665FA">
        <w:rPr>
          <w:u w:val="single"/>
          <w:rtl/>
        </w:rPr>
        <w:t>כללי</w:t>
      </w:r>
    </w:p>
    <w:p w14:paraId="0E48D0DA" w14:textId="77777777" w:rsidR="00BF3C37" w:rsidRPr="002665FA" w:rsidRDefault="00BF3C37" w:rsidP="00BF3C37">
      <w:pPr>
        <w:spacing w:after="80"/>
        <w:ind w:left="930"/>
        <w:rPr>
          <w:rtl/>
        </w:rPr>
      </w:pPr>
      <w:r w:rsidRPr="002665FA">
        <w:rPr>
          <w:rtl/>
        </w:rPr>
        <w:t>בכל פוליסות הביטוח הנ"ל יכללו התנאים הבאים:</w:t>
      </w:r>
    </w:p>
    <w:p w14:paraId="1A80F963" w14:textId="77777777" w:rsidR="00BF3C37" w:rsidRPr="002665FA" w:rsidRDefault="00BF3C37" w:rsidP="000E2DC4">
      <w:pPr>
        <w:widowControl w:val="0"/>
        <w:numPr>
          <w:ilvl w:val="2"/>
          <w:numId w:val="313"/>
        </w:numPr>
        <w:spacing w:after="80"/>
        <w:ind w:left="1650" w:hanging="720"/>
        <w:rPr>
          <w:rtl/>
        </w:rPr>
      </w:pPr>
      <w:r w:rsidRPr="002665FA">
        <w:rPr>
          <w:rtl/>
        </w:rPr>
        <w:t xml:space="preserve">לשם המבוטח יתווספו כמבוטחים נוספים:  </w:t>
      </w:r>
      <w:r w:rsidRPr="002665FA">
        <w:rPr>
          <w:b/>
          <w:bCs/>
          <w:rtl/>
        </w:rPr>
        <w:t>מדינת ישראל – משרד הפנים</w:t>
      </w:r>
      <w:r w:rsidRPr="002665FA">
        <w:rPr>
          <w:rtl/>
        </w:rPr>
        <w:t xml:space="preserve">, בכפוף </w:t>
      </w:r>
      <w:proofErr w:type="spellStart"/>
      <w:r w:rsidRPr="002665FA">
        <w:rPr>
          <w:rtl/>
        </w:rPr>
        <w:t>להרחבי</w:t>
      </w:r>
      <w:proofErr w:type="spellEnd"/>
      <w:r w:rsidRPr="002665FA">
        <w:rPr>
          <w:rtl/>
        </w:rPr>
        <w:t xml:space="preserve"> השיפוי כמפורט לעיל .</w:t>
      </w:r>
    </w:p>
    <w:p w14:paraId="60EC1BA9" w14:textId="77777777" w:rsidR="00BF3C37" w:rsidRPr="002665FA" w:rsidRDefault="00BF3C37" w:rsidP="000E2DC4">
      <w:pPr>
        <w:widowControl w:val="0"/>
        <w:numPr>
          <w:ilvl w:val="2"/>
          <w:numId w:val="313"/>
        </w:numPr>
        <w:spacing w:after="80"/>
        <w:ind w:left="1650" w:hanging="720"/>
        <w:rPr>
          <w:rtl/>
        </w:rPr>
      </w:pPr>
      <w:r w:rsidRPr="002665FA">
        <w:rPr>
          <w:rtl/>
        </w:rPr>
        <w:t>בכל מקרה של צמצום או ביטול הביטוח ע"י אחד הצדדים לא יהיה להם כל תוקף אלא, אם ניתנה על כך הודעה מוקדמת של 60 יום לפחות במכתב רשום לחשב משרד הפנים;</w:t>
      </w:r>
    </w:p>
    <w:p w14:paraId="5CEE1449" w14:textId="77777777" w:rsidR="00BF3C37" w:rsidRPr="002665FA" w:rsidRDefault="00BF3C37" w:rsidP="000E2DC4">
      <w:pPr>
        <w:widowControl w:val="0"/>
        <w:numPr>
          <w:ilvl w:val="2"/>
          <w:numId w:val="313"/>
        </w:numPr>
        <w:spacing w:after="80"/>
        <w:ind w:left="1650" w:hanging="720"/>
        <w:rPr>
          <w:rtl/>
        </w:rPr>
      </w:pPr>
      <w:r w:rsidRPr="002665FA">
        <w:rPr>
          <w:rtl/>
        </w:rPr>
        <w:t xml:space="preserve">המבטח מוותר על כל זכות תחלוף/שיבוב, תביעה, השתתפות או חזרה כלפי מדינת </w:t>
      </w:r>
      <w:r w:rsidRPr="002665FA">
        <w:rPr>
          <w:rtl/>
        </w:rPr>
        <w:lastRenderedPageBreak/>
        <w:t>ישראל – משרד הפנים ועובדיהם , ובלבד שהוויתור לא יחול לטובת אדם שגרם  לנזק מתוך  כוונת זדון;</w:t>
      </w:r>
    </w:p>
    <w:p w14:paraId="348D11F5" w14:textId="77777777" w:rsidR="00BF3C37" w:rsidRPr="002665FA" w:rsidRDefault="00BF3C37" w:rsidP="000E2DC4">
      <w:pPr>
        <w:widowControl w:val="0"/>
        <w:numPr>
          <w:ilvl w:val="2"/>
          <w:numId w:val="313"/>
        </w:numPr>
        <w:spacing w:after="80"/>
        <w:ind w:left="1650" w:hanging="720"/>
        <w:rPr>
          <w:rtl/>
        </w:rPr>
      </w:pPr>
      <w:r w:rsidRPr="002665FA">
        <w:rPr>
          <w:rtl/>
        </w:rPr>
        <w:t>נותן השירותים אחראי בלעדית כלפי המבטח לתשלום דמי הביטוח עבור כל הפוליסות ולמילוי כל  החובות המוטלות על המבוטח על פי תנאי הפוליסות;</w:t>
      </w:r>
    </w:p>
    <w:p w14:paraId="22F6AAE3" w14:textId="77777777" w:rsidR="00BF3C37" w:rsidRPr="002665FA" w:rsidRDefault="00BF3C37" w:rsidP="000E2DC4">
      <w:pPr>
        <w:widowControl w:val="0"/>
        <w:numPr>
          <w:ilvl w:val="2"/>
          <w:numId w:val="313"/>
        </w:numPr>
        <w:spacing w:after="80"/>
        <w:ind w:left="1650" w:hanging="720"/>
        <w:rPr>
          <w:rtl/>
        </w:rPr>
      </w:pPr>
      <w:r w:rsidRPr="002665FA">
        <w:rPr>
          <w:rtl/>
        </w:rPr>
        <w:t>ההשתתפויות העצמיות הנקובות בכל פוליסה ופוליסה תחולנה בלעדית על נותן השירותים;</w:t>
      </w:r>
    </w:p>
    <w:p w14:paraId="6C0699DC" w14:textId="77777777" w:rsidR="00BF3C37" w:rsidRPr="002665FA" w:rsidRDefault="00BF3C37" w:rsidP="000E2DC4">
      <w:pPr>
        <w:widowControl w:val="0"/>
        <w:numPr>
          <w:ilvl w:val="2"/>
          <w:numId w:val="313"/>
        </w:numPr>
        <w:spacing w:after="80"/>
        <w:ind w:left="1650" w:hanging="720"/>
        <w:rPr>
          <w:rtl/>
        </w:rPr>
      </w:pPr>
      <w:r w:rsidRPr="002665F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4496D21" w14:textId="77777777" w:rsidR="00BF3C37" w:rsidRPr="002665FA" w:rsidRDefault="00BF3C37" w:rsidP="000E2DC4">
      <w:pPr>
        <w:widowControl w:val="0"/>
        <w:numPr>
          <w:ilvl w:val="2"/>
          <w:numId w:val="313"/>
        </w:numPr>
        <w:spacing w:after="80"/>
        <w:ind w:left="1650" w:hanging="720"/>
        <w:rPr>
          <w:rtl/>
        </w:rPr>
      </w:pPr>
      <w:r w:rsidRPr="002665FA">
        <w:rPr>
          <w:rtl/>
        </w:rPr>
        <w:t>תנאי הכיסוי של הפוליסות הנ"ל, למעט ביטוח משולב לאחריות מקצועית וחבות המוצר, לא יפחתו מהמקובל על פי תנאי "פוליסות נוסח ביט", בכפוף להרחבת הכיסויים כמפורט לעיל.</w:t>
      </w:r>
    </w:p>
    <w:p w14:paraId="1FEC6D85" w14:textId="77777777" w:rsidR="00BF3C37" w:rsidRPr="002665FA" w:rsidRDefault="00BF3C37" w:rsidP="000E2DC4">
      <w:pPr>
        <w:widowControl w:val="0"/>
        <w:numPr>
          <w:ilvl w:val="2"/>
          <w:numId w:val="313"/>
        </w:numPr>
        <w:spacing w:after="80"/>
        <w:ind w:left="1650" w:hanging="720"/>
        <w:rPr>
          <w:rtl/>
        </w:rPr>
      </w:pPr>
      <w:r w:rsidRPr="002665FA">
        <w:rPr>
          <w:rtl/>
        </w:rPr>
        <w:t>חריג כוונה ו/או רשלנות רבתי יבוטל ככל שקיים בכל הפוליסות המבוטחות.</w:t>
      </w:r>
    </w:p>
    <w:p w14:paraId="4C325BAF" w14:textId="77777777" w:rsidR="00BF3C37" w:rsidRPr="002665FA" w:rsidRDefault="00BF3C37" w:rsidP="000E2DC4">
      <w:pPr>
        <w:widowControl w:val="0"/>
        <w:numPr>
          <w:ilvl w:val="1"/>
          <w:numId w:val="313"/>
        </w:numPr>
        <w:spacing w:after="80"/>
        <w:ind w:left="930" w:hanging="540"/>
        <w:rPr>
          <w:rtl/>
        </w:rPr>
      </w:pPr>
      <w:r w:rsidRPr="002665FA">
        <w:rPr>
          <w:rtl/>
        </w:rPr>
        <w:t xml:space="preserve">העתקי פוליסות הביטוח, מאושרות ע"י המבטח או אישור בחתימתו על קיום  הביטוחים כאמור, יומצאו על ידי נותן השירותים למשרד הפנים עד למועד חתימת ההסכם.    </w:t>
      </w:r>
    </w:p>
    <w:p w14:paraId="42F436A5"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מתחייב בכל תקופת ההתקשרות החוזית עם מדינת ישראל –משרד הפנים וכל עוד אחריותו קיימת, להחזיק בתוקף את פוליסות הביטוח. נותן השירותים מתחייב כי פוליסות הביטוח תחודשנה על ידו מדי שנה בשנה, כל עוד ההסכם עם מדינת ישראל – משרד הפנים בתוקף.  נותן השירותים מתחייב להציג את העתקי פוליסות הביטוח המחודשות  מאושרות וחתומות ע"י המבטח או אישור בחתימת מבטחו על חידושן  למשרד הפנים לכל המאוחר שבועיים לפני תום תקופת הביטוח.</w:t>
      </w:r>
    </w:p>
    <w:p w14:paraId="2DE12B43" w14:textId="77777777" w:rsidR="00BF3C37" w:rsidRPr="002665FA" w:rsidRDefault="00BF3C37" w:rsidP="000E2DC4">
      <w:pPr>
        <w:widowControl w:val="0"/>
        <w:numPr>
          <w:ilvl w:val="1"/>
          <w:numId w:val="313"/>
        </w:numPr>
        <w:spacing w:after="80"/>
        <w:ind w:left="930" w:hanging="540"/>
      </w:pPr>
      <w:r w:rsidRPr="002665FA">
        <w:rPr>
          <w:rtl/>
        </w:rPr>
        <w:t xml:space="preserve">אין בכל האמור בסעיפי הביטוח כדי לפטור את נותן השירותים מכל חובה החלה עליו על פי כל דין ועל פי ההסכם ואין לפרש את האמור כוויתור של מדינת ישראל – משרד הפנים על כל זכות או סעד המוקנים להם על פי כל דין ועל פי  הסכם זה.   </w:t>
      </w:r>
    </w:p>
    <w:p w14:paraId="324582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זכויות יוצרים וקניין</w:t>
      </w:r>
    </w:p>
    <w:p w14:paraId="2FAF4E6B" w14:textId="1313578A" w:rsidR="00BF3C37" w:rsidRPr="002665FA" w:rsidRDefault="00BF3C37" w:rsidP="006D0A35">
      <w:pPr>
        <w:widowControl w:val="0"/>
        <w:numPr>
          <w:ilvl w:val="1"/>
          <w:numId w:val="313"/>
        </w:numPr>
        <w:spacing w:after="80"/>
        <w:ind w:left="930" w:hanging="540"/>
      </w:pPr>
      <w:r w:rsidRPr="002665FA">
        <w:rPr>
          <w:rtl/>
        </w:rPr>
        <w:t>השירותים שיסופקו על ידי נותני השירותים ותוצאותיהם יהיו קניינו של המשרד</w:t>
      </w:r>
      <w:ins w:id="2818" w:author="Michael Berkovitch" w:date="2019-11-12T11:22:00Z">
        <w:r w:rsidR="006D0A35">
          <w:rPr>
            <w:rFonts w:hint="cs"/>
            <w:rtl/>
          </w:rPr>
          <w:t xml:space="preserve">, </w:t>
        </w:r>
        <w:r w:rsidR="006D0A35" w:rsidRPr="006D0A35">
          <w:rPr>
            <w:rtl/>
          </w:rPr>
          <w:t>למעט תוכנות מדף ותוכנות אחרות בהן ניתן למשרד רישיון בלבד</w:t>
        </w:r>
      </w:ins>
      <w:r w:rsidRPr="002665FA">
        <w:rPr>
          <w:rtl/>
        </w:rPr>
        <w:t xml:space="preserve">. </w:t>
      </w:r>
    </w:p>
    <w:p w14:paraId="736032DD" w14:textId="77777777" w:rsidR="00BF3C37" w:rsidRPr="002665FA" w:rsidRDefault="00BF3C37" w:rsidP="000E2DC4">
      <w:pPr>
        <w:widowControl w:val="0"/>
        <w:numPr>
          <w:ilvl w:val="1"/>
          <w:numId w:val="313"/>
        </w:numPr>
        <w:spacing w:after="80"/>
        <w:ind w:left="930" w:hanging="540"/>
      </w:pPr>
      <w:r w:rsidRPr="002665FA">
        <w:rPr>
          <w:rtl/>
        </w:rPr>
        <w:t xml:space="preserve">ככל שלא יפגע האמור לעיל, התוצרים אשר פותחו במסגרת מתן השירותים על פי המכרז </w:t>
      </w:r>
      <w:r w:rsidRPr="002665FA">
        <w:rPr>
          <w:rtl/>
        </w:rPr>
        <w:lastRenderedPageBreak/>
        <w:t xml:space="preserve">וההסכם שייכים באופן בלעדי למשרד. </w:t>
      </w:r>
    </w:p>
    <w:p w14:paraId="4C8C39E0" w14:textId="77777777" w:rsidR="00BF3C37" w:rsidRPr="002665FA" w:rsidRDefault="00BF3C37" w:rsidP="000E2DC4">
      <w:pPr>
        <w:widowControl w:val="0"/>
        <w:numPr>
          <w:ilvl w:val="1"/>
          <w:numId w:val="313"/>
        </w:numPr>
        <w:spacing w:after="80"/>
        <w:ind w:left="930" w:hanging="540"/>
      </w:pPr>
      <w:r w:rsidRPr="002665FA">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2665FA">
        <w:t>know how</w:t>
      </w:r>
      <w:r w:rsidRPr="002665FA">
        <w:rPr>
          <w:rtl/>
        </w:rPr>
        <w:t xml:space="preserve"> שאינם </w:t>
      </w:r>
      <w:proofErr w:type="spellStart"/>
      <w:r w:rsidRPr="002665FA">
        <w:rPr>
          <w:rtl/>
        </w:rPr>
        <w:t>יחודיים</w:t>
      </w:r>
      <w:proofErr w:type="spellEnd"/>
      <w:r w:rsidRPr="002665FA">
        <w:rPr>
          <w:rtl/>
        </w:rPr>
        <w:t xml:space="preserve"> למשרד ושלא פותחו במסגרת מתן השירותים שייכים לספק ו/או לגוף המחזיק בזכויות בגינם על פי חוק. </w:t>
      </w:r>
    </w:p>
    <w:p w14:paraId="3A952E4D" w14:textId="77777777" w:rsidR="00BF3C37" w:rsidRPr="002665FA" w:rsidRDefault="00BF3C37" w:rsidP="000E2DC4">
      <w:pPr>
        <w:widowControl w:val="0"/>
        <w:numPr>
          <w:ilvl w:val="1"/>
          <w:numId w:val="313"/>
        </w:numPr>
        <w:spacing w:after="80"/>
        <w:ind w:left="930" w:hanging="540"/>
      </w:pPr>
      <w:r w:rsidRPr="002665FA">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rsidRPr="002665FA">
        <w:t>know how</w:t>
      </w:r>
      <w:r w:rsidRPr="002665FA">
        <w:rPr>
          <w:rtl/>
        </w:rPr>
        <w:t xml:space="preserve"> בהתאם לשיקול דעתו הבלעדי לשם מתן השירותים בהתאם למכרז.</w:t>
      </w:r>
    </w:p>
    <w:p w14:paraId="081E1758" w14:textId="77777777" w:rsidR="00BF3C37" w:rsidRPr="002665FA" w:rsidRDefault="00BF3C37" w:rsidP="000E2DC4">
      <w:pPr>
        <w:widowControl w:val="0"/>
        <w:numPr>
          <w:ilvl w:val="1"/>
          <w:numId w:val="313"/>
        </w:numPr>
        <w:spacing w:after="80"/>
        <w:ind w:left="930" w:hanging="540"/>
      </w:pPr>
      <w:r w:rsidRPr="002665FA">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05723682" w14:textId="77777777" w:rsidR="00BF3C37" w:rsidRPr="002665FA" w:rsidRDefault="00BF3C37" w:rsidP="000E2DC4">
      <w:pPr>
        <w:widowControl w:val="0"/>
        <w:numPr>
          <w:ilvl w:val="1"/>
          <w:numId w:val="313"/>
        </w:numPr>
        <w:spacing w:after="80"/>
        <w:ind w:left="930" w:hanging="540"/>
      </w:pPr>
      <w:r w:rsidRPr="002665FA">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09A1BACC"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מצהיר כי כל הנתונים, התוכניות והתיעוד שהיו מאוכסנים אצלו במסגרת ביצוע השירותים, אם יהיו כאלה, יהיו רכושו הבלעדי של המשרד, למעט נתונים כאמור אשר היו אצלו לפני תחילת החוזה, ונותן השירותים מתחייב למוסרם למשרד בכל עת - על פי דרישתו </w:t>
      </w:r>
      <w:r w:rsidRPr="002665FA">
        <w:t>–</w:t>
      </w:r>
      <w:r w:rsidRPr="002665FA">
        <w:rPr>
          <w:rtl/>
        </w:rPr>
        <w:t xml:space="preserve"> כשהם רשומים על סרטים מגנטיים ו/או תקליטורים ו/או אמצעי אחסון אחרים. כמו כן, מתחייב נותן השירותים למחוק או להשמיד כל עותק של הנתונים, התוכניות והתיעוד האמורים לעיל, שנשארו ברשותו לאחר תום תקופת ההסכם, ולפי דרישת המשרד.</w:t>
      </w:r>
    </w:p>
    <w:p w14:paraId="1C87E5F9" w14:textId="77777777" w:rsidR="00BF3C37" w:rsidRPr="002665FA" w:rsidRDefault="00BF3C37" w:rsidP="000E2DC4">
      <w:pPr>
        <w:widowControl w:val="0"/>
        <w:numPr>
          <w:ilvl w:val="1"/>
          <w:numId w:val="313"/>
        </w:numPr>
        <w:spacing w:after="80"/>
        <w:ind w:left="930" w:hanging="540"/>
        <w:rPr>
          <w:rtl/>
        </w:rPr>
      </w:pPr>
      <w:r w:rsidRPr="002665FA">
        <w:rPr>
          <w:rtl/>
        </w:rPr>
        <w:t>נותן השירותים מתחייב, כי יהיו לו לכל אורך תקופת ההתקשרות, כל הזכויות (לרבות זכויות קניין רוחני) לגבי כל הכלים, השיטות והרכיבים שבהם יעשה שימוש ו/או שישמשו למימוש ההסכם, באופן שבכל עת יתקיימו כל אלה:</w:t>
      </w:r>
    </w:p>
    <w:p w14:paraId="248E4E56" w14:textId="77777777" w:rsidR="00BF3C37" w:rsidRPr="002665FA" w:rsidRDefault="00BF3C37" w:rsidP="000E2DC4">
      <w:pPr>
        <w:pStyle w:val="ListParagraph"/>
        <w:numPr>
          <w:ilvl w:val="2"/>
          <w:numId w:val="313"/>
        </w:numPr>
        <w:spacing w:after="80"/>
        <w:ind w:left="1620" w:hanging="720"/>
        <w:rPr>
          <w:noProof/>
          <w:rtl/>
          <w:lang w:eastAsia="en-US"/>
        </w:rPr>
      </w:pPr>
      <w:r w:rsidRPr="002665FA">
        <w:rPr>
          <w:noProof/>
          <w:rtl/>
          <w:lang w:eastAsia="en-US"/>
        </w:rPr>
        <w:t>לא תהיה כל מניעה או הגבלה, מכל מין וסוג, לעשות שימוש במערכת המוצעת למשרד בהתאם למסמכי המכרז.</w:t>
      </w:r>
    </w:p>
    <w:p w14:paraId="025FFAA9" w14:textId="77777777" w:rsidR="00BF3C37" w:rsidRPr="002665FA" w:rsidRDefault="00BF3C37" w:rsidP="000E2DC4">
      <w:pPr>
        <w:pStyle w:val="ListParagraph"/>
        <w:numPr>
          <w:ilvl w:val="2"/>
          <w:numId w:val="313"/>
        </w:numPr>
        <w:spacing w:after="80"/>
        <w:ind w:left="1620" w:hanging="720"/>
        <w:rPr>
          <w:noProof/>
          <w:lang w:eastAsia="en-US"/>
        </w:rPr>
      </w:pPr>
      <w:r w:rsidRPr="002665FA">
        <w:rPr>
          <w:noProof/>
          <w:rtl/>
          <w:lang w:eastAsia="en-US"/>
        </w:rPr>
        <w:t>יהיה באפשרותו לקיים את כל התחייבויותיו לפי ההסכם וההצעה במלואן ובמועדן.</w:t>
      </w:r>
    </w:p>
    <w:p w14:paraId="371FC876" w14:textId="355E5A44" w:rsidR="00BF3C37" w:rsidRPr="002665FA" w:rsidRDefault="00BF3C37" w:rsidP="000C2816">
      <w:pPr>
        <w:pStyle w:val="ListParagraph"/>
        <w:numPr>
          <w:ilvl w:val="2"/>
          <w:numId w:val="313"/>
        </w:numPr>
        <w:spacing w:after="80"/>
        <w:ind w:left="1620" w:hanging="720"/>
        <w:rPr>
          <w:noProof/>
          <w:lang w:eastAsia="en-US"/>
        </w:rPr>
      </w:pPr>
      <w:r w:rsidRPr="002665FA">
        <w:rPr>
          <w:noProof/>
          <w:rtl/>
          <w:lang w:eastAsia="en-US"/>
        </w:rPr>
        <w:t xml:space="preserve">כל הזכויות מכל מין וסוג, לרבות (אך לא רק) זכויות הקניין הרוחני ובכללן פטנטים, מדגמים, זכויות יוצרים, סימני מסחר, סודות מסחריים ושמות מתחם – בכל תוצר שיימסר או יסופק במסגרת מימוש ההסכם, הצעתו של המציע או אספקת השירותים, </w:t>
      </w:r>
      <w:r w:rsidRPr="002665FA">
        <w:rPr>
          <w:noProof/>
          <w:rtl/>
          <w:lang w:eastAsia="en-US"/>
        </w:rPr>
        <w:lastRenderedPageBreak/>
        <w:t>כולל (אך לא רק) תוכניות, מסמכי ניתוח המערכת, אפיונים, תרשימים, תיעוד, ארכיטקטורה, תוכנות, קוד מקור (</w:t>
      </w:r>
      <w:r w:rsidRPr="002665FA">
        <w:rPr>
          <w:noProof/>
          <w:lang w:eastAsia="en-US"/>
        </w:rPr>
        <w:t>Source Code</w:t>
      </w:r>
      <w:r w:rsidRPr="002665FA">
        <w:rPr>
          <w:noProof/>
          <w:rtl/>
          <w:lang w:eastAsia="en-US"/>
        </w:rPr>
        <w:t>) וקוד ההפעלה (</w:t>
      </w:r>
      <w:r w:rsidRPr="002665FA">
        <w:rPr>
          <w:noProof/>
          <w:lang w:eastAsia="en-US"/>
        </w:rPr>
        <w:t>Object Code</w:t>
      </w:r>
      <w:r w:rsidRPr="002665FA">
        <w:rPr>
          <w:noProof/>
          <w:rtl/>
          <w:lang w:eastAsia="en-US"/>
        </w:rPr>
        <w:t xml:space="preserve">) יהיו שייכות במלואן וללא סייג למשרד. זאת, למעט תוכנות מדף ותוכנות קודמות (ככל שאלה נדרשים לצורך המענה על מכרז זה), שלגביהן יתקיימו הוראות סעיף </w:t>
      </w:r>
      <w:del w:id="2819" w:author="Michael Berkovitch" w:date="2019-11-12T15:15:00Z">
        <w:r w:rsidRPr="002665FA" w:rsidDel="006E0B4B">
          <w:rPr>
            <w:noProof/>
            <w:rtl/>
            <w:lang w:eastAsia="en-US"/>
          </w:rPr>
          <w:delText>20.4</w:delText>
        </w:r>
      </w:del>
      <w:ins w:id="2820" w:author="Michael Berkovitch" w:date="2019-11-12T15:15:00Z">
        <w:r w:rsidR="006E0B4B">
          <w:rPr>
            <w:rFonts w:hint="cs"/>
            <w:noProof/>
            <w:rtl/>
            <w:lang w:eastAsia="en-US"/>
          </w:rPr>
          <w:t>19.8.4</w:t>
        </w:r>
      </w:ins>
      <w:r w:rsidRPr="002665FA">
        <w:rPr>
          <w:noProof/>
          <w:rtl/>
          <w:lang w:eastAsia="en-US"/>
        </w:rPr>
        <w:t xml:space="preserve"> להלן. </w:t>
      </w:r>
    </w:p>
    <w:p w14:paraId="595A3102" w14:textId="465D971D" w:rsidR="00BF3C37" w:rsidRPr="002665FA" w:rsidRDefault="00BF3C37" w:rsidP="000C2816">
      <w:pPr>
        <w:pStyle w:val="ListParagraph"/>
        <w:numPr>
          <w:ilvl w:val="2"/>
          <w:numId w:val="313"/>
        </w:numPr>
        <w:spacing w:after="80"/>
        <w:ind w:left="1620" w:hanging="720"/>
        <w:rPr>
          <w:noProof/>
          <w:lang w:eastAsia="en-US"/>
        </w:rPr>
      </w:pPr>
      <w:r w:rsidRPr="002665FA">
        <w:rPr>
          <w:noProof/>
          <w:rtl/>
          <w:lang w:eastAsia="en-US"/>
        </w:rPr>
        <w:t>נותן השירותים הנו בעל זכויות היוצרים או בעל רישיון שיווק והפצה או רשאי לכלול בהצעתו את כל תוכנות המדף המפורטות בהצעה. למזמין, לממשלת ישראל ולמי מטעמם שיעניק שירות בקשר עם המערכת, תינתן זכות שימוש בתוכנות מדף ללא כל תמורה נוספת. זכויות השימוש בתוכנות המדף תינתנה בהתאם לתנאי הרישוי של התוכנות, ובלבד שתנאי הרישוי האמורים יאושרו מראש על ידי המזמין</w:t>
      </w:r>
      <w:del w:id="2821" w:author="Michael Berkovitch" w:date="2019-11-12T11:24:00Z">
        <w:r w:rsidRPr="002665FA" w:rsidDel="004B1F09">
          <w:rPr>
            <w:noProof/>
            <w:rtl/>
            <w:lang w:eastAsia="en-US"/>
          </w:rPr>
          <w:delText xml:space="preserve"> כמפורט בנספח  0.6.9-1 למכרז</w:delText>
        </w:r>
      </w:del>
      <w:r w:rsidRPr="002665FA">
        <w:rPr>
          <w:noProof/>
          <w:rtl/>
          <w:lang w:eastAsia="en-US"/>
        </w:rPr>
        <w:t xml:space="preserve">. בתוכנות קודמות יינתן למשרד רישיון שימוש לא בלעדי, בלתי הדיר ושאינו מוגבל בזמן ובמקום, הכולל את הזכות להשתמש בתוכנה הקודמת (לרבות בקוד המחשב של תוכנה זו), ולבצע בה כל פעולה המותרת על פי דין לבעל זכויות היוצרים (למעט שימוש והפצה מסחריים). </w:t>
      </w:r>
    </w:p>
    <w:p w14:paraId="7416F7E9" w14:textId="77777777" w:rsidR="00BF3C37" w:rsidRPr="002665FA" w:rsidRDefault="00BF3C37" w:rsidP="000E2DC4">
      <w:pPr>
        <w:widowControl w:val="0"/>
        <w:numPr>
          <w:ilvl w:val="1"/>
          <w:numId w:val="313"/>
        </w:numPr>
        <w:spacing w:after="80"/>
        <w:ind w:left="930" w:hanging="630"/>
      </w:pPr>
      <w:r w:rsidRPr="002665FA">
        <w:rPr>
          <w:rtl/>
        </w:rPr>
        <w:t xml:space="preserve">כמו כן, מצהיר נותן השירותים כי בעת ביצוע השירותים על כל מרכיביהם, ולצורך ביצוע השירותים האמורים, לא הפר ו/או יפר זכויות יוצרים ו/או פטנט ו/או סוד מסחרי כלשהו ולא יפגע בזכות כלשהי של צד ג'. נותן השירותים ייתן הצהרה לפי סעיף זה אחת לשנה, או לפי דרישת המשרד, לפי המוקדם. </w:t>
      </w:r>
    </w:p>
    <w:p w14:paraId="30318BD9" w14:textId="77777777" w:rsidR="00BF3C37" w:rsidRPr="002665FA" w:rsidRDefault="00BF3C37" w:rsidP="000E2DC4">
      <w:pPr>
        <w:widowControl w:val="0"/>
        <w:numPr>
          <w:ilvl w:val="1"/>
          <w:numId w:val="313"/>
        </w:numPr>
        <w:spacing w:after="80"/>
        <w:ind w:left="930" w:hanging="630"/>
      </w:pPr>
      <w:r w:rsidRPr="002665FA">
        <w:rPr>
          <w:rtl/>
        </w:rPr>
        <w:t>למען הסר ספק יובהר כי כל ציוד התשתית, לרבות רכיבי החומרה, תוכנות התשתית ובסיסי הנתונים, ותשתית התקשורת, כמתואר בפרק 3 למפרט, הינם בבעלות בלעדית של המשרד. לנותן השירותים ולקבלני המשנה מטעמו ניתנת הרשאה לעשות שימוש בכל הציוד הנ"ל לצורך ביצוע הסכם זה בלבד. נותן השירותים אינו רשאי להסב זכות זו לאחר ללא אישור מראש ובכתב מאת המשרד.</w:t>
      </w:r>
    </w:p>
    <w:p w14:paraId="77CED460" w14:textId="77777777" w:rsidR="00BF3C37" w:rsidRPr="002665FA" w:rsidRDefault="00BF3C37" w:rsidP="000E2DC4">
      <w:pPr>
        <w:widowControl w:val="0"/>
        <w:numPr>
          <w:ilvl w:val="1"/>
          <w:numId w:val="313"/>
        </w:numPr>
        <w:spacing w:after="80"/>
        <w:ind w:left="930" w:hanging="630"/>
      </w:pPr>
      <w:r w:rsidRPr="002665FA">
        <w:rPr>
          <w:rtl/>
        </w:rPr>
        <w:t>עם סיום הסכם זה, מכל סיבה שהיא, מתחייב נותן השירותים להעביר לידי המשרד את כל הנתונים והמידע שברשותו אשר שימשו לצורך ביצוע הסכם זה, וכן ימחק כל מידע אשר נשאר ברשותו, לאחר קבלת אישור המשרד לכך.</w:t>
      </w:r>
    </w:p>
    <w:p w14:paraId="54B67131"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שמירת סודיות</w:t>
      </w:r>
    </w:p>
    <w:p w14:paraId="76214AA0" w14:textId="77777777" w:rsidR="00BF3C37" w:rsidRPr="002665FA" w:rsidRDefault="00BF3C37" w:rsidP="000E2DC4">
      <w:pPr>
        <w:widowControl w:val="0"/>
        <w:numPr>
          <w:ilvl w:val="1"/>
          <w:numId w:val="313"/>
        </w:numPr>
        <w:spacing w:after="80"/>
        <w:ind w:left="930" w:hanging="540"/>
        <w:rPr>
          <w:u w:val="single"/>
        </w:rPr>
      </w:pPr>
      <w:r w:rsidRPr="002665FA">
        <w:rPr>
          <w:rtl/>
        </w:rPr>
        <w:t xml:space="preserve">נותן השירותים </w:t>
      </w:r>
      <w:r w:rsidRPr="002665FA">
        <w:rPr>
          <w:rFonts w:eastAsia="MS Mincho"/>
          <w:rtl/>
        </w:rPr>
        <w:t>מתחייב</w:t>
      </w:r>
      <w:r w:rsidRPr="002665FA">
        <w:rPr>
          <w:rtl/>
        </w:rPr>
        <w:t xml:space="preserve"> לשמור בסוד ולא להעביר, להודיע, למסור או להביא לידיעת כל גורם, במישרין, בעקיפין ו/או בכל דרך שהיא, כל מידע, ידיעה, סוד מסחרי, נתונים, חפץ, מסמך מכל </w:t>
      </w:r>
      <w:r w:rsidRPr="002665FA">
        <w:rPr>
          <w:rtl/>
        </w:rPr>
        <w:lastRenderedPageBreak/>
        <w:t xml:space="preserve">סוג שהוא או כל דבר אחר שלפי טיבם אינם נכסי הכלל  </w:t>
      </w:r>
      <w:r w:rsidRPr="002665FA">
        <w:rPr>
          <w:b/>
          <w:bCs/>
          <w:rtl/>
        </w:rPr>
        <w:t>(להלן: "מידע סודי")</w:t>
      </w:r>
      <w:r w:rsidRPr="002665FA">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7638D68E" w14:textId="77777777" w:rsidR="00BF3C37" w:rsidRPr="002665FA" w:rsidRDefault="00BF3C37" w:rsidP="000E2DC4">
      <w:pPr>
        <w:widowControl w:val="0"/>
        <w:numPr>
          <w:ilvl w:val="1"/>
          <w:numId w:val="313"/>
        </w:numPr>
        <w:spacing w:after="80"/>
        <w:ind w:left="930" w:hanging="540"/>
        <w:rPr>
          <w:rtl/>
        </w:rPr>
      </w:pPr>
      <w:r w:rsidRPr="002665FA">
        <w:rPr>
          <w:rtl/>
        </w:rPr>
        <w:t>במסגרת המידע הסודי לא יהיה כלול:</w:t>
      </w:r>
    </w:p>
    <w:p w14:paraId="7D8BFE4B" w14:textId="77777777" w:rsidR="00BF3C37" w:rsidRPr="002665FA" w:rsidRDefault="00BF3C37" w:rsidP="000E2DC4">
      <w:pPr>
        <w:pStyle w:val="ListParagraph"/>
        <w:numPr>
          <w:ilvl w:val="2"/>
          <w:numId w:val="313"/>
        </w:numPr>
        <w:spacing w:after="80"/>
        <w:ind w:left="1650" w:hanging="720"/>
        <w:contextualSpacing/>
      </w:pPr>
      <w:r w:rsidRPr="002665FA">
        <w:rPr>
          <w:rtl/>
        </w:rPr>
        <w:t>מידע אשר היה ברשות נותן השירותים או שנותן השירותים קיבל מצד ג' טרם תחילת מתן השירותים למשרד;</w:t>
      </w:r>
    </w:p>
    <w:p w14:paraId="7EA7750F" w14:textId="77777777" w:rsidR="00BF3C37" w:rsidRPr="002665FA" w:rsidRDefault="00BF3C37" w:rsidP="000E2DC4">
      <w:pPr>
        <w:pStyle w:val="ListParagraph"/>
        <w:numPr>
          <w:ilvl w:val="2"/>
          <w:numId w:val="313"/>
        </w:numPr>
        <w:spacing w:after="80"/>
        <w:ind w:left="1650" w:hanging="720"/>
        <w:contextualSpacing/>
      </w:pPr>
      <w:r w:rsidRPr="002665FA">
        <w:rPr>
          <w:rtl/>
        </w:rPr>
        <w:t>מידע אשר מהווה או הופך להיות נחלת הכלל שלא בדרך של הפרת חובת הסודיות על פי הסכם זה;</w:t>
      </w:r>
    </w:p>
    <w:p w14:paraId="7942BD5A" w14:textId="77777777" w:rsidR="00BF3C37" w:rsidRPr="002665FA" w:rsidRDefault="00BF3C37" w:rsidP="000E2DC4">
      <w:pPr>
        <w:pStyle w:val="ListParagraph"/>
        <w:numPr>
          <w:ilvl w:val="2"/>
          <w:numId w:val="313"/>
        </w:numPr>
        <w:spacing w:after="80"/>
        <w:ind w:left="1650" w:hanging="720"/>
        <w:contextualSpacing/>
        <w:rPr>
          <w:rtl/>
        </w:rPr>
      </w:pPr>
      <w:r w:rsidRPr="002665FA">
        <w:rPr>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10671E1C" w14:textId="77777777" w:rsidR="00BF3C37" w:rsidRPr="002665FA" w:rsidRDefault="00BF3C37" w:rsidP="000E2DC4">
      <w:pPr>
        <w:pStyle w:val="ListParagraph"/>
        <w:numPr>
          <w:ilvl w:val="2"/>
          <w:numId w:val="313"/>
        </w:numPr>
        <w:spacing w:after="80"/>
        <w:ind w:left="1650" w:hanging="720"/>
        <w:contextualSpacing/>
        <w:rPr>
          <w:u w:val="single"/>
        </w:rPr>
      </w:pPr>
      <w:r w:rsidRPr="002665FA">
        <w:rPr>
          <w:rtl/>
        </w:rPr>
        <w:t>מידע שפותח על ידי נותן השירותים באופן עצמאי ללא הפרה של חובת הסודיות על פי הסכם זה;</w:t>
      </w:r>
    </w:p>
    <w:p w14:paraId="5EFAC7C0"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55CDF7B3" w14:textId="77777777" w:rsidR="00BF3C37" w:rsidRPr="002665FA" w:rsidRDefault="00BF3C37" w:rsidP="000E2DC4">
      <w:pPr>
        <w:widowControl w:val="0"/>
        <w:numPr>
          <w:ilvl w:val="1"/>
          <w:numId w:val="313"/>
        </w:numPr>
        <w:spacing w:after="80"/>
        <w:ind w:left="930" w:hanging="540"/>
      </w:pPr>
      <w:r w:rsidRPr="002665FA">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59A47DE5"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שלא להשתמש במידע סודי למטרה כלשהי מלבד לביצוע הסכם זה, אלא באישור מראש ובכתב מאת נציג המשרד המוסמך. </w:t>
      </w:r>
    </w:p>
    <w:p w14:paraId="167E9B4D"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12189C09" w14:textId="77777777" w:rsidR="00BF3C37" w:rsidRPr="002665FA" w:rsidRDefault="00BF3C37" w:rsidP="000E2DC4">
      <w:pPr>
        <w:widowControl w:val="0"/>
        <w:numPr>
          <w:ilvl w:val="1"/>
          <w:numId w:val="313"/>
        </w:numPr>
        <w:spacing w:after="80"/>
        <w:ind w:left="930" w:hanging="540"/>
      </w:pPr>
      <w:r w:rsidRPr="002665FA">
        <w:rPr>
          <w:rtl/>
        </w:rPr>
        <w:t>נותן השירותים מצהיר כי ידוע לו שמסירת מידע בניגוד לאמור לעיל, מהווה עבירה על חוק העונשין, התשל"ז-1977.</w:t>
      </w:r>
    </w:p>
    <w:p w14:paraId="5526CE8C" w14:textId="77777777" w:rsidR="00BF3C37" w:rsidRPr="002665FA" w:rsidRDefault="00BF3C37" w:rsidP="000E2DC4">
      <w:pPr>
        <w:widowControl w:val="0"/>
        <w:numPr>
          <w:ilvl w:val="1"/>
          <w:numId w:val="313"/>
        </w:numPr>
        <w:spacing w:after="80"/>
        <w:ind w:left="930" w:hanging="540"/>
      </w:pPr>
      <w:r w:rsidRPr="002665FA">
        <w:rPr>
          <w:rtl/>
        </w:rPr>
        <w:t xml:space="preserve">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w:t>
      </w:r>
      <w:r w:rsidRPr="002665FA">
        <w:rPr>
          <w:rtl/>
        </w:rPr>
        <w:lastRenderedPageBreak/>
        <w:t>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4CCEC36D" w14:textId="77777777" w:rsidR="00BF3C37" w:rsidRPr="002665FA" w:rsidRDefault="00BF3C37" w:rsidP="000E2DC4">
      <w:pPr>
        <w:widowControl w:val="0"/>
        <w:numPr>
          <w:ilvl w:val="1"/>
          <w:numId w:val="313"/>
        </w:numPr>
        <w:spacing w:after="80"/>
        <w:ind w:left="930" w:hanging="540"/>
        <w:rPr>
          <w:u w:val="single"/>
        </w:rPr>
      </w:pPr>
      <w:r w:rsidRPr="002665FA">
        <w:rPr>
          <w:rtl/>
        </w:rPr>
        <w:t xml:space="preserve">נותן השירותים מתחייב </w:t>
      </w:r>
      <w:r w:rsidRPr="002665FA">
        <w:rPr>
          <w:b/>
          <w:bCs/>
          <w:rtl/>
        </w:rPr>
        <w:t>לחתום ולהחתים</w:t>
      </w:r>
      <w:r w:rsidRPr="002665FA">
        <w:rPr>
          <w:rtl/>
        </w:rPr>
        <w:t xml:space="preserve"> כל מי שעובד אצלו ושעשוי להיחשף למידע כאמור על </w:t>
      </w:r>
      <w:r w:rsidRPr="002665FA">
        <w:rPr>
          <w:b/>
          <w:bCs/>
          <w:rtl/>
        </w:rPr>
        <w:t xml:space="preserve">נספח </w:t>
      </w:r>
      <w:r w:rsidRPr="002665FA">
        <w:rPr>
          <w:rtl/>
        </w:rPr>
        <w:t xml:space="preserve">"התחייבות לשמירת סודיות ולמניעת ניגוד עניינים" המצורף כנספח להסכם זה ומהווה חלק בלתי נפרד מהסכם זה. </w:t>
      </w:r>
    </w:p>
    <w:p w14:paraId="332BFC06"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אבטחת מידע</w:t>
      </w:r>
    </w:p>
    <w:p w14:paraId="39703A56" w14:textId="11F72A3F" w:rsidR="00BF3C37" w:rsidRPr="002665FA" w:rsidRDefault="00BF3C37" w:rsidP="0010017D">
      <w:pPr>
        <w:widowControl w:val="0"/>
        <w:numPr>
          <w:ilvl w:val="1"/>
          <w:numId w:val="313"/>
        </w:numPr>
        <w:spacing w:after="80"/>
        <w:ind w:left="930" w:hanging="540"/>
      </w:pPr>
      <w:r w:rsidRPr="002665FA">
        <w:rPr>
          <w:rtl/>
        </w:rPr>
        <w:t xml:space="preserve">על נותן השירותים יחולו כל התקנים, החוקים והתקנות הישימות המפורטות במסמכי המכרז בסעיף </w:t>
      </w:r>
      <w:r w:rsidR="0010017D">
        <w:rPr>
          <w:rtl/>
        </w:rPr>
        <w:fldChar w:fldCharType="begin"/>
      </w:r>
      <w:r w:rsidR="0010017D">
        <w:rPr>
          <w:rtl/>
        </w:rPr>
        <w:instrText xml:space="preserve"> </w:instrText>
      </w:r>
      <w:r w:rsidR="0010017D">
        <w:instrText>REF</w:instrText>
      </w:r>
      <w:r w:rsidR="0010017D">
        <w:rPr>
          <w:rtl/>
        </w:rPr>
        <w:instrText xml:space="preserve"> _</w:instrText>
      </w:r>
      <w:r w:rsidR="0010017D">
        <w:instrText>Ref8630955 \r \h</w:instrText>
      </w:r>
      <w:r w:rsidR="0010017D">
        <w:rPr>
          <w:rtl/>
        </w:rPr>
        <w:instrText xml:space="preserve"> </w:instrText>
      </w:r>
      <w:r w:rsidR="0010017D">
        <w:rPr>
          <w:rtl/>
        </w:rPr>
      </w:r>
      <w:r w:rsidR="0010017D">
        <w:rPr>
          <w:rtl/>
        </w:rPr>
        <w:fldChar w:fldCharType="separate"/>
      </w:r>
      <w:r w:rsidR="00D41B0B">
        <w:rPr>
          <w:rtl/>
        </w:rPr>
        <w:t>‏2.14</w:t>
      </w:r>
      <w:r w:rsidR="0010017D">
        <w:rPr>
          <w:rtl/>
        </w:rPr>
        <w:fldChar w:fldCharType="end"/>
      </w:r>
      <w:r w:rsidRPr="002665FA">
        <w:rPr>
          <w:rtl/>
        </w:rPr>
        <w:t xml:space="preserve"> ובכל מקום אחר במסמכי המכרז בו מופיעות הנחיות הקשורות לאבטחת מידע והבטחת הפרטיות.</w:t>
      </w:r>
    </w:p>
    <w:p w14:paraId="217ACC03" w14:textId="77777777" w:rsidR="00BF3C37" w:rsidRPr="002665FA" w:rsidRDefault="00BF3C37" w:rsidP="000E2DC4">
      <w:pPr>
        <w:widowControl w:val="0"/>
        <w:numPr>
          <w:ilvl w:val="1"/>
          <w:numId w:val="313"/>
        </w:numPr>
        <w:spacing w:after="80"/>
        <w:ind w:left="930" w:hanging="540"/>
        <w:rPr>
          <w:rtl/>
        </w:rPr>
      </w:pPr>
      <w:r w:rsidRPr="002665FA">
        <w:rPr>
          <w:rtl/>
        </w:rPr>
        <w:t>במסגרת התחייבויותיו לפי הסכם זה, מתחייב נותן השירותים לשמור על נוהלי אבטחת מידע, בהתאם להנחיות המשרד, ולעשות כל הנדרש ממנו לצורך אבטחת מערכת המחשוב והמידע כאמור.</w:t>
      </w:r>
    </w:p>
    <w:p w14:paraId="7EF14F99" w14:textId="77777777" w:rsidR="00BF3C37" w:rsidRPr="002665FA" w:rsidRDefault="00BF3C37" w:rsidP="000E2DC4">
      <w:pPr>
        <w:widowControl w:val="0"/>
        <w:numPr>
          <w:ilvl w:val="1"/>
          <w:numId w:val="313"/>
        </w:numPr>
        <w:spacing w:after="80"/>
        <w:ind w:left="930" w:hanging="540"/>
        <w:rPr>
          <w:rtl/>
        </w:rPr>
      </w:pPr>
      <w:r w:rsidRPr="002665FA">
        <w:rPr>
          <w:rtl/>
        </w:rPr>
        <w:t>מבלי לפגוע בכלליות האמור לעיל, נותן השירותים מתחייב לבצע את כל דרישות ו/או הנחיות קצין הביטחון של המשרד, לרבות באשר לדרכי העבודה ולרבות כל בדיקה שתידרש ע"י הנ"ל ביחס לנותן השירותים, לעובדי נותן השירותים, לקבלני המשנה ולכל אדם מטעמו.</w:t>
      </w:r>
    </w:p>
    <w:p w14:paraId="0A87AFD9" w14:textId="77777777" w:rsidR="00BF3C37" w:rsidRPr="002665FA" w:rsidRDefault="00BF3C37" w:rsidP="000E2DC4">
      <w:pPr>
        <w:widowControl w:val="0"/>
        <w:numPr>
          <w:ilvl w:val="0"/>
          <w:numId w:val="313"/>
        </w:numPr>
        <w:spacing w:before="120" w:after="80"/>
        <w:ind w:left="357" w:hanging="357"/>
        <w:rPr>
          <w:b/>
          <w:bCs/>
          <w:u w:val="single"/>
          <w:rtl/>
        </w:rPr>
      </w:pPr>
      <w:r w:rsidRPr="002665FA">
        <w:rPr>
          <w:b/>
          <w:bCs/>
          <w:u w:val="single"/>
          <w:rtl/>
        </w:rPr>
        <w:t>סיום ההתקשרות והיפרדות</w:t>
      </w:r>
    </w:p>
    <w:p w14:paraId="1271D6B3" w14:textId="77777777" w:rsidR="00BF3C37" w:rsidRPr="002665FA" w:rsidRDefault="00BF3C37" w:rsidP="000E2DC4">
      <w:pPr>
        <w:widowControl w:val="0"/>
        <w:numPr>
          <w:ilvl w:val="1"/>
          <w:numId w:val="313"/>
        </w:numPr>
        <w:spacing w:after="80"/>
        <w:ind w:left="930" w:hanging="540"/>
      </w:pPr>
      <w:r w:rsidRPr="002665FA">
        <w:rPr>
          <w:rtl/>
        </w:rPr>
        <w:t>למשרד שמורה הזכות להפסקה יזומה של ההתקשרות בכל עת, מכל סיבה שהיא, בהתאם לאמור בנספח ההיפרדות (</w:t>
      </w:r>
      <w:r w:rsidRPr="002665FA">
        <w:rPr>
          <w:rFonts w:eastAsiaTheme="majorEastAsia" w:hint="cs"/>
          <w:rtl/>
        </w:rPr>
        <w:t>נספח 4.8 למכרז</w:t>
      </w:r>
      <w:r w:rsidRPr="002665FA">
        <w:rPr>
          <w:rtl/>
        </w:rPr>
        <w:t>). אין באמור בכדי לגרוע מהפסקת ההתקשרות מחמת יתר העילות הקבועות במפרט ו/או בהסכם זה.</w:t>
      </w:r>
    </w:p>
    <w:p w14:paraId="344653B7" w14:textId="77777777" w:rsidR="00BF3C37" w:rsidRPr="002665FA" w:rsidRDefault="00BF3C37" w:rsidP="000E2DC4">
      <w:pPr>
        <w:widowControl w:val="0"/>
        <w:numPr>
          <w:ilvl w:val="1"/>
          <w:numId w:val="313"/>
        </w:numPr>
        <w:spacing w:after="80"/>
        <w:ind w:left="930" w:hanging="540"/>
      </w:pPr>
      <w:r w:rsidRPr="002665FA">
        <w:rPr>
          <w:rtl/>
        </w:rPr>
        <w:t>בנוסף לאמור לעיל, רשאי המשרד להביא להפסקת ההסכם, ללא הודעה מוקדמת, עקב כל אחת מן העילות שלהלן:</w:t>
      </w:r>
    </w:p>
    <w:p w14:paraId="09066049" w14:textId="77777777" w:rsidR="00BF3C37" w:rsidRPr="002665FA" w:rsidRDefault="00BF3C37" w:rsidP="000E2DC4">
      <w:pPr>
        <w:widowControl w:val="0"/>
        <w:numPr>
          <w:ilvl w:val="2"/>
          <w:numId w:val="313"/>
        </w:numPr>
        <w:spacing w:after="80"/>
        <w:ind w:left="2064" w:hanging="1134"/>
      </w:pPr>
      <w:r w:rsidRPr="002665FA">
        <w:rPr>
          <w:rtl/>
        </w:rPr>
        <w:t xml:space="preserve">בכל מקרה שנותן השירותים הפר הסכם זה הפרה יסודית ולא תיקן את ההפרה בתוך שלושים  (30) יום ממועד ההודעה על ההפרה. </w:t>
      </w:r>
    </w:p>
    <w:p w14:paraId="54A88AF6" w14:textId="77777777" w:rsidR="00BF3C37" w:rsidRPr="002665FA" w:rsidRDefault="00BF3C37" w:rsidP="000E2DC4">
      <w:pPr>
        <w:widowControl w:val="0"/>
        <w:numPr>
          <w:ilvl w:val="2"/>
          <w:numId w:val="313"/>
        </w:numPr>
        <w:spacing w:after="80"/>
        <w:ind w:left="2064" w:hanging="1134"/>
        <w:rPr>
          <w:rtl/>
        </w:rPr>
      </w:pPr>
      <w:r w:rsidRPr="002665FA">
        <w:rPr>
          <w:rtl/>
        </w:rPr>
        <w:t xml:space="preserve">מבלי לגרוע מכלליות האמור, רשאי המשרד לראות בכל אחד מאלה הפרה יסודית: </w:t>
      </w:r>
    </w:p>
    <w:p w14:paraId="60E7F348" w14:textId="77777777" w:rsidR="00BF3C37" w:rsidRPr="002665FA" w:rsidRDefault="00BF3C37" w:rsidP="000E2DC4">
      <w:pPr>
        <w:widowControl w:val="0"/>
        <w:numPr>
          <w:ilvl w:val="3"/>
          <w:numId w:val="313"/>
        </w:numPr>
        <w:spacing w:after="80"/>
        <w:ind w:left="2693" w:hanging="1134"/>
      </w:pPr>
      <w:r w:rsidRPr="002665FA">
        <w:rPr>
          <w:rtl/>
        </w:rPr>
        <w:t>הפרה של אחד הסעיפים הבאים: 3, 4, 5, 6, 8, 9, 10, 12,18, 19, 20, 21, 22.</w:t>
      </w:r>
    </w:p>
    <w:p w14:paraId="3D6CEAEC" w14:textId="77777777" w:rsidR="00BF3C37" w:rsidRPr="002665FA" w:rsidRDefault="00BF3C37" w:rsidP="000E2DC4">
      <w:pPr>
        <w:widowControl w:val="0"/>
        <w:numPr>
          <w:ilvl w:val="3"/>
          <w:numId w:val="313"/>
        </w:numPr>
        <w:spacing w:after="80"/>
        <w:ind w:left="2693" w:hanging="1134"/>
        <w:rPr>
          <w:rtl/>
        </w:rPr>
      </w:pPr>
      <w:r w:rsidRPr="002665FA">
        <w:rPr>
          <w:rtl/>
        </w:rPr>
        <w:lastRenderedPageBreak/>
        <w:t xml:space="preserve">הוצא צו פירוק נגד נותן השירותים, או שהוא קיבל החלטה על פירוק מרצון, או הוצא נגדו צו כינוס נכסים, או שמונה כונס נכסים זמני או קבוע לרכושו או לחלק ממנו, או מונה לו מפרק או מפרק זמני או נאמן, או שנותן השירותים נכנס להליכי הסדר עם </w:t>
      </w:r>
      <w:proofErr w:type="spellStart"/>
      <w:r w:rsidRPr="002665FA">
        <w:rPr>
          <w:rtl/>
        </w:rPr>
        <w:t>נושיו</w:t>
      </w:r>
      <w:proofErr w:type="spellEnd"/>
      <w:r w:rsidRPr="002665FA">
        <w:rPr>
          <w:rtl/>
        </w:rPr>
        <w:t xml:space="preserve">, בין אם במסגרת הקפאת הליכים ובין אם לאו, והכול במידה שההליך שחל כאמור, לא בוטל בתוך ארבעים וחמישה (45) ימים ממועד הוצאתו. </w:t>
      </w:r>
    </w:p>
    <w:p w14:paraId="167D2A71" w14:textId="77777777" w:rsidR="00BF3C37" w:rsidRPr="002665FA" w:rsidRDefault="00BF3C37" w:rsidP="000E2DC4">
      <w:pPr>
        <w:widowControl w:val="0"/>
        <w:numPr>
          <w:ilvl w:val="3"/>
          <w:numId w:val="313"/>
        </w:numPr>
        <w:spacing w:after="80"/>
        <w:ind w:left="2693" w:hanging="1134"/>
      </w:pPr>
      <w:r w:rsidRPr="002665FA">
        <w:rPr>
          <w:rtl/>
        </w:rPr>
        <w:t>אם הוטל עיקול על רכוש נותן השירותים, כולו או מקצתו, או בוצעה פעולה כלשהי לגבי הרכוש, באופן המונע או עלול למנוע מבעדו את ביצוע התחייבויותיו על פי הסכם זה, כולן או חלקן, ואלה לא בוטלו בתוך ארבעים וחמישה (45) ימים ממועד נקיטתם.</w:t>
      </w:r>
    </w:p>
    <w:p w14:paraId="5AD1E832" w14:textId="77777777" w:rsidR="00BF3C37" w:rsidRPr="002665FA" w:rsidRDefault="00BF3C37" w:rsidP="000E2DC4">
      <w:pPr>
        <w:widowControl w:val="0"/>
        <w:numPr>
          <w:ilvl w:val="3"/>
          <w:numId w:val="313"/>
        </w:numPr>
        <w:spacing w:after="80"/>
        <w:ind w:left="2693" w:hanging="1134"/>
      </w:pPr>
      <w:r w:rsidRPr="002665FA">
        <w:rPr>
          <w:rtl/>
        </w:rPr>
        <w:t xml:space="preserve">במידה וחל שינוי משמעותי במבנה הארגוני של נותן השירותים או בשליטה בו או במבנה אחזקותיו ולא דיווח על כך מראש לארגון, או במידה וחל שינוי מהותי בפעילותו העסקית אשר יש בו, לפי שיקול דעתו הסביר של המשרד, כדי לפגוע בביצוע התחייבויותיו של נותן השירותים כאמור בהסכם זה, כולן או חלקן. </w:t>
      </w:r>
    </w:p>
    <w:p w14:paraId="41C5BA61" w14:textId="77777777" w:rsidR="00BF3C37" w:rsidRPr="002665FA" w:rsidRDefault="00BF3C37" w:rsidP="000E2DC4">
      <w:pPr>
        <w:widowControl w:val="0"/>
        <w:numPr>
          <w:ilvl w:val="3"/>
          <w:numId w:val="313"/>
        </w:numPr>
        <w:spacing w:after="80"/>
        <w:ind w:left="2693" w:hanging="1134"/>
      </w:pPr>
      <w:r w:rsidRPr="002665FA">
        <w:rPr>
          <w:rtl/>
        </w:rPr>
        <w:t>נותן השירותים ו/או מי מבעלי השליטה בו, הורשע בעבירה פלילית שיש עמה קלון.</w:t>
      </w:r>
    </w:p>
    <w:p w14:paraId="598BEA83" w14:textId="77777777" w:rsidR="00BF3C37" w:rsidRPr="002665FA" w:rsidRDefault="00BF3C37" w:rsidP="000E2DC4">
      <w:pPr>
        <w:widowControl w:val="0"/>
        <w:numPr>
          <w:ilvl w:val="1"/>
          <w:numId w:val="313"/>
        </w:numPr>
        <w:spacing w:after="80"/>
        <w:ind w:left="930" w:hanging="540"/>
      </w:pPr>
      <w:r w:rsidRPr="002665FA">
        <w:rPr>
          <w:rtl/>
        </w:rPr>
        <w:t>אם ימצא כי נותן השירותים הטעה את ועדת המכרזים של המשרד.</w:t>
      </w:r>
    </w:p>
    <w:p w14:paraId="67B0842C" w14:textId="77777777" w:rsidR="00BF3C37" w:rsidRPr="002665FA" w:rsidRDefault="00BF3C37" w:rsidP="000E2DC4">
      <w:pPr>
        <w:widowControl w:val="0"/>
        <w:numPr>
          <w:ilvl w:val="1"/>
          <w:numId w:val="313"/>
        </w:numPr>
        <w:spacing w:after="80"/>
        <w:ind w:left="930" w:hanging="540"/>
      </w:pPr>
      <w:r w:rsidRPr="002665FA">
        <w:rPr>
          <w:rtl/>
        </w:rPr>
        <w:t xml:space="preserve">בכל מקרה שנותן השירותים הפר הסכם זה הפרה שאיננה הפרה יסודית ולא תיקן את ההפרה בתוך פרק הזמן הסביר בנסיבות העניין בו נדרש על ידי המשרד לעשות כן. </w:t>
      </w:r>
    </w:p>
    <w:p w14:paraId="79CB6AFE" w14:textId="77777777" w:rsidR="00BF3C37" w:rsidRPr="002665FA" w:rsidRDefault="00BF3C37" w:rsidP="000E2DC4">
      <w:pPr>
        <w:widowControl w:val="0"/>
        <w:numPr>
          <w:ilvl w:val="1"/>
          <w:numId w:val="313"/>
        </w:numPr>
        <w:spacing w:after="80"/>
        <w:ind w:left="930" w:hanging="540"/>
      </w:pPr>
      <w:r w:rsidRPr="002665FA">
        <w:rPr>
          <w:rtl/>
        </w:rPr>
        <w:t>הפר נותן השירותים הוראה מהוראות הסכם זה, רשאי המשרד, בנוסף לזכויות העומדות לו על פי הסכם זה ועל פי כל דין, לנקוט באחד או יותר מהצעדים הבאים:</w:t>
      </w:r>
    </w:p>
    <w:p w14:paraId="0BD47867" w14:textId="77777777" w:rsidR="00BF3C37" w:rsidRPr="002665FA" w:rsidRDefault="00BF3C37" w:rsidP="000E2DC4">
      <w:pPr>
        <w:widowControl w:val="0"/>
        <w:numPr>
          <w:ilvl w:val="3"/>
          <w:numId w:val="313"/>
        </w:numPr>
        <w:spacing w:after="80"/>
        <w:ind w:left="2693" w:hanging="1134"/>
        <w:rPr>
          <w:rtl/>
        </w:rPr>
      </w:pPr>
      <w:r w:rsidRPr="002665FA">
        <w:rPr>
          <w:rtl/>
        </w:rPr>
        <w:t>לחייב את נותן השירותים בהוצאות ובפיצוי על נזקים שנגרמו למשרד בגין הפרת ההסכם כאמור ו/או לחלט את הערבות.</w:t>
      </w:r>
    </w:p>
    <w:p w14:paraId="711BD112" w14:textId="77777777" w:rsidR="00BF3C37" w:rsidRPr="002665FA" w:rsidRDefault="00BF3C37" w:rsidP="000E2DC4">
      <w:pPr>
        <w:widowControl w:val="0"/>
        <w:numPr>
          <w:ilvl w:val="3"/>
          <w:numId w:val="313"/>
        </w:numPr>
        <w:spacing w:after="80"/>
        <w:ind w:left="2693" w:hanging="1134"/>
      </w:pPr>
      <w:r w:rsidRPr="002665FA">
        <w:rPr>
          <w:rtl/>
        </w:rPr>
        <w:t xml:space="preserve">לראות את ההסכם כממשיך לעמוד בתוקפו ולבצע בעצמו או באמצעות אחרים את ההתחייבויות המוטלות על נותן השירותים על פי הסכם זה וזאת על חשבון נותן השירותים, לרבות הפרשי המחיר שיצטרך המשרד לשלם לאחרים עקב ההפרה האמורה. המשרד ישלם לנותן השירותים את השכר המגיע לו עבור השירותים שבוצעו עד לביטול ההסכם, אולם יהיה </w:t>
      </w:r>
      <w:r w:rsidRPr="002665FA">
        <w:rPr>
          <w:rtl/>
        </w:rPr>
        <w:lastRenderedPageBreak/>
        <w:t xml:space="preserve">פטור מלשלם כל תשלום או פיצוי נוסף וכן יהיה זכאי לקזז כל סכום המגיע לו לפי הסכם זה. </w:t>
      </w:r>
    </w:p>
    <w:p w14:paraId="53308E95" w14:textId="77777777" w:rsidR="00BF3C37" w:rsidRPr="002665FA" w:rsidRDefault="00BF3C37" w:rsidP="000E2DC4">
      <w:pPr>
        <w:widowControl w:val="0"/>
        <w:numPr>
          <w:ilvl w:val="1"/>
          <w:numId w:val="313"/>
        </w:numPr>
        <w:spacing w:after="80"/>
        <w:ind w:left="930" w:hanging="540"/>
        <w:rPr>
          <w:rtl/>
        </w:rPr>
      </w:pPr>
      <w:r w:rsidRPr="002665FA">
        <w:rPr>
          <w:rtl/>
        </w:rPr>
        <w:t>מחלוקת – בין כספית ובין אחרת – לגבי מילוי או אי מילוי על ידי המשרד את מחויבויותיו על פי הסכם זה, לא תהווה עילה לספק להפסקת ההסכם על ידי נותן השירותים ו/או לביטולו או לאי עמידה בהתחייבויותיו על פי הסכם זה.</w:t>
      </w:r>
    </w:p>
    <w:p w14:paraId="08DACB77" w14:textId="77777777" w:rsidR="00BF3C37" w:rsidRPr="002665FA" w:rsidRDefault="00BF3C37" w:rsidP="000E2DC4">
      <w:pPr>
        <w:widowControl w:val="0"/>
        <w:numPr>
          <w:ilvl w:val="1"/>
          <w:numId w:val="313"/>
        </w:numPr>
        <w:spacing w:after="80"/>
        <w:ind w:left="930" w:hanging="540"/>
      </w:pPr>
      <w:r w:rsidRPr="002665FA">
        <w:rPr>
          <w:rtl/>
        </w:rPr>
        <w:t xml:space="preserve">במקרה של סיום ההסכם, על נותן השירותים לשתף פעולה ולבצע את המוטל עליו </w:t>
      </w:r>
      <w:proofErr w:type="spellStart"/>
      <w:r w:rsidRPr="002665FA">
        <w:rPr>
          <w:rtl/>
        </w:rPr>
        <w:t>מכח</w:t>
      </w:r>
      <w:proofErr w:type="spellEnd"/>
      <w:r w:rsidRPr="002665FA">
        <w:rPr>
          <w:rtl/>
        </w:rPr>
        <w:t xml:space="preserve"> הוראות אלה, על מנת להבטיח מניעת או צמצום נזקים למשרד, תוך העברת האחריות לביצוע השירותים לידי גורם עליו יחליט המשרד.</w:t>
      </w:r>
    </w:p>
    <w:p w14:paraId="4CBC45D5" w14:textId="77777777" w:rsidR="00BF3C37" w:rsidRPr="002665FA" w:rsidRDefault="00BF3C37" w:rsidP="000E2DC4">
      <w:pPr>
        <w:widowControl w:val="0"/>
        <w:numPr>
          <w:ilvl w:val="1"/>
          <w:numId w:val="313"/>
        </w:numPr>
        <w:spacing w:after="80"/>
        <w:ind w:left="930" w:hanging="540"/>
      </w:pPr>
      <w:r w:rsidRPr="002665FA">
        <w:rPr>
          <w:rtl/>
        </w:rPr>
        <w:t xml:space="preserve">לצורך המשך מתן השירותים יהא המשרד רשאי להעסיק החל מתום תקופת ההיפרדות, את מי מעובדי נותן השירותים הנמנה על מבצעי השירותים המעוניין בכך, או לפעול כדי לגרום להעסקתו כאמור על ידי נותן השירותים צד ג' אחר אשר יחליף את נותן השירותים במתן השירותים. עובד כזה יחשב לעניין זכויותיו כמי שפוטר על ידי נותן השירותים ונותן השירותים מתחייב לשלם לו בהתאם, את כל הזכויות להן הוא זכאי מכוח הדין ומכוח הסכם עקב סיום יחסי עובד - מעביד. כן מתחייב נותן השירותים להימנע מנקיטת כל צעד, לרבות בהסכמיו עם העובדים הנזכרים, אשר יאסור או ימנע או יגביל את העסקתם על ידי המשרד ו/או נותן השירותים צד ג' אחר כאמור. </w:t>
      </w:r>
    </w:p>
    <w:p w14:paraId="6DCFDFA8" w14:textId="77777777" w:rsidR="00BF3C37" w:rsidRPr="002665FA" w:rsidRDefault="00BF3C37" w:rsidP="000E2DC4">
      <w:pPr>
        <w:widowControl w:val="0"/>
        <w:numPr>
          <w:ilvl w:val="1"/>
          <w:numId w:val="313"/>
        </w:numPr>
        <w:spacing w:after="80"/>
        <w:ind w:left="930" w:hanging="540"/>
      </w:pPr>
      <w:r w:rsidRPr="002665FA">
        <w:rPr>
          <w:rtl/>
        </w:rPr>
        <w:t>בכל מקרה של סיום ההסכם, יחולו הוראות הסכם ההפרדות המצורף למכרז כנספח 4.8.</w:t>
      </w:r>
    </w:p>
    <w:p w14:paraId="5AC423B8"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נציג המשרד</w:t>
      </w:r>
    </w:p>
    <w:p w14:paraId="319B3511" w14:textId="77777777" w:rsidR="00BF3C37" w:rsidRPr="002665FA" w:rsidRDefault="00BF3C37" w:rsidP="000E2DC4">
      <w:pPr>
        <w:widowControl w:val="0"/>
        <w:numPr>
          <w:ilvl w:val="1"/>
          <w:numId w:val="313"/>
        </w:numPr>
        <w:spacing w:after="80"/>
        <w:ind w:left="930" w:hanging="540"/>
      </w:pPr>
      <w:r w:rsidRPr="002665FA">
        <w:rPr>
          <w:rtl/>
        </w:rPr>
        <w:t>נציג המשרד לביצוע הסכם זה הינה גב' דבי סופר, מנהלת תחום בכיר יישומים ו/או מי מטעמה.</w:t>
      </w:r>
    </w:p>
    <w:p w14:paraId="2A4FA43E" w14:textId="77777777" w:rsidR="00BF3C37" w:rsidRPr="002665FA" w:rsidRDefault="00BF3C37" w:rsidP="000E2DC4">
      <w:pPr>
        <w:widowControl w:val="0"/>
        <w:numPr>
          <w:ilvl w:val="1"/>
          <w:numId w:val="313"/>
        </w:numPr>
        <w:spacing w:after="80"/>
        <w:ind w:left="930" w:hanging="540"/>
      </w:pPr>
      <w:r w:rsidRPr="002665FA">
        <w:rPr>
          <w:rtl/>
        </w:rPr>
        <w:t>הזכות בידי המשרד להחליף את נציגו מעת לעת, ובלבד שייתן על כך הודעה בכתב.</w:t>
      </w:r>
    </w:p>
    <w:p w14:paraId="4C5CBAE9"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התניית שיפוט</w:t>
      </w:r>
    </w:p>
    <w:p w14:paraId="1C7B5510" w14:textId="77777777" w:rsidR="00BF3C37" w:rsidRPr="002665FA" w:rsidRDefault="00BF3C37" w:rsidP="00BF3C37">
      <w:pPr>
        <w:widowControl w:val="0"/>
        <w:tabs>
          <w:tab w:val="left" w:pos="390"/>
        </w:tabs>
        <w:adjustRightInd w:val="0"/>
        <w:spacing w:after="80"/>
        <w:ind w:left="390"/>
        <w:textAlignment w:val="baseline"/>
        <w:rPr>
          <w:rtl/>
        </w:rPr>
      </w:pPr>
      <w:r w:rsidRPr="002665FA">
        <w:rPr>
          <w:rtl/>
        </w:rPr>
        <w:t>הצדדים מסכימים כי מקום השיפוט הבלעדי בכל הקשור להסכם זה יהיה בבתי המשפט המוסמכים בירושלים.</w:t>
      </w:r>
    </w:p>
    <w:p w14:paraId="427B072D"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כתובות והודעות</w:t>
      </w:r>
    </w:p>
    <w:p w14:paraId="04CF2451" w14:textId="77777777" w:rsidR="00BF3C37" w:rsidRPr="002665FA" w:rsidRDefault="00BF3C37" w:rsidP="000E2DC4">
      <w:pPr>
        <w:widowControl w:val="0"/>
        <w:numPr>
          <w:ilvl w:val="1"/>
          <w:numId w:val="313"/>
        </w:numPr>
        <w:spacing w:after="80"/>
        <w:ind w:left="930" w:hanging="540"/>
      </w:pPr>
      <w:r w:rsidRPr="002665FA">
        <w:rPr>
          <w:rtl/>
        </w:rPr>
        <w:t>כתובת נותן השירותים והמשרד הינן  כמפורט בראש ההסכם.</w:t>
      </w:r>
    </w:p>
    <w:p w14:paraId="19B0D82C" w14:textId="77777777" w:rsidR="00BF3C37" w:rsidRPr="002665FA" w:rsidRDefault="00BF3C37" w:rsidP="000E2DC4">
      <w:pPr>
        <w:widowControl w:val="0"/>
        <w:numPr>
          <w:ilvl w:val="1"/>
          <w:numId w:val="313"/>
        </w:numPr>
        <w:spacing w:after="80"/>
        <w:ind w:left="930" w:hanging="540"/>
      </w:pPr>
      <w:r w:rsidRPr="002665FA">
        <w:rPr>
          <w:rtl/>
        </w:rPr>
        <w:t>כל הודעה שתימסר לכתובת דלעיל, תיחשב כאילו נמסרה לנותן השירותים, ובלבד שנשלחה בדואר רשום.</w:t>
      </w:r>
    </w:p>
    <w:p w14:paraId="3061D1EC" w14:textId="77777777" w:rsidR="00BF3C37" w:rsidRPr="002665FA" w:rsidRDefault="00BF3C37" w:rsidP="000E2DC4">
      <w:pPr>
        <w:widowControl w:val="0"/>
        <w:numPr>
          <w:ilvl w:val="1"/>
          <w:numId w:val="313"/>
        </w:numPr>
        <w:spacing w:after="80"/>
        <w:ind w:left="930" w:hanging="540"/>
      </w:pPr>
      <w:r w:rsidRPr="002665FA">
        <w:rPr>
          <w:rtl/>
        </w:rPr>
        <w:lastRenderedPageBreak/>
        <w:t xml:space="preserve">נותן השירותים רשאי להודיע למשרד, מעת לעת, על שינוי בכתובתו. הודעה לפי סעיף זה תינתן לנציג המשרד </w:t>
      </w:r>
      <w:proofErr w:type="spellStart"/>
      <w:r w:rsidRPr="002665FA">
        <w:rPr>
          <w:rtl/>
        </w:rPr>
        <w:t>ולחשבות</w:t>
      </w:r>
      <w:proofErr w:type="spellEnd"/>
      <w:r w:rsidRPr="002665FA">
        <w:rPr>
          <w:rtl/>
        </w:rPr>
        <w:t xml:space="preserve"> משרד הפנים.</w:t>
      </w:r>
    </w:p>
    <w:p w14:paraId="33BF1E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ביקורת</w:t>
      </w:r>
    </w:p>
    <w:p w14:paraId="4604F76C" w14:textId="77777777" w:rsidR="00BF3C37" w:rsidRPr="002665FA" w:rsidRDefault="00BF3C37" w:rsidP="000E2DC4">
      <w:pPr>
        <w:widowControl w:val="0"/>
        <w:numPr>
          <w:ilvl w:val="1"/>
          <w:numId w:val="313"/>
        </w:numPr>
        <w:spacing w:after="80"/>
        <w:ind w:left="930" w:hanging="540"/>
      </w:pPr>
      <w:r w:rsidRPr="002665FA">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794B40A" w14:textId="77777777" w:rsidR="00BF3C37" w:rsidRPr="002665FA" w:rsidRDefault="00BF3C37" w:rsidP="000E2DC4">
      <w:pPr>
        <w:widowControl w:val="0"/>
        <w:numPr>
          <w:ilvl w:val="1"/>
          <w:numId w:val="313"/>
        </w:numPr>
        <w:spacing w:after="80"/>
        <w:ind w:left="930" w:hanging="540"/>
      </w:pPr>
      <w:r w:rsidRPr="002665FA">
        <w:rPr>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פירוט בדבר עובדיו, קבלני המשנה ועובדיהם של קבלני המשנה המועסקים בפרויקט, תוך פירוט שם העובד, המעסיק הישיר שלו והיקף משרתו המוקדשת למתן השירותים. נותן השירותים יספק למזמין את המידע הנדרש בהתאם לאמור לעיל, כשהוא מגובה בתצהיר המעיד על נכונותו.</w:t>
      </w:r>
    </w:p>
    <w:p w14:paraId="2ECBBA40"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58B50230" w14:textId="77777777" w:rsidR="00BF3C37" w:rsidRPr="002665FA" w:rsidRDefault="00BF3C37" w:rsidP="000E2DC4">
      <w:pPr>
        <w:widowControl w:val="0"/>
        <w:numPr>
          <w:ilvl w:val="1"/>
          <w:numId w:val="313"/>
        </w:numPr>
        <w:spacing w:after="80"/>
        <w:ind w:left="930" w:hanging="540"/>
      </w:pPr>
      <w:r w:rsidRPr="002665FA">
        <w:rPr>
          <w:rtl/>
        </w:rPr>
        <w:t xml:space="preserve">נותן השירותים מתחייב לקיים את האמור לעיל גם בכל הקשור למידע הקשור לביצוע ההסכם ומצוי בידי צד שלישי. </w:t>
      </w:r>
    </w:p>
    <w:p w14:paraId="3321DC95"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שינוי בהסכם או בתנאים</w:t>
      </w:r>
    </w:p>
    <w:p w14:paraId="3517FE3F" w14:textId="77777777" w:rsidR="00BF3C37" w:rsidRPr="002665FA" w:rsidRDefault="00BF3C37" w:rsidP="000E2DC4">
      <w:pPr>
        <w:widowControl w:val="0"/>
        <w:numPr>
          <w:ilvl w:val="1"/>
          <w:numId w:val="313"/>
        </w:numPr>
        <w:spacing w:after="80"/>
        <w:ind w:left="930" w:hanging="540"/>
      </w:pPr>
      <w:r w:rsidRPr="002665FA">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7481809D" w14:textId="77777777" w:rsidR="00BF3C37" w:rsidRPr="002665FA" w:rsidRDefault="00BF3C37" w:rsidP="000E2DC4">
      <w:pPr>
        <w:widowControl w:val="0"/>
        <w:numPr>
          <w:ilvl w:val="1"/>
          <w:numId w:val="313"/>
        </w:numPr>
        <w:spacing w:after="80"/>
        <w:ind w:left="930" w:hanging="540"/>
      </w:pPr>
      <w:r w:rsidRPr="002665FA">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272FFD0D" w14:textId="77777777" w:rsidR="00BF3C37" w:rsidRPr="002665FA" w:rsidRDefault="00BF3C37" w:rsidP="000E2DC4">
      <w:pPr>
        <w:widowControl w:val="0"/>
        <w:numPr>
          <w:ilvl w:val="1"/>
          <w:numId w:val="313"/>
        </w:numPr>
        <w:spacing w:after="80"/>
        <w:ind w:left="930" w:hanging="540"/>
      </w:pPr>
      <w:r w:rsidRPr="002665FA">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70B927E" w14:textId="77777777" w:rsidR="00BF3C37" w:rsidRPr="002665FA" w:rsidRDefault="00BF3C37" w:rsidP="000E2DC4">
      <w:pPr>
        <w:widowControl w:val="0"/>
        <w:numPr>
          <w:ilvl w:val="1"/>
          <w:numId w:val="313"/>
        </w:numPr>
        <w:spacing w:after="80"/>
        <w:ind w:left="930" w:hanging="540"/>
      </w:pPr>
      <w:r w:rsidRPr="002665FA">
        <w:rPr>
          <w:rtl/>
        </w:rPr>
        <w:t xml:space="preserve">ניתנה הסכמת המשרד כאמור, לא יהיה בהסכמה כשהיא לעצמה, כדי לשחרר את נותן השירותים מהתחייבויותיו על פי הסכם זה ונותן השירותים יישאר אחראי כלפי המשרד, לקיום </w:t>
      </w:r>
      <w:r w:rsidRPr="002665FA">
        <w:rPr>
          <w:rtl/>
        </w:rPr>
        <w:lastRenderedPageBreak/>
        <w:t>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11FFE383" w14:textId="06B2EC96" w:rsidR="00BF3C37" w:rsidRPr="002665FA" w:rsidRDefault="00BF3C37" w:rsidP="004B1F09">
      <w:pPr>
        <w:widowControl w:val="0"/>
        <w:numPr>
          <w:ilvl w:val="1"/>
          <w:numId w:val="313"/>
        </w:numPr>
        <w:spacing w:after="80"/>
        <w:ind w:left="930" w:hanging="540"/>
      </w:pPr>
      <w:r w:rsidRPr="002665FA">
        <w:rPr>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ins w:id="2822" w:author="Michael Berkovitch" w:date="2019-11-12T11:24:00Z">
        <w:r w:rsidR="004B1F09">
          <w:rPr>
            <w:rFonts w:hint="cs"/>
            <w:rtl/>
          </w:rPr>
          <w:t xml:space="preserve"> </w:t>
        </w:r>
        <w:r w:rsidR="004B1F09" w:rsidRPr="004B1F09">
          <w:rPr>
            <w:rtl/>
          </w:rPr>
          <w:t>הגבלה זו לא תחול לעניין העברת כ</w:t>
        </w:r>
      </w:ins>
      <w:ins w:id="2823" w:author="Michael Berkovitch" w:date="2019-11-12T11:25:00Z">
        <w:r w:rsidR="004B1F09">
          <w:rPr>
            <w:rFonts w:hint="cs"/>
            <w:rtl/>
          </w:rPr>
          <w:t>ו</w:t>
        </w:r>
      </w:ins>
      <w:ins w:id="2824" w:author="Michael Berkovitch" w:date="2019-11-12T11:24:00Z">
        <w:r w:rsidR="004B1F09" w:rsidRPr="004B1F09">
          <w:rPr>
            <w:rtl/>
          </w:rPr>
          <w:t>ח ההצבעה או הבעלות בין חברות קשורות</w:t>
        </w:r>
      </w:ins>
      <w:ins w:id="2825" w:author="Michael Berkovitch" w:date="2019-11-12T11:25:00Z">
        <w:r w:rsidR="004B1F09">
          <w:rPr>
            <w:rFonts w:hint="cs"/>
            <w:rtl/>
          </w:rPr>
          <w:t>.</w:t>
        </w:r>
      </w:ins>
    </w:p>
    <w:p w14:paraId="20C7D642"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אי מילוי חיוב על-ידי נותן השירותים</w:t>
      </w:r>
    </w:p>
    <w:p w14:paraId="2D736843" w14:textId="77777777" w:rsidR="00BF3C37" w:rsidRPr="002665FA" w:rsidRDefault="00BF3C37" w:rsidP="000E2DC4">
      <w:pPr>
        <w:widowControl w:val="0"/>
        <w:numPr>
          <w:ilvl w:val="1"/>
          <w:numId w:val="313"/>
        </w:numPr>
        <w:spacing w:after="80"/>
        <w:ind w:left="930" w:hanging="540"/>
      </w:pPr>
      <w:r w:rsidRPr="002665FA">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3F73945A" w14:textId="77777777" w:rsidR="00BF3C37" w:rsidRPr="002665FA" w:rsidRDefault="00BF3C37" w:rsidP="000E2DC4">
      <w:pPr>
        <w:widowControl w:val="0"/>
        <w:numPr>
          <w:ilvl w:val="2"/>
          <w:numId w:val="313"/>
        </w:numPr>
        <w:spacing w:after="80"/>
        <w:ind w:left="1650" w:hanging="720"/>
      </w:pPr>
      <w:r w:rsidRPr="002665FA">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500F1B82" w14:textId="77777777" w:rsidR="00BF3C37" w:rsidRPr="002665FA" w:rsidRDefault="00BF3C37" w:rsidP="000E2DC4">
      <w:pPr>
        <w:widowControl w:val="0"/>
        <w:numPr>
          <w:ilvl w:val="2"/>
          <w:numId w:val="313"/>
        </w:numPr>
        <w:spacing w:after="80"/>
        <w:ind w:left="1650" w:hanging="720"/>
      </w:pPr>
      <w:r w:rsidRPr="002665FA">
        <w:rPr>
          <w:rtl/>
        </w:rPr>
        <w:t>לבטל את ההסכם בהודעה בכתב.</w:t>
      </w:r>
    </w:p>
    <w:p w14:paraId="6E9F29C2" w14:textId="77777777" w:rsidR="00BF3C37" w:rsidRPr="002665FA" w:rsidRDefault="00BF3C37" w:rsidP="000E2DC4">
      <w:pPr>
        <w:widowControl w:val="0"/>
        <w:numPr>
          <w:ilvl w:val="1"/>
          <w:numId w:val="313"/>
        </w:numPr>
        <w:spacing w:after="80"/>
        <w:ind w:left="930" w:hanging="540"/>
      </w:pPr>
      <w:r w:rsidRPr="002665FA">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6B11E804" w14:textId="77777777" w:rsidR="00BF3C37" w:rsidRPr="002665FA" w:rsidRDefault="00BF3C37" w:rsidP="000E2DC4">
      <w:pPr>
        <w:widowControl w:val="0"/>
        <w:numPr>
          <w:ilvl w:val="1"/>
          <w:numId w:val="313"/>
        </w:numPr>
        <w:spacing w:after="80"/>
        <w:ind w:left="930" w:hanging="540"/>
      </w:pPr>
      <w:r w:rsidRPr="002665FA">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8FEDB10"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 xml:space="preserve">ערבות </w:t>
      </w:r>
    </w:p>
    <w:p w14:paraId="5426C728" w14:textId="77777777" w:rsidR="00BF3C37" w:rsidRPr="002665FA" w:rsidRDefault="00BF3C37" w:rsidP="000E2DC4">
      <w:pPr>
        <w:widowControl w:val="0"/>
        <w:numPr>
          <w:ilvl w:val="1"/>
          <w:numId w:val="313"/>
        </w:numPr>
        <w:spacing w:after="80"/>
        <w:ind w:hanging="522"/>
      </w:pPr>
      <w:r w:rsidRPr="002665FA">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2665FA">
        <w:rPr>
          <w:b/>
          <w:bCs/>
        </w:rPr>
        <w:t>____________</w:t>
      </w:r>
      <w:r w:rsidRPr="002665FA">
        <w:rPr>
          <w:b/>
          <w:bCs/>
          <w:rtl/>
        </w:rPr>
        <w:t>₪ (5% מסך התמורה בש"ח כולל מע"מ בעבור פיתוח והקמת המערכת ותחזוקתה לתקופה של 10 שנים</w:t>
      </w:r>
      <w:r w:rsidRPr="002665FA" w:rsidDel="003774F7">
        <w:rPr>
          <w:b/>
          <w:bCs/>
          <w:rtl/>
        </w:rPr>
        <w:t xml:space="preserve"> </w:t>
      </w:r>
      <w:r w:rsidRPr="002665FA">
        <w:rPr>
          <w:b/>
          <w:bCs/>
          <w:rtl/>
        </w:rPr>
        <w:t>).</w:t>
      </w:r>
    </w:p>
    <w:p w14:paraId="6EB33B45" w14:textId="58BBF3C4" w:rsidR="00BF3C37" w:rsidRPr="002665FA" w:rsidDel="00383635" w:rsidRDefault="00BF3C37" w:rsidP="000E2DC4">
      <w:pPr>
        <w:widowControl w:val="0"/>
        <w:numPr>
          <w:ilvl w:val="1"/>
          <w:numId w:val="313"/>
        </w:numPr>
        <w:spacing w:after="80"/>
        <w:ind w:left="930" w:hanging="540"/>
        <w:rPr>
          <w:del w:id="2826" w:author="Adi Rechter" w:date="2019-12-09T11:59:00Z"/>
        </w:rPr>
      </w:pPr>
      <w:del w:id="2827" w:author="Adi Rechter" w:date="2019-12-09T11:59:00Z">
        <w:r w:rsidRPr="002665FA" w:rsidDel="00383635">
          <w:rPr>
            <w:rtl/>
          </w:rPr>
          <w:delText xml:space="preserve">הערבות תהא צמודה למדד המחירים לצרכן המתפרסם על-ידי הלשכה המרכזית לסטטיסטיקה. "מדד הבסיס" ו- "יום הבסיס" משמעותו – מועד החתימה על הסכם זה כאמור ברישא של הסכם זה. </w:delText>
        </w:r>
      </w:del>
    </w:p>
    <w:p w14:paraId="6CF5BBED" w14:textId="77777777" w:rsidR="00BF3C37" w:rsidRPr="002665FA" w:rsidRDefault="00BF3C37" w:rsidP="000E2DC4">
      <w:pPr>
        <w:widowControl w:val="0"/>
        <w:numPr>
          <w:ilvl w:val="1"/>
          <w:numId w:val="313"/>
        </w:numPr>
        <w:spacing w:after="80"/>
        <w:ind w:left="930" w:hanging="540"/>
      </w:pPr>
      <w:r w:rsidRPr="002665FA">
        <w:rPr>
          <w:rtl/>
        </w:rPr>
        <w:t xml:space="preserve">הערבות תהיה בתוקף לתקופה של לפחות 60 ימים לאחר תום תקופת ההסכם. </w:t>
      </w:r>
    </w:p>
    <w:p w14:paraId="2A3768A9" w14:textId="77777777" w:rsidR="00BF3C37" w:rsidRPr="002665FA" w:rsidRDefault="00BF3C37" w:rsidP="000E2DC4">
      <w:pPr>
        <w:widowControl w:val="0"/>
        <w:numPr>
          <w:ilvl w:val="1"/>
          <w:numId w:val="313"/>
        </w:numPr>
        <w:spacing w:after="80"/>
        <w:ind w:left="930" w:hanging="540"/>
      </w:pPr>
      <w:r w:rsidRPr="002665FA">
        <w:rPr>
          <w:rtl/>
        </w:rPr>
        <w:t xml:space="preserve">נוסח הערבות יהיה כמפורט בנספח המצורף להסכם. </w:t>
      </w:r>
    </w:p>
    <w:p w14:paraId="2AB6F516" w14:textId="77777777" w:rsidR="00BF3C37" w:rsidRPr="002665FA" w:rsidRDefault="00BF3C37" w:rsidP="000E2DC4">
      <w:pPr>
        <w:widowControl w:val="0"/>
        <w:numPr>
          <w:ilvl w:val="1"/>
          <w:numId w:val="313"/>
        </w:numPr>
        <w:spacing w:after="80"/>
        <w:ind w:left="930" w:hanging="540"/>
      </w:pPr>
      <w:r w:rsidRPr="002665FA">
        <w:rPr>
          <w:rtl/>
        </w:rPr>
        <w:t xml:space="preserve">עלויות הערבות יחולו על נותן השירותים בלבד. </w:t>
      </w:r>
    </w:p>
    <w:p w14:paraId="47E510BA" w14:textId="77777777" w:rsidR="00BF3C37" w:rsidRPr="002665FA" w:rsidRDefault="00BF3C37" w:rsidP="000E2DC4">
      <w:pPr>
        <w:widowControl w:val="0"/>
        <w:numPr>
          <w:ilvl w:val="1"/>
          <w:numId w:val="313"/>
        </w:numPr>
        <w:spacing w:after="80"/>
        <w:ind w:left="930" w:hanging="540"/>
      </w:pPr>
      <w:r w:rsidRPr="002665FA">
        <w:rPr>
          <w:rtl/>
        </w:rPr>
        <w:lastRenderedPageBreak/>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9BF9134" w14:textId="77777777" w:rsidR="00BF3C37" w:rsidRPr="002665FA" w:rsidRDefault="00BF3C37" w:rsidP="000E2DC4">
      <w:pPr>
        <w:widowControl w:val="0"/>
        <w:numPr>
          <w:ilvl w:val="1"/>
          <w:numId w:val="313"/>
        </w:numPr>
        <w:spacing w:after="80"/>
        <w:ind w:left="930" w:hanging="540"/>
      </w:pPr>
      <w:r w:rsidRPr="002665FA">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0532455F" w14:textId="77777777" w:rsidR="00BF3C37" w:rsidRPr="002665FA" w:rsidRDefault="00BF3C37" w:rsidP="000E2DC4">
      <w:pPr>
        <w:widowControl w:val="0"/>
        <w:numPr>
          <w:ilvl w:val="1"/>
          <w:numId w:val="313"/>
        </w:numPr>
        <w:spacing w:after="80"/>
        <w:ind w:left="930" w:hanging="540"/>
      </w:pPr>
      <w:r w:rsidRPr="002665FA">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749BF9F1" w14:textId="77777777" w:rsidR="00BF3C37" w:rsidRPr="002665FA" w:rsidRDefault="00BF3C37" w:rsidP="000E2DC4">
      <w:pPr>
        <w:widowControl w:val="0"/>
        <w:numPr>
          <w:ilvl w:val="1"/>
          <w:numId w:val="313"/>
        </w:numPr>
        <w:spacing w:after="80"/>
        <w:ind w:left="930" w:hanging="540"/>
      </w:pPr>
      <w:r w:rsidRPr="002665FA">
        <w:rPr>
          <w:rtl/>
        </w:rPr>
        <w:t xml:space="preserve">הערבות תחולט בדרישה חד צדדית של המשרד לבנק שעליה תינתן הודעה בכתב גם לנותן השירותים. </w:t>
      </w:r>
    </w:p>
    <w:p w14:paraId="1ED087BE" w14:textId="77777777" w:rsidR="00BF3C37" w:rsidRPr="002665FA" w:rsidRDefault="00BF3C37" w:rsidP="000E2DC4">
      <w:pPr>
        <w:widowControl w:val="0"/>
        <w:numPr>
          <w:ilvl w:val="1"/>
          <w:numId w:val="313"/>
        </w:numPr>
        <w:spacing w:after="80"/>
        <w:ind w:left="930" w:hanging="630"/>
      </w:pPr>
      <w:r w:rsidRPr="002665FA">
        <w:rPr>
          <w:rtl/>
        </w:rPr>
        <w:t>חילט המשרד את הערבות, והסכם זה לא בוטל או הופסק, יהיה על נותן השירותים לדאוג על חשבונו לערבות חדשה בסכום דומה.</w:t>
      </w:r>
    </w:p>
    <w:p w14:paraId="40F43ACC" w14:textId="77777777" w:rsidR="00BF3C37" w:rsidRPr="002665FA" w:rsidRDefault="00BF3C37" w:rsidP="000E2DC4">
      <w:pPr>
        <w:widowControl w:val="0"/>
        <w:numPr>
          <w:ilvl w:val="0"/>
          <w:numId w:val="313"/>
        </w:numPr>
        <w:spacing w:before="120" w:after="80"/>
        <w:ind w:left="357" w:hanging="357"/>
        <w:rPr>
          <w:b/>
          <w:bCs/>
          <w:u w:val="single"/>
        </w:rPr>
      </w:pPr>
      <w:r w:rsidRPr="002665FA">
        <w:rPr>
          <w:b/>
          <w:bCs/>
          <w:u w:val="single"/>
          <w:rtl/>
        </w:rPr>
        <w:t>מיצוי זכויות</w:t>
      </w:r>
    </w:p>
    <w:p w14:paraId="7480757B" w14:textId="77777777" w:rsidR="00BF3C37" w:rsidRPr="002665FA" w:rsidRDefault="00BF3C37" w:rsidP="00BF3C37">
      <w:pPr>
        <w:widowControl w:val="0"/>
        <w:tabs>
          <w:tab w:val="left" w:pos="390"/>
        </w:tabs>
        <w:adjustRightInd w:val="0"/>
        <w:spacing w:after="80"/>
        <w:ind w:left="360"/>
        <w:textAlignment w:val="baseline"/>
        <w:rPr>
          <w:rtl/>
        </w:rPr>
      </w:pPr>
      <w:r w:rsidRPr="002665FA">
        <w:rPr>
          <w:rtl/>
        </w:rPr>
        <w:t>מוצהר ומוסכם בין הצדדים כי תנאי הסכם זה מהווים ביטוי שלם ומלא של זכויות הצדדים, והם מבטלים כל הסכם, מצג, הבטחה או נוהג שקדם לחתימתו.</w:t>
      </w:r>
    </w:p>
    <w:p w14:paraId="7F27D38F" w14:textId="77777777" w:rsidR="00BF3C37" w:rsidRPr="002665FA" w:rsidRDefault="00BF3C37" w:rsidP="00BF3C37">
      <w:pPr>
        <w:widowControl w:val="0"/>
        <w:tabs>
          <w:tab w:val="left" w:pos="390"/>
        </w:tabs>
        <w:adjustRightInd w:val="0"/>
        <w:spacing w:after="80"/>
        <w:ind w:left="360"/>
        <w:textAlignment w:val="baseline"/>
        <w:rPr>
          <w:rtl/>
        </w:rPr>
      </w:pPr>
    </w:p>
    <w:p w14:paraId="35EC1A19" w14:textId="77777777" w:rsidR="00BF3C37" w:rsidRPr="002665FA" w:rsidRDefault="00BF3C37" w:rsidP="00BF3C37">
      <w:pPr>
        <w:widowControl w:val="0"/>
        <w:tabs>
          <w:tab w:val="left" w:pos="746"/>
        </w:tabs>
        <w:spacing w:after="80"/>
        <w:jc w:val="center"/>
        <w:rPr>
          <w:b/>
          <w:bCs/>
          <w:u w:val="single"/>
          <w:rtl/>
        </w:rPr>
      </w:pPr>
    </w:p>
    <w:p w14:paraId="3DB20261" w14:textId="77777777" w:rsidR="00BF3C37" w:rsidRPr="002665FA" w:rsidRDefault="00BF3C37" w:rsidP="00BF3C37">
      <w:pPr>
        <w:widowControl w:val="0"/>
        <w:tabs>
          <w:tab w:val="left" w:pos="746"/>
        </w:tabs>
        <w:spacing w:after="80"/>
        <w:jc w:val="center"/>
        <w:rPr>
          <w:b/>
          <w:bCs/>
          <w:u w:val="single"/>
          <w:rtl/>
        </w:rPr>
      </w:pPr>
    </w:p>
    <w:p w14:paraId="71122026" w14:textId="77777777" w:rsidR="00BF3C37" w:rsidRPr="002665FA" w:rsidRDefault="00BF3C37" w:rsidP="00BF3C37">
      <w:pPr>
        <w:widowControl w:val="0"/>
        <w:tabs>
          <w:tab w:val="left" w:pos="746"/>
        </w:tabs>
        <w:spacing w:after="80"/>
        <w:jc w:val="center"/>
        <w:rPr>
          <w:b/>
          <w:bCs/>
          <w:u w:val="single"/>
          <w:rtl/>
        </w:rPr>
      </w:pPr>
      <w:r w:rsidRPr="002665FA">
        <w:rPr>
          <w:b/>
          <w:bCs/>
          <w:u w:val="single"/>
          <w:rtl/>
        </w:rPr>
        <w:t>ולראייה באו הצדדים על החתום</w:t>
      </w:r>
    </w:p>
    <w:p w14:paraId="5F6834A2" w14:textId="77777777" w:rsidR="00BF3C37" w:rsidRPr="002665FA" w:rsidRDefault="00BF3C37" w:rsidP="00BF3C37">
      <w:pPr>
        <w:widowControl w:val="0"/>
        <w:tabs>
          <w:tab w:val="left" w:pos="746"/>
        </w:tabs>
        <w:spacing w:after="80"/>
        <w:jc w:val="center"/>
        <w:rPr>
          <w:b/>
          <w:bCs/>
          <w:u w:val="single"/>
          <w:rtl/>
        </w:rPr>
      </w:pPr>
    </w:p>
    <w:p w14:paraId="3BB81B2B" w14:textId="77777777" w:rsidR="00BF3C37" w:rsidRPr="002665FA" w:rsidRDefault="00BF3C37" w:rsidP="00BF3C37">
      <w:pPr>
        <w:widowControl w:val="0"/>
        <w:tabs>
          <w:tab w:val="left" w:pos="746"/>
        </w:tabs>
        <w:spacing w:after="80"/>
        <w:jc w:val="center"/>
        <w:rPr>
          <w:b/>
          <w:bCs/>
          <w:u w:val="single"/>
          <w:rtl/>
        </w:rPr>
      </w:pPr>
    </w:p>
    <w:tbl>
      <w:tblPr>
        <w:tblStyle w:val="TableGrid"/>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3"/>
        <w:gridCol w:w="284"/>
        <w:gridCol w:w="2835"/>
        <w:gridCol w:w="283"/>
        <w:gridCol w:w="2127"/>
      </w:tblGrid>
      <w:tr w:rsidR="00BF3C37" w:rsidRPr="002665FA" w14:paraId="3CE17BDE" w14:textId="77777777" w:rsidTr="007F48FB">
        <w:trPr>
          <w:jc w:val="center"/>
        </w:trPr>
        <w:tc>
          <w:tcPr>
            <w:tcW w:w="2693" w:type="dxa"/>
            <w:tcBorders>
              <w:right w:val="nil"/>
            </w:tcBorders>
          </w:tcPr>
          <w:p w14:paraId="20F7252D" w14:textId="77777777" w:rsidR="00BF3C37" w:rsidRPr="002665FA" w:rsidRDefault="00BF3C37" w:rsidP="007F48FB">
            <w:pPr>
              <w:widowControl w:val="0"/>
              <w:tabs>
                <w:tab w:val="left" w:pos="746"/>
              </w:tabs>
              <w:spacing w:after="80"/>
              <w:jc w:val="center"/>
              <w:rPr>
                <w:b/>
                <w:bCs/>
                <w:u w:val="single"/>
                <w:rtl/>
              </w:rPr>
            </w:pPr>
          </w:p>
        </w:tc>
        <w:tc>
          <w:tcPr>
            <w:tcW w:w="284" w:type="dxa"/>
            <w:tcBorders>
              <w:top w:val="nil"/>
              <w:left w:val="nil"/>
              <w:bottom w:val="nil"/>
              <w:right w:val="nil"/>
            </w:tcBorders>
          </w:tcPr>
          <w:p w14:paraId="445A000C" w14:textId="77777777" w:rsidR="00BF3C37" w:rsidRPr="002665FA" w:rsidRDefault="00BF3C37" w:rsidP="007F48FB">
            <w:pPr>
              <w:widowControl w:val="0"/>
              <w:tabs>
                <w:tab w:val="left" w:pos="746"/>
              </w:tabs>
              <w:spacing w:after="80"/>
              <w:jc w:val="center"/>
              <w:rPr>
                <w:b/>
                <w:bCs/>
                <w:u w:val="single"/>
                <w:rtl/>
              </w:rPr>
            </w:pPr>
          </w:p>
        </w:tc>
        <w:tc>
          <w:tcPr>
            <w:tcW w:w="2835" w:type="dxa"/>
            <w:tcBorders>
              <w:left w:val="nil"/>
              <w:right w:val="nil"/>
            </w:tcBorders>
          </w:tcPr>
          <w:p w14:paraId="4BC097E3" w14:textId="77777777" w:rsidR="00BF3C37" w:rsidRPr="002665FA" w:rsidRDefault="00BF3C37" w:rsidP="007F48FB">
            <w:pPr>
              <w:widowControl w:val="0"/>
              <w:tabs>
                <w:tab w:val="left" w:pos="746"/>
              </w:tabs>
              <w:spacing w:after="80"/>
              <w:jc w:val="center"/>
              <w:rPr>
                <w:b/>
                <w:bCs/>
                <w:u w:val="single"/>
                <w:rtl/>
              </w:rPr>
            </w:pPr>
          </w:p>
        </w:tc>
        <w:tc>
          <w:tcPr>
            <w:tcW w:w="283" w:type="dxa"/>
            <w:tcBorders>
              <w:top w:val="nil"/>
              <w:left w:val="nil"/>
              <w:bottom w:val="nil"/>
              <w:right w:val="nil"/>
            </w:tcBorders>
          </w:tcPr>
          <w:p w14:paraId="368FBCE7" w14:textId="77777777" w:rsidR="00BF3C37" w:rsidRPr="002665FA" w:rsidRDefault="00BF3C37" w:rsidP="007F48FB">
            <w:pPr>
              <w:widowControl w:val="0"/>
              <w:tabs>
                <w:tab w:val="left" w:pos="746"/>
              </w:tabs>
              <w:spacing w:after="80"/>
              <w:jc w:val="center"/>
              <w:rPr>
                <w:b/>
                <w:bCs/>
                <w:u w:val="single"/>
                <w:rtl/>
              </w:rPr>
            </w:pPr>
          </w:p>
        </w:tc>
        <w:tc>
          <w:tcPr>
            <w:tcW w:w="2127" w:type="dxa"/>
            <w:tcBorders>
              <w:left w:val="nil"/>
            </w:tcBorders>
          </w:tcPr>
          <w:p w14:paraId="434EB0CD" w14:textId="77777777" w:rsidR="00BF3C37" w:rsidRPr="002665FA" w:rsidRDefault="00BF3C37" w:rsidP="007F48FB">
            <w:pPr>
              <w:widowControl w:val="0"/>
              <w:tabs>
                <w:tab w:val="left" w:pos="746"/>
              </w:tabs>
              <w:spacing w:after="80"/>
              <w:jc w:val="center"/>
              <w:rPr>
                <w:b/>
                <w:bCs/>
                <w:u w:val="single"/>
                <w:rtl/>
              </w:rPr>
            </w:pPr>
          </w:p>
        </w:tc>
      </w:tr>
      <w:tr w:rsidR="00BF3C37" w:rsidRPr="002665FA" w14:paraId="725134C6" w14:textId="77777777" w:rsidTr="007F48FB">
        <w:trPr>
          <w:jc w:val="center"/>
        </w:trPr>
        <w:tc>
          <w:tcPr>
            <w:tcW w:w="2693" w:type="dxa"/>
            <w:tcBorders>
              <w:right w:val="nil"/>
            </w:tcBorders>
          </w:tcPr>
          <w:p w14:paraId="3159D3DC" w14:textId="77777777" w:rsidR="00BF3C37" w:rsidRPr="002665FA" w:rsidRDefault="00BF3C37" w:rsidP="007F48FB">
            <w:pPr>
              <w:widowControl w:val="0"/>
              <w:tabs>
                <w:tab w:val="left" w:pos="746"/>
              </w:tabs>
              <w:spacing w:after="80"/>
              <w:jc w:val="center"/>
              <w:rPr>
                <w:rtl/>
              </w:rPr>
            </w:pPr>
            <w:r w:rsidRPr="002665FA">
              <w:rPr>
                <w:rtl/>
              </w:rPr>
              <w:t>המנהל הכללי</w:t>
            </w:r>
          </w:p>
        </w:tc>
        <w:tc>
          <w:tcPr>
            <w:tcW w:w="284" w:type="dxa"/>
            <w:tcBorders>
              <w:top w:val="nil"/>
              <w:left w:val="nil"/>
              <w:bottom w:val="nil"/>
              <w:right w:val="nil"/>
            </w:tcBorders>
          </w:tcPr>
          <w:p w14:paraId="5E215B16" w14:textId="77777777" w:rsidR="00BF3C37" w:rsidRPr="002665FA" w:rsidRDefault="00BF3C37" w:rsidP="007F48FB">
            <w:pPr>
              <w:widowControl w:val="0"/>
              <w:tabs>
                <w:tab w:val="left" w:pos="746"/>
              </w:tabs>
              <w:spacing w:after="80"/>
              <w:jc w:val="center"/>
              <w:rPr>
                <w:rtl/>
              </w:rPr>
            </w:pPr>
          </w:p>
        </w:tc>
        <w:tc>
          <w:tcPr>
            <w:tcW w:w="2835" w:type="dxa"/>
            <w:tcBorders>
              <w:left w:val="nil"/>
              <w:right w:val="nil"/>
            </w:tcBorders>
          </w:tcPr>
          <w:p w14:paraId="40B055BA" w14:textId="77777777" w:rsidR="00BF3C37" w:rsidRPr="002665FA" w:rsidRDefault="00BF3C37" w:rsidP="007F48FB">
            <w:pPr>
              <w:widowControl w:val="0"/>
              <w:tabs>
                <w:tab w:val="left" w:pos="746"/>
              </w:tabs>
              <w:spacing w:after="80"/>
              <w:jc w:val="center"/>
              <w:rPr>
                <w:rtl/>
              </w:rPr>
            </w:pPr>
            <w:r w:rsidRPr="002665FA">
              <w:rPr>
                <w:rtl/>
              </w:rPr>
              <w:t>חשב המשרד</w:t>
            </w:r>
          </w:p>
        </w:tc>
        <w:tc>
          <w:tcPr>
            <w:tcW w:w="283" w:type="dxa"/>
            <w:tcBorders>
              <w:top w:val="nil"/>
              <w:left w:val="nil"/>
              <w:bottom w:val="nil"/>
              <w:right w:val="nil"/>
            </w:tcBorders>
          </w:tcPr>
          <w:p w14:paraId="47D58847" w14:textId="77777777" w:rsidR="00BF3C37" w:rsidRPr="002665FA" w:rsidRDefault="00BF3C37" w:rsidP="007F48FB">
            <w:pPr>
              <w:widowControl w:val="0"/>
              <w:tabs>
                <w:tab w:val="left" w:pos="746"/>
              </w:tabs>
              <w:spacing w:after="80"/>
              <w:jc w:val="center"/>
              <w:rPr>
                <w:rtl/>
              </w:rPr>
            </w:pPr>
          </w:p>
        </w:tc>
        <w:tc>
          <w:tcPr>
            <w:tcW w:w="2127" w:type="dxa"/>
            <w:tcBorders>
              <w:left w:val="nil"/>
            </w:tcBorders>
          </w:tcPr>
          <w:p w14:paraId="65D9DF1C" w14:textId="77777777" w:rsidR="00BF3C37" w:rsidRPr="002665FA" w:rsidRDefault="00BF3C37" w:rsidP="007F48FB">
            <w:pPr>
              <w:widowControl w:val="0"/>
              <w:tabs>
                <w:tab w:val="left" w:pos="746"/>
              </w:tabs>
              <w:spacing w:after="80"/>
              <w:jc w:val="center"/>
              <w:rPr>
                <w:rtl/>
              </w:rPr>
            </w:pPr>
            <w:r w:rsidRPr="002665FA">
              <w:rPr>
                <w:rFonts w:hint="cs"/>
                <w:rtl/>
              </w:rPr>
              <w:t>הספק</w:t>
            </w:r>
          </w:p>
        </w:tc>
      </w:tr>
    </w:tbl>
    <w:p w14:paraId="30627695" w14:textId="77777777" w:rsidR="00BF3C37" w:rsidRPr="002665FA" w:rsidRDefault="00BF3C37" w:rsidP="00BF3C37">
      <w:pPr>
        <w:widowControl w:val="0"/>
        <w:tabs>
          <w:tab w:val="left" w:pos="746"/>
        </w:tabs>
        <w:spacing w:after="80"/>
        <w:jc w:val="center"/>
        <w:rPr>
          <w:b/>
          <w:bCs/>
          <w:u w:val="single"/>
          <w:rtl/>
        </w:rPr>
      </w:pPr>
    </w:p>
    <w:p w14:paraId="4C6C0646" w14:textId="77777777" w:rsidR="00BF3C37" w:rsidRPr="002665FA" w:rsidRDefault="00BF3C37" w:rsidP="00BF3C37">
      <w:pPr>
        <w:widowControl w:val="0"/>
        <w:tabs>
          <w:tab w:val="left" w:pos="746"/>
        </w:tabs>
        <w:spacing w:after="80"/>
        <w:rPr>
          <w:rtl/>
        </w:rPr>
      </w:pPr>
    </w:p>
    <w:p w14:paraId="67398498" w14:textId="77777777" w:rsidR="00BF3C37" w:rsidRPr="002665FA" w:rsidRDefault="00BF3C37" w:rsidP="00BF3C37">
      <w:pPr>
        <w:widowControl w:val="0"/>
        <w:tabs>
          <w:tab w:val="left" w:pos="746"/>
        </w:tabs>
        <w:spacing w:after="80"/>
        <w:rPr>
          <w:b/>
          <w:bCs/>
          <w:rtl/>
        </w:rPr>
      </w:pPr>
      <w:r w:rsidRPr="002665FA">
        <w:rPr>
          <w:b/>
          <w:bCs/>
          <w:rtl/>
        </w:rPr>
        <w:t>יש לחתום בחתימת יד ובחותמת</w:t>
      </w:r>
    </w:p>
    <w:p w14:paraId="24A09AE7" w14:textId="77777777" w:rsidR="00BF3C37" w:rsidRPr="002665FA" w:rsidRDefault="00BF3C37" w:rsidP="00BF3C37">
      <w:pPr>
        <w:widowControl w:val="0"/>
        <w:tabs>
          <w:tab w:val="left" w:pos="746"/>
        </w:tabs>
        <w:spacing w:after="80"/>
        <w:rPr>
          <w:b/>
          <w:bCs/>
          <w:rtl/>
        </w:rPr>
      </w:pPr>
    </w:p>
    <w:p w14:paraId="40636809" w14:textId="77777777" w:rsidR="00BF3C37" w:rsidRPr="002665FA" w:rsidRDefault="00BF3C37" w:rsidP="00BF3C37">
      <w:pPr>
        <w:widowControl w:val="0"/>
        <w:tabs>
          <w:tab w:val="left" w:pos="746"/>
        </w:tabs>
        <w:spacing w:after="80"/>
        <w:jc w:val="center"/>
        <w:rPr>
          <w:b/>
          <w:bCs/>
          <w:rtl/>
        </w:rPr>
      </w:pPr>
      <w:r w:rsidRPr="002665FA">
        <w:rPr>
          <w:b/>
          <w:bCs/>
          <w:rtl/>
        </w:rPr>
        <w:lastRenderedPageBreak/>
        <w:t>אימות חתימה:</w:t>
      </w:r>
    </w:p>
    <w:p w14:paraId="409AEC20" w14:textId="77777777" w:rsidR="00BF3C37" w:rsidRPr="002665FA" w:rsidRDefault="00BF3C37" w:rsidP="00BF3C37">
      <w:pPr>
        <w:widowControl w:val="0"/>
        <w:tabs>
          <w:tab w:val="left" w:pos="746"/>
        </w:tabs>
        <w:spacing w:after="80"/>
        <w:rPr>
          <w:rtl/>
        </w:rPr>
      </w:pPr>
      <w:r w:rsidRPr="002665FA">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2614CB6" w14:textId="77777777" w:rsidR="00BF3C37" w:rsidRPr="002665FA" w:rsidRDefault="00BF3C37" w:rsidP="00BF3C37">
      <w:pPr>
        <w:widowControl w:val="0"/>
        <w:tabs>
          <w:tab w:val="left" w:pos="746"/>
        </w:tabs>
        <w:spacing w:after="80"/>
        <w:rPr>
          <w:rtl/>
        </w:rPr>
      </w:pPr>
    </w:p>
    <w:tbl>
      <w:tblPr>
        <w:tblStyle w:val="TableGrid"/>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93"/>
        <w:gridCol w:w="284"/>
        <w:gridCol w:w="2835"/>
      </w:tblGrid>
      <w:tr w:rsidR="00BF3C37" w:rsidRPr="002665FA" w14:paraId="3662B8A4" w14:textId="77777777" w:rsidTr="007F48FB">
        <w:trPr>
          <w:jc w:val="center"/>
        </w:trPr>
        <w:tc>
          <w:tcPr>
            <w:tcW w:w="2693" w:type="dxa"/>
            <w:tcBorders>
              <w:right w:val="nil"/>
            </w:tcBorders>
          </w:tcPr>
          <w:p w14:paraId="39C8A7BA" w14:textId="77777777" w:rsidR="00BF3C37" w:rsidRPr="002665FA" w:rsidRDefault="00BF3C37" w:rsidP="007F48FB">
            <w:pPr>
              <w:widowControl w:val="0"/>
              <w:tabs>
                <w:tab w:val="left" w:pos="746"/>
              </w:tabs>
              <w:spacing w:after="80"/>
              <w:jc w:val="center"/>
              <w:rPr>
                <w:b/>
                <w:bCs/>
                <w:u w:val="single"/>
                <w:rtl/>
              </w:rPr>
            </w:pPr>
          </w:p>
        </w:tc>
        <w:tc>
          <w:tcPr>
            <w:tcW w:w="284" w:type="dxa"/>
            <w:tcBorders>
              <w:top w:val="nil"/>
              <w:left w:val="nil"/>
              <w:bottom w:val="nil"/>
              <w:right w:val="nil"/>
            </w:tcBorders>
          </w:tcPr>
          <w:p w14:paraId="61D75A98" w14:textId="77777777" w:rsidR="00BF3C37" w:rsidRPr="002665FA" w:rsidRDefault="00BF3C37" w:rsidP="007F48FB">
            <w:pPr>
              <w:widowControl w:val="0"/>
              <w:tabs>
                <w:tab w:val="left" w:pos="746"/>
              </w:tabs>
              <w:spacing w:after="80"/>
              <w:jc w:val="center"/>
              <w:rPr>
                <w:b/>
                <w:bCs/>
                <w:u w:val="single"/>
                <w:rtl/>
              </w:rPr>
            </w:pPr>
          </w:p>
        </w:tc>
        <w:tc>
          <w:tcPr>
            <w:tcW w:w="2835" w:type="dxa"/>
            <w:tcBorders>
              <w:left w:val="nil"/>
              <w:right w:val="nil"/>
            </w:tcBorders>
          </w:tcPr>
          <w:p w14:paraId="1DBB52C3" w14:textId="77777777" w:rsidR="00BF3C37" w:rsidRPr="002665FA" w:rsidRDefault="00BF3C37" w:rsidP="007F48FB">
            <w:pPr>
              <w:widowControl w:val="0"/>
              <w:tabs>
                <w:tab w:val="left" w:pos="746"/>
              </w:tabs>
              <w:spacing w:after="80"/>
              <w:jc w:val="center"/>
              <w:rPr>
                <w:b/>
                <w:bCs/>
                <w:u w:val="single"/>
                <w:rtl/>
              </w:rPr>
            </w:pPr>
          </w:p>
        </w:tc>
      </w:tr>
      <w:tr w:rsidR="00BF3C37" w:rsidRPr="002665FA" w14:paraId="165FD245" w14:textId="77777777" w:rsidTr="007F48FB">
        <w:trPr>
          <w:jc w:val="center"/>
        </w:trPr>
        <w:tc>
          <w:tcPr>
            <w:tcW w:w="2693" w:type="dxa"/>
            <w:tcBorders>
              <w:right w:val="nil"/>
            </w:tcBorders>
          </w:tcPr>
          <w:p w14:paraId="04522F18" w14:textId="77777777" w:rsidR="00BF3C37" w:rsidRPr="002665FA" w:rsidRDefault="00BF3C37" w:rsidP="007F48FB">
            <w:pPr>
              <w:widowControl w:val="0"/>
              <w:tabs>
                <w:tab w:val="left" w:pos="746"/>
              </w:tabs>
              <w:spacing w:after="80"/>
              <w:jc w:val="center"/>
              <w:rPr>
                <w:rtl/>
              </w:rPr>
            </w:pPr>
            <w:r w:rsidRPr="002665FA">
              <w:rPr>
                <w:rFonts w:hint="cs"/>
                <w:rtl/>
              </w:rPr>
              <w:t>תאריך</w:t>
            </w:r>
          </w:p>
        </w:tc>
        <w:tc>
          <w:tcPr>
            <w:tcW w:w="284" w:type="dxa"/>
            <w:tcBorders>
              <w:top w:val="nil"/>
              <w:left w:val="nil"/>
              <w:bottom w:val="nil"/>
              <w:right w:val="nil"/>
            </w:tcBorders>
          </w:tcPr>
          <w:p w14:paraId="5FE55215" w14:textId="77777777" w:rsidR="00BF3C37" w:rsidRPr="002665FA" w:rsidRDefault="00BF3C37" w:rsidP="007F48FB">
            <w:pPr>
              <w:widowControl w:val="0"/>
              <w:tabs>
                <w:tab w:val="left" w:pos="746"/>
              </w:tabs>
              <w:spacing w:after="80"/>
              <w:jc w:val="center"/>
              <w:rPr>
                <w:rtl/>
              </w:rPr>
            </w:pPr>
          </w:p>
        </w:tc>
        <w:tc>
          <w:tcPr>
            <w:tcW w:w="2835" w:type="dxa"/>
            <w:tcBorders>
              <w:left w:val="nil"/>
              <w:right w:val="nil"/>
            </w:tcBorders>
          </w:tcPr>
          <w:p w14:paraId="7B8AC977" w14:textId="77777777" w:rsidR="00BF3C37" w:rsidRPr="002665FA" w:rsidRDefault="00BF3C37" w:rsidP="007F48FB">
            <w:pPr>
              <w:widowControl w:val="0"/>
              <w:tabs>
                <w:tab w:val="left" w:pos="746"/>
              </w:tabs>
              <w:spacing w:after="80"/>
              <w:jc w:val="center"/>
              <w:rPr>
                <w:rtl/>
              </w:rPr>
            </w:pPr>
            <w:r w:rsidRPr="002665FA">
              <w:rPr>
                <w:rFonts w:hint="cs"/>
                <w:rtl/>
              </w:rPr>
              <w:t>חתימה וחותמת</w:t>
            </w:r>
          </w:p>
        </w:tc>
      </w:tr>
    </w:tbl>
    <w:p w14:paraId="7512543D" w14:textId="77777777" w:rsidR="00BF3C37" w:rsidRPr="002665FA" w:rsidRDefault="00BF3C37" w:rsidP="00BF3C37">
      <w:pPr>
        <w:widowControl w:val="0"/>
        <w:tabs>
          <w:tab w:val="left" w:pos="746"/>
        </w:tabs>
        <w:spacing w:after="80"/>
        <w:rPr>
          <w:rtl/>
        </w:rPr>
      </w:pPr>
    </w:p>
    <w:p w14:paraId="5B36AAAF" w14:textId="047EF895" w:rsidR="0013488B" w:rsidRPr="002665FA" w:rsidRDefault="0013488B">
      <w:pPr>
        <w:spacing w:after="0"/>
        <w:rPr>
          <w:rtl/>
        </w:rPr>
      </w:pPr>
      <w:r w:rsidRPr="002665FA">
        <w:rPr>
          <w:rtl/>
        </w:rPr>
        <w:br w:type="page"/>
      </w:r>
    </w:p>
    <w:p w14:paraId="7CB9689B" w14:textId="5EE4EF70" w:rsidR="006D0E3A" w:rsidRPr="002665FA" w:rsidRDefault="006D0E3A" w:rsidP="004B72F5">
      <w:pPr>
        <w:spacing w:after="80"/>
        <w:rPr>
          <w:b/>
          <w:bCs/>
          <w:u w:val="single"/>
          <w:rtl/>
        </w:rPr>
      </w:pPr>
      <w:r w:rsidRPr="002665FA">
        <w:rPr>
          <w:rFonts w:hint="cs"/>
          <w:b/>
          <w:bCs/>
          <w:u w:val="single"/>
          <w:rtl/>
        </w:rPr>
        <w:lastRenderedPageBreak/>
        <w:t xml:space="preserve">נספח </w:t>
      </w:r>
      <w:r>
        <w:rPr>
          <w:rFonts w:hint="cs"/>
          <w:b/>
          <w:bCs/>
          <w:u w:val="single"/>
          <w:rtl/>
        </w:rPr>
        <w:t>ג</w:t>
      </w:r>
      <w:r w:rsidRPr="002665FA">
        <w:rPr>
          <w:rFonts w:hint="cs"/>
          <w:b/>
          <w:bCs/>
          <w:u w:val="single"/>
          <w:rtl/>
        </w:rPr>
        <w:t>' להסכם</w:t>
      </w:r>
      <w:r>
        <w:rPr>
          <w:rFonts w:hint="cs"/>
          <w:b/>
          <w:bCs/>
          <w:u w:val="single"/>
          <w:rtl/>
        </w:rPr>
        <w:t xml:space="preserve"> </w:t>
      </w:r>
    </w:p>
    <w:p w14:paraId="264940A3" w14:textId="77777777" w:rsidR="004B72F5" w:rsidRDefault="004B72F5" w:rsidP="004B72F5">
      <w:pPr>
        <w:rPr>
          <w:b/>
          <w:bCs/>
          <w:u w:val="single"/>
          <w:rtl/>
        </w:rPr>
      </w:pPr>
    </w:p>
    <w:p w14:paraId="1B8EE111" w14:textId="77777777" w:rsidR="004B72F5" w:rsidRPr="004B72F5" w:rsidRDefault="004B72F5" w:rsidP="004B72F5">
      <w:pPr>
        <w:jc w:val="center"/>
        <w:rPr>
          <w:b/>
          <w:bCs/>
          <w:u w:val="single"/>
          <w:rtl/>
        </w:rPr>
      </w:pPr>
      <w:r w:rsidRPr="004B72F5">
        <w:rPr>
          <w:b/>
          <w:bCs/>
          <w:u w:val="single"/>
          <w:rtl/>
        </w:rPr>
        <w:t>התחייבות לשמירת סודיות ולמניעת ניגוד עניינים</w:t>
      </w:r>
    </w:p>
    <w:p w14:paraId="634165A2" w14:textId="77777777" w:rsidR="004B72F5" w:rsidRDefault="004B72F5" w:rsidP="004B72F5">
      <w:pPr>
        <w:pStyle w:val="NoSpacing"/>
        <w:rPr>
          <w:rtl/>
        </w:rPr>
      </w:pPr>
    </w:p>
    <w:p w14:paraId="535D04F8" w14:textId="77777777" w:rsidR="004B72F5" w:rsidRPr="004B72F5" w:rsidRDefault="004B72F5" w:rsidP="004B72F5">
      <w:pPr>
        <w:rPr>
          <w:b/>
          <w:bCs/>
          <w:u w:val="single"/>
          <w:rtl/>
        </w:rPr>
      </w:pPr>
      <w:r w:rsidRPr="004B72F5">
        <w:rPr>
          <w:b/>
          <w:bCs/>
          <w:u w:val="single"/>
          <w:rtl/>
        </w:rPr>
        <w:t xml:space="preserve">מבוא </w:t>
      </w:r>
    </w:p>
    <w:p w14:paraId="4720F209" w14:textId="77777777" w:rsidR="000A44CD" w:rsidRDefault="000A44CD" w:rsidP="004B72F5">
      <w:pPr>
        <w:rPr>
          <w:rtl/>
        </w:rPr>
      </w:pPr>
    </w:p>
    <w:p w14:paraId="047F20DD" w14:textId="64F69E4A" w:rsidR="004B72F5" w:rsidRPr="004B72F5" w:rsidRDefault="004B72F5" w:rsidP="000A44CD">
      <w:pPr>
        <w:ind w:left="765" w:hanging="765"/>
        <w:rPr>
          <w:b/>
          <w:bCs/>
          <w:rtl/>
        </w:rPr>
      </w:pPr>
      <w:r w:rsidRPr="004B72F5">
        <w:rPr>
          <w:rtl/>
        </w:rPr>
        <w:t>הואיל</w:t>
      </w:r>
      <w:r w:rsidRPr="004B72F5">
        <w:rPr>
          <w:rtl/>
        </w:rPr>
        <w:tab/>
        <w:t xml:space="preserve">ונחתם בין  ____________ </w:t>
      </w:r>
      <w:r w:rsidRPr="004B72F5">
        <w:rPr>
          <w:b/>
          <w:bCs/>
          <w:rtl/>
        </w:rPr>
        <w:t xml:space="preserve">(להלן: "נותן השירותים") </w:t>
      </w:r>
      <w:r w:rsidRPr="004B72F5">
        <w:rPr>
          <w:rtl/>
        </w:rPr>
        <w:t xml:space="preserve">לבין משרד הפנים </w:t>
      </w:r>
      <w:r w:rsidRPr="004B72F5">
        <w:rPr>
          <w:b/>
          <w:bCs/>
          <w:rtl/>
        </w:rPr>
        <w:t xml:space="preserve">(להלן: "המשרד") </w:t>
      </w:r>
      <w:r w:rsidRPr="004B72F5">
        <w:rPr>
          <w:rtl/>
        </w:rPr>
        <w:t>הסכם מספר _________</w:t>
      </w:r>
      <w:r w:rsidR="000A44CD">
        <w:rPr>
          <w:rFonts w:hint="cs"/>
          <w:rtl/>
        </w:rPr>
        <w:t xml:space="preserve"> </w:t>
      </w:r>
      <w:r w:rsidRPr="004B72F5">
        <w:rPr>
          <w:rtl/>
        </w:rPr>
        <w:t>מיום _______</w:t>
      </w:r>
      <w:r w:rsidR="000A44CD">
        <w:rPr>
          <w:rFonts w:hint="cs"/>
          <w:rtl/>
        </w:rPr>
        <w:t xml:space="preserve"> </w:t>
      </w:r>
      <w:r w:rsidRPr="004B72F5">
        <w:rPr>
          <w:rtl/>
        </w:rPr>
        <w:t xml:space="preserve">בחודש_______ שנת _______ </w:t>
      </w:r>
      <w:r w:rsidRPr="004B72F5">
        <w:rPr>
          <w:b/>
          <w:bCs/>
          <w:rtl/>
        </w:rPr>
        <w:t xml:space="preserve">(להלן: "ההסכם") </w:t>
      </w:r>
      <w:r w:rsidRPr="004B72F5">
        <w:rPr>
          <w:rtl/>
        </w:rPr>
        <w:t xml:space="preserve"> לאספקת השירותים המפורטים בהסכם </w:t>
      </w:r>
      <w:r w:rsidRPr="004B72F5">
        <w:rPr>
          <w:b/>
          <w:bCs/>
          <w:rtl/>
        </w:rPr>
        <w:t>(להלן: "השירותים")</w:t>
      </w:r>
      <w:r w:rsidRPr="004B72F5">
        <w:rPr>
          <w:b/>
          <w:bCs/>
        </w:rPr>
        <w:t xml:space="preserve">; </w:t>
      </w:r>
    </w:p>
    <w:p w14:paraId="09032600" w14:textId="77777777" w:rsidR="004B72F5" w:rsidRPr="004B72F5" w:rsidRDefault="004B72F5" w:rsidP="000A44CD">
      <w:pPr>
        <w:ind w:left="765" w:hanging="765"/>
        <w:rPr>
          <w:rtl/>
        </w:rPr>
      </w:pPr>
      <w:r w:rsidRPr="004B72F5">
        <w:rPr>
          <w:rtl/>
        </w:rPr>
        <w:t>והואיל</w:t>
      </w:r>
      <w:r w:rsidRPr="004B72F5">
        <w:rPr>
          <w:rtl/>
        </w:rPr>
        <w:tab/>
        <w:t xml:space="preserve">ואני מועסק על-ידי נותן השירותים , כעובד או כקבלן,  בין השאר, לשם אספקת השירותים למשרד. </w:t>
      </w:r>
    </w:p>
    <w:p w14:paraId="11F1B5B4" w14:textId="77777777" w:rsidR="004B72F5" w:rsidRPr="004B72F5" w:rsidRDefault="004B72F5" w:rsidP="000A44CD">
      <w:pPr>
        <w:ind w:left="765" w:hanging="765"/>
        <w:rPr>
          <w:rtl/>
        </w:rPr>
      </w:pPr>
      <w:r w:rsidRPr="004B72F5">
        <w:rPr>
          <w:rtl/>
        </w:rPr>
        <w:t>והואיל</w:t>
      </w:r>
      <w:r w:rsidRPr="004B72F5">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4B72F5">
        <w:t xml:space="preserve">; </w:t>
      </w:r>
    </w:p>
    <w:p w14:paraId="70093502" w14:textId="77777777" w:rsidR="004B72F5" w:rsidRPr="004B72F5" w:rsidRDefault="004B72F5" w:rsidP="000A44CD">
      <w:pPr>
        <w:ind w:left="765" w:hanging="765"/>
        <w:rPr>
          <w:rtl/>
        </w:rPr>
      </w:pPr>
      <w:r w:rsidRPr="004B72F5">
        <w:rPr>
          <w:rtl/>
        </w:rPr>
        <w:t>והואיל</w:t>
      </w:r>
      <w:r w:rsidRPr="004B72F5">
        <w:rPr>
          <w:rtl/>
        </w:rPr>
        <w:tab/>
        <w:t xml:space="preserve">והוסבר לי וידוע לי כי במהלך העסקתי או בקשר אליה יתכן כי אעסוק או אקבל </w:t>
      </w:r>
      <w:proofErr w:type="spellStart"/>
      <w:r w:rsidRPr="004B72F5">
        <w:rPr>
          <w:rtl/>
        </w:rPr>
        <w:t>לחזקתי</w:t>
      </w:r>
      <w:proofErr w:type="spellEnd"/>
      <w:r w:rsidRPr="004B72F5">
        <w:rPr>
          <w:rtl/>
        </w:rPr>
        <w:t xml:space="preserve"> או יבוא לידיעתי מידע (</w:t>
      </w:r>
      <w:r w:rsidRPr="004B72F5">
        <w:t>Information</w:t>
      </w:r>
      <w:r w:rsidRPr="004B72F5">
        <w:rPr>
          <w:rtl/>
        </w:rPr>
        <w:t xml:space="preserve">), או ידע </w:t>
      </w:r>
      <w:r w:rsidRPr="004B72F5">
        <w:t>Know- How)</w:t>
      </w:r>
      <w:r w:rsidRPr="004B72F5">
        <w:rPr>
          <w:rtl/>
        </w:rPr>
        <w:t xml:space="preserve">) כלשהם לרבות  תכתובת, חוות דעת, חומר, </w:t>
      </w:r>
      <w:proofErr w:type="spellStart"/>
      <w:r w:rsidRPr="004B72F5">
        <w:rPr>
          <w:rtl/>
        </w:rPr>
        <w:t>תוכנית</w:t>
      </w:r>
      <w:proofErr w:type="spellEnd"/>
      <w:r w:rsidRPr="004B72F5">
        <w:rPr>
          <w:rtl/>
        </w:rPr>
        <w:t xml:space="preserve">,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4B72F5">
        <w:rPr>
          <w:b/>
          <w:bCs/>
          <w:rtl/>
        </w:rPr>
        <w:t>(להלן: "המידע")</w:t>
      </w:r>
      <w:r w:rsidRPr="004B72F5">
        <w:t xml:space="preserve">; </w:t>
      </w:r>
    </w:p>
    <w:p w14:paraId="350513A1" w14:textId="77777777" w:rsidR="004B72F5" w:rsidRPr="004B72F5" w:rsidRDefault="004B72F5" w:rsidP="000A44CD">
      <w:pPr>
        <w:ind w:left="765" w:hanging="765"/>
        <w:rPr>
          <w:rtl/>
        </w:rPr>
      </w:pPr>
      <w:r w:rsidRPr="004B72F5">
        <w:rPr>
          <w:rtl/>
        </w:rPr>
        <w:t>והואיל</w:t>
      </w:r>
      <w:r w:rsidRPr="004B72F5">
        <w:rPr>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4B72F5">
        <w:t xml:space="preserve">; </w:t>
      </w:r>
      <w:r w:rsidRPr="004B72F5">
        <w:rPr>
          <w:rtl/>
        </w:rPr>
        <w:t xml:space="preserve"> </w:t>
      </w:r>
    </w:p>
    <w:p w14:paraId="1ECEDAA9" w14:textId="77777777" w:rsidR="004B72F5" w:rsidRPr="004B72F5" w:rsidRDefault="004B72F5" w:rsidP="004B72F5">
      <w:pPr>
        <w:rPr>
          <w:rtl/>
        </w:rPr>
      </w:pPr>
    </w:p>
    <w:p w14:paraId="00A750B4" w14:textId="77777777" w:rsidR="004B72F5" w:rsidRPr="004B72F5" w:rsidRDefault="004B72F5" w:rsidP="004B72F5">
      <w:pPr>
        <w:rPr>
          <w:b/>
          <w:bCs/>
          <w:u w:val="single"/>
          <w:rtl/>
        </w:rPr>
      </w:pPr>
      <w:r w:rsidRPr="004B72F5">
        <w:rPr>
          <w:b/>
          <w:bCs/>
          <w:u w:val="single"/>
          <w:rtl/>
        </w:rPr>
        <w:lastRenderedPageBreak/>
        <w:t xml:space="preserve">אי לזאת, אני הח"מ מתחייב כלפי משרד הפנים כדלקמן: </w:t>
      </w:r>
    </w:p>
    <w:p w14:paraId="12F56033" w14:textId="77777777" w:rsidR="004B72F5" w:rsidRPr="004B72F5" w:rsidRDefault="004B72F5" w:rsidP="004B72F5">
      <w:pPr>
        <w:numPr>
          <w:ilvl w:val="0"/>
          <w:numId w:val="325"/>
        </w:numPr>
        <w:rPr>
          <w:rtl/>
        </w:rPr>
      </w:pPr>
      <w:r w:rsidRPr="004B72F5">
        <w:rPr>
          <w:rtl/>
        </w:rPr>
        <w:t xml:space="preserve">המבוא להתחייבות זו מהווה חלק בלתי נפרד הימנה. </w:t>
      </w:r>
    </w:p>
    <w:p w14:paraId="6A783BEF" w14:textId="77777777" w:rsidR="004B72F5" w:rsidRPr="004B72F5" w:rsidRDefault="004B72F5" w:rsidP="004B72F5">
      <w:pPr>
        <w:numPr>
          <w:ilvl w:val="0"/>
          <w:numId w:val="325"/>
        </w:numPr>
      </w:pPr>
      <w:r w:rsidRPr="004B72F5">
        <w:rPr>
          <w:rtl/>
        </w:rPr>
        <w:t>לשמור על סודיות גמורה ומוחלטת של המידע ו/או כל הקשור או הנובע ממתן שירותים.</w:t>
      </w:r>
    </w:p>
    <w:p w14:paraId="21A0393F" w14:textId="77777777" w:rsidR="004B72F5" w:rsidRPr="004B72F5" w:rsidRDefault="004B72F5" w:rsidP="004B72F5">
      <w:pPr>
        <w:numPr>
          <w:ilvl w:val="0"/>
          <w:numId w:val="325"/>
        </w:numPr>
        <w:rPr>
          <w:rtl/>
        </w:rPr>
      </w:pPr>
      <w:r w:rsidRPr="004B72F5">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1AC0F9F5" w14:textId="77777777" w:rsidR="004B72F5" w:rsidRPr="004B72F5" w:rsidRDefault="004B72F5" w:rsidP="004B72F5">
      <w:pPr>
        <w:numPr>
          <w:ilvl w:val="0"/>
          <w:numId w:val="325"/>
        </w:numPr>
      </w:pPr>
      <w:r w:rsidRPr="004B72F5">
        <w:rPr>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4B72F5">
        <w:rPr>
          <w:rtl/>
        </w:rPr>
        <w:t>מחזקתי</w:t>
      </w:r>
      <w:proofErr w:type="spellEnd"/>
      <w:r w:rsidRPr="004B72F5">
        <w:rPr>
          <w:rtl/>
        </w:rPr>
        <w:t xml:space="preserve"> את המידע או כל חומר כתוב אחר או כל חפץ או דבר, בין ישיר ובין עקיף, לצד כל שהוא. </w:t>
      </w:r>
    </w:p>
    <w:p w14:paraId="7841FE32" w14:textId="77777777" w:rsidR="004B72F5" w:rsidRPr="004B72F5" w:rsidRDefault="004B72F5" w:rsidP="004B72F5">
      <w:pPr>
        <w:numPr>
          <w:ilvl w:val="0"/>
          <w:numId w:val="325"/>
        </w:numPr>
      </w:pPr>
      <w:r w:rsidRPr="004B72F5">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16C1CE56" w14:textId="77777777" w:rsidR="004B72F5" w:rsidRPr="004B72F5" w:rsidRDefault="004B72F5" w:rsidP="004B72F5">
      <w:pPr>
        <w:numPr>
          <w:ilvl w:val="0"/>
          <w:numId w:val="325"/>
        </w:numPr>
      </w:pPr>
      <w:r w:rsidRPr="004B72F5">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24156A9F" w14:textId="77777777" w:rsidR="004B72F5" w:rsidRPr="004B72F5" w:rsidRDefault="004B72F5" w:rsidP="004B72F5">
      <w:pPr>
        <w:numPr>
          <w:ilvl w:val="0"/>
          <w:numId w:val="325"/>
        </w:numPr>
      </w:pPr>
      <w:r w:rsidRPr="004B72F5">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64A82423" w14:textId="77777777" w:rsidR="004B72F5" w:rsidRPr="004B72F5" w:rsidRDefault="004B72F5" w:rsidP="004B72F5">
      <w:pPr>
        <w:numPr>
          <w:ilvl w:val="0"/>
          <w:numId w:val="325"/>
        </w:numPr>
      </w:pPr>
      <w:r w:rsidRPr="004B72F5">
        <w:rPr>
          <w:rtl/>
        </w:rPr>
        <w:t xml:space="preserve">להחזיר לידיכם </w:t>
      </w:r>
      <w:proofErr w:type="spellStart"/>
      <w:r w:rsidRPr="004B72F5">
        <w:rPr>
          <w:rtl/>
        </w:rPr>
        <w:t>ולחזקתכם</w:t>
      </w:r>
      <w:proofErr w:type="spellEnd"/>
      <w:r w:rsidRPr="004B72F5">
        <w:rPr>
          <w:rtl/>
        </w:rPr>
        <w:t xml:space="preserve"> מיד כשאתבקש לכך כל חומר כתוב או אחר או חפץ שקיבלתי מכם או השייך לכם או שהגיע </w:t>
      </w:r>
      <w:proofErr w:type="spellStart"/>
      <w:r w:rsidRPr="004B72F5">
        <w:rPr>
          <w:rtl/>
        </w:rPr>
        <w:t>לחזקתי</w:t>
      </w:r>
      <w:proofErr w:type="spellEnd"/>
      <w:r w:rsidRPr="004B72F5">
        <w:rPr>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217F2C68" w14:textId="77777777" w:rsidR="004B72F5" w:rsidRPr="004B72F5" w:rsidRDefault="004B72F5" w:rsidP="004B72F5">
      <w:pPr>
        <w:numPr>
          <w:ilvl w:val="0"/>
          <w:numId w:val="325"/>
        </w:numPr>
        <w:rPr>
          <w:rtl/>
        </w:rPr>
      </w:pPr>
      <w:r w:rsidRPr="004B72F5">
        <w:rPr>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w:t>
      </w:r>
      <w:r w:rsidRPr="004B72F5">
        <w:rPr>
          <w:rtl/>
        </w:rPr>
        <w:lastRenderedPageBreak/>
        <w:t xml:space="preserve">למנות מנהל או בזכות הצבעה, וכן גם ענינו של לקוח, שאני או מעסיקי או שותפי, או עובד העובד </w:t>
      </w:r>
      <w:proofErr w:type="spellStart"/>
      <w:r w:rsidRPr="004B72F5">
        <w:rPr>
          <w:rtl/>
        </w:rPr>
        <w:t>עימי</w:t>
      </w:r>
      <w:proofErr w:type="spellEnd"/>
      <w:r w:rsidRPr="004B72F5">
        <w:rPr>
          <w:rtl/>
        </w:rPr>
        <w:t xml:space="preserve"> או בפיקוחי, מיצגים/מייעצים/מבקרים (מחק את המיותר) </w:t>
      </w:r>
      <w:r w:rsidRPr="004B72F5">
        <w:rPr>
          <w:b/>
          <w:bCs/>
          <w:rtl/>
        </w:rPr>
        <w:t>(להלן: "עניין אחר").</w:t>
      </w:r>
    </w:p>
    <w:p w14:paraId="26D75585" w14:textId="77777777" w:rsidR="004B72F5" w:rsidRPr="004B72F5" w:rsidRDefault="004B72F5" w:rsidP="004B72F5">
      <w:pPr>
        <w:numPr>
          <w:ilvl w:val="0"/>
          <w:numId w:val="325"/>
        </w:numPr>
        <w:rPr>
          <w:rtl/>
        </w:rPr>
      </w:pPr>
      <w:r w:rsidRPr="004B72F5">
        <w:rPr>
          <w:rtl/>
        </w:rPr>
        <w:t>בכלל זה לא ידוע לי על ניגוד עניינים קיים או שאני עשוי לעמוד בו בין מילוי תפקידי או עיסוקי במסגרת מתן השירותים למשרד לבין עניין אחר</w:t>
      </w:r>
      <w:r w:rsidRPr="004B72F5" w:rsidDel="00B73F40">
        <w:rPr>
          <w:rtl/>
        </w:rPr>
        <w:t xml:space="preserve"> </w:t>
      </w:r>
      <w:r w:rsidRPr="004B72F5">
        <w:rPr>
          <w:rtl/>
        </w:rPr>
        <w:t>שלי או עניין של קרובי או עניין של גוף שאני או קרובי חבר בו.</w:t>
      </w:r>
    </w:p>
    <w:p w14:paraId="2DF88A96" w14:textId="77777777" w:rsidR="004B72F5" w:rsidRPr="004B72F5" w:rsidRDefault="004B72F5" w:rsidP="004B72F5">
      <w:pPr>
        <w:numPr>
          <w:ilvl w:val="0"/>
          <w:numId w:val="325"/>
        </w:numPr>
        <w:rPr>
          <w:rtl/>
        </w:rPr>
      </w:pPr>
      <w:r w:rsidRPr="004B72F5">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32E969F8" w14:textId="77777777" w:rsidR="004B72F5" w:rsidRPr="004B72F5" w:rsidRDefault="004B72F5" w:rsidP="004B72F5">
      <w:pPr>
        <w:numPr>
          <w:ilvl w:val="0"/>
          <w:numId w:val="325"/>
        </w:numPr>
        <w:rPr>
          <w:rtl/>
        </w:rPr>
      </w:pPr>
      <w:r w:rsidRPr="004B72F5">
        <w:rPr>
          <w:rtl/>
        </w:rPr>
        <w:t xml:space="preserve">הנני מצהיר כי ידוע לי ששימוש במידע שלא בהתאם לכתב התחייבות זה לרבות מסירתו לאחר מהווים עבירה לפי חוק עונשין, </w:t>
      </w:r>
      <w:proofErr w:type="spellStart"/>
      <w:r w:rsidRPr="004B72F5">
        <w:rPr>
          <w:rtl/>
        </w:rPr>
        <w:t>התשל"ז</w:t>
      </w:r>
      <w:proofErr w:type="spellEnd"/>
      <w:r w:rsidRPr="004B72F5">
        <w:rPr>
          <w:rtl/>
        </w:rPr>
        <w:t xml:space="preserve">- 1997 וחוק הגנת הפרטיות, </w:t>
      </w:r>
      <w:proofErr w:type="spellStart"/>
      <w:r w:rsidRPr="004B72F5">
        <w:rPr>
          <w:rtl/>
        </w:rPr>
        <w:t>התשמ"א</w:t>
      </w:r>
      <w:proofErr w:type="spellEnd"/>
      <w:r w:rsidRPr="004B72F5">
        <w:rPr>
          <w:rtl/>
        </w:rPr>
        <w:t>- 1981.</w:t>
      </w:r>
    </w:p>
    <w:p w14:paraId="3F9321E4" w14:textId="77777777" w:rsidR="004B72F5" w:rsidRPr="004B72F5" w:rsidRDefault="004B72F5" w:rsidP="004B72F5">
      <w:pPr>
        <w:numPr>
          <w:ilvl w:val="0"/>
          <w:numId w:val="325"/>
        </w:numPr>
        <w:rPr>
          <w:rtl/>
        </w:rPr>
      </w:pPr>
      <w:r w:rsidRPr="004B72F5">
        <w:rPr>
          <w:rtl/>
        </w:rPr>
        <w:t xml:space="preserve">הנני מצהיר כי קראתי את ההוראות בדבר שמירה על סודיות כמפורט בהוראת </w:t>
      </w:r>
      <w:proofErr w:type="spellStart"/>
      <w:r w:rsidRPr="004B72F5">
        <w:rPr>
          <w:rtl/>
        </w:rPr>
        <w:t>תכ"ם</w:t>
      </w:r>
      <w:proofErr w:type="spellEnd"/>
      <w:r w:rsidRPr="004B72F5">
        <w:rPr>
          <w:rtl/>
        </w:rPr>
        <w:t xml:space="preserve"> 3.99.99 נספח 17 וכי נהירות לי חובותיי מכוח סעיף 27 של חוק דיני העונשין (בטחון המדינה, יחסי חוץ וסודות רשמיים) , תשי"ז- 1957.</w:t>
      </w:r>
    </w:p>
    <w:p w14:paraId="0A87F6A8" w14:textId="77777777" w:rsidR="004B72F5" w:rsidRPr="004B72F5" w:rsidRDefault="004B72F5" w:rsidP="004B72F5">
      <w:pPr>
        <w:numPr>
          <w:ilvl w:val="0"/>
          <w:numId w:val="325"/>
        </w:numPr>
        <w:rPr>
          <w:rtl/>
        </w:rPr>
      </w:pPr>
      <w:r w:rsidRPr="004B72F5">
        <w:rPr>
          <w:rtl/>
        </w:rPr>
        <w:t xml:space="preserve">התחייבותי זו לא תפורש כיוצרת קשר אישי מכל סוג שהוא ביני </w:t>
      </w:r>
      <w:proofErr w:type="spellStart"/>
      <w:r w:rsidRPr="004B72F5">
        <w:rPr>
          <w:rtl/>
        </w:rPr>
        <w:t>לביניכם</w:t>
      </w:r>
      <w:proofErr w:type="spellEnd"/>
      <w:r w:rsidRPr="004B72F5">
        <w:rPr>
          <w:rtl/>
        </w:rPr>
        <w:t>.</w:t>
      </w:r>
    </w:p>
    <w:p w14:paraId="1D0E41CE" w14:textId="77777777" w:rsidR="004B72F5" w:rsidRPr="004B72F5" w:rsidRDefault="004B72F5" w:rsidP="004B72F5">
      <w:pPr>
        <w:numPr>
          <w:ilvl w:val="0"/>
          <w:numId w:val="325"/>
        </w:numPr>
        <w:rPr>
          <w:rtl/>
        </w:rPr>
      </w:pPr>
      <w:r w:rsidRPr="004B72F5">
        <w:rPr>
          <w:rtl/>
        </w:rPr>
        <w:t>מוסכם וידוע לי כי על העתקים של המידע, אשר התקבלו בכל דרך שהיא, יחולו כל הוראות כתב התחייבות זה.</w:t>
      </w:r>
    </w:p>
    <w:p w14:paraId="46FF4D35" w14:textId="77777777" w:rsidR="004B72F5" w:rsidRPr="004B72F5" w:rsidRDefault="004B72F5" w:rsidP="004B72F5">
      <w:pPr>
        <w:numPr>
          <w:ilvl w:val="0"/>
          <w:numId w:val="325"/>
        </w:numPr>
      </w:pPr>
      <w:r w:rsidRPr="004B72F5">
        <w:rPr>
          <w:rtl/>
        </w:rPr>
        <w:t xml:space="preserve">מוסכם וידוע לי כי אין בהתחייבות זו כדי לגרוע מכל זכות או סעד או סמכות אחרת המוקנית למשרד על-פי כל דין או הסכם לרבות ההסכם. </w:t>
      </w:r>
    </w:p>
    <w:p w14:paraId="4B41CE22" w14:textId="77777777" w:rsidR="004B72F5" w:rsidRPr="004B72F5" w:rsidRDefault="004B72F5" w:rsidP="004B72F5">
      <w:pPr>
        <w:rPr>
          <w:rtl/>
        </w:rPr>
      </w:pPr>
    </w:p>
    <w:p w14:paraId="368DCD10" w14:textId="77777777" w:rsidR="004B72F5" w:rsidRPr="004B72F5" w:rsidRDefault="004B72F5" w:rsidP="004B72F5">
      <w:pPr>
        <w:rPr>
          <w:b/>
          <w:bCs/>
          <w:rtl/>
        </w:rPr>
      </w:pPr>
      <w:r w:rsidRPr="004B72F5">
        <w:rPr>
          <w:b/>
          <w:bCs/>
          <w:rtl/>
        </w:rPr>
        <w:t xml:space="preserve">ולראיה באתי על החתום </w:t>
      </w:r>
    </w:p>
    <w:p w14:paraId="7900A910" w14:textId="77777777" w:rsidR="004B72F5" w:rsidRPr="004B72F5" w:rsidRDefault="004B72F5" w:rsidP="004B72F5">
      <w:pPr>
        <w:rPr>
          <w:b/>
          <w:bCs/>
          <w:rtl/>
        </w:rPr>
      </w:pPr>
    </w:p>
    <w:p w14:paraId="2962CB3E" w14:textId="00AC9E8D" w:rsidR="004B72F5" w:rsidRPr="004B72F5" w:rsidRDefault="004B72F5" w:rsidP="004B72F5">
      <w:pPr>
        <w:rPr>
          <w:rtl/>
        </w:rPr>
      </w:pPr>
      <w:r w:rsidRPr="004B72F5">
        <w:rPr>
          <w:rtl/>
        </w:rPr>
        <w:t>היום: _</w:t>
      </w:r>
      <w:r w:rsidR="000A44CD">
        <w:rPr>
          <w:rFonts w:hint="cs"/>
          <w:rtl/>
        </w:rPr>
        <w:t>___</w:t>
      </w:r>
      <w:r w:rsidRPr="004B72F5">
        <w:rPr>
          <w:rtl/>
        </w:rPr>
        <w:t>_ בחודש: _</w:t>
      </w:r>
      <w:r w:rsidR="000A44CD">
        <w:rPr>
          <w:rFonts w:hint="cs"/>
          <w:rtl/>
        </w:rPr>
        <w:t>____</w:t>
      </w:r>
      <w:r w:rsidRPr="004B72F5">
        <w:rPr>
          <w:rtl/>
        </w:rPr>
        <w:t>__ שנת: __</w:t>
      </w:r>
      <w:r w:rsidR="000A44CD">
        <w:rPr>
          <w:rFonts w:hint="cs"/>
          <w:rtl/>
        </w:rPr>
        <w:t>____</w:t>
      </w:r>
      <w:r w:rsidRPr="004B72F5">
        <w:rPr>
          <w:rtl/>
        </w:rPr>
        <w:t>__</w:t>
      </w:r>
    </w:p>
    <w:p w14:paraId="4E1BC9E3" w14:textId="77777777" w:rsidR="004B72F5" w:rsidRPr="004B72F5" w:rsidRDefault="004B72F5" w:rsidP="004B72F5">
      <w:pPr>
        <w:rPr>
          <w:rtl/>
        </w:rPr>
      </w:pPr>
    </w:p>
    <w:p w14:paraId="1B1CE46E" w14:textId="107A4AAD" w:rsidR="004B72F5" w:rsidRPr="004B72F5" w:rsidRDefault="004B72F5" w:rsidP="000A44CD">
      <w:pPr>
        <w:rPr>
          <w:rtl/>
        </w:rPr>
      </w:pPr>
      <w:r w:rsidRPr="004B72F5">
        <w:rPr>
          <w:rtl/>
        </w:rPr>
        <w:t>שם פרטי ומשפחה:________________</w:t>
      </w:r>
      <w:r w:rsidR="000A44CD">
        <w:rPr>
          <w:rFonts w:hint="cs"/>
          <w:rtl/>
        </w:rPr>
        <w:t>____________</w:t>
      </w:r>
      <w:r w:rsidRPr="004B72F5">
        <w:rPr>
          <w:rtl/>
        </w:rPr>
        <w:t xml:space="preserve">__  </w:t>
      </w:r>
      <w:r w:rsidR="000A44CD">
        <w:rPr>
          <w:rFonts w:hint="cs"/>
          <w:rtl/>
        </w:rPr>
        <w:t>מספר זהות</w:t>
      </w:r>
      <w:r w:rsidRPr="004B72F5">
        <w:rPr>
          <w:rtl/>
        </w:rPr>
        <w:t>:__________</w:t>
      </w:r>
      <w:r w:rsidR="000A44CD">
        <w:rPr>
          <w:rFonts w:hint="cs"/>
          <w:rtl/>
        </w:rPr>
        <w:t>____________________</w:t>
      </w:r>
      <w:r w:rsidRPr="004B72F5">
        <w:rPr>
          <w:rtl/>
        </w:rPr>
        <w:t xml:space="preserve">____ </w:t>
      </w:r>
    </w:p>
    <w:p w14:paraId="3E741711" w14:textId="77777777" w:rsidR="004B72F5" w:rsidRPr="004B72F5" w:rsidRDefault="004B72F5" w:rsidP="004B72F5">
      <w:pPr>
        <w:rPr>
          <w:rtl/>
        </w:rPr>
      </w:pPr>
    </w:p>
    <w:p w14:paraId="06A5CF7B" w14:textId="25B109CD" w:rsidR="004B72F5" w:rsidRPr="004B72F5" w:rsidRDefault="004B72F5" w:rsidP="000A44CD">
      <w:pPr>
        <w:rPr>
          <w:rtl/>
        </w:rPr>
      </w:pPr>
      <w:r w:rsidRPr="004B72F5">
        <w:rPr>
          <w:rtl/>
        </w:rPr>
        <w:t>חתימה: ______________</w:t>
      </w:r>
      <w:r w:rsidR="000A44CD">
        <w:rPr>
          <w:rFonts w:hint="cs"/>
          <w:rtl/>
        </w:rPr>
        <w:t>______________________</w:t>
      </w:r>
      <w:r w:rsidRPr="004B72F5">
        <w:rPr>
          <w:rtl/>
        </w:rPr>
        <w:t>____</w:t>
      </w:r>
    </w:p>
    <w:p w14:paraId="3BBF55B0" w14:textId="77777777" w:rsidR="006D0E3A" w:rsidRDefault="006D0E3A" w:rsidP="006D0E3A">
      <w:pPr>
        <w:rPr>
          <w:rtl/>
        </w:rPr>
      </w:pPr>
      <w:r>
        <w:rPr>
          <w:rtl/>
        </w:rPr>
        <w:lastRenderedPageBreak/>
        <w:br w:type="page"/>
      </w:r>
    </w:p>
    <w:p w14:paraId="19E938C4" w14:textId="318E1471" w:rsidR="00967912" w:rsidRPr="002665FA" w:rsidRDefault="00967912" w:rsidP="004B72F5">
      <w:pPr>
        <w:spacing w:after="80"/>
        <w:rPr>
          <w:b/>
          <w:bCs/>
          <w:u w:val="single"/>
          <w:rtl/>
        </w:rPr>
      </w:pPr>
      <w:r w:rsidRPr="002665FA">
        <w:rPr>
          <w:rFonts w:hint="cs"/>
          <w:b/>
          <w:bCs/>
          <w:u w:val="single"/>
          <w:rtl/>
        </w:rPr>
        <w:lastRenderedPageBreak/>
        <w:t xml:space="preserve">נספח </w:t>
      </w:r>
      <w:r>
        <w:rPr>
          <w:rFonts w:hint="cs"/>
          <w:b/>
          <w:bCs/>
          <w:u w:val="single"/>
          <w:rtl/>
        </w:rPr>
        <w:t>ה</w:t>
      </w:r>
      <w:r w:rsidRPr="002665FA">
        <w:rPr>
          <w:rFonts w:hint="cs"/>
          <w:b/>
          <w:bCs/>
          <w:u w:val="single"/>
          <w:rtl/>
        </w:rPr>
        <w:t>' להסכם</w:t>
      </w:r>
    </w:p>
    <w:p w14:paraId="01D9668F" w14:textId="77777777" w:rsidR="00967912" w:rsidRDefault="00967912">
      <w:pPr>
        <w:spacing w:after="0"/>
        <w:rPr>
          <w:b/>
          <w:bCs/>
          <w:u w:val="single"/>
          <w:rtl/>
        </w:rPr>
      </w:pPr>
    </w:p>
    <w:p w14:paraId="69946EEA" w14:textId="7A2F285A" w:rsidR="00967912" w:rsidRPr="00967912" w:rsidRDefault="00967912" w:rsidP="006D0E3A">
      <w:r w:rsidRPr="00967912">
        <w:rPr>
          <w:rtl/>
        </w:rPr>
        <w:t>שם הבנק/חברת הביטוח _______</w:t>
      </w:r>
      <w:r w:rsidR="006D0E3A">
        <w:rPr>
          <w:rFonts w:hint="cs"/>
          <w:rtl/>
        </w:rPr>
        <w:t>_______</w:t>
      </w:r>
      <w:r w:rsidRPr="00967912">
        <w:rPr>
          <w:rtl/>
        </w:rPr>
        <w:t>_________</w:t>
      </w:r>
    </w:p>
    <w:p w14:paraId="28A3CD61" w14:textId="7E2C0139" w:rsidR="00967912" w:rsidRPr="00967912" w:rsidRDefault="00967912" w:rsidP="006D0E3A">
      <w:r w:rsidRPr="00967912">
        <w:rPr>
          <w:rtl/>
        </w:rPr>
        <w:t>מס' הטלפון _________________</w:t>
      </w:r>
      <w:r w:rsidR="006D0E3A">
        <w:rPr>
          <w:rFonts w:hint="cs"/>
          <w:rtl/>
        </w:rPr>
        <w:t>___________</w:t>
      </w:r>
      <w:r w:rsidRPr="00967912">
        <w:rPr>
          <w:rtl/>
        </w:rPr>
        <w:t>_______</w:t>
      </w:r>
    </w:p>
    <w:p w14:paraId="4DACC851" w14:textId="7937E3B6" w:rsidR="00967912" w:rsidRPr="00967912" w:rsidRDefault="00967912" w:rsidP="006D0E3A">
      <w:r w:rsidRPr="00967912">
        <w:rPr>
          <w:rtl/>
        </w:rPr>
        <w:t>מס' הפקס: _________________</w:t>
      </w:r>
      <w:r w:rsidR="006D0E3A">
        <w:rPr>
          <w:rFonts w:hint="cs"/>
          <w:rtl/>
        </w:rPr>
        <w:t>___________</w:t>
      </w:r>
      <w:r w:rsidRPr="00967912">
        <w:rPr>
          <w:rtl/>
        </w:rPr>
        <w:t>_______</w:t>
      </w:r>
    </w:p>
    <w:p w14:paraId="788DB632" w14:textId="77777777" w:rsidR="00967912" w:rsidRPr="00967912" w:rsidRDefault="00967912" w:rsidP="006D0E3A">
      <w:r w:rsidRPr="00967912">
        <w:rPr>
          <w:rtl/>
        </w:rPr>
        <w:t xml:space="preserve"> </w:t>
      </w:r>
    </w:p>
    <w:p w14:paraId="6F939625" w14:textId="77777777" w:rsidR="00967912" w:rsidRPr="00967912" w:rsidRDefault="00967912" w:rsidP="006D0E3A">
      <w:r w:rsidRPr="00967912">
        <w:rPr>
          <w:rtl/>
        </w:rPr>
        <w:t xml:space="preserve">לכבוד </w:t>
      </w:r>
    </w:p>
    <w:p w14:paraId="0BF3FE8F" w14:textId="77777777" w:rsidR="00967912" w:rsidRPr="00967912" w:rsidRDefault="00967912" w:rsidP="006D0E3A">
      <w:r w:rsidRPr="00967912">
        <w:rPr>
          <w:rtl/>
        </w:rPr>
        <w:t xml:space="preserve">ממשלת ישראל </w:t>
      </w:r>
    </w:p>
    <w:p w14:paraId="0DF7987B" w14:textId="77777777" w:rsidR="00967912" w:rsidRPr="00967912" w:rsidRDefault="00967912" w:rsidP="006D0E3A">
      <w:pPr>
        <w:rPr>
          <w:u w:val="single"/>
        </w:rPr>
      </w:pPr>
      <w:r w:rsidRPr="00967912">
        <w:rPr>
          <w:u w:val="single"/>
          <w:rtl/>
        </w:rPr>
        <w:t xml:space="preserve">באמצעות משרד הפנים </w:t>
      </w:r>
    </w:p>
    <w:p w14:paraId="6EA15FB4" w14:textId="77777777" w:rsidR="00967912" w:rsidRPr="00967912" w:rsidRDefault="00967912" w:rsidP="006D0E3A">
      <w:pPr>
        <w:pStyle w:val="NoSpacing"/>
      </w:pPr>
      <w:r w:rsidRPr="00967912">
        <w:rPr>
          <w:rtl/>
        </w:rPr>
        <w:t xml:space="preserve"> </w:t>
      </w:r>
    </w:p>
    <w:p w14:paraId="3FE15EFF" w14:textId="77777777" w:rsidR="00967912" w:rsidRPr="00967912" w:rsidRDefault="00967912" w:rsidP="006D0E3A">
      <w:r w:rsidRPr="00967912">
        <w:rPr>
          <w:rtl/>
        </w:rPr>
        <w:t>הנדון: ערבות מס'______________________________</w:t>
      </w:r>
    </w:p>
    <w:p w14:paraId="3D9E3568" w14:textId="4B562030" w:rsidR="00967912" w:rsidRPr="00967912" w:rsidRDefault="00967912" w:rsidP="006D0E3A">
      <w:r w:rsidRPr="00967912">
        <w:rPr>
          <w:rtl/>
        </w:rPr>
        <w:t xml:space="preserve">אנו ערבים בזה כלפיכם לסילוק כל סכום עד לסך _________________________₪ </w:t>
      </w:r>
      <w:r>
        <w:rPr>
          <w:rFonts w:hint="cs"/>
          <w:rtl/>
        </w:rPr>
        <w:t xml:space="preserve">(הסכום </w:t>
      </w:r>
      <w:r w:rsidRPr="00967912">
        <w:rPr>
          <w:rtl/>
        </w:rPr>
        <w:t>במילים _</w:t>
      </w:r>
      <w:r>
        <w:rPr>
          <w:rFonts w:hint="cs"/>
          <w:rtl/>
        </w:rPr>
        <w:t>______________________</w:t>
      </w:r>
      <w:r w:rsidRPr="00967912">
        <w:rPr>
          <w:rtl/>
        </w:rPr>
        <w:t>_______ ₪)</w:t>
      </w:r>
    </w:p>
    <w:p w14:paraId="10073615" w14:textId="6836B377" w:rsidR="00967912" w:rsidRPr="00967912" w:rsidDel="00383635" w:rsidRDefault="00967912" w:rsidP="006D0E3A">
      <w:pPr>
        <w:rPr>
          <w:del w:id="2828" w:author="Adi Rechter" w:date="2019-12-09T11:56:00Z"/>
        </w:rPr>
      </w:pPr>
      <w:del w:id="2829" w:author="Adi Rechter" w:date="2019-12-09T11:56:00Z">
        <w:r w:rsidRPr="00967912" w:rsidDel="00383635">
          <w:rPr>
            <w:rtl/>
          </w:rPr>
          <w:delText>שיוצמד למדד*) למדד המחירים לצרכן הידוע האחרון ביום _____ מתאריך _________________________</w:delText>
        </w:r>
      </w:del>
    </w:p>
    <w:p w14:paraId="7FB27D3F" w14:textId="48E63891" w:rsidR="00967912" w:rsidRPr="00967912" w:rsidDel="00383635" w:rsidRDefault="00967912" w:rsidP="006D0E3A">
      <w:pPr>
        <w:rPr>
          <w:del w:id="2830" w:author="Adi Rechter" w:date="2019-12-09T11:56:00Z"/>
        </w:rPr>
      </w:pPr>
      <w:del w:id="2831" w:author="Adi Rechter" w:date="2019-12-09T11:56:00Z">
        <w:r w:rsidRPr="00967912" w:rsidDel="00383635">
          <w:rPr>
            <w:rtl/>
          </w:rPr>
          <w:delText>(תאריך תחילת תוקף הערבות)</w:delText>
        </w:r>
      </w:del>
    </w:p>
    <w:p w14:paraId="3F6957D4" w14:textId="4227AB3A" w:rsidR="00967912" w:rsidRPr="00967912" w:rsidRDefault="00967912" w:rsidP="006D0E3A">
      <w:r w:rsidRPr="00967912">
        <w:rPr>
          <w:rtl/>
        </w:rPr>
        <w:t>אשר תדרשו מאת____________________________ (להלן "החייב") בקשר</w:t>
      </w:r>
      <w:r>
        <w:rPr>
          <w:rFonts w:hint="cs"/>
          <w:rtl/>
        </w:rPr>
        <w:t xml:space="preserve"> </w:t>
      </w:r>
      <w:r>
        <w:rPr>
          <w:rtl/>
        </w:rPr>
        <w:t>עם</w:t>
      </w:r>
      <w:r>
        <w:rPr>
          <w:rFonts w:hint="cs"/>
          <w:rtl/>
        </w:rPr>
        <w:t xml:space="preserve"> </w:t>
      </w:r>
      <w:r w:rsidRPr="00967912">
        <w:rPr>
          <w:b/>
          <w:bCs/>
          <w:u w:val="single"/>
          <w:rtl/>
        </w:rPr>
        <w:t>הזמנה/חוזה הסכם לאספקת השירותים נשוא מכרז 5/2019 להקמה ותחזוקה של מערכת לניהול בחירות ברשויות מקומיות ומועצות אזוריות</w:t>
      </w:r>
      <w:r>
        <w:rPr>
          <w:rFonts w:hint="cs"/>
          <w:rtl/>
        </w:rPr>
        <w:t>.</w:t>
      </w:r>
    </w:p>
    <w:p w14:paraId="136DE539" w14:textId="77777777" w:rsidR="00967912" w:rsidRPr="00967912" w:rsidRDefault="00967912" w:rsidP="006D0E3A">
      <w:r w:rsidRPr="00967912">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87B82AF" w14:textId="06E0B47A" w:rsidR="00967912" w:rsidRPr="00967912" w:rsidRDefault="00967912" w:rsidP="006D0E3A">
      <w:r w:rsidRPr="00967912">
        <w:rPr>
          <w:rtl/>
        </w:rPr>
        <w:t>ערבות זו תהיה בתוקף מתאריך ______________ עד תאריך _________________</w:t>
      </w:r>
      <w:r>
        <w:rPr>
          <w:rFonts w:hint="cs"/>
          <w:rtl/>
        </w:rPr>
        <w:t>.</w:t>
      </w:r>
    </w:p>
    <w:p w14:paraId="155152D0" w14:textId="3897D8A4" w:rsidR="00967912" w:rsidRPr="00967912" w:rsidRDefault="00967912" w:rsidP="006D0E3A">
      <w:r w:rsidRPr="00967912">
        <w:rPr>
          <w:rtl/>
        </w:rPr>
        <w:t>דרישה על פי ערבות זו יש להפנות לסניף הבנק/חב' הביטוח שכתובתו</w:t>
      </w:r>
      <w:r w:rsidR="006D0E3A">
        <w:rPr>
          <w:rFonts w:hint="cs"/>
          <w:rtl/>
        </w:rPr>
        <w:t xml:space="preserve"> </w:t>
      </w:r>
      <w:r w:rsidRPr="00967912">
        <w:rPr>
          <w:rtl/>
        </w:rPr>
        <w:t>__________________________</w:t>
      </w:r>
      <w:r w:rsidR="006D0E3A">
        <w:rPr>
          <w:rFonts w:hint="cs"/>
          <w:rtl/>
        </w:rPr>
        <w:t>.</w:t>
      </w:r>
    </w:p>
    <w:p w14:paraId="6BE2A3DE" w14:textId="61A18310" w:rsidR="00967912" w:rsidRPr="00967912" w:rsidRDefault="00967912" w:rsidP="006D0E3A">
      <w:r w:rsidRPr="00967912">
        <w:rPr>
          <w:rtl/>
        </w:rPr>
        <w:t>שם הבנק/חב' הביטוח</w:t>
      </w:r>
      <w:r w:rsidR="006D0E3A">
        <w:rPr>
          <w:rFonts w:hint="cs"/>
          <w:rtl/>
        </w:rPr>
        <w:t xml:space="preserve"> __________________________________________.</w:t>
      </w:r>
    </w:p>
    <w:p w14:paraId="70B55F3A" w14:textId="62569484" w:rsidR="00967912" w:rsidRPr="00967912" w:rsidRDefault="00967912" w:rsidP="006D0E3A">
      <w:r w:rsidRPr="00967912">
        <w:rPr>
          <w:rtl/>
        </w:rPr>
        <w:t xml:space="preserve">מס' הבנק ומס' הסניף כתובת סניף הבנק/חברת הביטוח </w:t>
      </w:r>
      <w:r w:rsidR="006D0E3A">
        <w:rPr>
          <w:rFonts w:hint="cs"/>
          <w:rtl/>
        </w:rPr>
        <w:t>______________________________________.</w:t>
      </w:r>
    </w:p>
    <w:p w14:paraId="1BD613E7" w14:textId="013E0397" w:rsidR="00967912" w:rsidRPr="00967912" w:rsidRDefault="00967912" w:rsidP="006D0E3A">
      <w:pPr>
        <w:spacing w:before="240" w:after="0"/>
        <w:rPr>
          <w:rtl/>
        </w:rPr>
      </w:pPr>
      <w:r w:rsidRPr="00967912">
        <w:rPr>
          <w:rtl/>
        </w:rPr>
        <w:t>ערבות זו אינה ניתנת להעברה</w:t>
      </w:r>
      <w:r w:rsidR="006D0E3A">
        <w:rPr>
          <w:rFonts w:hint="cs"/>
          <w:rtl/>
        </w:rPr>
        <w:t>.</w:t>
      </w:r>
      <w:r w:rsidRPr="00967912">
        <w:rPr>
          <w:rtl/>
        </w:rPr>
        <w:br w:type="page"/>
      </w:r>
    </w:p>
    <w:p w14:paraId="16132707" w14:textId="32B2FC8E" w:rsidR="00BF3C37" w:rsidRPr="002665FA" w:rsidRDefault="0013488B" w:rsidP="004B72F5">
      <w:pPr>
        <w:spacing w:after="80"/>
        <w:rPr>
          <w:b/>
          <w:bCs/>
          <w:u w:val="single"/>
          <w:rtl/>
        </w:rPr>
      </w:pPr>
      <w:r w:rsidRPr="002665FA">
        <w:rPr>
          <w:rFonts w:hint="cs"/>
          <w:b/>
          <w:bCs/>
          <w:u w:val="single"/>
          <w:rtl/>
        </w:rPr>
        <w:lastRenderedPageBreak/>
        <w:t>נספח ו' להסכם</w:t>
      </w:r>
    </w:p>
    <w:p w14:paraId="1BB8C0EC" w14:textId="77777777" w:rsidR="001E0695" w:rsidRPr="002665FA" w:rsidRDefault="0013488B" w:rsidP="001E0695">
      <w:pPr>
        <w:pStyle w:val="NoSpacing"/>
        <w:rPr>
          <w:u w:val="single"/>
          <w:rtl/>
        </w:rPr>
      </w:pPr>
      <w:r w:rsidRPr="002665FA">
        <w:rPr>
          <w:rFonts w:hint="cs"/>
          <w:rtl/>
        </w:rPr>
        <w:t xml:space="preserve"> </w:t>
      </w:r>
    </w:p>
    <w:p w14:paraId="37D27982" w14:textId="77777777" w:rsidR="0013488B" w:rsidRPr="002665FA" w:rsidRDefault="0013488B" w:rsidP="0013488B">
      <w:pPr>
        <w:rPr>
          <w:rtl/>
        </w:rPr>
      </w:pPr>
      <w:r w:rsidRPr="002665FA">
        <w:rPr>
          <w:rFonts w:hint="cs"/>
          <w:rtl/>
        </w:rPr>
        <w:t xml:space="preserve">לכבוד </w:t>
      </w:r>
    </w:p>
    <w:p w14:paraId="4121DE6D" w14:textId="77777777" w:rsidR="0013488B" w:rsidRPr="002665FA" w:rsidRDefault="0013488B" w:rsidP="0013488B">
      <w:pPr>
        <w:rPr>
          <w:u w:val="single"/>
          <w:rtl/>
        </w:rPr>
      </w:pPr>
      <w:r w:rsidRPr="002665FA">
        <w:rPr>
          <w:rFonts w:hint="cs"/>
          <w:u w:val="single"/>
          <w:rtl/>
        </w:rPr>
        <w:t xml:space="preserve">מדינת ישראל </w:t>
      </w:r>
      <w:r w:rsidRPr="002665FA">
        <w:rPr>
          <w:u w:val="single"/>
          <w:rtl/>
        </w:rPr>
        <w:t>–</w:t>
      </w:r>
      <w:r w:rsidRPr="002665FA">
        <w:rPr>
          <w:rFonts w:hint="cs"/>
          <w:u w:val="single"/>
          <w:rtl/>
        </w:rPr>
        <w:t xml:space="preserve"> משרד הפנים;</w:t>
      </w:r>
    </w:p>
    <w:p w14:paraId="4B5ECE05" w14:textId="657E8F85" w:rsidR="0013488B" w:rsidRPr="002665FA" w:rsidRDefault="0013488B" w:rsidP="001E0695">
      <w:pPr>
        <w:rPr>
          <w:u w:val="single"/>
          <w:rtl/>
        </w:rPr>
      </w:pPr>
      <w:r w:rsidRPr="002665FA">
        <w:rPr>
          <w:rFonts w:hint="cs"/>
          <w:u w:val="single"/>
          <w:rtl/>
        </w:rPr>
        <w:t>בכתובת</w:t>
      </w:r>
      <w:r w:rsidR="001E0695" w:rsidRPr="002665FA">
        <w:rPr>
          <w:rFonts w:hint="cs"/>
          <w:u w:val="single"/>
          <w:rtl/>
        </w:rPr>
        <w:t xml:space="preserve"> רחוב קפלן 2, ירושלים</w:t>
      </w:r>
    </w:p>
    <w:p w14:paraId="4A93E2B7" w14:textId="6EEFCEFB" w:rsidR="0013488B" w:rsidRPr="002665FA" w:rsidRDefault="0013488B" w:rsidP="000431F5">
      <w:pPr>
        <w:rPr>
          <w:rtl/>
        </w:rPr>
      </w:pPr>
      <w:proofErr w:type="spellStart"/>
      <w:r w:rsidRPr="002665FA">
        <w:rPr>
          <w:rFonts w:hint="cs"/>
          <w:rtl/>
        </w:rPr>
        <w:t>א.ג.נ</w:t>
      </w:r>
      <w:proofErr w:type="spellEnd"/>
      <w:r w:rsidRPr="002665FA">
        <w:rPr>
          <w:rFonts w:hint="cs"/>
          <w:rtl/>
        </w:rPr>
        <w:t xml:space="preserve">., </w:t>
      </w:r>
    </w:p>
    <w:p w14:paraId="266D559B" w14:textId="77777777" w:rsidR="0013488B" w:rsidRPr="002665FA" w:rsidRDefault="0013488B" w:rsidP="0013488B">
      <w:pPr>
        <w:jc w:val="center"/>
        <w:rPr>
          <w:rtl/>
        </w:rPr>
      </w:pPr>
      <w:r w:rsidRPr="002665FA">
        <w:rPr>
          <w:rFonts w:hint="cs"/>
          <w:rtl/>
        </w:rPr>
        <w:t xml:space="preserve">הנדון:  </w:t>
      </w:r>
      <w:r w:rsidRPr="002665FA">
        <w:rPr>
          <w:rFonts w:hint="cs"/>
          <w:b/>
          <w:bCs/>
          <w:u w:val="single"/>
          <w:rtl/>
        </w:rPr>
        <w:t>אישור קיום ביטוחים</w:t>
      </w:r>
    </w:p>
    <w:p w14:paraId="4B79EDF4" w14:textId="77777777" w:rsidR="0013488B" w:rsidRPr="002665FA" w:rsidRDefault="0013488B" w:rsidP="000431F5">
      <w:pPr>
        <w:pStyle w:val="NoSpacing"/>
        <w:rPr>
          <w:rtl/>
        </w:rPr>
      </w:pPr>
    </w:p>
    <w:p w14:paraId="6D856034" w14:textId="77777777" w:rsidR="0013488B" w:rsidRPr="002665FA" w:rsidRDefault="0013488B" w:rsidP="0013488B">
      <w:pPr>
        <w:rPr>
          <w:rtl/>
        </w:rPr>
      </w:pPr>
      <w:r w:rsidRPr="002665FA">
        <w:rPr>
          <w:rFonts w:hint="cs"/>
          <w:rtl/>
        </w:rPr>
        <w:t xml:space="preserve">הננו מאשרים בזה כי ערכנו למבוטחנו ____________________________________(להלן "נותן השירותים")  </w:t>
      </w:r>
    </w:p>
    <w:p w14:paraId="1BF6F94D" w14:textId="77777777" w:rsidR="0013488B" w:rsidRPr="002665FA" w:rsidRDefault="0013488B" w:rsidP="0013488B">
      <w:pPr>
        <w:rPr>
          <w:rtl/>
        </w:rPr>
      </w:pPr>
      <w:r w:rsidRPr="002665FA">
        <w:rPr>
          <w:rFonts w:hint="cs"/>
          <w:rtl/>
        </w:rPr>
        <w:t>לתקופת הביטוח  מיום _______________ עד יום ________________בקשר</w:t>
      </w:r>
      <w:r w:rsidRPr="002665FA">
        <w:rPr>
          <w:rtl/>
        </w:rPr>
        <w:t xml:space="preserve"> </w:t>
      </w:r>
      <w:r w:rsidRPr="002665FA">
        <w:rPr>
          <w:rFonts w:hint="cs"/>
          <w:rtl/>
        </w:rPr>
        <w:t xml:space="preserve">לאפיון, הקמה, פיתוח ותחזוקה של מערכת לניהול בחירות ברשויות מקומיות ומועצות אזוריות עבור משרד הפנים, </w:t>
      </w:r>
      <w:r w:rsidRPr="002665FA">
        <w:rPr>
          <w:rtl/>
        </w:rPr>
        <w:t xml:space="preserve">בהתאם  למכרז והסכם עם מדינת ישראל - משרד הפנים,  את הביטוחים המפורטים להלן:       </w:t>
      </w:r>
    </w:p>
    <w:p w14:paraId="6CC6BA2A" w14:textId="77777777" w:rsidR="0013488B" w:rsidRPr="002665FA" w:rsidRDefault="0013488B" w:rsidP="0013488B">
      <w:pPr>
        <w:rPr>
          <w:rtl/>
        </w:rPr>
      </w:pPr>
      <w:r w:rsidRPr="002665FA">
        <w:rPr>
          <w:rFonts w:hint="cs"/>
          <w:rtl/>
        </w:rPr>
        <w:t xml:space="preserve">                                                                        </w:t>
      </w:r>
    </w:p>
    <w:p w14:paraId="1EE0CA22" w14:textId="77777777" w:rsidR="0013488B" w:rsidRPr="002665FA" w:rsidRDefault="0013488B" w:rsidP="0013488B">
      <w:pPr>
        <w:rPr>
          <w:b/>
          <w:bCs/>
          <w:u w:val="single"/>
          <w:rtl/>
        </w:rPr>
      </w:pPr>
      <w:r w:rsidRPr="002665FA">
        <w:rPr>
          <w:rFonts w:hint="cs"/>
          <w:b/>
          <w:bCs/>
          <w:u w:val="single"/>
          <w:rtl/>
        </w:rPr>
        <w:t>ביטוח חבות המעבידים, פוליסה מס':____________________</w:t>
      </w:r>
    </w:p>
    <w:p w14:paraId="7DF8B499" w14:textId="77777777" w:rsidR="0013488B" w:rsidRPr="002665FA" w:rsidRDefault="0013488B" w:rsidP="0013488B">
      <w:pPr>
        <w:rPr>
          <w:rtl/>
        </w:rPr>
      </w:pPr>
      <w:r w:rsidRPr="002665FA">
        <w:rPr>
          <w:rFonts w:hint="cs"/>
          <w:rtl/>
        </w:rPr>
        <w:t>1. אחריותו החוקית כלפי עובדיו בכל תחומי מדינת ישראל  והשטחים המוחזקים.</w:t>
      </w:r>
      <w:r w:rsidRPr="002665FA">
        <w:rPr>
          <w:rtl/>
        </w:rPr>
        <w:t xml:space="preserve"> </w:t>
      </w:r>
    </w:p>
    <w:p w14:paraId="1DF6D91D" w14:textId="77777777" w:rsidR="0013488B" w:rsidRPr="002665FA" w:rsidRDefault="0013488B" w:rsidP="0013488B">
      <w:pPr>
        <w:rPr>
          <w:b/>
          <w:bCs/>
          <w:rtl/>
        </w:rPr>
      </w:pPr>
      <w:r w:rsidRPr="002665FA">
        <w:rPr>
          <w:rFonts w:hint="cs"/>
          <w:rtl/>
        </w:rPr>
        <w:t>2. גבול האחריות לא יפחת מסך  5,000,000  דולר ארה"ב לעובד, למקרה ולתקופת הביטוח (שנה).</w:t>
      </w:r>
    </w:p>
    <w:p w14:paraId="25C98DB8" w14:textId="77777777" w:rsidR="0013488B" w:rsidRPr="002665FA" w:rsidRDefault="0013488B" w:rsidP="0013488B">
      <w:pPr>
        <w:rPr>
          <w:rtl/>
        </w:rPr>
      </w:pPr>
      <w:r w:rsidRPr="002665FA">
        <w:rPr>
          <w:rFonts w:hint="cs"/>
          <w:rtl/>
        </w:rPr>
        <w:t xml:space="preserve">3. הביטוח מורחב לכסות את </w:t>
      </w:r>
      <w:proofErr w:type="spellStart"/>
      <w:r w:rsidRPr="002665FA">
        <w:rPr>
          <w:rFonts w:hint="cs"/>
          <w:rtl/>
        </w:rPr>
        <w:t>חבותו</w:t>
      </w:r>
      <w:proofErr w:type="spellEnd"/>
      <w:r w:rsidRPr="002665FA">
        <w:rPr>
          <w:rFonts w:hint="cs"/>
          <w:rtl/>
        </w:rPr>
        <w:t xml:space="preserve"> של המבוטח כלפי קבלנים,  קבלני משנה ועובדיהם היה ויחשב </w:t>
      </w:r>
    </w:p>
    <w:p w14:paraId="404E8C48" w14:textId="77777777" w:rsidR="0013488B" w:rsidRPr="002665FA" w:rsidRDefault="0013488B" w:rsidP="0013488B">
      <w:pPr>
        <w:rPr>
          <w:rtl/>
        </w:rPr>
      </w:pPr>
      <w:r w:rsidRPr="002665FA">
        <w:rPr>
          <w:rFonts w:hint="cs"/>
          <w:rtl/>
        </w:rPr>
        <w:t xml:space="preserve">    מעבידם.</w:t>
      </w:r>
    </w:p>
    <w:p w14:paraId="65399D57" w14:textId="77777777" w:rsidR="0013488B" w:rsidRPr="002665FA" w:rsidRDefault="0013488B" w:rsidP="0013488B">
      <w:pPr>
        <w:rPr>
          <w:rtl/>
        </w:rPr>
      </w:pPr>
      <w:r w:rsidRPr="002665FA">
        <w:rPr>
          <w:rFonts w:hint="cs"/>
          <w:rtl/>
        </w:rPr>
        <w:t xml:space="preserve">4  </w:t>
      </w:r>
      <w:r w:rsidRPr="002665FA">
        <w:rPr>
          <w:rtl/>
        </w:rPr>
        <w:t xml:space="preserve">הביטוח </w:t>
      </w:r>
      <w:r w:rsidRPr="002665FA">
        <w:rPr>
          <w:rFonts w:hint="cs"/>
          <w:rtl/>
        </w:rPr>
        <w:t>מורחב</w:t>
      </w:r>
      <w:r w:rsidRPr="002665FA">
        <w:rPr>
          <w:rtl/>
        </w:rPr>
        <w:t xml:space="preserve"> לשפות את מדינת ישראל – משרד הפנים היה ונטען  לעניין קרות תאונת </w:t>
      </w:r>
    </w:p>
    <w:p w14:paraId="6E55FB47" w14:textId="77777777" w:rsidR="0013488B" w:rsidRPr="002665FA" w:rsidRDefault="0013488B" w:rsidP="0013488B">
      <w:pPr>
        <w:rPr>
          <w:rtl/>
        </w:rPr>
      </w:pPr>
      <w:r w:rsidRPr="002665FA">
        <w:rPr>
          <w:rFonts w:hint="cs"/>
          <w:rtl/>
        </w:rPr>
        <w:t xml:space="preserve">    </w:t>
      </w:r>
      <w:r w:rsidRPr="002665FA">
        <w:rPr>
          <w:rtl/>
        </w:rPr>
        <w:t>עבודה/מחל</w:t>
      </w:r>
      <w:r w:rsidRPr="002665FA">
        <w:rPr>
          <w:rFonts w:hint="cs"/>
          <w:rtl/>
        </w:rPr>
        <w:t xml:space="preserve">ת  </w:t>
      </w:r>
      <w:r w:rsidRPr="002665FA">
        <w:rPr>
          <w:rtl/>
        </w:rPr>
        <w:t xml:space="preserve">מקצוע כלשהי  כי הם נושאים בחבות מעביד  כלשהם כלפי מי מעובדי נותן השירותים, </w:t>
      </w:r>
    </w:p>
    <w:p w14:paraId="7395C97A" w14:textId="77777777" w:rsidR="0013488B" w:rsidRPr="002665FA" w:rsidRDefault="0013488B" w:rsidP="0013488B">
      <w:pPr>
        <w:rPr>
          <w:rtl/>
        </w:rPr>
      </w:pPr>
      <w:r w:rsidRPr="002665FA">
        <w:rPr>
          <w:rFonts w:hint="cs"/>
          <w:rtl/>
        </w:rPr>
        <w:t xml:space="preserve">    </w:t>
      </w:r>
      <w:r w:rsidRPr="002665FA">
        <w:rPr>
          <w:rtl/>
        </w:rPr>
        <w:t>קבלנים</w:t>
      </w:r>
      <w:r w:rsidRPr="002665FA">
        <w:rPr>
          <w:rFonts w:hint="cs"/>
          <w:rtl/>
        </w:rPr>
        <w:t>,</w:t>
      </w:r>
      <w:r w:rsidRPr="002665FA">
        <w:rPr>
          <w:rtl/>
        </w:rPr>
        <w:t xml:space="preserve"> קבלני משנה </w:t>
      </w:r>
      <w:r w:rsidRPr="002665FA">
        <w:rPr>
          <w:rFonts w:hint="cs"/>
          <w:rtl/>
        </w:rPr>
        <w:t xml:space="preserve"> </w:t>
      </w:r>
      <w:r w:rsidRPr="002665FA">
        <w:rPr>
          <w:rtl/>
        </w:rPr>
        <w:t>ועובדיהם שבשירותו.</w:t>
      </w:r>
    </w:p>
    <w:p w14:paraId="545F42BB" w14:textId="77777777" w:rsidR="0013488B" w:rsidRPr="002665FA" w:rsidRDefault="0013488B" w:rsidP="000431F5">
      <w:pPr>
        <w:pStyle w:val="NoSpacing"/>
        <w:rPr>
          <w:rtl/>
        </w:rPr>
      </w:pPr>
    </w:p>
    <w:p w14:paraId="658FF20C" w14:textId="77777777" w:rsidR="0013488B" w:rsidRPr="002665FA" w:rsidRDefault="0013488B" w:rsidP="0013488B">
      <w:pPr>
        <w:rPr>
          <w:b/>
          <w:bCs/>
          <w:u w:val="single"/>
          <w:rtl/>
        </w:rPr>
      </w:pPr>
      <w:r w:rsidRPr="002665FA">
        <w:rPr>
          <w:rFonts w:hint="cs"/>
          <w:b/>
          <w:bCs/>
          <w:u w:val="single"/>
          <w:rtl/>
        </w:rPr>
        <w:t>ביטוח אחריות כלפי צד שלישי, פוליסה מס':____________________</w:t>
      </w:r>
    </w:p>
    <w:p w14:paraId="3165BBE9" w14:textId="1DD1CD7C" w:rsidR="0013488B" w:rsidRPr="002665FA" w:rsidRDefault="0013488B" w:rsidP="0013488B">
      <w:pPr>
        <w:rPr>
          <w:rtl/>
        </w:rPr>
      </w:pPr>
      <w:r w:rsidRPr="002665FA">
        <w:rPr>
          <w:rFonts w:hint="cs"/>
          <w:rtl/>
        </w:rPr>
        <w:t xml:space="preserve">1. אחריותו החוקית על פי דיני מדינת ישראל בביטוח אחריות כלפי צד שלישי גוף ורכוש בגין פעילותו </w:t>
      </w:r>
    </w:p>
    <w:p w14:paraId="26E6AE2A" w14:textId="77777777" w:rsidR="0013488B" w:rsidRPr="002665FA" w:rsidRDefault="0013488B" w:rsidP="0013488B">
      <w:pPr>
        <w:rPr>
          <w:rtl/>
        </w:rPr>
      </w:pPr>
      <w:r w:rsidRPr="002665FA">
        <w:rPr>
          <w:rFonts w:hint="cs"/>
          <w:rtl/>
        </w:rPr>
        <w:t xml:space="preserve">     בכל תחומי מדינת ישראל והשטחים המוחזקים. </w:t>
      </w:r>
    </w:p>
    <w:p w14:paraId="7376A6FE" w14:textId="77777777" w:rsidR="0013488B" w:rsidRPr="002665FA" w:rsidRDefault="0013488B" w:rsidP="0013488B">
      <w:pPr>
        <w:rPr>
          <w:rtl/>
        </w:rPr>
      </w:pPr>
      <w:r w:rsidRPr="002665FA">
        <w:rPr>
          <w:rFonts w:hint="cs"/>
          <w:rtl/>
        </w:rPr>
        <w:t>2.</w:t>
      </w:r>
      <w:r w:rsidRPr="002665FA">
        <w:rPr>
          <w:rtl/>
        </w:rPr>
        <w:t xml:space="preserve"> גבול האחריות לא יפחת מסך </w:t>
      </w:r>
      <w:r w:rsidRPr="002665FA">
        <w:rPr>
          <w:rFonts w:hint="cs"/>
          <w:rtl/>
        </w:rPr>
        <w:t xml:space="preserve">1,000,000 </w:t>
      </w:r>
      <w:r w:rsidRPr="002665FA">
        <w:rPr>
          <w:rtl/>
        </w:rPr>
        <w:t>דולר ארה"ב למקרה ולתקופת הביטוח (שנה)</w:t>
      </w:r>
      <w:r w:rsidRPr="002665FA">
        <w:rPr>
          <w:rFonts w:hint="cs"/>
          <w:rtl/>
        </w:rPr>
        <w:t>.</w:t>
      </w:r>
    </w:p>
    <w:p w14:paraId="2BCDBF8D" w14:textId="77777777" w:rsidR="0013488B" w:rsidRPr="002665FA" w:rsidRDefault="0013488B" w:rsidP="0013488B">
      <w:pPr>
        <w:rPr>
          <w:rtl/>
        </w:rPr>
      </w:pPr>
      <w:r w:rsidRPr="002665FA">
        <w:rPr>
          <w:rFonts w:hint="cs"/>
          <w:rtl/>
        </w:rPr>
        <w:lastRenderedPageBreak/>
        <w:t xml:space="preserve">3. בפוליסה נכלל סעיף אחריות צולבת - </w:t>
      </w:r>
      <w:r w:rsidRPr="002665FA">
        <w:rPr>
          <w:rFonts w:hint="cs"/>
        </w:rPr>
        <w:t>CROSS LIABILITY</w:t>
      </w:r>
      <w:r w:rsidRPr="002665FA">
        <w:rPr>
          <w:rFonts w:hint="cs"/>
          <w:rtl/>
        </w:rPr>
        <w:t>.</w:t>
      </w:r>
    </w:p>
    <w:p w14:paraId="4BB90EAF" w14:textId="77777777" w:rsidR="0013488B" w:rsidRPr="002665FA" w:rsidRDefault="0013488B" w:rsidP="0013488B">
      <w:pPr>
        <w:rPr>
          <w:rtl/>
        </w:rPr>
      </w:pPr>
      <w:r w:rsidRPr="002665FA">
        <w:rPr>
          <w:rFonts w:hint="cs"/>
          <w:rtl/>
        </w:rPr>
        <w:t xml:space="preserve">4. כל סייג/חריג לגבי רכוש והמתייחס לרכוש מדינת ישראל שנותן השירותים או כל איש שבשירותו </w:t>
      </w:r>
    </w:p>
    <w:p w14:paraId="157533FB" w14:textId="77777777" w:rsidR="0013488B" w:rsidRPr="002665FA" w:rsidRDefault="0013488B" w:rsidP="0013488B">
      <w:pPr>
        <w:rPr>
          <w:rtl/>
        </w:rPr>
      </w:pPr>
      <w:r w:rsidRPr="002665FA">
        <w:rPr>
          <w:rFonts w:hint="cs"/>
          <w:rtl/>
        </w:rPr>
        <w:t xml:space="preserve">    פועלים או פעלו בו- מבוטל.</w:t>
      </w:r>
    </w:p>
    <w:p w14:paraId="6343A5AF" w14:textId="77777777" w:rsidR="0013488B" w:rsidRPr="002665FA" w:rsidRDefault="0013488B" w:rsidP="0013488B">
      <w:pPr>
        <w:rPr>
          <w:rtl/>
        </w:rPr>
      </w:pPr>
      <w:r w:rsidRPr="002665FA">
        <w:rPr>
          <w:rFonts w:hint="cs"/>
          <w:rtl/>
        </w:rPr>
        <w:t xml:space="preserve">5. </w:t>
      </w:r>
      <w:r w:rsidRPr="002665FA">
        <w:rPr>
          <w:rtl/>
        </w:rPr>
        <w:t>רכוש מדינת ישראל ייחשב רכוש צד שלישי</w:t>
      </w:r>
      <w:r w:rsidRPr="002665FA">
        <w:rPr>
          <w:rFonts w:hint="cs"/>
          <w:rtl/>
        </w:rPr>
        <w:t>.</w:t>
      </w:r>
    </w:p>
    <w:p w14:paraId="417B6344" w14:textId="77777777" w:rsidR="0013488B" w:rsidRPr="002665FA" w:rsidRDefault="0013488B" w:rsidP="0013488B">
      <w:pPr>
        <w:rPr>
          <w:rtl/>
        </w:rPr>
      </w:pPr>
      <w:r w:rsidRPr="002665FA">
        <w:rPr>
          <w:rFonts w:hint="cs"/>
          <w:rtl/>
        </w:rPr>
        <w:t xml:space="preserve">6.  הביטוח מורחב לכסות את </w:t>
      </w:r>
      <w:proofErr w:type="spellStart"/>
      <w:r w:rsidRPr="002665FA">
        <w:rPr>
          <w:rFonts w:hint="cs"/>
          <w:rtl/>
        </w:rPr>
        <w:t>חבותו</w:t>
      </w:r>
      <w:proofErr w:type="spellEnd"/>
      <w:r w:rsidRPr="002665FA">
        <w:rPr>
          <w:rFonts w:hint="cs"/>
          <w:rtl/>
        </w:rPr>
        <w:t xml:space="preserve"> של המבוטח כלפי צד שלישי בגין פעילות של קבלנים, קבלני משנה </w:t>
      </w:r>
    </w:p>
    <w:p w14:paraId="359BFDF2" w14:textId="77777777" w:rsidR="0013488B" w:rsidRPr="002665FA" w:rsidRDefault="0013488B" w:rsidP="0013488B">
      <w:pPr>
        <w:rPr>
          <w:rtl/>
        </w:rPr>
      </w:pPr>
      <w:r w:rsidRPr="002665FA">
        <w:rPr>
          <w:rFonts w:hint="cs"/>
          <w:rtl/>
        </w:rPr>
        <w:t xml:space="preserve">     ועובדיהם.</w:t>
      </w:r>
    </w:p>
    <w:p w14:paraId="4AF68742" w14:textId="77777777" w:rsidR="0013488B" w:rsidRPr="002665FA" w:rsidRDefault="0013488B" w:rsidP="0013488B">
      <w:pPr>
        <w:rPr>
          <w:rtl/>
        </w:rPr>
      </w:pPr>
      <w:r w:rsidRPr="002665FA">
        <w:rPr>
          <w:rFonts w:hint="cs"/>
          <w:rtl/>
        </w:rPr>
        <w:t xml:space="preserve">7. </w:t>
      </w:r>
      <w:r w:rsidRPr="002665FA">
        <w:rPr>
          <w:rtl/>
        </w:rPr>
        <w:t xml:space="preserve">הביטוח </w:t>
      </w:r>
      <w:r w:rsidRPr="002665FA">
        <w:rPr>
          <w:rFonts w:hint="cs"/>
          <w:rtl/>
        </w:rPr>
        <w:t>מורחב</w:t>
      </w:r>
      <w:r w:rsidRPr="002665FA">
        <w:rPr>
          <w:rtl/>
        </w:rPr>
        <w:t xml:space="preserve"> לשפות את מדינת ישראל –  משרד הפנים ככל שייחשבו אחראים למעשי ו/או </w:t>
      </w:r>
    </w:p>
    <w:p w14:paraId="6EAFD194" w14:textId="77777777" w:rsidR="0013488B" w:rsidRPr="002665FA" w:rsidRDefault="0013488B" w:rsidP="0013488B">
      <w:pPr>
        <w:rPr>
          <w:rtl/>
        </w:rPr>
      </w:pPr>
      <w:r w:rsidRPr="002665FA">
        <w:rPr>
          <w:rFonts w:hint="cs"/>
          <w:rtl/>
        </w:rPr>
        <w:t xml:space="preserve">    </w:t>
      </w:r>
      <w:r w:rsidRPr="002665FA">
        <w:rPr>
          <w:rtl/>
        </w:rPr>
        <w:t xml:space="preserve">מחדלי  נותן השירותים וכל הפועלים מטעמו. </w:t>
      </w:r>
    </w:p>
    <w:p w14:paraId="6A081C77" w14:textId="77777777" w:rsidR="0013488B" w:rsidRPr="002665FA" w:rsidRDefault="0013488B" w:rsidP="000431F5">
      <w:pPr>
        <w:pStyle w:val="NoSpacing"/>
        <w:rPr>
          <w:rtl/>
        </w:rPr>
      </w:pPr>
    </w:p>
    <w:p w14:paraId="26A5F747" w14:textId="488CA3D3" w:rsidR="0013488B" w:rsidRPr="002665FA" w:rsidRDefault="0013488B" w:rsidP="000431F5">
      <w:pPr>
        <w:rPr>
          <w:b/>
          <w:bCs/>
          <w:u w:val="single"/>
          <w:rtl/>
        </w:rPr>
      </w:pPr>
      <w:r w:rsidRPr="002665FA">
        <w:rPr>
          <w:b/>
          <w:bCs/>
          <w:u w:val="single"/>
          <w:rtl/>
        </w:rPr>
        <w:t>ביטוח משולב לאחריות מקצועית וחבות המוצר</w:t>
      </w:r>
      <w:r w:rsidRPr="002665FA">
        <w:rPr>
          <w:rFonts w:hint="cs"/>
          <w:b/>
          <w:bCs/>
          <w:u w:val="single"/>
          <w:rtl/>
        </w:rPr>
        <w:t>,</w:t>
      </w:r>
      <w:r w:rsidR="000431F5" w:rsidRPr="002665FA">
        <w:rPr>
          <w:rFonts w:hint="cs"/>
          <w:b/>
          <w:bCs/>
          <w:u w:val="single"/>
          <w:rtl/>
        </w:rPr>
        <w:t xml:space="preserve"> </w:t>
      </w:r>
      <w:r w:rsidRPr="002665FA">
        <w:rPr>
          <w:rFonts w:hint="cs"/>
          <w:b/>
          <w:bCs/>
          <w:u w:val="single"/>
          <w:rtl/>
        </w:rPr>
        <w:t>פוליסה מס':____________________</w:t>
      </w:r>
    </w:p>
    <w:p w14:paraId="16A93EC1" w14:textId="54230ECB" w:rsidR="0013488B" w:rsidRPr="002665FA" w:rsidRDefault="0013488B" w:rsidP="000431F5">
      <w:pPr>
        <w:pStyle w:val="NoSpacing"/>
        <w:rPr>
          <w:rtl/>
        </w:rPr>
      </w:pPr>
      <w:r w:rsidRPr="002665FA">
        <w:rPr>
          <w:rtl/>
        </w:rPr>
        <w:t xml:space="preserve"> </w:t>
      </w:r>
    </w:p>
    <w:p w14:paraId="75D91E18" w14:textId="3BC63F38" w:rsidR="0013488B" w:rsidRPr="002665FA" w:rsidRDefault="0013488B" w:rsidP="000431F5">
      <w:pPr>
        <w:tabs>
          <w:tab w:val="left" w:pos="1106"/>
        </w:tabs>
        <w:bidi w:val="0"/>
      </w:pPr>
      <w:r w:rsidRPr="002665FA">
        <w:rPr>
          <w:b/>
          <w:bCs/>
        </w:rPr>
        <w:t>COMBINED PRODUCTS LIABILITY AND PROFESSIONAL INDEMNITY POLICY  FOR THE SOFTWARE AND HARDWARE INDUSTRY.</w:t>
      </w:r>
      <w:r w:rsidRPr="002665FA">
        <w:rPr>
          <w:rtl/>
        </w:rPr>
        <w:t xml:space="preserve">                             </w:t>
      </w:r>
    </w:p>
    <w:p w14:paraId="25647076" w14:textId="77777777" w:rsidR="0013488B" w:rsidRPr="002665FA" w:rsidRDefault="0013488B" w:rsidP="0013488B">
      <w:pPr>
        <w:tabs>
          <w:tab w:val="left" w:pos="1106"/>
        </w:tabs>
        <w:rPr>
          <w:b/>
          <w:bCs/>
          <w:rtl/>
        </w:rPr>
      </w:pPr>
      <w:r w:rsidRPr="002665FA">
        <w:rPr>
          <w:rtl/>
        </w:rPr>
        <w:t>או</w:t>
      </w:r>
    </w:p>
    <w:p w14:paraId="0E745B04" w14:textId="249E9BCB" w:rsidR="0013488B" w:rsidRPr="002665FA" w:rsidRDefault="0013488B" w:rsidP="000431F5">
      <w:pPr>
        <w:tabs>
          <w:tab w:val="left" w:pos="1106"/>
        </w:tabs>
        <w:bidi w:val="0"/>
        <w:rPr>
          <w:b/>
          <w:bCs/>
        </w:rPr>
      </w:pPr>
      <w:r w:rsidRPr="002665FA">
        <w:rPr>
          <w:b/>
          <w:bCs/>
        </w:rPr>
        <w:t>ELECTRONIC PRODUCTS AND SERVICES ERRORS OR OMISSONS</w:t>
      </w:r>
      <w:r w:rsidRPr="002665FA">
        <w:rPr>
          <w:b/>
          <w:bCs/>
          <w:rtl/>
        </w:rPr>
        <w:t xml:space="preserve"> </w:t>
      </w:r>
      <w:r w:rsidRPr="002665FA">
        <w:rPr>
          <w:b/>
          <w:bCs/>
        </w:rPr>
        <w:t>AND PRODUCTS LIABILITY INSURANCE</w:t>
      </w:r>
      <w:r w:rsidRPr="002665FA">
        <w:rPr>
          <w:b/>
          <w:bCs/>
          <w:rtl/>
        </w:rPr>
        <w:t xml:space="preserve">                                                                  </w:t>
      </w:r>
    </w:p>
    <w:p w14:paraId="11472390" w14:textId="52C7AF0C" w:rsidR="0013488B" w:rsidRPr="002665FA" w:rsidRDefault="0013488B" w:rsidP="000431F5">
      <w:pPr>
        <w:tabs>
          <w:tab w:val="left" w:pos="1106"/>
        </w:tabs>
        <w:rPr>
          <w:rtl/>
        </w:rPr>
      </w:pPr>
      <w:r w:rsidRPr="002665FA">
        <w:rPr>
          <w:rFonts w:hint="cs"/>
          <w:rtl/>
        </w:rPr>
        <w:t xml:space="preserve">או </w:t>
      </w:r>
    </w:p>
    <w:p w14:paraId="4086D54C" w14:textId="77777777" w:rsidR="0013488B" w:rsidRPr="002665FA" w:rsidRDefault="0013488B" w:rsidP="0013488B">
      <w:pPr>
        <w:ind w:right="142"/>
        <w:rPr>
          <w:rtl/>
        </w:rPr>
      </w:pPr>
      <w:r w:rsidRPr="002665FA">
        <w:rPr>
          <w:rFonts w:hint="cs"/>
          <w:rtl/>
        </w:rPr>
        <w:t xml:space="preserve">נוסח אחר לביטוח משולב לאחריות מקצועית וחבות המוצר לענף הייטק </w:t>
      </w:r>
    </w:p>
    <w:p w14:paraId="11F21723" w14:textId="77777777" w:rsidR="000431F5" w:rsidRPr="002665FA" w:rsidRDefault="0013488B" w:rsidP="0013488B">
      <w:pPr>
        <w:ind w:right="142"/>
        <w:rPr>
          <w:rtl/>
        </w:rPr>
      </w:pPr>
      <w:r w:rsidRPr="002665FA">
        <w:rPr>
          <w:rFonts w:hint="cs"/>
          <w:rtl/>
        </w:rPr>
        <w:t xml:space="preserve">כדלהלן:__________________________________ </w:t>
      </w:r>
    </w:p>
    <w:p w14:paraId="297D9174" w14:textId="0F6E4986" w:rsidR="0013488B" w:rsidRPr="002665FA" w:rsidRDefault="0013488B" w:rsidP="0013488B">
      <w:pPr>
        <w:ind w:right="142"/>
      </w:pPr>
      <w:r w:rsidRPr="002665FA">
        <w:rPr>
          <w:rFonts w:hint="cs"/>
          <w:rtl/>
        </w:rPr>
        <w:t>(בכפוף לבחינתה ולשיקולה של ענבל</w:t>
      </w:r>
      <w:r w:rsidRPr="002665FA">
        <w:rPr>
          <w:rFonts w:hint="cs"/>
          <w:rtl/>
        </w:rPr>
        <w:softHyphen/>
        <w:t xml:space="preserve"> – הקרן הפנימית לביטוחי הממשלה)</w:t>
      </w:r>
    </w:p>
    <w:p w14:paraId="680F7CCD" w14:textId="3A034BD3" w:rsidR="0013488B" w:rsidRPr="002665FA" w:rsidRDefault="0013488B" w:rsidP="000E2DC4">
      <w:pPr>
        <w:numPr>
          <w:ilvl w:val="0"/>
          <w:numId w:val="317"/>
        </w:numPr>
        <w:ind w:left="527" w:hanging="357"/>
        <w:rPr>
          <w:rtl/>
        </w:rPr>
      </w:pPr>
      <w:r w:rsidRPr="002665FA">
        <w:rPr>
          <w:rFonts w:hint="cs"/>
          <w:rtl/>
        </w:rPr>
        <w:t>אחריותו</w:t>
      </w:r>
      <w:r w:rsidRPr="002665FA">
        <w:rPr>
          <w:rtl/>
        </w:rPr>
        <w:t xml:space="preserve"> </w:t>
      </w:r>
      <w:r w:rsidRPr="002665FA">
        <w:rPr>
          <w:rFonts w:hint="cs"/>
          <w:rtl/>
        </w:rPr>
        <w:t xml:space="preserve">החוקית של נותן השירותים 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w:t>
      </w:r>
      <w:r w:rsidRPr="002665FA">
        <w:rPr>
          <w:rtl/>
        </w:rPr>
        <w:t>–</w:t>
      </w:r>
      <w:r w:rsidRPr="002665FA">
        <w:rPr>
          <w:rFonts w:hint="cs"/>
          <w:rtl/>
        </w:rPr>
        <w:t xml:space="preserve"> תהליכי הגשת בקשות 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w:t>
      </w:r>
      <w:r w:rsidRPr="002665FA">
        <w:rPr>
          <w:rFonts w:hint="cs"/>
          <w:rtl/>
        </w:rPr>
        <w:lastRenderedPageBreak/>
        <w:t xml:space="preserve">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rPr>
          <w:rFonts w:hint="cs"/>
        </w:rPr>
        <w:t>W</w:t>
      </w:r>
      <w:r w:rsidRPr="002665FA">
        <w:t>eb</w:t>
      </w:r>
      <w:r w:rsidRPr="002665FA">
        <w:rPr>
          <w:rFonts w:hint="cs"/>
          <w:rtl/>
        </w:rPr>
        <w:t xml:space="preserve">, תאימות מלאה לתשתית </w:t>
      </w:r>
      <w:r w:rsidRPr="002665FA">
        <w:rPr>
          <w:rFonts w:hint="cs"/>
        </w:rPr>
        <w:t>VM</w:t>
      </w:r>
      <w:r w:rsidRPr="002665FA">
        <w:t>ware SRM</w:t>
      </w:r>
      <w:r w:rsidRPr="002665FA">
        <w:rPr>
          <w:rFonts w:hint="cs"/>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w:t>
      </w:r>
      <w:proofErr w:type="spellStart"/>
      <w:r w:rsidRPr="002665FA">
        <w:rPr>
          <w:rFonts w:hint="cs"/>
          <w:rtl/>
        </w:rPr>
        <w:t>מרכב"ה</w:t>
      </w:r>
      <w:proofErr w:type="spellEnd"/>
      <w:r w:rsidRPr="002665FA">
        <w:rPr>
          <w:rFonts w:hint="cs"/>
          <w:rtl/>
        </w:rPr>
        <w:t xml:space="preserve">,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rPr>
          <w:rFonts w:hint="cs"/>
        </w:rPr>
        <w:t>BI</w:t>
      </w:r>
      <w:r w:rsidRPr="002665FA">
        <w:rPr>
          <w:rFonts w:hint="cs"/>
          <w:rtl/>
        </w:rPr>
        <w:t xml:space="preserve">,  יישומים, הקמת אתר פיתוח תפעול ותחזוקה ייעודי, ניהול משתמשים והרשאות, ניהול תוכן, תמיכה בתשתית להעברת קבצים לגורמים חיצוניים, ניהול משימות, תשתית </w:t>
      </w:r>
      <w:r w:rsidRPr="002665FA">
        <w:rPr>
          <w:rFonts w:hint="cs"/>
        </w:rPr>
        <w:t>GIS</w:t>
      </w:r>
      <w:r w:rsidRPr="002665FA">
        <w:rPr>
          <w:rFonts w:hint="cs"/>
          <w:rtl/>
        </w:rPr>
        <w:t xml:space="preserve">,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 </w:t>
      </w:r>
      <w:r w:rsidRPr="002665FA">
        <w:rPr>
          <w:rtl/>
        </w:rPr>
        <w:t xml:space="preserve">בהתאם למכרז </w:t>
      </w:r>
      <w:r w:rsidRPr="002665FA">
        <w:rPr>
          <w:rFonts w:hint="cs"/>
          <w:rtl/>
        </w:rPr>
        <w:t>והסכם</w:t>
      </w:r>
      <w:r w:rsidRPr="002665FA">
        <w:rPr>
          <w:rtl/>
        </w:rPr>
        <w:t xml:space="preserve"> עם מדינת </w:t>
      </w:r>
      <w:r w:rsidRPr="002665FA">
        <w:rPr>
          <w:rFonts w:hint="cs"/>
          <w:rtl/>
        </w:rPr>
        <w:t xml:space="preserve">ישראל – </w:t>
      </w:r>
      <w:r w:rsidRPr="002665FA">
        <w:rPr>
          <w:rtl/>
        </w:rPr>
        <w:t>משרד הפנים, בביטוח משולב לאחריות מקצועית וחבות המוצר</w:t>
      </w:r>
      <w:r w:rsidRPr="002665FA">
        <w:rPr>
          <w:rFonts w:hint="cs"/>
          <w:rtl/>
        </w:rPr>
        <w:t>.</w:t>
      </w:r>
    </w:p>
    <w:p w14:paraId="1DA5772D" w14:textId="2B0D85BB" w:rsidR="0013488B" w:rsidRPr="002665FA" w:rsidRDefault="0013488B" w:rsidP="000E2DC4">
      <w:pPr>
        <w:numPr>
          <w:ilvl w:val="0"/>
          <w:numId w:val="317"/>
        </w:numPr>
        <w:ind w:left="527" w:hanging="357"/>
        <w:rPr>
          <w:rtl/>
        </w:rPr>
      </w:pPr>
      <w:r w:rsidRPr="002665FA">
        <w:rPr>
          <w:rFonts w:hint="cs"/>
          <w:rtl/>
        </w:rPr>
        <w:t>הפוליסה</w:t>
      </w:r>
      <w:r w:rsidRPr="002665FA">
        <w:rPr>
          <w:rtl/>
        </w:rPr>
        <w:t xml:space="preserve"> </w:t>
      </w:r>
      <w:r w:rsidRPr="002665FA">
        <w:rPr>
          <w:rFonts w:hint="cs"/>
          <w:rtl/>
        </w:rPr>
        <w:t>מכסה</w:t>
      </w:r>
      <w:r w:rsidRPr="002665FA">
        <w:rPr>
          <w:rtl/>
        </w:rPr>
        <w:t xml:space="preserve"> </w:t>
      </w:r>
      <w:r w:rsidRPr="002665FA">
        <w:rPr>
          <w:rFonts w:hint="cs"/>
          <w:rtl/>
        </w:rPr>
        <w:t>את</w:t>
      </w:r>
      <w:r w:rsidRPr="002665FA">
        <w:rPr>
          <w:rtl/>
        </w:rPr>
        <w:t xml:space="preserve"> </w:t>
      </w:r>
      <w:r w:rsidRPr="002665FA">
        <w:rPr>
          <w:rFonts w:hint="cs"/>
          <w:rtl/>
        </w:rPr>
        <w:t>חבות</w:t>
      </w:r>
      <w:r w:rsidRPr="002665FA">
        <w:rPr>
          <w:rtl/>
        </w:rPr>
        <w:t xml:space="preserve"> </w:t>
      </w:r>
      <w:r w:rsidRPr="002665FA">
        <w:rPr>
          <w:rFonts w:hint="cs"/>
          <w:rtl/>
        </w:rPr>
        <w:t>נותן השירותים</w:t>
      </w:r>
      <w:r w:rsidRPr="002665FA">
        <w:rPr>
          <w:rtl/>
        </w:rPr>
        <w:t xml:space="preserve">, </w:t>
      </w:r>
      <w:r w:rsidRPr="002665FA">
        <w:rPr>
          <w:rFonts w:hint="cs"/>
          <w:rtl/>
        </w:rPr>
        <w:t>עובדיו</w:t>
      </w:r>
      <w:r w:rsidRPr="002665FA">
        <w:rPr>
          <w:rtl/>
        </w:rPr>
        <w:t xml:space="preserve"> </w:t>
      </w:r>
      <w:r w:rsidRPr="002665FA">
        <w:rPr>
          <w:rFonts w:hint="cs"/>
          <w:rtl/>
        </w:rPr>
        <w:t>ובגין</w:t>
      </w:r>
      <w:r w:rsidRPr="002665FA">
        <w:rPr>
          <w:rtl/>
        </w:rPr>
        <w:t xml:space="preserve"> </w:t>
      </w:r>
      <w:r w:rsidRPr="002665FA">
        <w:rPr>
          <w:rFonts w:hint="cs"/>
          <w:rtl/>
        </w:rPr>
        <w:t>כל</w:t>
      </w:r>
      <w:r w:rsidRPr="002665FA">
        <w:rPr>
          <w:rtl/>
        </w:rPr>
        <w:t xml:space="preserve"> </w:t>
      </w:r>
      <w:r w:rsidRPr="002665FA">
        <w:rPr>
          <w:rFonts w:hint="cs"/>
          <w:rtl/>
        </w:rPr>
        <w:t>הפועלים</w:t>
      </w:r>
      <w:r w:rsidRPr="002665FA">
        <w:rPr>
          <w:rtl/>
        </w:rPr>
        <w:t xml:space="preserve"> </w:t>
      </w:r>
      <w:r w:rsidRPr="002665FA">
        <w:rPr>
          <w:rFonts w:hint="cs"/>
          <w:rtl/>
        </w:rPr>
        <w:t>מטעמו</w:t>
      </w:r>
      <w:r w:rsidRPr="002665FA">
        <w:rPr>
          <w:rtl/>
        </w:rPr>
        <w:t>:-</w:t>
      </w:r>
    </w:p>
    <w:p w14:paraId="193B31A8" w14:textId="4F60CB72" w:rsidR="0013488B" w:rsidRPr="002665FA" w:rsidRDefault="0013488B" w:rsidP="000E2DC4">
      <w:pPr>
        <w:pStyle w:val="NoSpacing"/>
        <w:numPr>
          <w:ilvl w:val="0"/>
          <w:numId w:val="318"/>
        </w:numPr>
        <w:spacing w:after="120" w:line="360" w:lineRule="auto"/>
        <w:ind w:left="1048"/>
        <w:jc w:val="both"/>
        <w:rPr>
          <w:rFonts w:ascii="Gisha" w:hAnsi="Gisha" w:cs="Gisha"/>
          <w:sz w:val="24"/>
          <w:szCs w:val="24"/>
          <w:rtl/>
        </w:rPr>
      </w:pPr>
      <w:r w:rsidRPr="002665FA">
        <w:rPr>
          <w:rFonts w:ascii="Gisha" w:hAnsi="Gisha" w:cs="Gisha"/>
          <w:sz w:val="24"/>
          <w:szCs w:val="24"/>
          <w:rtl/>
        </w:rPr>
        <w:t>בקשר עם מעשה או מחדל מקצועי  - כיסוי בגין הפרת חובה מקצועית, טעות השמטה, הזנחה ורשלנות;</w:t>
      </w:r>
    </w:p>
    <w:p w14:paraId="2E2C615E" w14:textId="2CB65523" w:rsidR="0013488B" w:rsidRPr="002665FA" w:rsidRDefault="0013488B" w:rsidP="000E2DC4">
      <w:pPr>
        <w:pStyle w:val="NoSpacing"/>
        <w:numPr>
          <w:ilvl w:val="0"/>
          <w:numId w:val="318"/>
        </w:numPr>
        <w:spacing w:after="120" w:line="360" w:lineRule="auto"/>
        <w:ind w:left="1048"/>
        <w:jc w:val="both"/>
        <w:rPr>
          <w:rFonts w:ascii="Gisha" w:hAnsi="Gisha" w:cs="Gisha"/>
          <w:sz w:val="24"/>
          <w:szCs w:val="24"/>
          <w:rtl/>
        </w:rPr>
      </w:pPr>
      <w:proofErr w:type="spellStart"/>
      <w:r w:rsidRPr="002665FA">
        <w:rPr>
          <w:rFonts w:ascii="Gisha" w:hAnsi="Gisha" w:cs="Gisha"/>
          <w:sz w:val="24"/>
          <w:szCs w:val="24"/>
          <w:rtl/>
        </w:rPr>
        <w:t>חבותו</w:t>
      </w:r>
      <w:proofErr w:type="spellEnd"/>
      <w:r w:rsidRPr="002665FA">
        <w:rPr>
          <w:rFonts w:ascii="Gisha" w:hAnsi="Gisha" w:cs="Gisha"/>
          <w:sz w:val="24"/>
          <w:szCs w:val="24"/>
          <w:rtl/>
        </w:rPr>
        <w:t xml:space="preserve"> מפגם במוצר - כיסוי בגין נזקים ייגרמו בקשר עם מוצרים שיוצרו,  פותחו, הורכבו, </w:t>
      </w:r>
      <w:r w:rsidR="003F4C59" w:rsidRPr="002665FA">
        <w:rPr>
          <w:rFonts w:ascii="Gisha" w:hAnsi="Gisha" w:cs="Gisha" w:hint="cs"/>
          <w:sz w:val="24"/>
          <w:szCs w:val="24"/>
          <w:rtl/>
        </w:rPr>
        <w:t>ת</w:t>
      </w:r>
      <w:r w:rsidRPr="002665FA">
        <w:rPr>
          <w:rFonts w:ascii="Gisha" w:hAnsi="Gisha" w:cs="Gisha"/>
          <w:sz w:val="24"/>
          <w:szCs w:val="24"/>
          <w:rtl/>
        </w:rPr>
        <w:t xml:space="preserve">וקנו, סופקו, נמכרו, הופצו או טופלו בכל דרך אחרת על ידי  נותן השירותים או מי מטעמו;            </w:t>
      </w:r>
    </w:p>
    <w:p w14:paraId="54725408" w14:textId="048D55EA" w:rsidR="0013488B" w:rsidRPr="002665FA" w:rsidRDefault="0013488B" w:rsidP="000E2DC4">
      <w:pPr>
        <w:pStyle w:val="NoSpacing"/>
        <w:numPr>
          <w:ilvl w:val="0"/>
          <w:numId w:val="318"/>
        </w:numPr>
        <w:spacing w:after="120" w:line="360" w:lineRule="auto"/>
        <w:ind w:left="1048"/>
        <w:jc w:val="both"/>
        <w:rPr>
          <w:rFonts w:ascii="Gisha" w:hAnsi="Gisha" w:cs="Gisha"/>
          <w:sz w:val="24"/>
          <w:szCs w:val="24"/>
          <w:rtl/>
        </w:rPr>
      </w:pPr>
      <w:r w:rsidRPr="002665FA">
        <w:rPr>
          <w:rFonts w:ascii="Gisha" w:hAnsi="Gisha" w:cs="Gisha" w:hint="cs"/>
          <w:sz w:val="24"/>
          <w:szCs w:val="24"/>
          <w:rtl/>
        </w:rPr>
        <w:t>פעילות</w:t>
      </w:r>
      <w:r w:rsidRPr="002665FA">
        <w:rPr>
          <w:rFonts w:ascii="Gisha" w:hAnsi="Gisha" w:cs="Gisha"/>
          <w:sz w:val="24"/>
          <w:szCs w:val="24"/>
          <w:rtl/>
        </w:rPr>
        <w:t xml:space="preserve"> </w:t>
      </w:r>
      <w:r w:rsidRPr="002665FA">
        <w:rPr>
          <w:rFonts w:ascii="Gisha" w:hAnsi="Gisha" w:cs="Gisha" w:hint="cs"/>
          <w:sz w:val="24"/>
          <w:szCs w:val="24"/>
          <w:rtl/>
        </w:rPr>
        <w:t>נותן השירותים</w:t>
      </w:r>
      <w:r w:rsidRPr="002665FA">
        <w:rPr>
          <w:rFonts w:ascii="Gisha" w:hAnsi="Gisha" w:cs="Gisha"/>
          <w:sz w:val="24"/>
          <w:szCs w:val="24"/>
          <w:rtl/>
        </w:rPr>
        <w:t xml:space="preserve">, </w:t>
      </w:r>
      <w:r w:rsidRPr="002665FA">
        <w:rPr>
          <w:rFonts w:ascii="Gisha" w:hAnsi="Gisha" w:cs="Gisha" w:hint="cs"/>
          <w:sz w:val="24"/>
          <w:szCs w:val="24"/>
          <w:rtl/>
        </w:rPr>
        <w:t>עובדיו</w:t>
      </w:r>
      <w:r w:rsidRPr="002665FA">
        <w:rPr>
          <w:rFonts w:ascii="Gisha" w:hAnsi="Gisha" w:cs="Gisha"/>
          <w:sz w:val="24"/>
          <w:szCs w:val="24"/>
          <w:rtl/>
        </w:rPr>
        <w:t xml:space="preserve"> </w:t>
      </w:r>
      <w:r w:rsidRPr="002665FA">
        <w:rPr>
          <w:rFonts w:ascii="Gisha" w:hAnsi="Gisha" w:cs="Gisha" w:hint="cs"/>
          <w:sz w:val="24"/>
          <w:szCs w:val="24"/>
          <w:rtl/>
        </w:rPr>
        <w:t>ובגין</w:t>
      </w:r>
      <w:r w:rsidRPr="002665FA">
        <w:rPr>
          <w:rFonts w:ascii="Gisha" w:hAnsi="Gisha" w:cs="Gisha"/>
          <w:sz w:val="24"/>
          <w:szCs w:val="24"/>
          <w:rtl/>
        </w:rPr>
        <w:t xml:space="preserve"> </w:t>
      </w:r>
      <w:r w:rsidRPr="002665FA">
        <w:rPr>
          <w:rFonts w:ascii="Gisha" w:hAnsi="Gisha" w:cs="Gisha" w:hint="cs"/>
          <w:sz w:val="24"/>
          <w:szCs w:val="24"/>
          <w:rtl/>
        </w:rPr>
        <w:t>כל</w:t>
      </w:r>
      <w:r w:rsidRPr="002665FA">
        <w:rPr>
          <w:rFonts w:ascii="Gisha" w:hAnsi="Gisha" w:cs="Gisha"/>
          <w:sz w:val="24"/>
          <w:szCs w:val="24"/>
          <w:rtl/>
        </w:rPr>
        <w:t xml:space="preserve"> </w:t>
      </w:r>
      <w:r w:rsidRPr="002665FA">
        <w:rPr>
          <w:rFonts w:ascii="Gisha" w:hAnsi="Gisha" w:cs="Gisha" w:hint="cs"/>
          <w:sz w:val="24"/>
          <w:szCs w:val="24"/>
          <w:rtl/>
        </w:rPr>
        <w:t>הפועלים</w:t>
      </w:r>
      <w:r w:rsidRPr="002665FA">
        <w:rPr>
          <w:rFonts w:ascii="Gisha" w:hAnsi="Gisha" w:cs="Gisha"/>
          <w:sz w:val="24"/>
          <w:szCs w:val="24"/>
          <w:rtl/>
        </w:rPr>
        <w:t xml:space="preserve"> </w:t>
      </w:r>
      <w:r w:rsidRPr="002665FA">
        <w:rPr>
          <w:rFonts w:ascii="Gisha" w:hAnsi="Gisha" w:cs="Gisha" w:hint="cs"/>
          <w:sz w:val="24"/>
          <w:szCs w:val="24"/>
          <w:rtl/>
        </w:rPr>
        <w:t>מטעמו</w:t>
      </w:r>
      <w:r w:rsidRPr="002665FA">
        <w:rPr>
          <w:rFonts w:ascii="Gisha" w:hAnsi="Gisha" w:cs="Gisha"/>
          <w:sz w:val="24"/>
          <w:szCs w:val="24"/>
          <w:rtl/>
        </w:rPr>
        <w:t xml:space="preserve"> </w:t>
      </w:r>
      <w:r w:rsidRPr="002665FA">
        <w:rPr>
          <w:rFonts w:ascii="Gisha" w:hAnsi="Gisha" w:cs="Gisha" w:hint="cs"/>
          <w:sz w:val="24"/>
          <w:szCs w:val="24"/>
          <w:rtl/>
        </w:rPr>
        <w:t>כולל</w:t>
      </w:r>
      <w:r w:rsidRPr="002665FA">
        <w:rPr>
          <w:rFonts w:ascii="Gisha" w:hAnsi="Gisha" w:cs="Gisha"/>
          <w:sz w:val="24"/>
          <w:szCs w:val="24"/>
          <w:rtl/>
        </w:rPr>
        <w:t xml:space="preserve"> </w:t>
      </w:r>
      <w:r w:rsidRPr="002665FA">
        <w:rPr>
          <w:rFonts w:ascii="Gisha" w:hAnsi="Gisha" w:cs="Gisha" w:hint="cs"/>
          <w:sz w:val="24"/>
          <w:szCs w:val="24"/>
          <w:rtl/>
        </w:rPr>
        <w:t xml:space="preserve">בגין אפיון, הקמה, פיתוח ותחזוקה של מערכת לניהול בחירות ברשויות מקומיות ומועצות אזוריות עבור משרד הפנים, כולל מודולים: הערכות לבחירות, גיוס והדרכה של בעלתי תפקידים, ניהול מועמדים וסיעות, דיווח, ספירת קולות וחישוב תוצאות הבחירות ביום הבחירות, מימון </w:t>
      </w:r>
      <w:r w:rsidRPr="002665FA">
        <w:rPr>
          <w:rFonts w:ascii="Gisha" w:hAnsi="Gisha" w:cs="Gisha"/>
          <w:sz w:val="24"/>
          <w:szCs w:val="24"/>
          <w:rtl/>
        </w:rPr>
        <w:t>–</w:t>
      </w:r>
      <w:r w:rsidRPr="002665FA">
        <w:rPr>
          <w:rFonts w:ascii="Gisha" w:hAnsi="Gisha" w:cs="Gisha" w:hint="cs"/>
          <w:sz w:val="24"/>
          <w:szCs w:val="24"/>
          <w:rtl/>
        </w:rPr>
        <w:t xml:space="preserve"> תהליכי הגשת בקשות </w:t>
      </w:r>
      <w:r w:rsidRPr="002665FA">
        <w:rPr>
          <w:rFonts w:ascii="Gisha" w:hAnsi="Gisha" w:cs="Gisha" w:hint="cs"/>
          <w:sz w:val="24"/>
          <w:szCs w:val="24"/>
          <w:rtl/>
        </w:rPr>
        <w:lastRenderedPageBreak/>
        <w:t xml:space="preserve">למימון בחירות וטיפול בהן, חישוב זכאויות, אישור תשלומים, ניהול תשלומים, חובות וחילוט ערבונות, שכבת תשתית יישומית, קליטת והזנת נתונים, מעקב ובקרה, חישוב ועיבוד, העברת מסרים לגורמים פנימיים וחיצוניים במגוון אמצעים, אפיון מפורט ואפיון על, אחזור מידע, שאילתות, הסבת וטיוב נתונים, הפקת מידע ניהולי ודוחות תפעוליים בחתכים שונים ע"י משתמשי הקצה, שליטה ובקרה ניהולית ותפעולית בתהליכי העבודה לרבות ניתוב אוטומטי של תהליכים משימות התראות וכיו"ב, עיצוב, קליטה אלקטרונית וסריקת מסמכים, עיצוב ממשקי משתמש </w:t>
      </w:r>
      <w:r w:rsidRPr="002665FA">
        <w:rPr>
          <w:rFonts w:ascii="Gisha" w:hAnsi="Gisha" w:cs="Gisha" w:hint="cs"/>
          <w:sz w:val="24"/>
          <w:szCs w:val="24"/>
        </w:rPr>
        <w:t>W</w:t>
      </w:r>
      <w:r w:rsidRPr="002665FA">
        <w:rPr>
          <w:rFonts w:ascii="Gisha" w:hAnsi="Gisha" w:cs="Gisha"/>
          <w:sz w:val="24"/>
          <w:szCs w:val="24"/>
        </w:rPr>
        <w:t>eb</w:t>
      </w:r>
      <w:r w:rsidRPr="002665FA">
        <w:rPr>
          <w:rFonts w:ascii="Gisha" w:hAnsi="Gisha" w:cs="Gisha" w:hint="cs"/>
          <w:sz w:val="24"/>
          <w:szCs w:val="24"/>
          <w:rtl/>
        </w:rPr>
        <w:t xml:space="preserve">, תאימות מלאה לתשתית </w:t>
      </w:r>
      <w:r w:rsidRPr="002665FA">
        <w:rPr>
          <w:rFonts w:ascii="Gisha" w:hAnsi="Gisha" w:cs="Gisha" w:hint="cs"/>
          <w:sz w:val="24"/>
          <w:szCs w:val="24"/>
        </w:rPr>
        <w:t>VM</w:t>
      </w:r>
      <w:r w:rsidRPr="002665FA">
        <w:rPr>
          <w:rFonts w:ascii="Gisha" w:hAnsi="Gisha" w:cs="Gisha"/>
          <w:sz w:val="24"/>
          <w:szCs w:val="24"/>
        </w:rPr>
        <w:t>ware SRM</w:t>
      </w:r>
      <w:r w:rsidRPr="002665FA">
        <w:rPr>
          <w:rFonts w:ascii="Gisha" w:hAnsi="Gisha" w:cs="Gisha" w:hint="cs"/>
          <w:sz w:val="24"/>
          <w:szCs w:val="24"/>
          <w:rtl/>
        </w:rPr>
        <w:t xml:space="preserve">, תמיכה ותפעול על גבי החומרה הקיימת והמתוכננת של המשרד, אבטחת מידע, תכנון, ארכיטקטורה, שרידות, התאוששות מאסון ומכשלים, תפעול, תחזוקה, ניהול ותחקור נתונים, התממשקות למערכות חיצוניות לרבות למערכת מרשם האוכלוסין ומערכות משטרת  ישראל, כונס הנכסים הראשי, מבקר המדינה, ועדת הבחירות המרכזית לכנסת, </w:t>
      </w:r>
      <w:proofErr w:type="spellStart"/>
      <w:r w:rsidRPr="002665FA">
        <w:rPr>
          <w:rFonts w:ascii="Gisha" w:hAnsi="Gisha" w:cs="Gisha" w:hint="cs"/>
          <w:sz w:val="24"/>
          <w:szCs w:val="24"/>
          <w:rtl/>
        </w:rPr>
        <w:t>מרכב"ה</w:t>
      </w:r>
      <w:proofErr w:type="spellEnd"/>
      <w:r w:rsidRPr="002665FA">
        <w:rPr>
          <w:rFonts w:ascii="Gisha" w:hAnsi="Gisha" w:cs="Gisha" w:hint="cs"/>
          <w:sz w:val="24"/>
          <w:szCs w:val="24"/>
          <w:rtl/>
        </w:rPr>
        <w:t xml:space="preserve">, רשות האכיפה והגבייה ומשרד המשפטים, אספקת שירותים לבחירות לכנסת ולמשאל עם לרבות: הקמת מערכת בחירות ופנקס בוחרים במערכת, גריעת שוטרים מפנקס הבוחרים, תיעוד עתירות תושבים, הפקת הודעות לבוחר וקבצים למועמדים ולרשימות והפקה והפצה של תוצרים לקלפיות, תמיכה בתהליכים מקוונים ותהליכים ידניים, אינטגרציה, התאמות, קונפיגורציה, פיתוח ממשק ניהול, ניהול ותחזוקה של מסד ומאגרי הנתונים, מחוללי דוחות וכלי </w:t>
      </w:r>
      <w:r w:rsidRPr="002665FA">
        <w:rPr>
          <w:rFonts w:ascii="Gisha" w:hAnsi="Gisha" w:cs="Gisha" w:hint="cs"/>
          <w:sz w:val="24"/>
          <w:szCs w:val="24"/>
        </w:rPr>
        <w:t>BI</w:t>
      </w:r>
      <w:r w:rsidRPr="002665FA">
        <w:rPr>
          <w:rFonts w:ascii="Gisha" w:hAnsi="Gisha" w:cs="Gisha" w:hint="cs"/>
          <w:sz w:val="24"/>
          <w:szCs w:val="24"/>
          <w:rtl/>
        </w:rPr>
        <w:t xml:space="preserve">,  יישומים, הקמת אתר פיתוח תפעול ותחזוקה ייעודי, ניהול משתמשים והרשאות, ניהול תוכן, תמיכה בתשתית העברת קבצים לגורמים חיצוניים, ניהול משימות, תשתית </w:t>
      </w:r>
      <w:r w:rsidRPr="002665FA">
        <w:rPr>
          <w:rFonts w:ascii="Gisha" w:hAnsi="Gisha" w:cs="Gisha" w:hint="cs"/>
          <w:sz w:val="24"/>
          <w:szCs w:val="24"/>
        </w:rPr>
        <w:t>GIS</w:t>
      </w:r>
      <w:r w:rsidRPr="002665FA">
        <w:rPr>
          <w:rFonts w:ascii="Gisha" w:hAnsi="Gisha" w:cs="Gisha" w:hint="cs"/>
          <w:sz w:val="24"/>
          <w:szCs w:val="24"/>
          <w:rtl/>
        </w:rPr>
        <w:t>, גישה למערכת מרשת האינטרנט מרשת הסלולר ומעמדות העבודה, הקמת פורטלים ייעודיים, הדרכות, דיווח, שימוש בתשתיות ענן (ככל שנדרש), גישה  מרחוק, הצפנה, מניעת קוד עוין, הקשחת מערכות הפעלה, יישום מנגנון למניעת זליגת מידע, תיעוד, ביצוע מבדקי אבטחה וחדירה, התקנות, בדיקות לרבות בדיקות מסירה וקבלה, פיילוט, תיקון תקלות, גיבוי, מתן המלצות חומרה, לומדות ומבחני ידע מקוונים, הטמעה, תחזוקה, שדרוג גרסאות תוכנה, פיתוחים נוספים, גישה מרחוק של נותן השירותים לשרתי המדינה, שינויים ושיפורים, שירות ותמיכה במשתמשים</w:t>
      </w:r>
      <w:r w:rsidRPr="002665FA">
        <w:rPr>
          <w:rFonts w:ascii="Gisha" w:hAnsi="Gisha" w:cs="Gisha"/>
          <w:sz w:val="24"/>
          <w:szCs w:val="24"/>
          <w:rtl/>
        </w:rPr>
        <w:t>.</w:t>
      </w:r>
    </w:p>
    <w:p w14:paraId="6A6B97AC" w14:textId="064A2130" w:rsidR="0013488B" w:rsidRPr="002665FA" w:rsidRDefault="0013488B" w:rsidP="000E2DC4">
      <w:pPr>
        <w:numPr>
          <w:ilvl w:val="0"/>
          <w:numId w:val="317"/>
        </w:numPr>
        <w:ind w:left="527" w:hanging="357"/>
        <w:rPr>
          <w:rtl/>
        </w:rPr>
      </w:pPr>
      <w:r w:rsidRPr="002665FA">
        <w:rPr>
          <w:rtl/>
        </w:rPr>
        <w:t>גבולות האחריות למקרה ול</w:t>
      </w:r>
      <w:r w:rsidRPr="002665FA">
        <w:rPr>
          <w:rFonts w:hint="cs"/>
          <w:rtl/>
        </w:rPr>
        <w:t>תקופת הביטוח (</w:t>
      </w:r>
      <w:r w:rsidRPr="002665FA">
        <w:rPr>
          <w:rtl/>
        </w:rPr>
        <w:t>שנה</w:t>
      </w:r>
      <w:r w:rsidRPr="002665FA">
        <w:rPr>
          <w:rFonts w:hint="cs"/>
          <w:rtl/>
        </w:rPr>
        <w:t>)</w:t>
      </w:r>
      <w:r w:rsidRPr="002665FA">
        <w:rPr>
          <w:rtl/>
        </w:rPr>
        <w:t xml:space="preserve"> לא יפחת מ – </w:t>
      </w:r>
      <w:r w:rsidRPr="002665FA">
        <w:rPr>
          <w:rFonts w:hint="cs"/>
          <w:rtl/>
        </w:rPr>
        <w:t>2,500,000</w:t>
      </w:r>
      <w:r w:rsidRPr="002665FA">
        <w:rPr>
          <w:rtl/>
        </w:rPr>
        <w:t xml:space="preserve"> דולר ארה"ב;</w:t>
      </w:r>
    </w:p>
    <w:p w14:paraId="5D5C8837" w14:textId="07AE36AD" w:rsidR="0013488B" w:rsidRPr="002665FA" w:rsidRDefault="0013488B" w:rsidP="000E2DC4">
      <w:pPr>
        <w:pStyle w:val="ListParagraph"/>
        <w:numPr>
          <w:ilvl w:val="0"/>
          <w:numId w:val="319"/>
        </w:numPr>
        <w:rPr>
          <w:rtl/>
        </w:rPr>
      </w:pPr>
      <w:r w:rsidRPr="002665FA">
        <w:rPr>
          <w:rtl/>
        </w:rPr>
        <w:t>הארכת תקופת הגילוי לפחות 12  חודשים;</w:t>
      </w:r>
    </w:p>
    <w:p w14:paraId="2AC9DBE4" w14:textId="0DC5D7F9" w:rsidR="0013488B" w:rsidRPr="002665FA" w:rsidRDefault="0013488B" w:rsidP="000E2DC4">
      <w:pPr>
        <w:pStyle w:val="ListParagraph"/>
        <w:numPr>
          <w:ilvl w:val="0"/>
          <w:numId w:val="319"/>
        </w:numPr>
        <w:rPr>
          <w:rtl/>
        </w:rPr>
      </w:pPr>
      <w:r w:rsidRPr="002665FA">
        <w:rPr>
          <w:rtl/>
        </w:rPr>
        <w:t xml:space="preserve">אחריות צולבת - </w:t>
      </w:r>
      <w:r w:rsidRPr="002665FA">
        <w:t>Cross  Liability</w:t>
      </w:r>
      <w:r w:rsidRPr="002665FA">
        <w:rPr>
          <w:rFonts w:hint="cs"/>
          <w:rtl/>
        </w:rPr>
        <w:t xml:space="preserve">, אולם הכיסוי לא יחול על תביעות נותן השירותים כלפי מדינת ישראל –  </w:t>
      </w:r>
      <w:r w:rsidRPr="002665FA">
        <w:rPr>
          <w:rtl/>
        </w:rPr>
        <w:t>משרד הפנים</w:t>
      </w:r>
      <w:r w:rsidRPr="002665FA">
        <w:rPr>
          <w:rFonts w:hint="cs"/>
          <w:rtl/>
        </w:rPr>
        <w:t>.</w:t>
      </w:r>
    </w:p>
    <w:p w14:paraId="78E52577" w14:textId="763B949F" w:rsidR="0013488B" w:rsidRPr="002665FA" w:rsidRDefault="0013488B" w:rsidP="000E2DC4">
      <w:pPr>
        <w:pStyle w:val="ListParagraph"/>
        <w:numPr>
          <w:ilvl w:val="0"/>
          <w:numId w:val="319"/>
        </w:numPr>
      </w:pPr>
      <w:r w:rsidRPr="002665FA">
        <w:rPr>
          <w:rtl/>
        </w:rPr>
        <w:lastRenderedPageBreak/>
        <w:t>כיסוי לסיכוני סייבר (כלפי צד שלישי). לחילופין יציג הספק ביטוח כנגד סיכוני סייבר (כלפי צד שלישי) בגבול אחריות שלא יפחת</w:t>
      </w:r>
      <w:r w:rsidRPr="002665FA">
        <w:rPr>
          <w:rFonts w:hint="cs"/>
        </w:rPr>
        <w:t xml:space="preserve"> </w:t>
      </w:r>
      <w:r w:rsidRPr="002665FA">
        <w:rPr>
          <w:rtl/>
        </w:rPr>
        <w:t>מסך 500,000 דולר ארה"ב למקרה ולתקופת ביטוח (שנה);</w:t>
      </w:r>
    </w:p>
    <w:p w14:paraId="6A8B2502" w14:textId="1F8475ED" w:rsidR="0013488B" w:rsidRPr="002665FA" w:rsidRDefault="0013488B" w:rsidP="000E2DC4">
      <w:pPr>
        <w:numPr>
          <w:ilvl w:val="0"/>
          <w:numId w:val="317"/>
        </w:numPr>
        <w:ind w:left="527" w:hanging="357"/>
        <w:rPr>
          <w:rtl/>
        </w:rPr>
      </w:pPr>
      <w:r w:rsidRPr="002665FA">
        <w:rPr>
          <w:rtl/>
        </w:rPr>
        <w:t xml:space="preserve"> </w:t>
      </w:r>
      <w:r w:rsidRPr="002665FA">
        <w:rPr>
          <w:rFonts w:hint="cs"/>
          <w:rtl/>
        </w:rPr>
        <w:t>הביטוח</w:t>
      </w:r>
      <w:r w:rsidRPr="002665FA">
        <w:rPr>
          <w:rtl/>
        </w:rPr>
        <w:t xml:space="preserve"> </w:t>
      </w:r>
      <w:r w:rsidRPr="002665FA">
        <w:rPr>
          <w:rFonts w:hint="cs"/>
          <w:rtl/>
        </w:rPr>
        <w:t>מורחב</w:t>
      </w:r>
      <w:r w:rsidRPr="002665FA">
        <w:rPr>
          <w:rtl/>
        </w:rPr>
        <w:t xml:space="preserve"> </w:t>
      </w:r>
      <w:r w:rsidRPr="002665FA">
        <w:rPr>
          <w:rFonts w:hint="cs"/>
          <w:rtl/>
        </w:rPr>
        <w:t>לשפות</w:t>
      </w:r>
      <w:r w:rsidRPr="002665FA">
        <w:rPr>
          <w:rtl/>
        </w:rPr>
        <w:t xml:space="preserve"> </w:t>
      </w:r>
      <w:r w:rsidRPr="002665FA">
        <w:rPr>
          <w:rFonts w:hint="cs"/>
          <w:rtl/>
        </w:rPr>
        <w:t>את</w:t>
      </w:r>
      <w:r w:rsidRPr="002665FA">
        <w:rPr>
          <w:rtl/>
        </w:rPr>
        <w:t xml:space="preserve"> </w:t>
      </w:r>
      <w:r w:rsidRPr="002665FA">
        <w:rPr>
          <w:rFonts w:hint="cs"/>
          <w:rtl/>
        </w:rPr>
        <w:t>מדינת</w:t>
      </w:r>
      <w:r w:rsidRPr="002665FA">
        <w:rPr>
          <w:rtl/>
        </w:rPr>
        <w:t xml:space="preserve"> </w:t>
      </w:r>
      <w:r w:rsidRPr="002665FA">
        <w:rPr>
          <w:rFonts w:hint="cs"/>
          <w:rtl/>
        </w:rPr>
        <w:t>ישראל</w:t>
      </w:r>
      <w:r w:rsidRPr="002665FA">
        <w:rPr>
          <w:rtl/>
        </w:rPr>
        <w:t xml:space="preserve"> – משרד הפנים</w:t>
      </w:r>
      <w:r w:rsidRPr="002665FA">
        <w:rPr>
          <w:rFonts w:hint="cs"/>
          <w:rtl/>
        </w:rPr>
        <w:t xml:space="preserve"> לגבי</w:t>
      </w:r>
      <w:r w:rsidRPr="002665FA">
        <w:rPr>
          <w:rtl/>
        </w:rPr>
        <w:t xml:space="preserve"> </w:t>
      </w:r>
      <w:r w:rsidRPr="002665FA">
        <w:rPr>
          <w:rFonts w:hint="cs"/>
          <w:rtl/>
        </w:rPr>
        <w:t xml:space="preserve"> אחריותם</w:t>
      </w:r>
      <w:r w:rsidRPr="002665FA">
        <w:rPr>
          <w:rtl/>
        </w:rPr>
        <w:t xml:space="preserve"> </w:t>
      </w:r>
      <w:r w:rsidRPr="002665FA">
        <w:rPr>
          <w:rFonts w:hint="cs"/>
          <w:rtl/>
        </w:rPr>
        <w:t>בגין</w:t>
      </w:r>
      <w:r w:rsidRPr="002665FA">
        <w:rPr>
          <w:rtl/>
        </w:rPr>
        <w:t xml:space="preserve"> </w:t>
      </w:r>
      <w:r w:rsidRPr="002665FA">
        <w:rPr>
          <w:rFonts w:hint="cs"/>
          <w:rtl/>
        </w:rPr>
        <w:t>נזק</w:t>
      </w:r>
      <w:r w:rsidRPr="002665FA">
        <w:rPr>
          <w:rtl/>
        </w:rPr>
        <w:t xml:space="preserve"> </w:t>
      </w:r>
      <w:r w:rsidRPr="002665FA">
        <w:rPr>
          <w:rFonts w:hint="cs"/>
          <w:rtl/>
        </w:rPr>
        <w:t>עקב</w:t>
      </w:r>
      <w:r w:rsidRPr="002665FA">
        <w:rPr>
          <w:rtl/>
        </w:rPr>
        <w:t xml:space="preserve"> </w:t>
      </w:r>
      <w:r w:rsidRPr="002665FA">
        <w:rPr>
          <w:rFonts w:hint="cs"/>
          <w:rtl/>
        </w:rPr>
        <w:t>פגם</w:t>
      </w:r>
      <w:r w:rsidRPr="002665FA">
        <w:rPr>
          <w:rtl/>
        </w:rPr>
        <w:t xml:space="preserve"> </w:t>
      </w:r>
      <w:r w:rsidRPr="002665FA">
        <w:rPr>
          <w:rFonts w:hint="cs"/>
          <w:rtl/>
        </w:rPr>
        <w:t xml:space="preserve">      במוצרים</w:t>
      </w:r>
      <w:r w:rsidRPr="002665FA">
        <w:rPr>
          <w:rtl/>
        </w:rPr>
        <w:t xml:space="preserve"> </w:t>
      </w:r>
      <w:r w:rsidRPr="002665FA">
        <w:rPr>
          <w:rFonts w:hint="cs"/>
          <w:rtl/>
        </w:rPr>
        <w:t>אשר</w:t>
      </w:r>
      <w:r w:rsidRPr="002665FA">
        <w:rPr>
          <w:rtl/>
        </w:rPr>
        <w:t xml:space="preserve"> </w:t>
      </w:r>
      <w:r w:rsidRPr="002665FA">
        <w:rPr>
          <w:rFonts w:hint="cs"/>
          <w:rtl/>
        </w:rPr>
        <w:t>סופקו, הותקנו ותוחזקו</w:t>
      </w:r>
      <w:r w:rsidRPr="002665FA">
        <w:rPr>
          <w:rtl/>
        </w:rPr>
        <w:t xml:space="preserve"> </w:t>
      </w:r>
      <w:r w:rsidRPr="002665FA">
        <w:rPr>
          <w:rFonts w:hint="cs"/>
          <w:rtl/>
        </w:rPr>
        <w:t>עבור</w:t>
      </w:r>
      <w:r w:rsidRPr="002665FA">
        <w:rPr>
          <w:rtl/>
        </w:rPr>
        <w:t xml:space="preserve"> </w:t>
      </w:r>
      <w:r w:rsidRPr="002665FA">
        <w:rPr>
          <w:rFonts w:hint="cs"/>
          <w:rtl/>
        </w:rPr>
        <w:t>מדינת</w:t>
      </w:r>
      <w:r w:rsidRPr="002665FA">
        <w:rPr>
          <w:rtl/>
        </w:rPr>
        <w:t xml:space="preserve"> </w:t>
      </w:r>
      <w:r w:rsidRPr="002665FA">
        <w:rPr>
          <w:rFonts w:hint="cs"/>
          <w:rtl/>
        </w:rPr>
        <w:t>ישראל</w:t>
      </w:r>
      <w:r w:rsidRPr="002665FA">
        <w:rPr>
          <w:rtl/>
        </w:rPr>
        <w:t xml:space="preserve"> –</w:t>
      </w:r>
      <w:r w:rsidRPr="002665FA">
        <w:rPr>
          <w:rFonts w:hint="cs"/>
          <w:rtl/>
        </w:rPr>
        <w:t xml:space="preserve"> </w:t>
      </w:r>
      <w:r w:rsidRPr="002665FA">
        <w:rPr>
          <w:rtl/>
        </w:rPr>
        <w:t>משרד הפנים</w:t>
      </w:r>
      <w:r w:rsidRPr="002665FA">
        <w:rPr>
          <w:rFonts w:hint="cs"/>
          <w:rtl/>
        </w:rPr>
        <w:t xml:space="preserve"> על</w:t>
      </w:r>
      <w:r w:rsidRPr="002665FA">
        <w:rPr>
          <w:rtl/>
        </w:rPr>
        <w:t xml:space="preserve"> </w:t>
      </w:r>
      <w:r w:rsidRPr="002665FA">
        <w:rPr>
          <w:rFonts w:hint="cs"/>
          <w:rtl/>
        </w:rPr>
        <w:t>ידי</w:t>
      </w:r>
      <w:r w:rsidRPr="002665FA">
        <w:rPr>
          <w:rtl/>
        </w:rPr>
        <w:t xml:space="preserve"> </w:t>
      </w:r>
      <w:r w:rsidRPr="002665FA">
        <w:rPr>
          <w:rFonts w:hint="cs"/>
          <w:rtl/>
        </w:rPr>
        <w:t>ספק השירות וכל</w:t>
      </w:r>
      <w:r w:rsidRPr="002665FA">
        <w:rPr>
          <w:rtl/>
        </w:rPr>
        <w:t xml:space="preserve"> </w:t>
      </w:r>
      <w:r w:rsidRPr="002665FA">
        <w:rPr>
          <w:rFonts w:hint="cs"/>
          <w:rtl/>
        </w:rPr>
        <w:t>הפועלים</w:t>
      </w:r>
      <w:r w:rsidRPr="002665FA">
        <w:rPr>
          <w:rtl/>
        </w:rPr>
        <w:t xml:space="preserve"> </w:t>
      </w:r>
      <w:r w:rsidRPr="002665FA">
        <w:rPr>
          <w:rFonts w:hint="cs"/>
          <w:rtl/>
        </w:rPr>
        <w:t>מטעמו</w:t>
      </w:r>
      <w:r w:rsidRPr="002665FA">
        <w:rPr>
          <w:rtl/>
        </w:rPr>
        <w:t xml:space="preserve"> </w:t>
      </w:r>
      <w:r w:rsidRPr="002665FA">
        <w:rPr>
          <w:rFonts w:hint="cs"/>
          <w:rtl/>
        </w:rPr>
        <w:t>ו</w:t>
      </w:r>
      <w:r w:rsidRPr="002665FA">
        <w:rPr>
          <w:rtl/>
        </w:rPr>
        <w:t>/</w:t>
      </w:r>
      <w:r w:rsidRPr="002665FA">
        <w:rPr>
          <w:rFonts w:hint="cs"/>
          <w:rtl/>
        </w:rPr>
        <w:t>או</w:t>
      </w:r>
      <w:r w:rsidRPr="002665FA">
        <w:rPr>
          <w:rtl/>
        </w:rPr>
        <w:t xml:space="preserve"> </w:t>
      </w:r>
      <w:r w:rsidRPr="002665FA">
        <w:rPr>
          <w:rFonts w:hint="cs"/>
          <w:rtl/>
        </w:rPr>
        <w:t>ככל</w:t>
      </w:r>
      <w:r w:rsidRPr="002665FA">
        <w:rPr>
          <w:rtl/>
        </w:rPr>
        <w:t xml:space="preserve"> </w:t>
      </w:r>
      <w:r w:rsidRPr="002665FA">
        <w:rPr>
          <w:rFonts w:hint="cs"/>
          <w:rtl/>
        </w:rPr>
        <w:t>שייחשבו</w:t>
      </w:r>
      <w:r w:rsidRPr="002665FA">
        <w:rPr>
          <w:rtl/>
        </w:rPr>
        <w:t xml:space="preserve"> </w:t>
      </w:r>
      <w:r w:rsidRPr="002665FA">
        <w:rPr>
          <w:rFonts w:hint="cs"/>
          <w:rtl/>
        </w:rPr>
        <w:t>אחראים</w:t>
      </w:r>
      <w:r w:rsidRPr="002665FA">
        <w:rPr>
          <w:rtl/>
        </w:rPr>
        <w:t xml:space="preserve"> </w:t>
      </w:r>
      <w:r w:rsidRPr="002665FA">
        <w:rPr>
          <w:rFonts w:hint="cs"/>
          <w:rtl/>
        </w:rPr>
        <w:t>למעשי</w:t>
      </w:r>
      <w:r w:rsidRPr="002665FA">
        <w:rPr>
          <w:rtl/>
        </w:rPr>
        <w:t xml:space="preserve"> </w:t>
      </w:r>
      <w:r w:rsidRPr="002665FA">
        <w:rPr>
          <w:rFonts w:hint="cs"/>
          <w:rtl/>
        </w:rPr>
        <w:t>ו</w:t>
      </w:r>
      <w:r w:rsidRPr="002665FA">
        <w:rPr>
          <w:rtl/>
        </w:rPr>
        <w:t>/</w:t>
      </w:r>
      <w:r w:rsidRPr="002665FA">
        <w:rPr>
          <w:rFonts w:hint="cs"/>
          <w:rtl/>
        </w:rPr>
        <w:t>או</w:t>
      </w:r>
      <w:r w:rsidRPr="002665FA">
        <w:rPr>
          <w:rtl/>
        </w:rPr>
        <w:t xml:space="preserve"> </w:t>
      </w:r>
      <w:r w:rsidRPr="002665FA">
        <w:rPr>
          <w:rFonts w:hint="cs"/>
          <w:rtl/>
        </w:rPr>
        <w:t>מחדלי</w:t>
      </w:r>
      <w:r w:rsidRPr="002665FA">
        <w:rPr>
          <w:rtl/>
        </w:rPr>
        <w:t xml:space="preserve"> </w:t>
      </w:r>
      <w:r w:rsidRPr="002665FA">
        <w:rPr>
          <w:rFonts w:hint="cs"/>
          <w:rtl/>
        </w:rPr>
        <w:t>נותן השירותים וכל</w:t>
      </w:r>
      <w:r w:rsidRPr="002665FA">
        <w:rPr>
          <w:rtl/>
        </w:rPr>
        <w:t xml:space="preserve"> </w:t>
      </w:r>
      <w:r w:rsidRPr="002665FA">
        <w:rPr>
          <w:rFonts w:hint="cs"/>
          <w:rtl/>
        </w:rPr>
        <w:t xml:space="preserve">     הפועלים</w:t>
      </w:r>
      <w:r w:rsidRPr="002665FA">
        <w:rPr>
          <w:rtl/>
        </w:rPr>
        <w:t xml:space="preserve"> </w:t>
      </w:r>
      <w:r w:rsidRPr="002665FA">
        <w:rPr>
          <w:rFonts w:hint="cs"/>
          <w:rtl/>
        </w:rPr>
        <w:t>מטעמו</w:t>
      </w:r>
      <w:r w:rsidRPr="002665FA">
        <w:rPr>
          <w:rtl/>
        </w:rPr>
        <w:t>.</w:t>
      </w:r>
    </w:p>
    <w:p w14:paraId="7717B456" w14:textId="77777777" w:rsidR="0013488B" w:rsidRPr="002665FA" w:rsidRDefault="0013488B" w:rsidP="006A1094">
      <w:pPr>
        <w:pStyle w:val="NoSpacing"/>
        <w:rPr>
          <w:rtl/>
        </w:rPr>
      </w:pPr>
      <w:r w:rsidRPr="002665FA">
        <w:rPr>
          <w:rtl/>
        </w:rPr>
        <w:t xml:space="preserve">  </w:t>
      </w:r>
    </w:p>
    <w:p w14:paraId="636E35AF" w14:textId="77777777" w:rsidR="0013488B" w:rsidRPr="002665FA" w:rsidRDefault="0013488B" w:rsidP="0013488B">
      <w:pPr>
        <w:rPr>
          <w:b/>
          <w:bCs/>
          <w:sz w:val="28"/>
          <w:szCs w:val="28"/>
          <w:u w:val="single"/>
        </w:rPr>
      </w:pPr>
      <w:r w:rsidRPr="002665FA">
        <w:rPr>
          <w:b/>
          <w:bCs/>
          <w:sz w:val="28"/>
          <w:szCs w:val="28"/>
          <w:u w:val="single"/>
          <w:rtl/>
        </w:rPr>
        <w:t>ביטוח רכוש</w:t>
      </w:r>
      <w:r w:rsidRPr="002665FA">
        <w:rPr>
          <w:rFonts w:hint="cs"/>
          <w:b/>
          <w:bCs/>
          <w:sz w:val="28"/>
          <w:szCs w:val="28"/>
          <w:u w:val="single"/>
          <w:rtl/>
        </w:rPr>
        <w:t>, פוליסה מס':__________________</w:t>
      </w:r>
    </w:p>
    <w:p w14:paraId="430D8709" w14:textId="77777777" w:rsidR="0013488B" w:rsidRPr="002665FA" w:rsidRDefault="0013488B" w:rsidP="0013488B">
      <w:pPr>
        <w:rPr>
          <w:rtl/>
        </w:rPr>
      </w:pPr>
      <w:r w:rsidRPr="002665FA">
        <w:rPr>
          <w:rFonts w:hint="cs"/>
          <w:rtl/>
        </w:rPr>
        <w:t xml:space="preserve">ביטוח </w:t>
      </w:r>
      <w:r w:rsidRPr="002665FA">
        <w:rPr>
          <w:rtl/>
        </w:rPr>
        <w:t xml:space="preserve">מבנה אתר </w:t>
      </w:r>
      <w:r w:rsidRPr="002665FA">
        <w:rPr>
          <w:rFonts w:hint="cs"/>
          <w:rtl/>
        </w:rPr>
        <w:t xml:space="preserve">הפיתוח, </w:t>
      </w:r>
      <w:r w:rsidRPr="002665FA">
        <w:rPr>
          <w:rtl/>
        </w:rPr>
        <w:t xml:space="preserve">התפעול </w:t>
      </w:r>
      <w:r w:rsidRPr="002665FA">
        <w:rPr>
          <w:rFonts w:hint="cs"/>
          <w:rtl/>
        </w:rPr>
        <w:t>והתחזוקה ומבני כיתות ההדרכה</w:t>
      </w:r>
      <w:r w:rsidRPr="002665FA">
        <w:rPr>
          <w:rtl/>
        </w:rPr>
        <w:t xml:space="preserve"> על תכולתם, </w:t>
      </w:r>
      <w:r w:rsidRPr="002665FA">
        <w:rPr>
          <w:rFonts w:hint="cs"/>
          <w:rtl/>
        </w:rPr>
        <w:t xml:space="preserve">עמדות העבודה, </w:t>
      </w:r>
      <w:r w:rsidRPr="002665FA">
        <w:rPr>
          <w:rtl/>
        </w:rPr>
        <w:t>ציוד</w:t>
      </w:r>
      <w:r w:rsidRPr="002665FA">
        <w:rPr>
          <w:rFonts w:hint="cs"/>
          <w:rtl/>
        </w:rPr>
        <w:t>ם</w:t>
      </w:r>
      <w:r w:rsidRPr="002665FA">
        <w:rPr>
          <w:rtl/>
        </w:rPr>
        <w:t xml:space="preserve"> ההיקפי</w:t>
      </w:r>
      <w:r w:rsidRPr="002665FA">
        <w:rPr>
          <w:rFonts w:hint="cs"/>
          <w:rtl/>
        </w:rPr>
        <w:t xml:space="preserve">, </w:t>
      </w:r>
      <w:r w:rsidRPr="002665FA">
        <w:rPr>
          <w:rtl/>
        </w:rPr>
        <w:t>הריהוט</w:t>
      </w:r>
      <w:r w:rsidRPr="002665FA">
        <w:rPr>
          <w:rFonts w:hint="cs"/>
          <w:rtl/>
        </w:rPr>
        <w:t xml:space="preserve"> והמחשבים האישיים </w:t>
      </w:r>
      <w:r w:rsidRPr="002665FA">
        <w:rPr>
          <w:rtl/>
        </w:rPr>
        <w:t>בביטוח אש מורחב בערכי כינון,  לרבות בגין סיכוני פריצה, גניבה ושוד</w:t>
      </w:r>
      <w:r w:rsidRPr="002665FA">
        <w:rPr>
          <w:rFonts w:hint="cs"/>
          <w:rtl/>
        </w:rPr>
        <w:t>.</w:t>
      </w:r>
    </w:p>
    <w:p w14:paraId="7902448D" w14:textId="77777777" w:rsidR="0013488B" w:rsidRPr="002665FA" w:rsidRDefault="0013488B" w:rsidP="006A1094">
      <w:pPr>
        <w:pStyle w:val="NoSpacing"/>
        <w:rPr>
          <w:rtl/>
        </w:rPr>
      </w:pPr>
    </w:p>
    <w:p w14:paraId="670CBEB8" w14:textId="77777777" w:rsidR="0013488B" w:rsidRPr="002665FA" w:rsidRDefault="0013488B" w:rsidP="0013488B">
      <w:pPr>
        <w:rPr>
          <w:b/>
          <w:bCs/>
          <w:sz w:val="28"/>
          <w:szCs w:val="28"/>
          <w:u w:val="single"/>
          <w:rtl/>
        </w:rPr>
      </w:pPr>
      <w:r w:rsidRPr="002665FA">
        <w:rPr>
          <w:b/>
          <w:bCs/>
          <w:sz w:val="28"/>
          <w:szCs w:val="28"/>
          <w:u w:val="single"/>
          <w:rtl/>
        </w:rPr>
        <w:t>כללי</w:t>
      </w:r>
    </w:p>
    <w:p w14:paraId="10754397" w14:textId="77777777" w:rsidR="0013488B" w:rsidRPr="002665FA" w:rsidRDefault="0013488B" w:rsidP="0013488B">
      <w:pPr>
        <w:ind w:left="3"/>
        <w:rPr>
          <w:rtl/>
        </w:rPr>
      </w:pPr>
      <w:r w:rsidRPr="002665FA">
        <w:rPr>
          <w:rtl/>
        </w:rPr>
        <w:t xml:space="preserve">בפוליסות הביטוח </w:t>
      </w:r>
      <w:r w:rsidRPr="002665FA">
        <w:rPr>
          <w:rFonts w:hint="cs"/>
          <w:rtl/>
        </w:rPr>
        <w:t>הנ"ל נ</w:t>
      </w:r>
      <w:r w:rsidRPr="002665FA">
        <w:rPr>
          <w:rtl/>
        </w:rPr>
        <w:t>כללו התנאים הבאים:</w:t>
      </w:r>
    </w:p>
    <w:p w14:paraId="532B0C6B" w14:textId="77777777" w:rsidR="006A1094" w:rsidRPr="002665FA" w:rsidRDefault="0013488B" w:rsidP="000E2DC4">
      <w:pPr>
        <w:pStyle w:val="ListParagraph"/>
        <w:numPr>
          <w:ilvl w:val="0"/>
          <w:numId w:val="320"/>
        </w:numPr>
        <w:ind w:left="481"/>
      </w:pPr>
      <w:r w:rsidRPr="002665FA">
        <w:rPr>
          <w:rtl/>
        </w:rPr>
        <w:t xml:space="preserve">לשם המבוטח </w:t>
      </w:r>
      <w:r w:rsidRPr="002665FA">
        <w:rPr>
          <w:rFonts w:hint="cs"/>
          <w:rtl/>
        </w:rPr>
        <w:t>ה</w:t>
      </w:r>
      <w:r w:rsidRPr="002665FA">
        <w:rPr>
          <w:rtl/>
        </w:rPr>
        <w:t xml:space="preserve">תווספו כמבוטחים נוספים: </w:t>
      </w:r>
      <w:r w:rsidRPr="002665FA">
        <w:rPr>
          <w:b/>
          <w:bCs/>
          <w:rtl/>
        </w:rPr>
        <w:t>מדינת ישראל – משרד הפנים</w:t>
      </w:r>
      <w:r w:rsidRPr="002665FA">
        <w:rPr>
          <w:rtl/>
        </w:rPr>
        <w:t xml:space="preserve">, בכפוף </w:t>
      </w:r>
      <w:proofErr w:type="spellStart"/>
      <w:r w:rsidRPr="002665FA">
        <w:rPr>
          <w:rFonts w:hint="cs"/>
          <w:rtl/>
        </w:rPr>
        <w:t>להרחבי</w:t>
      </w:r>
      <w:proofErr w:type="spellEnd"/>
      <w:r w:rsidRPr="002665FA">
        <w:rPr>
          <w:rFonts w:hint="cs"/>
          <w:rtl/>
        </w:rPr>
        <w:t xml:space="preserve"> השיפוי </w:t>
      </w:r>
      <w:r w:rsidRPr="002665FA">
        <w:rPr>
          <w:rtl/>
        </w:rPr>
        <w:t xml:space="preserve"> </w:t>
      </w:r>
      <w:r w:rsidRPr="002665FA">
        <w:rPr>
          <w:rFonts w:hint="cs"/>
          <w:rtl/>
        </w:rPr>
        <w:t xml:space="preserve">כמפורט </w:t>
      </w:r>
      <w:r w:rsidR="006A1094" w:rsidRPr="002665FA">
        <w:rPr>
          <w:rtl/>
        </w:rPr>
        <w:t xml:space="preserve">לעיל. </w:t>
      </w:r>
    </w:p>
    <w:p w14:paraId="38871F74" w14:textId="07902538" w:rsidR="0013488B" w:rsidRPr="002665FA" w:rsidRDefault="0013488B" w:rsidP="000E2DC4">
      <w:pPr>
        <w:pStyle w:val="ListParagraph"/>
        <w:numPr>
          <w:ilvl w:val="0"/>
          <w:numId w:val="320"/>
        </w:numPr>
        <w:ind w:left="481"/>
        <w:rPr>
          <w:rtl/>
        </w:rPr>
      </w:pPr>
      <w:r w:rsidRPr="002665FA">
        <w:rPr>
          <w:rtl/>
        </w:rPr>
        <w:t xml:space="preserve">בכל מקרה של צמצום או ביטול הביטוח  ע"י אחד הצדדים לא יהיה להם כל תוקף, אלא </w:t>
      </w:r>
      <w:r w:rsidRPr="002665FA">
        <w:rPr>
          <w:rFonts w:hint="cs"/>
          <w:rtl/>
        </w:rPr>
        <w:t xml:space="preserve">אם ניתנה </w:t>
      </w:r>
      <w:r w:rsidRPr="002665FA">
        <w:rPr>
          <w:rtl/>
        </w:rPr>
        <w:t xml:space="preserve">    על ידינו הודעה מוקדמת של 60 יום לפחות במכתב רשום לחשב משרד הפנים. </w:t>
      </w:r>
    </w:p>
    <w:p w14:paraId="1CFC0C18" w14:textId="7122BE77" w:rsidR="0013488B" w:rsidRPr="002665FA" w:rsidRDefault="0013488B" w:rsidP="000E2DC4">
      <w:pPr>
        <w:pStyle w:val="ListParagraph"/>
        <w:numPr>
          <w:ilvl w:val="0"/>
          <w:numId w:val="320"/>
        </w:numPr>
        <w:ind w:left="481"/>
        <w:rPr>
          <w:rtl/>
        </w:rPr>
      </w:pPr>
      <w:r w:rsidRPr="002665FA">
        <w:rPr>
          <w:rtl/>
        </w:rPr>
        <w:t xml:space="preserve">אנו מוותרים על כל זכות תחלוף/שיבוב, תביעה, השתתפות או חזרה כלפי מדינת ישראל – משרד </w:t>
      </w:r>
      <w:r w:rsidRPr="002665FA">
        <w:rPr>
          <w:rFonts w:hint="cs"/>
          <w:rtl/>
        </w:rPr>
        <w:t xml:space="preserve">    ה</w:t>
      </w:r>
      <w:r w:rsidRPr="002665FA">
        <w:rPr>
          <w:rtl/>
        </w:rPr>
        <w:t>פנים</w:t>
      </w:r>
      <w:r w:rsidRPr="002665FA">
        <w:rPr>
          <w:rFonts w:hint="cs"/>
          <w:rtl/>
        </w:rPr>
        <w:t xml:space="preserve"> </w:t>
      </w:r>
      <w:r w:rsidRPr="002665FA">
        <w:rPr>
          <w:rtl/>
        </w:rPr>
        <w:t xml:space="preserve">ועובדיהם, ובלבד </w:t>
      </w:r>
      <w:r w:rsidRPr="002665FA">
        <w:rPr>
          <w:rFonts w:hint="cs"/>
          <w:rtl/>
        </w:rPr>
        <w:t>שהוויתו</w:t>
      </w:r>
      <w:r w:rsidRPr="002665FA">
        <w:rPr>
          <w:rFonts w:hint="eastAsia"/>
          <w:rtl/>
        </w:rPr>
        <w:t>ר</w:t>
      </w:r>
      <w:r w:rsidRPr="002665FA">
        <w:rPr>
          <w:rtl/>
        </w:rPr>
        <w:t xml:space="preserve"> לא יחול לטובת אדם  שגרם  לנזק מתוך </w:t>
      </w:r>
      <w:r w:rsidRPr="002665FA">
        <w:rPr>
          <w:rFonts w:hint="cs"/>
          <w:rtl/>
        </w:rPr>
        <w:t xml:space="preserve">כוונת זדון. </w:t>
      </w:r>
    </w:p>
    <w:p w14:paraId="106EF82B" w14:textId="073ED061" w:rsidR="0013488B" w:rsidRPr="002665FA" w:rsidRDefault="0013488B" w:rsidP="000E2DC4">
      <w:pPr>
        <w:pStyle w:val="ListParagraph"/>
        <w:numPr>
          <w:ilvl w:val="0"/>
          <w:numId w:val="320"/>
        </w:numPr>
        <w:ind w:left="481"/>
        <w:rPr>
          <w:rtl/>
        </w:rPr>
      </w:pPr>
      <w:r w:rsidRPr="002665FA">
        <w:rPr>
          <w:rFonts w:hint="cs"/>
          <w:rtl/>
        </w:rPr>
        <w:t>נותן השירותים</w:t>
      </w:r>
      <w:r w:rsidRPr="002665FA">
        <w:rPr>
          <w:rtl/>
        </w:rPr>
        <w:t xml:space="preserve"> אחראי בלעדית כלפינו לתשלום דמי  ה</w:t>
      </w:r>
      <w:r w:rsidR="006A1094" w:rsidRPr="002665FA">
        <w:rPr>
          <w:rtl/>
        </w:rPr>
        <w:t xml:space="preserve">ביטוח עבור כל הפוליסות ולמילוי </w:t>
      </w:r>
      <w:r w:rsidRPr="002665FA">
        <w:rPr>
          <w:rtl/>
        </w:rPr>
        <w:t>כ</w:t>
      </w:r>
      <w:r w:rsidR="006A1094" w:rsidRPr="002665FA">
        <w:rPr>
          <w:rtl/>
        </w:rPr>
        <w:t xml:space="preserve">ל  החובות </w:t>
      </w:r>
      <w:r w:rsidRPr="002665FA">
        <w:rPr>
          <w:rFonts w:hint="cs"/>
          <w:rtl/>
        </w:rPr>
        <w:t>המוטלות</w:t>
      </w:r>
      <w:r w:rsidRPr="002665FA">
        <w:rPr>
          <w:rtl/>
        </w:rPr>
        <w:t xml:space="preserve">  על המבוטח על פי תנאי הפוליסות.</w:t>
      </w:r>
    </w:p>
    <w:p w14:paraId="2400E229" w14:textId="16F83598" w:rsidR="0013488B" w:rsidRPr="002665FA" w:rsidRDefault="0013488B" w:rsidP="000E2DC4">
      <w:pPr>
        <w:pStyle w:val="ListParagraph"/>
        <w:numPr>
          <w:ilvl w:val="0"/>
          <w:numId w:val="320"/>
        </w:numPr>
        <w:ind w:left="481"/>
        <w:rPr>
          <w:rtl/>
        </w:rPr>
      </w:pPr>
      <w:r w:rsidRPr="002665FA">
        <w:rPr>
          <w:rtl/>
        </w:rPr>
        <w:t xml:space="preserve">ההשתתפויות העצמיות הנקובות בכל פוליסה ופוליסה תחולנה בלעדית על </w:t>
      </w:r>
      <w:r w:rsidRPr="002665FA">
        <w:rPr>
          <w:rFonts w:hint="cs"/>
          <w:rtl/>
        </w:rPr>
        <w:t>נותן השירותים</w:t>
      </w:r>
      <w:r w:rsidRPr="002665FA">
        <w:rPr>
          <w:rtl/>
        </w:rPr>
        <w:t>.</w:t>
      </w:r>
    </w:p>
    <w:p w14:paraId="47B0E43B" w14:textId="666283C6" w:rsidR="0013488B" w:rsidRPr="002665FA" w:rsidRDefault="0013488B" w:rsidP="000E2DC4">
      <w:pPr>
        <w:pStyle w:val="ListParagraph"/>
        <w:numPr>
          <w:ilvl w:val="0"/>
          <w:numId w:val="320"/>
        </w:numPr>
        <w:ind w:left="481"/>
      </w:pPr>
      <w:r w:rsidRPr="002665FA">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6A1094" w:rsidRPr="002665FA">
        <w:rPr>
          <w:rFonts w:hint="cs"/>
          <w:rtl/>
        </w:rPr>
        <w:t xml:space="preserve"> </w:t>
      </w:r>
      <w:r w:rsidRPr="002665FA">
        <w:rPr>
          <w:rtl/>
        </w:rPr>
        <w:t>במלוא הזכויות על פי הביטוח.</w:t>
      </w:r>
    </w:p>
    <w:p w14:paraId="6AEBF049" w14:textId="62E42FB5" w:rsidR="0013488B" w:rsidRPr="002665FA" w:rsidRDefault="0013488B" w:rsidP="000E2DC4">
      <w:pPr>
        <w:pStyle w:val="ListParagraph"/>
        <w:numPr>
          <w:ilvl w:val="0"/>
          <w:numId w:val="320"/>
        </w:numPr>
        <w:ind w:left="481"/>
        <w:rPr>
          <w:rtl/>
        </w:rPr>
      </w:pPr>
      <w:r w:rsidRPr="002665FA">
        <w:rPr>
          <w:rtl/>
        </w:rPr>
        <w:t>תנאי הכיסוי של הפוליסות הנ"ל</w:t>
      </w:r>
      <w:r w:rsidRPr="002665FA">
        <w:rPr>
          <w:rFonts w:hint="cs"/>
          <w:rtl/>
        </w:rPr>
        <w:t xml:space="preserve"> </w:t>
      </w:r>
      <w:r w:rsidRPr="002665FA">
        <w:rPr>
          <w:rtl/>
        </w:rPr>
        <w:t>לא יפחתו מהמקובל על פי תנאי "פוליסות נוסח ביט"</w:t>
      </w:r>
      <w:r w:rsidRPr="002665FA">
        <w:rPr>
          <w:rFonts w:hint="cs"/>
          <w:rtl/>
        </w:rPr>
        <w:t>___</w:t>
      </w:r>
      <w:r w:rsidR="006A1094" w:rsidRPr="002665FA">
        <w:rPr>
          <w:rFonts w:hint="cs"/>
          <w:rtl/>
        </w:rPr>
        <w:t xml:space="preserve">___________ </w:t>
      </w:r>
      <w:r w:rsidRPr="002665FA">
        <w:rPr>
          <w:rFonts w:hint="cs"/>
          <w:rtl/>
        </w:rPr>
        <w:t>(יש לציין</w:t>
      </w:r>
      <w:r w:rsidR="006A1094" w:rsidRPr="002665FA">
        <w:rPr>
          <w:rFonts w:hint="cs"/>
          <w:rtl/>
        </w:rPr>
        <w:t xml:space="preserve"> </w:t>
      </w:r>
      <w:r w:rsidRPr="002665FA">
        <w:rPr>
          <w:rFonts w:hint="cs"/>
          <w:rtl/>
        </w:rPr>
        <w:t>את שנת הנוסח)</w:t>
      </w:r>
      <w:r w:rsidRPr="002665FA">
        <w:rPr>
          <w:rtl/>
        </w:rPr>
        <w:t>, בכפוף</w:t>
      </w:r>
      <w:r w:rsidRPr="002665FA">
        <w:rPr>
          <w:rFonts w:hint="cs"/>
          <w:rtl/>
        </w:rPr>
        <w:t xml:space="preserve"> </w:t>
      </w:r>
      <w:r w:rsidRPr="002665FA">
        <w:rPr>
          <w:rtl/>
        </w:rPr>
        <w:t>להרחבת הכיסויים כמפורט לעיל</w:t>
      </w:r>
      <w:r w:rsidRPr="002665FA">
        <w:rPr>
          <w:rFonts w:hint="cs"/>
          <w:rtl/>
        </w:rPr>
        <w:t>.</w:t>
      </w:r>
    </w:p>
    <w:p w14:paraId="32747BC4" w14:textId="032F952A" w:rsidR="0013488B" w:rsidRPr="002665FA" w:rsidRDefault="0013488B" w:rsidP="00F1728D">
      <w:pPr>
        <w:pStyle w:val="ListParagraph"/>
        <w:numPr>
          <w:ilvl w:val="0"/>
          <w:numId w:val="320"/>
        </w:numPr>
        <w:ind w:left="481"/>
        <w:rPr>
          <w:rtl/>
        </w:rPr>
      </w:pPr>
      <w:r w:rsidRPr="002665FA">
        <w:rPr>
          <w:rtl/>
        </w:rPr>
        <w:lastRenderedPageBreak/>
        <w:t xml:space="preserve">חריג כוונה ו/או רשלנות רבתי </w:t>
      </w:r>
      <w:r w:rsidRPr="002665FA">
        <w:rPr>
          <w:rFonts w:hint="cs"/>
          <w:rtl/>
        </w:rPr>
        <w:t xml:space="preserve">מבוטל </w:t>
      </w:r>
      <w:r w:rsidRPr="002665FA">
        <w:rPr>
          <w:rtl/>
        </w:rPr>
        <w:t>ככל שקיים</w:t>
      </w:r>
      <w:r w:rsidRPr="002665FA">
        <w:rPr>
          <w:rFonts w:hint="cs"/>
          <w:rtl/>
        </w:rPr>
        <w:t xml:space="preserve"> בכל הפוליסות המבוטחות</w:t>
      </w:r>
      <w:ins w:id="2832" w:author="Michael Berkovitch" w:date="2019-11-12T11:29:00Z">
        <w:r w:rsidR="00F1728D">
          <w:rPr>
            <w:rFonts w:hint="cs"/>
            <w:rtl/>
          </w:rPr>
          <w:t xml:space="preserve">, </w:t>
        </w:r>
        <w:r w:rsidR="00F1728D" w:rsidRPr="00F1728D">
          <w:rPr>
            <w:rtl/>
          </w:rPr>
          <w:t>וזאת מבלי לגרוע מחובות המבוטח וזכויות המבטח על פי דין</w:t>
        </w:r>
        <w:r w:rsidR="00F1728D">
          <w:rPr>
            <w:rFonts w:hint="cs"/>
            <w:rtl/>
          </w:rPr>
          <w:t xml:space="preserve"> </w:t>
        </w:r>
        <w:r w:rsidR="00F1728D" w:rsidRPr="00F1728D">
          <w:rPr>
            <w:rtl/>
          </w:rPr>
          <w:t>ככל ומדובר במבנה ותכולה שבבעלות נותן השירותים ו/או כל הפועלים מטעמו</w:t>
        </w:r>
        <w:r w:rsidR="00F1728D">
          <w:rPr>
            <w:rFonts w:hint="cs"/>
            <w:rtl/>
          </w:rPr>
          <w:t xml:space="preserve"> בלבד</w:t>
        </w:r>
      </w:ins>
      <w:r w:rsidRPr="002665FA">
        <w:rPr>
          <w:rFonts w:hint="cs"/>
          <w:rtl/>
        </w:rPr>
        <w:t>.</w:t>
      </w:r>
    </w:p>
    <w:p w14:paraId="39BCED4A" w14:textId="77777777" w:rsidR="0013488B" w:rsidRPr="002665FA" w:rsidRDefault="0013488B" w:rsidP="006A1094">
      <w:pPr>
        <w:pStyle w:val="NoSpacing"/>
        <w:rPr>
          <w:rtl/>
        </w:rPr>
      </w:pPr>
      <w:r w:rsidRPr="002665FA">
        <w:rPr>
          <w:rtl/>
        </w:rPr>
        <w:t xml:space="preserve">            </w:t>
      </w:r>
    </w:p>
    <w:p w14:paraId="1FE7F69E" w14:textId="77777777" w:rsidR="0013488B" w:rsidRPr="002665FA" w:rsidRDefault="0013488B" w:rsidP="0013488B">
      <w:pPr>
        <w:ind w:left="3"/>
        <w:rPr>
          <w:b/>
          <w:bCs/>
          <w:rtl/>
        </w:rPr>
      </w:pPr>
      <w:r w:rsidRPr="002665FA">
        <w:rPr>
          <w:b/>
          <w:bCs/>
          <w:rtl/>
        </w:rPr>
        <w:t>בכפוף לתנאי וסייגי הפוליסות המקוריות עד כמה שלא שונו במפורש על פי האמור באישור זה.</w:t>
      </w:r>
    </w:p>
    <w:p w14:paraId="20ECD0DC" w14:textId="77777777" w:rsidR="0013488B" w:rsidRPr="002665FA" w:rsidRDefault="0013488B" w:rsidP="0013488B">
      <w:pPr>
        <w:ind w:left="3"/>
        <w:rPr>
          <w:rtl/>
        </w:rPr>
      </w:pPr>
    </w:p>
    <w:p w14:paraId="38154A02" w14:textId="77777777" w:rsidR="0013488B" w:rsidRPr="002665FA" w:rsidRDefault="0013488B" w:rsidP="0013488B">
      <w:pPr>
        <w:ind w:left="3"/>
        <w:rPr>
          <w:rtl/>
        </w:rPr>
      </w:pPr>
      <w:r w:rsidRPr="002665FA">
        <w:rPr>
          <w:rtl/>
        </w:rPr>
        <w:t xml:space="preserve">                                                                                       בכבוד רב,</w:t>
      </w:r>
    </w:p>
    <w:p w14:paraId="23C51083" w14:textId="77777777" w:rsidR="0013488B" w:rsidRPr="002665FA" w:rsidRDefault="0013488B" w:rsidP="0013488B">
      <w:pPr>
        <w:ind w:left="3"/>
        <w:rPr>
          <w:rtl/>
        </w:rPr>
      </w:pPr>
    </w:p>
    <w:p w14:paraId="5A1726A3" w14:textId="1BBC1831" w:rsidR="0013488B" w:rsidRPr="002665FA" w:rsidRDefault="0013488B" w:rsidP="0013488B">
      <w:pPr>
        <w:ind w:left="3"/>
        <w:rPr>
          <w:rtl/>
        </w:rPr>
      </w:pPr>
      <w:r w:rsidRPr="002665FA">
        <w:rPr>
          <w:rtl/>
        </w:rPr>
        <w:t xml:space="preserve">                                 </w:t>
      </w:r>
      <w:r w:rsidR="00454C4B" w:rsidRPr="002665FA">
        <w:rPr>
          <w:rFonts w:hint="cs"/>
          <w:rtl/>
        </w:rPr>
        <w:t xml:space="preserve">     </w:t>
      </w:r>
      <w:r w:rsidRPr="002665FA">
        <w:rPr>
          <w:rtl/>
        </w:rPr>
        <w:t xml:space="preserve">                                   ___________________________</w:t>
      </w:r>
    </w:p>
    <w:p w14:paraId="45322C22" w14:textId="19F8E153" w:rsidR="0013488B" w:rsidRPr="002665FA" w:rsidRDefault="00454C4B" w:rsidP="0013488B">
      <w:pPr>
        <w:ind w:left="3"/>
        <w:rPr>
          <w:rtl/>
        </w:rPr>
      </w:pPr>
      <w:r w:rsidRPr="002665FA">
        <w:rPr>
          <w:rFonts w:hint="cs"/>
          <w:rtl/>
        </w:rPr>
        <w:t xml:space="preserve">          </w:t>
      </w:r>
      <w:r w:rsidR="0013488B" w:rsidRPr="002665FA">
        <w:rPr>
          <w:rtl/>
        </w:rPr>
        <w:t>תאריך______________                        חתימת מורשה המבטח  וחותמת המבטח</w:t>
      </w:r>
    </w:p>
    <w:p w14:paraId="36F33EC7" w14:textId="77777777" w:rsidR="0013488B" w:rsidRPr="002665FA" w:rsidRDefault="0013488B" w:rsidP="0013488B">
      <w:pPr>
        <w:ind w:left="3"/>
        <w:rPr>
          <w:rtl/>
        </w:rPr>
      </w:pPr>
    </w:p>
    <w:p w14:paraId="0A0DBFC1" w14:textId="77777777" w:rsidR="0013488B" w:rsidRPr="002665FA" w:rsidRDefault="0013488B" w:rsidP="00BF3C37">
      <w:pPr>
        <w:spacing w:after="80"/>
      </w:pPr>
    </w:p>
    <w:p w14:paraId="3A08860B" w14:textId="37B5E51B" w:rsidR="00685B64" w:rsidRPr="002665FA" w:rsidRDefault="00685B64" w:rsidP="00D3394D">
      <w:pPr>
        <w:rPr>
          <w:rFonts w:eastAsiaTheme="majorEastAsia"/>
          <w:b/>
          <w:bCs/>
          <w:color w:val="1F3864" w:themeColor="accent5" w:themeShade="80"/>
          <w:rtl/>
        </w:rPr>
      </w:pPr>
      <w:r w:rsidRPr="002665FA">
        <w:rPr>
          <w:rtl/>
        </w:rPr>
        <w:br w:type="page"/>
      </w:r>
    </w:p>
    <w:p w14:paraId="767C438A" w14:textId="14D49298" w:rsidR="00972B2C" w:rsidRPr="002665FA" w:rsidRDefault="00972B2C" w:rsidP="00972B2C">
      <w:pPr>
        <w:pStyle w:val="Heading2"/>
        <w:numPr>
          <w:ilvl w:val="0"/>
          <w:numId w:val="0"/>
        </w:numPr>
        <w:jc w:val="center"/>
        <w:rPr>
          <w:u w:val="single"/>
          <w:rtl/>
        </w:rPr>
      </w:pPr>
      <w:bookmarkStart w:id="2833" w:name="_נספח_0.12_–"/>
      <w:bookmarkStart w:id="2834" w:name="_Toc531134828"/>
      <w:bookmarkStart w:id="2835" w:name="_Toc25407943"/>
      <w:bookmarkEnd w:id="2833"/>
      <w:r w:rsidRPr="002665FA">
        <w:rPr>
          <w:u w:val="single"/>
          <w:rtl/>
        </w:rPr>
        <w:lastRenderedPageBreak/>
        <w:t xml:space="preserve">נספח 0.12 – </w:t>
      </w:r>
      <w:proofErr w:type="spellStart"/>
      <w:r w:rsidRPr="002665FA">
        <w:rPr>
          <w:u w:val="single"/>
          <w:rtl/>
        </w:rPr>
        <w:t>המפ"ל</w:t>
      </w:r>
      <w:proofErr w:type="spellEnd"/>
      <w:r w:rsidRPr="002665FA">
        <w:rPr>
          <w:u w:val="single"/>
          <w:rtl/>
        </w:rPr>
        <w:t xml:space="preserve"> לפיו תיבדק איכות ההצעות</w:t>
      </w:r>
      <w:bookmarkEnd w:id="2834"/>
      <w:bookmarkEnd w:id="2835"/>
    </w:p>
    <w:tbl>
      <w:tblPr>
        <w:bidiVisual/>
        <w:tblW w:w="9226" w:type="dxa"/>
        <w:tblLayout w:type="fixed"/>
        <w:tblLook w:val="04A0" w:firstRow="1" w:lastRow="0" w:firstColumn="1" w:lastColumn="0" w:noHBand="0" w:noVBand="1"/>
      </w:tblPr>
      <w:tblGrid>
        <w:gridCol w:w="1203"/>
        <w:gridCol w:w="888"/>
        <w:gridCol w:w="1418"/>
        <w:gridCol w:w="1134"/>
        <w:gridCol w:w="2418"/>
        <w:gridCol w:w="1100"/>
        <w:gridCol w:w="1065"/>
      </w:tblGrid>
      <w:tr w:rsidR="007A359E" w:rsidRPr="002665FA" w:rsidDel="00670F16" w14:paraId="3DEBF121" w14:textId="36E03AF8" w:rsidTr="00987ABC">
        <w:trPr>
          <w:trHeight w:val="564"/>
          <w:del w:id="2836" w:author="Michael Berkovitch" w:date="2019-11-12T08:56:00Z"/>
        </w:trPr>
        <w:tc>
          <w:tcPr>
            <w:tcW w:w="1203" w:type="dxa"/>
            <w:tcBorders>
              <w:top w:val="single" w:sz="4" w:space="0" w:color="auto"/>
              <w:left w:val="single" w:sz="4" w:space="0" w:color="auto"/>
              <w:bottom w:val="single" w:sz="4" w:space="0" w:color="auto"/>
              <w:right w:val="single" w:sz="4" w:space="0" w:color="auto"/>
            </w:tcBorders>
            <w:shd w:val="clear" w:color="000000" w:fill="9BC2E6"/>
            <w:hideMark/>
          </w:tcPr>
          <w:p w14:paraId="7DA7E937" w14:textId="365BDA07" w:rsidR="007A359E" w:rsidRPr="002665FA" w:rsidDel="00670F16" w:rsidRDefault="007A359E" w:rsidP="00616AB3">
            <w:pPr>
              <w:spacing w:after="0" w:line="240" w:lineRule="auto"/>
              <w:jc w:val="center"/>
              <w:rPr>
                <w:del w:id="2837" w:author="Michael Berkovitch" w:date="2019-11-12T08:56:00Z"/>
                <w:b/>
                <w:bCs/>
                <w:color w:val="000000"/>
                <w:sz w:val="22"/>
                <w:szCs w:val="22"/>
                <w:lang w:eastAsia="en-US"/>
              </w:rPr>
            </w:pPr>
            <w:del w:id="2838" w:author="Michael Berkovitch" w:date="2019-11-12T08:56:00Z">
              <w:r w:rsidRPr="002665FA" w:rsidDel="00670F16">
                <w:rPr>
                  <w:b/>
                  <w:bCs/>
                  <w:color w:val="000000"/>
                  <w:sz w:val="22"/>
                  <w:szCs w:val="22"/>
                  <w:rtl/>
                  <w:lang w:eastAsia="en-US"/>
                </w:rPr>
                <w:delText>תחום הערכה</w:delText>
              </w:r>
            </w:del>
          </w:p>
        </w:tc>
        <w:tc>
          <w:tcPr>
            <w:tcW w:w="2306"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2DAAEE80" w14:textId="7CC81229" w:rsidR="007A359E" w:rsidRPr="002665FA" w:rsidDel="00670F16" w:rsidRDefault="007A359E" w:rsidP="00616AB3">
            <w:pPr>
              <w:spacing w:after="0" w:line="240" w:lineRule="auto"/>
              <w:jc w:val="center"/>
              <w:rPr>
                <w:del w:id="2839" w:author="Michael Berkovitch" w:date="2019-11-12T08:56:00Z"/>
                <w:b/>
                <w:bCs/>
                <w:color w:val="000000"/>
                <w:sz w:val="22"/>
                <w:szCs w:val="22"/>
                <w:rtl/>
                <w:lang w:eastAsia="en-US"/>
              </w:rPr>
            </w:pPr>
            <w:del w:id="2840" w:author="Michael Berkovitch" w:date="2019-11-12T08:56:00Z">
              <w:r w:rsidRPr="002665FA" w:rsidDel="00670F16">
                <w:rPr>
                  <w:b/>
                  <w:bCs/>
                  <w:color w:val="000000"/>
                  <w:sz w:val="22"/>
                  <w:szCs w:val="22"/>
                  <w:rtl/>
                  <w:lang w:eastAsia="en-US"/>
                </w:rPr>
                <w:delText>רכיב</w:delText>
              </w:r>
            </w:del>
          </w:p>
        </w:tc>
        <w:tc>
          <w:tcPr>
            <w:tcW w:w="3552"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118C605F" w14:textId="226DA402" w:rsidR="007A359E" w:rsidRPr="002665FA" w:rsidDel="00670F16" w:rsidRDefault="007A359E" w:rsidP="00616AB3">
            <w:pPr>
              <w:spacing w:after="0" w:line="240" w:lineRule="auto"/>
              <w:jc w:val="center"/>
              <w:rPr>
                <w:del w:id="2841" w:author="Michael Berkovitch" w:date="2019-11-12T08:56:00Z"/>
                <w:b/>
                <w:bCs/>
                <w:color w:val="000000"/>
                <w:sz w:val="22"/>
                <w:szCs w:val="22"/>
                <w:rtl/>
                <w:lang w:eastAsia="en-US"/>
              </w:rPr>
            </w:pPr>
            <w:del w:id="2842" w:author="Michael Berkovitch" w:date="2019-11-12T08:56:00Z">
              <w:r w:rsidRPr="002665FA" w:rsidDel="00670F16">
                <w:rPr>
                  <w:b/>
                  <w:bCs/>
                  <w:color w:val="000000"/>
                  <w:sz w:val="22"/>
                  <w:szCs w:val="22"/>
                  <w:rtl/>
                  <w:lang w:eastAsia="en-US"/>
                </w:rPr>
                <w:delText>רכיב משנה</w:delText>
              </w:r>
            </w:del>
          </w:p>
        </w:tc>
        <w:tc>
          <w:tcPr>
            <w:tcW w:w="1100" w:type="dxa"/>
            <w:tcBorders>
              <w:top w:val="single" w:sz="4" w:space="0" w:color="auto"/>
              <w:left w:val="single" w:sz="4" w:space="0" w:color="auto"/>
              <w:bottom w:val="nil"/>
              <w:right w:val="single" w:sz="4" w:space="0" w:color="auto"/>
            </w:tcBorders>
            <w:shd w:val="clear" w:color="000000" w:fill="9BC2E6"/>
            <w:hideMark/>
          </w:tcPr>
          <w:p w14:paraId="7E4D85EA" w14:textId="6339B6F8" w:rsidR="007A359E" w:rsidRPr="002665FA" w:rsidDel="00670F16" w:rsidRDefault="007A359E" w:rsidP="00616AB3">
            <w:pPr>
              <w:spacing w:after="0" w:line="240" w:lineRule="auto"/>
              <w:jc w:val="center"/>
              <w:rPr>
                <w:del w:id="2843" w:author="Michael Berkovitch" w:date="2019-11-12T08:56:00Z"/>
                <w:b/>
                <w:bCs/>
                <w:color w:val="000000"/>
                <w:sz w:val="22"/>
                <w:szCs w:val="22"/>
                <w:rtl/>
                <w:lang w:eastAsia="en-US"/>
              </w:rPr>
            </w:pPr>
            <w:del w:id="2844" w:author="Michael Berkovitch" w:date="2019-11-12T08:56:00Z">
              <w:r w:rsidRPr="002665FA" w:rsidDel="00670F16">
                <w:rPr>
                  <w:b/>
                  <w:bCs/>
                  <w:color w:val="000000"/>
                  <w:sz w:val="22"/>
                  <w:szCs w:val="22"/>
                  <w:rtl/>
                  <w:lang w:eastAsia="en-US"/>
                </w:rPr>
                <w:delText>משקל יחסי</w:delText>
              </w:r>
            </w:del>
          </w:p>
        </w:tc>
        <w:tc>
          <w:tcPr>
            <w:tcW w:w="1065" w:type="dxa"/>
            <w:tcBorders>
              <w:top w:val="single" w:sz="4" w:space="0" w:color="auto"/>
              <w:left w:val="single" w:sz="4" w:space="0" w:color="auto"/>
              <w:bottom w:val="nil"/>
              <w:right w:val="single" w:sz="4" w:space="0" w:color="auto"/>
            </w:tcBorders>
            <w:shd w:val="clear" w:color="000000" w:fill="9BC2E6"/>
            <w:hideMark/>
          </w:tcPr>
          <w:p w14:paraId="7F175A30" w14:textId="382D248E" w:rsidR="007A359E" w:rsidRPr="002665FA" w:rsidDel="00670F16" w:rsidRDefault="007A359E" w:rsidP="00616AB3">
            <w:pPr>
              <w:spacing w:after="0" w:line="240" w:lineRule="auto"/>
              <w:jc w:val="center"/>
              <w:rPr>
                <w:del w:id="2845" w:author="Michael Berkovitch" w:date="2019-11-12T08:56:00Z"/>
                <w:b/>
                <w:bCs/>
                <w:color w:val="000000"/>
                <w:sz w:val="22"/>
                <w:szCs w:val="22"/>
                <w:rtl/>
                <w:lang w:eastAsia="en-US"/>
              </w:rPr>
            </w:pPr>
            <w:del w:id="2846" w:author="Michael Berkovitch" w:date="2019-11-12T08:56:00Z">
              <w:r w:rsidRPr="002665FA" w:rsidDel="00670F16">
                <w:rPr>
                  <w:b/>
                  <w:bCs/>
                  <w:color w:val="000000"/>
                  <w:sz w:val="22"/>
                  <w:szCs w:val="22"/>
                  <w:rtl/>
                  <w:lang w:eastAsia="en-US"/>
                </w:rPr>
                <w:delText>משקל מוחלט</w:delText>
              </w:r>
            </w:del>
          </w:p>
        </w:tc>
      </w:tr>
      <w:tr w:rsidR="007A359E" w:rsidRPr="002665FA" w:rsidDel="00670F16" w14:paraId="4F6A8720" w14:textId="29DF6600" w:rsidTr="00987ABC">
        <w:trPr>
          <w:trHeight w:val="564"/>
          <w:del w:id="2847" w:author="Michael Berkovitch" w:date="2019-11-12T08:56:00Z"/>
        </w:trPr>
        <w:tc>
          <w:tcPr>
            <w:tcW w:w="1203" w:type="dxa"/>
            <w:tcBorders>
              <w:top w:val="nil"/>
              <w:left w:val="single" w:sz="4" w:space="0" w:color="auto"/>
              <w:bottom w:val="single" w:sz="4" w:space="0" w:color="auto"/>
              <w:right w:val="single" w:sz="4" w:space="0" w:color="auto"/>
            </w:tcBorders>
            <w:shd w:val="clear" w:color="000000" w:fill="002060"/>
            <w:hideMark/>
          </w:tcPr>
          <w:p w14:paraId="1F8E450C" w14:textId="53431EB3" w:rsidR="007A359E" w:rsidRPr="002665FA" w:rsidDel="00670F16" w:rsidRDefault="007A359E" w:rsidP="00616AB3">
            <w:pPr>
              <w:spacing w:after="0" w:line="240" w:lineRule="auto"/>
              <w:jc w:val="center"/>
              <w:rPr>
                <w:del w:id="2848" w:author="Michael Berkovitch" w:date="2019-11-12T08:56:00Z"/>
                <w:b/>
                <w:bCs/>
                <w:color w:val="FFFFFF"/>
                <w:sz w:val="22"/>
                <w:szCs w:val="22"/>
                <w:rtl/>
                <w:lang w:eastAsia="en-US"/>
              </w:rPr>
            </w:pPr>
            <w:del w:id="2849" w:author="Michael Berkovitch" w:date="2019-11-12T08:56:00Z">
              <w:r w:rsidRPr="002665FA" w:rsidDel="00670F16">
                <w:rPr>
                  <w:b/>
                  <w:bCs/>
                  <w:color w:val="FFFFFF"/>
                  <w:sz w:val="22"/>
                  <w:szCs w:val="22"/>
                  <w:rtl/>
                  <w:lang w:eastAsia="en-US"/>
                </w:rPr>
                <w:delText>סה"כ איכות</w:delText>
              </w:r>
            </w:del>
          </w:p>
        </w:tc>
        <w:tc>
          <w:tcPr>
            <w:tcW w:w="888" w:type="dxa"/>
            <w:tcBorders>
              <w:top w:val="nil"/>
              <w:left w:val="single" w:sz="4" w:space="0" w:color="auto"/>
              <w:bottom w:val="single" w:sz="4" w:space="0" w:color="auto"/>
              <w:right w:val="single" w:sz="4" w:space="0" w:color="auto"/>
            </w:tcBorders>
            <w:shd w:val="clear" w:color="000000" w:fill="002060"/>
            <w:noWrap/>
            <w:hideMark/>
          </w:tcPr>
          <w:p w14:paraId="2FFBB0D5" w14:textId="2B319DBC" w:rsidR="007A359E" w:rsidRPr="002665FA" w:rsidDel="00670F16" w:rsidRDefault="007A359E" w:rsidP="00616AB3">
            <w:pPr>
              <w:bidi w:val="0"/>
              <w:spacing w:after="0" w:line="240" w:lineRule="auto"/>
              <w:jc w:val="center"/>
              <w:rPr>
                <w:del w:id="2850" w:author="Michael Berkovitch" w:date="2019-11-12T08:56:00Z"/>
                <w:b/>
                <w:bCs/>
                <w:color w:val="FFFFFF"/>
                <w:sz w:val="22"/>
                <w:szCs w:val="22"/>
                <w:rtl/>
                <w:lang w:eastAsia="en-US"/>
              </w:rPr>
            </w:pPr>
            <w:del w:id="2851" w:author="Michael Berkovitch" w:date="2019-11-12T08:56:00Z">
              <w:r w:rsidRPr="002665FA" w:rsidDel="00670F16">
                <w:rPr>
                  <w:b/>
                  <w:bCs/>
                  <w:color w:val="FFFFFF"/>
                  <w:sz w:val="22"/>
                  <w:szCs w:val="22"/>
                  <w:lang w:eastAsia="en-US"/>
                </w:rPr>
                <w:delText> </w:delText>
              </w:r>
            </w:del>
          </w:p>
        </w:tc>
        <w:tc>
          <w:tcPr>
            <w:tcW w:w="1418" w:type="dxa"/>
            <w:tcBorders>
              <w:top w:val="nil"/>
              <w:left w:val="single" w:sz="4" w:space="0" w:color="auto"/>
              <w:bottom w:val="single" w:sz="4" w:space="0" w:color="auto"/>
              <w:right w:val="single" w:sz="4" w:space="0" w:color="auto"/>
            </w:tcBorders>
            <w:shd w:val="clear" w:color="000000" w:fill="002060"/>
            <w:noWrap/>
            <w:hideMark/>
          </w:tcPr>
          <w:p w14:paraId="65BB9C31" w14:textId="297D08FE" w:rsidR="007A359E" w:rsidRPr="002665FA" w:rsidDel="00670F16" w:rsidRDefault="007A359E" w:rsidP="00616AB3">
            <w:pPr>
              <w:bidi w:val="0"/>
              <w:spacing w:after="0" w:line="240" w:lineRule="auto"/>
              <w:jc w:val="center"/>
              <w:rPr>
                <w:del w:id="2852" w:author="Michael Berkovitch" w:date="2019-11-12T08:56:00Z"/>
                <w:b/>
                <w:bCs/>
                <w:color w:val="FFFFFF"/>
                <w:sz w:val="22"/>
                <w:szCs w:val="22"/>
                <w:lang w:eastAsia="en-US"/>
              </w:rPr>
            </w:pPr>
            <w:del w:id="2853" w:author="Michael Berkovitch" w:date="2019-11-12T08:56:00Z">
              <w:r w:rsidRPr="002665FA" w:rsidDel="00670F16">
                <w:rPr>
                  <w:b/>
                  <w:bCs/>
                  <w:color w:val="FFFFFF"/>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002060"/>
            <w:noWrap/>
            <w:hideMark/>
          </w:tcPr>
          <w:p w14:paraId="6963E235" w14:textId="3CCECDFE" w:rsidR="007A359E" w:rsidRPr="002665FA" w:rsidDel="00670F16" w:rsidRDefault="007A359E" w:rsidP="00616AB3">
            <w:pPr>
              <w:bidi w:val="0"/>
              <w:spacing w:after="0" w:line="240" w:lineRule="auto"/>
              <w:jc w:val="center"/>
              <w:rPr>
                <w:del w:id="2854" w:author="Michael Berkovitch" w:date="2019-11-12T08:56:00Z"/>
                <w:b/>
                <w:bCs/>
                <w:color w:val="FFFFFF"/>
                <w:sz w:val="22"/>
                <w:szCs w:val="22"/>
                <w:lang w:eastAsia="en-US"/>
              </w:rPr>
            </w:pPr>
            <w:del w:id="2855" w:author="Michael Berkovitch" w:date="2019-11-12T08:56:00Z">
              <w:r w:rsidRPr="002665FA" w:rsidDel="00670F16">
                <w:rPr>
                  <w:b/>
                  <w:bCs/>
                  <w:color w:val="FFFFFF"/>
                  <w:sz w:val="22"/>
                  <w:szCs w:val="22"/>
                  <w:lang w:eastAsia="en-US"/>
                </w:rPr>
                <w:delText> </w:delText>
              </w:r>
            </w:del>
          </w:p>
        </w:tc>
        <w:tc>
          <w:tcPr>
            <w:tcW w:w="2418" w:type="dxa"/>
            <w:tcBorders>
              <w:top w:val="nil"/>
              <w:left w:val="single" w:sz="4" w:space="0" w:color="auto"/>
              <w:bottom w:val="single" w:sz="4" w:space="0" w:color="auto"/>
              <w:right w:val="nil"/>
            </w:tcBorders>
            <w:shd w:val="clear" w:color="000000" w:fill="002060"/>
            <w:noWrap/>
            <w:hideMark/>
          </w:tcPr>
          <w:p w14:paraId="37EA065D" w14:textId="64C15B51" w:rsidR="007A359E" w:rsidRPr="002665FA" w:rsidDel="00670F16" w:rsidRDefault="007A359E" w:rsidP="00616AB3">
            <w:pPr>
              <w:bidi w:val="0"/>
              <w:spacing w:after="0" w:line="240" w:lineRule="auto"/>
              <w:jc w:val="center"/>
              <w:rPr>
                <w:del w:id="2856" w:author="Michael Berkovitch" w:date="2019-11-12T08:56:00Z"/>
                <w:b/>
                <w:bCs/>
                <w:color w:val="FFFFFF"/>
                <w:sz w:val="22"/>
                <w:szCs w:val="22"/>
                <w:lang w:eastAsia="en-US"/>
              </w:rPr>
            </w:pPr>
            <w:del w:id="2857" w:author="Michael Berkovitch" w:date="2019-11-12T08:56:00Z">
              <w:r w:rsidRPr="002665FA" w:rsidDel="00670F16">
                <w:rPr>
                  <w:b/>
                  <w:bCs/>
                  <w:color w:val="FFFFFF"/>
                  <w:sz w:val="22"/>
                  <w:szCs w:val="22"/>
                  <w:lang w:eastAsia="en-US"/>
                </w:rPr>
                <w:delText> </w:delText>
              </w:r>
            </w:del>
          </w:p>
        </w:tc>
        <w:tc>
          <w:tcPr>
            <w:tcW w:w="1100"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11A3CC2D" w14:textId="68D92EA8" w:rsidR="007A359E" w:rsidRPr="002665FA" w:rsidDel="00670F16" w:rsidRDefault="007A359E" w:rsidP="00616AB3">
            <w:pPr>
              <w:bidi w:val="0"/>
              <w:spacing w:after="0" w:line="240" w:lineRule="auto"/>
              <w:jc w:val="center"/>
              <w:rPr>
                <w:del w:id="2858" w:author="Michael Berkovitch" w:date="2019-11-12T08:56:00Z"/>
                <w:b/>
                <w:bCs/>
                <w:color w:val="FFFFFF"/>
                <w:sz w:val="22"/>
                <w:szCs w:val="22"/>
                <w:lang w:eastAsia="en-US"/>
              </w:rPr>
            </w:pPr>
            <w:del w:id="2859" w:author="Michael Berkovitch" w:date="2019-11-12T08:56:00Z">
              <w:r w:rsidRPr="002665FA" w:rsidDel="00670F16">
                <w:rPr>
                  <w:b/>
                  <w:bCs/>
                  <w:color w:val="FFFFFF"/>
                  <w:sz w:val="22"/>
                  <w:szCs w:val="22"/>
                  <w:lang w:eastAsia="en-US"/>
                </w:rPr>
                <w:delText>100.00%</w:delText>
              </w:r>
            </w:del>
          </w:p>
        </w:tc>
        <w:tc>
          <w:tcPr>
            <w:tcW w:w="1065"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53DC8F19" w14:textId="19493E15" w:rsidR="007A359E" w:rsidRPr="002665FA" w:rsidDel="00670F16" w:rsidRDefault="002511CE" w:rsidP="00616AB3">
            <w:pPr>
              <w:bidi w:val="0"/>
              <w:spacing w:after="0" w:line="240" w:lineRule="auto"/>
              <w:jc w:val="center"/>
              <w:rPr>
                <w:del w:id="2860" w:author="Michael Berkovitch" w:date="2019-11-12T08:56:00Z"/>
                <w:b/>
                <w:bCs/>
                <w:color w:val="FFFFFF"/>
                <w:sz w:val="22"/>
                <w:szCs w:val="22"/>
                <w:lang w:eastAsia="en-US"/>
              </w:rPr>
            </w:pPr>
            <w:del w:id="2861" w:author="Michael Berkovitch" w:date="2019-11-12T08:56:00Z">
              <w:r w:rsidRPr="002665FA" w:rsidDel="00670F16">
                <w:rPr>
                  <w:b/>
                  <w:bCs/>
                  <w:color w:val="FFFFFF"/>
                  <w:sz w:val="22"/>
                  <w:szCs w:val="22"/>
                  <w:rtl/>
                  <w:lang w:eastAsia="en-US"/>
                </w:rPr>
                <w:delText>7</w:delText>
              </w:r>
              <w:r w:rsidR="007A359E" w:rsidRPr="002665FA" w:rsidDel="00670F16">
                <w:rPr>
                  <w:b/>
                  <w:bCs/>
                  <w:color w:val="FFFFFF"/>
                  <w:sz w:val="22"/>
                  <w:szCs w:val="22"/>
                  <w:lang w:eastAsia="en-US"/>
                </w:rPr>
                <w:delText>0.00%</w:delText>
              </w:r>
            </w:del>
          </w:p>
        </w:tc>
      </w:tr>
      <w:tr w:rsidR="00A20A71" w:rsidRPr="002665FA" w:rsidDel="00670F16" w14:paraId="54387C27" w14:textId="56D93F20" w:rsidTr="00987ABC">
        <w:trPr>
          <w:trHeight w:val="282"/>
          <w:del w:id="2862" w:author="Michael Berkovitch" w:date="2019-11-12T08:56:00Z"/>
        </w:trPr>
        <w:tc>
          <w:tcPr>
            <w:tcW w:w="1203" w:type="dxa"/>
            <w:tcBorders>
              <w:top w:val="nil"/>
              <w:left w:val="single" w:sz="4" w:space="0" w:color="auto"/>
              <w:bottom w:val="single" w:sz="4" w:space="0" w:color="auto"/>
              <w:right w:val="nil"/>
            </w:tcBorders>
            <w:shd w:val="clear" w:color="000000" w:fill="A9D08E"/>
            <w:hideMark/>
          </w:tcPr>
          <w:p w14:paraId="31024A3C" w14:textId="3CE03604" w:rsidR="00A20A71" w:rsidRPr="002665FA" w:rsidDel="00670F16" w:rsidRDefault="00A20A71" w:rsidP="00A20A71">
            <w:pPr>
              <w:spacing w:after="0" w:line="240" w:lineRule="auto"/>
              <w:jc w:val="left"/>
              <w:rPr>
                <w:del w:id="2863" w:author="Michael Berkovitch" w:date="2019-11-12T08:56:00Z"/>
                <w:b/>
                <w:bCs/>
                <w:color w:val="000000"/>
                <w:sz w:val="22"/>
                <w:szCs w:val="22"/>
                <w:lang w:eastAsia="en-US"/>
              </w:rPr>
            </w:pPr>
            <w:del w:id="2864" w:author="Michael Berkovitch" w:date="2019-11-12T08:56:00Z">
              <w:r w:rsidRPr="002665FA" w:rsidDel="00670F16">
                <w:rPr>
                  <w:b/>
                  <w:bCs/>
                  <w:color w:val="000000"/>
                  <w:sz w:val="22"/>
                  <w:szCs w:val="22"/>
                  <w:rtl/>
                  <w:lang w:eastAsia="en-US"/>
                </w:rPr>
                <w:delText>המציע</w:delText>
              </w:r>
            </w:del>
          </w:p>
        </w:tc>
        <w:tc>
          <w:tcPr>
            <w:tcW w:w="888" w:type="dxa"/>
            <w:tcBorders>
              <w:top w:val="nil"/>
              <w:left w:val="nil"/>
              <w:bottom w:val="single" w:sz="4" w:space="0" w:color="auto"/>
              <w:right w:val="nil"/>
            </w:tcBorders>
            <w:shd w:val="clear" w:color="000000" w:fill="A9D08E"/>
            <w:noWrap/>
            <w:hideMark/>
          </w:tcPr>
          <w:p w14:paraId="3FE6A6C1" w14:textId="09A51690" w:rsidR="00A20A71" w:rsidRPr="002665FA" w:rsidDel="00670F16" w:rsidRDefault="00A20A71" w:rsidP="00A20A71">
            <w:pPr>
              <w:bidi w:val="0"/>
              <w:spacing w:after="0" w:line="240" w:lineRule="auto"/>
              <w:jc w:val="center"/>
              <w:rPr>
                <w:del w:id="2865" w:author="Michael Berkovitch" w:date="2019-11-12T08:56:00Z"/>
                <w:b/>
                <w:bCs/>
                <w:color w:val="000000"/>
                <w:sz w:val="22"/>
                <w:szCs w:val="22"/>
                <w:rtl/>
                <w:lang w:eastAsia="en-US"/>
              </w:rPr>
            </w:pPr>
            <w:del w:id="2866"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single" w:sz="4" w:space="0" w:color="auto"/>
              <w:right w:val="nil"/>
            </w:tcBorders>
            <w:shd w:val="clear" w:color="000000" w:fill="A9D08E"/>
            <w:noWrap/>
            <w:hideMark/>
          </w:tcPr>
          <w:p w14:paraId="0E98147B" w14:textId="1D5F4A4A" w:rsidR="00A20A71" w:rsidRPr="002665FA" w:rsidDel="00670F16" w:rsidRDefault="00A20A71" w:rsidP="00A20A71">
            <w:pPr>
              <w:bidi w:val="0"/>
              <w:spacing w:after="0" w:line="240" w:lineRule="auto"/>
              <w:jc w:val="center"/>
              <w:rPr>
                <w:del w:id="2867" w:author="Michael Berkovitch" w:date="2019-11-12T08:56:00Z"/>
                <w:b/>
                <w:bCs/>
                <w:color w:val="000000"/>
                <w:sz w:val="22"/>
                <w:szCs w:val="22"/>
                <w:lang w:eastAsia="en-US"/>
              </w:rPr>
            </w:pPr>
            <w:del w:id="2868"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A9D08E"/>
            <w:noWrap/>
            <w:hideMark/>
          </w:tcPr>
          <w:p w14:paraId="7B566867" w14:textId="6BB1ABCB" w:rsidR="00A20A71" w:rsidRPr="002665FA" w:rsidDel="00670F16" w:rsidRDefault="00A20A71" w:rsidP="00A20A71">
            <w:pPr>
              <w:bidi w:val="0"/>
              <w:spacing w:after="0" w:line="240" w:lineRule="auto"/>
              <w:jc w:val="center"/>
              <w:rPr>
                <w:del w:id="2869" w:author="Michael Berkovitch" w:date="2019-11-12T08:56:00Z"/>
                <w:b/>
                <w:bCs/>
                <w:color w:val="000000"/>
                <w:sz w:val="22"/>
                <w:szCs w:val="22"/>
                <w:lang w:eastAsia="en-US"/>
              </w:rPr>
            </w:pPr>
            <w:del w:id="2870" w:author="Michael Berkovitch" w:date="2019-11-12T08:56:00Z">
              <w:r w:rsidRPr="002665FA" w:rsidDel="00670F16">
                <w:rPr>
                  <w:b/>
                  <w:bCs/>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A9D08E"/>
            <w:noWrap/>
            <w:hideMark/>
          </w:tcPr>
          <w:p w14:paraId="3CF040B0" w14:textId="1A188811" w:rsidR="00A20A71" w:rsidRPr="002665FA" w:rsidDel="00670F16" w:rsidRDefault="00A20A71" w:rsidP="00A20A71">
            <w:pPr>
              <w:bidi w:val="0"/>
              <w:spacing w:after="0" w:line="240" w:lineRule="auto"/>
              <w:jc w:val="center"/>
              <w:rPr>
                <w:del w:id="2871" w:author="Michael Berkovitch" w:date="2019-11-12T08:56:00Z"/>
                <w:b/>
                <w:bCs/>
                <w:color w:val="000000"/>
                <w:sz w:val="22"/>
                <w:szCs w:val="22"/>
                <w:lang w:eastAsia="en-US"/>
              </w:rPr>
            </w:pPr>
            <w:del w:id="2872" w:author="Michael Berkovitch" w:date="2019-11-12T08:56:00Z">
              <w:r w:rsidRPr="002665FA" w:rsidDel="00670F16">
                <w:rPr>
                  <w:b/>
                  <w:bCs/>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A9D08E"/>
            <w:noWrap/>
            <w:hideMark/>
          </w:tcPr>
          <w:p w14:paraId="4169A87C" w14:textId="46696FAF" w:rsidR="00A20A71" w:rsidRPr="002665FA" w:rsidDel="00670F16" w:rsidRDefault="00A20A71" w:rsidP="00A20A71">
            <w:pPr>
              <w:bidi w:val="0"/>
              <w:spacing w:after="0" w:line="240" w:lineRule="auto"/>
              <w:jc w:val="center"/>
              <w:rPr>
                <w:del w:id="2873" w:author="Michael Berkovitch" w:date="2019-11-12T08:56:00Z"/>
                <w:b/>
                <w:bCs/>
                <w:color w:val="000000"/>
                <w:sz w:val="22"/>
                <w:szCs w:val="22"/>
                <w:lang w:eastAsia="en-US"/>
              </w:rPr>
            </w:pPr>
            <w:del w:id="2874" w:author="Michael Berkovitch" w:date="2019-11-12T08:56:00Z">
              <w:r w:rsidRPr="002665FA" w:rsidDel="00670F16">
                <w:rPr>
                  <w:b/>
                  <w:bCs/>
                  <w:color w:val="000000"/>
                  <w:sz w:val="22"/>
                  <w:szCs w:val="22"/>
                </w:rPr>
                <w:delText>35.00%</w:delText>
              </w:r>
            </w:del>
          </w:p>
        </w:tc>
        <w:tc>
          <w:tcPr>
            <w:tcW w:w="1065" w:type="dxa"/>
            <w:tcBorders>
              <w:top w:val="nil"/>
              <w:left w:val="single" w:sz="4" w:space="0" w:color="auto"/>
              <w:bottom w:val="single" w:sz="4" w:space="0" w:color="auto"/>
              <w:right w:val="single" w:sz="4" w:space="0" w:color="auto"/>
            </w:tcBorders>
            <w:shd w:val="clear" w:color="000000" w:fill="A9D08E"/>
            <w:noWrap/>
            <w:hideMark/>
          </w:tcPr>
          <w:p w14:paraId="0D71723E" w14:textId="33E798AF" w:rsidR="00A20A71" w:rsidRPr="002665FA" w:rsidDel="00670F16" w:rsidRDefault="00A20A71" w:rsidP="00A20A71">
            <w:pPr>
              <w:bidi w:val="0"/>
              <w:spacing w:after="0" w:line="240" w:lineRule="auto"/>
              <w:jc w:val="center"/>
              <w:rPr>
                <w:del w:id="2875" w:author="Michael Berkovitch" w:date="2019-11-12T08:56:00Z"/>
                <w:b/>
                <w:bCs/>
                <w:color w:val="000000"/>
                <w:sz w:val="22"/>
                <w:szCs w:val="22"/>
                <w:lang w:eastAsia="en-US"/>
              </w:rPr>
            </w:pPr>
            <w:del w:id="2876" w:author="Michael Berkovitch" w:date="2019-11-12T08:56:00Z">
              <w:r w:rsidRPr="002665FA" w:rsidDel="00670F16">
                <w:rPr>
                  <w:b/>
                  <w:bCs/>
                  <w:color w:val="000000"/>
                  <w:sz w:val="22"/>
                  <w:szCs w:val="22"/>
                </w:rPr>
                <w:delText>24.50%</w:delText>
              </w:r>
            </w:del>
          </w:p>
        </w:tc>
      </w:tr>
      <w:tr w:rsidR="00A20A71" w:rsidRPr="002665FA" w:rsidDel="00670F16" w14:paraId="715EF88F" w14:textId="68BA4269" w:rsidTr="00987ABC">
        <w:trPr>
          <w:trHeight w:val="282"/>
          <w:del w:id="2877"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15FFD6E3" w14:textId="67578863" w:rsidR="00A20A71" w:rsidRPr="002665FA" w:rsidDel="00670F16" w:rsidRDefault="00A20A71" w:rsidP="00A20A71">
            <w:pPr>
              <w:bidi w:val="0"/>
              <w:spacing w:after="0" w:line="240" w:lineRule="auto"/>
              <w:jc w:val="left"/>
              <w:rPr>
                <w:del w:id="2878" w:author="Michael Berkovitch" w:date="2019-11-12T08:56:00Z"/>
                <w:b/>
                <w:bCs/>
                <w:color w:val="000000"/>
                <w:sz w:val="22"/>
                <w:szCs w:val="22"/>
                <w:lang w:eastAsia="en-US"/>
              </w:rPr>
            </w:pPr>
            <w:del w:id="2879"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C6E0B4"/>
            <w:noWrap/>
            <w:hideMark/>
          </w:tcPr>
          <w:p w14:paraId="12E37977" w14:textId="24182F09" w:rsidR="00A20A71" w:rsidRPr="002665FA" w:rsidDel="00670F16" w:rsidRDefault="00A20A71" w:rsidP="00A20A71">
            <w:pPr>
              <w:bidi w:val="0"/>
              <w:spacing w:after="0" w:line="240" w:lineRule="auto"/>
              <w:jc w:val="center"/>
              <w:rPr>
                <w:del w:id="2880" w:author="Michael Berkovitch" w:date="2019-11-12T08:56:00Z"/>
                <w:b/>
                <w:bCs/>
                <w:color w:val="000000"/>
                <w:sz w:val="22"/>
                <w:szCs w:val="22"/>
                <w:lang w:eastAsia="en-US"/>
              </w:rPr>
            </w:pPr>
            <w:del w:id="2881" w:author="Michael Berkovitch" w:date="2019-11-12T08:56:00Z">
              <w:r w:rsidRPr="002665FA" w:rsidDel="00670F16">
                <w:rPr>
                  <w:b/>
                  <w:bCs/>
                  <w:color w:val="000000"/>
                  <w:sz w:val="22"/>
                  <w:szCs w:val="22"/>
                  <w:lang w:eastAsia="en-US"/>
                </w:rPr>
                <w:delText>4.1.1</w:delText>
              </w:r>
            </w:del>
          </w:p>
        </w:tc>
        <w:tc>
          <w:tcPr>
            <w:tcW w:w="1418" w:type="dxa"/>
            <w:tcBorders>
              <w:top w:val="nil"/>
              <w:left w:val="nil"/>
              <w:bottom w:val="single" w:sz="4" w:space="0" w:color="auto"/>
              <w:right w:val="nil"/>
            </w:tcBorders>
            <w:shd w:val="clear" w:color="000000" w:fill="C6E0B4"/>
            <w:noWrap/>
            <w:hideMark/>
          </w:tcPr>
          <w:p w14:paraId="3BB78A25" w14:textId="48488DB9" w:rsidR="00A20A71" w:rsidRPr="002665FA" w:rsidDel="00670F16" w:rsidRDefault="00A20A71" w:rsidP="00A20A71">
            <w:pPr>
              <w:spacing w:after="0" w:line="240" w:lineRule="auto"/>
              <w:jc w:val="left"/>
              <w:rPr>
                <w:del w:id="2882" w:author="Michael Berkovitch" w:date="2019-11-12T08:56:00Z"/>
                <w:b/>
                <w:bCs/>
                <w:color w:val="000000"/>
                <w:sz w:val="22"/>
                <w:szCs w:val="22"/>
                <w:lang w:eastAsia="en-US"/>
              </w:rPr>
            </w:pPr>
            <w:del w:id="2883" w:author="Michael Berkovitch" w:date="2019-11-12T08:56:00Z">
              <w:r w:rsidRPr="002665FA" w:rsidDel="00670F16">
                <w:rPr>
                  <w:b/>
                  <w:bCs/>
                  <w:color w:val="000000"/>
                  <w:sz w:val="22"/>
                  <w:szCs w:val="22"/>
                  <w:rtl/>
                  <w:lang w:eastAsia="en-US"/>
                </w:rPr>
                <w:delText>ניסיון המציע</w:delText>
              </w:r>
            </w:del>
          </w:p>
        </w:tc>
        <w:tc>
          <w:tcPr>
            <w:tcW w:w="1134" w:type="dxa"/>
            <w:tcBorders>
              <w:top w:val="nil"/>
              <w:left w:val="nil"/>
              <w:bottom w:val="single" w:sz="4" w:space="0" w:color="auto"/>
              <w:right w:val="nil"/>
            </w:tcBorders>
            <w:shd w:val="clear" w:color="000000" w:fill="C6E0B4"/>
            <w:noWrap/>
            <w:hideMark/>
          </w:tcPr>
          <w:p w14:paraId="0B3B84F6" w14:textId="01186C45" w:rsidR="00A20A71" w:rsidRPr="002665FA" w:rsidDel="00670F16" w:rsidRDefault="00A20A71" w:rsidP="00A20A71">
            <w:pPr>
              <w:bidi w:val="0"/>
              <w:spacing w:after="0" w:line="240" w:lineRule="auto"/>
              <w:jc w:val="center"/>
              <w:rPr>
                <w:del w:id="2884" w:author="Michael Berkovitch" w:date="2019-11-12T08:56:00Z"/>
                <w:color w:val="000000"/>
                <w:sz w:val="22"/>
                <w:szCs w:val="22"/>
                <w:rtl/>
                <w:lang w:eastAsia="en-US"/>
              </w:rPr>
            </w:pPr>
            <w:del w:id="2885"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C6E0B4"/>
            <w:noWrap/>
            <w:hideMark/>
          </w:tcPr>
          <w:p w14:paraId="05688AD7" w14:textId="20FE4BB7" w:rsidR="00A20A71" w:rsidRPr="002665FA" w:rsidDel="00670F16" w:rsidRDefault="00A20A71" w:rsidP="00A20A71">
            <w:pPr>
              <w:bidi w:val="0"/>
              <w:spacing w:after="0" w:line="240" w:lineRule="auto"/>
              <w:jc w:val="left"/>
              <w:rPr>
                <w:del w:id="2886" w:author="Michael Berkovitch" w:date="2019-11-12T08:56:00Z"/>
                <w:color w:val="000000"/>
                <w:sz w:val="22"/>
                <w:szCs w:val="22"/>
                <w:lang w:eastAsia="en-US"/>
              </w:rPr>
            </w:pPr>
            <w:del w:id="2887"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C6E0B4"/>
            <w:noWrap/>
            <w:hideMark/>
          </w:tcPr>
          <w:p w14:paraId="0A2169B9" w14:textId="093E24F9" w:rsidR="00A20A71" w:rsidRPr="002665FA" w:rsidDel="00670F16" w:rsidRDefault="00A20A71" w:rsidP="00A20A71">
            <w:pPr>
              <w:bidi w:val="0"/>
              <w:spacing w:after="0" w:line="240" w:lineRule="auto"/>
              <w:jc w:val="center"/>
              <w:rPr>
                <w:del w:id="2888" w:author="Michael Berkovitch" w:date="2019-11-12T08:56:00Z"/>
                <w:b/>
                <w:bCs/>
                <w:color w:val="000000"/>
                <w:sz w:val="22"/>
                <w:szCs w:val="22"/>
                <w:lang w:eastAsia="en-US"/>
              </w:rPr>
            </w:pPr>
            <w:del w:id="2889" w:author="Michael Berkovitch" w:date="2019-11-12T08:56:00Z">
              <w:r w:rsidRPr="002665FA" w:rsidDel="00670F16">
                <w:rPr>
                  <w:b/>
                  <w:bCs/>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C6E0B4"/>
            <w:noWrap/>
            <w:hideMark/>
          </w:tcPr>
          <w:p w14:paraId="3EE1A40A" w14:textId="65BEEDEB" w:rsidR="00A20A71" w:rsidRPr="002665FA" w:rsidDel="00670F16" w:rsidRDefault="00A20A71" w:rsidP="00A20A71">
            <w:pPr>
              <w:bidi w:val="0"/>
              <w:spacing w:after="0" w:line="240" w:lineRule="auto"/>
              <w:jc w:val="center"/>
              <w:rPr>
                <w:del w:id="2890" w:author="Michael Berkovitch" w:date="2019-11-12T08:56:00Z"/>
                <w:b/>
                <w:bCs/>
                <w:color w:val="000000"/>
                <w:sz w:val="22"/>
                <w:szCs w:val="22"/>
                <w:lang w:eastAsia="en-US"/>
              </w:rPr>
            </w:pPr>
            <w:del w:id="2891" w:author="Michael Berkovitch" w:date="2019-11-12T08:56:00Z">
              <w:r w:rsidRPr="002665FA" w:rsidDel="00670F16">
                <w:rPr>
                  <w:b/>
                  <w:bCs/>
                  <w:color w:val="000000"/>
                  <w:sz w:val="22"/>
                  <w:szCs w:val="22"/>
                </w:rPr>
                <w:delText>7.35%</w:delText>
              </w:r>
            </w:del>
          </w:p>
        </w:tc>
      </w:tr>
      <w:tr w:rsidR="00A20A71" w:rsidRPr="002665FA" w:rsidDel="00670F16" w14:paraId="779CB0F6" w14:textId="59FBE8A2" w:rsidTr="00987ABC">
        <w:trPr>
          <w:trHeight w:val="564"/>
          <w:del w:id="2892"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372797D" w14:textId="4C92A184" w:rsidR="00A20A71" w:rsidRPr="002665FA" w:rsidDel="00670F16" w:rsidRDefault="00A20A71" w:rsidP="00A20A71">
            <w:pPr>
              <w:bidi w:val="0"/>
              <w:spacing w:after="0" w:line="240" w:lineRule="auto"/>
              <w:jc w:val="left"/>
              <w:rPr>
                <w:del w:id="2893" w:author="Michael Berkovitch" w:date="2019-11-12T08:56:00Z"/>
                <w:b/>
                <w:bCs/>
                <w:color w:val="000000"/>
                <w:sz w:val="22"/>
                <w:szCs w:val="22"/>
                <w:lang w:eastAsia="en-US"/>
              </w:rPr>
            </w:pPr>
            <w:del w:id="2894"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39AB8DD9" w14:textId="304B29F5" w:rsidR="00A20A71" w:rsidRPr="002665FA" w:rsidDel="00670F16" w:rsidRDefault="00A20A71" w:rsidP="00A20A71">
            <w:pPr>
              <w:bidi w:val="0"/>
              <w:spacing w:after="0" w:line="240" w:lineRule="auto"/>
              <w:jc w:val="center"/>
              <w:rPr>
                <w:del w:id="2895" w:author="Michael Berkovitch" w:date="2019-11-12T08:56:00Z"/>
                <w:b/>
                <w:bCs/>
                <w:color w:val="000000"/>
                <w:sz w:val="22"/>
                <w:szCs w:val="22"/>
                <w:lang w:eastAsia="en-US"/>
              </w:rPr>
            </w:pPr>
            <w:del w:id="2896"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056D84B8" w14:textId="4E957026" w:rsidR="00A20A71" w:rsidRPr="002665FA" w:rsidDel="00670F16" w:rsidRDefault="00A20A71" w:rsidP="00A20A71">
            <w:pPr>
              <w:bidi w:val="0"/>
              <w:spacing w:after="0" w:line="240" w:lineRule="auto"/>
              <w:jc w:val="left"/>
              <w:rPr>
                <w:del w:id="2897" w:author="Michael Berkovitch" w:date="2019-11-12T08:56:00Z"/>
                <w:b/>
                <w:bCs/>
                <w:color w:val="000000"/>
                <w:sz w:val="22"/>
                <w:szCs w:val="22"/>
                <w:lang w:eastAsia="en-US"/>
              </w:rPr>
            </w:pPr>
            <w:del w:id="2898"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558933E0" w14:textId="55FC3AF8" w:rsidR="00A20A71" w:rsidRPr="002665FA" w:rsidDel="00670F16" w:rsidRDefault="00A20A71" w:rsidP="00A20A71">
            <w:pPr>
              <w:bidi w:val="0"/>
              <w:spacing w:after="0" w:line="240" w:lineRule="auto"/>
              <w:jc w:val="center"/>
              <w:rPr>
                <w:del w:id="2899" w:author="Michael Berkovitch" w:date="2019-11-12T08:56:00Z"/>
                <w:color w:val="000000"/>
                <w:sz w:val="22"/>
                <w:szCs w:val="22"/>
                <w:lang w:eastAsia="en-US"/>
              </w:rPr>
            </w:pPr>
            <w:del w:id="2900" w:author="Michael Berkovitch" w:date="2019-11-12T08:56:00Z">
              <w:r w:rsidRPr="002665FA" w:rsidDel="00670F16">
                <w:rPr>
                  <w:color w:val="000000"/>
                  <w:sz w:val="22"/>
                  <w:szCs w:val="22"/>
                  <w:lang w:eastAsia="en-US"/>
                </w:rPr>
                <w:delText>4.1.1.1</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0B97F896" w14:textId="69897968" w:rsidR="00A20A71" w:rsidRPr="002665FA" w:rsidDel="00670F16" w:rsidRDefault="00A20A71" w:rsidP="00A20A71">
            <w:pPr>
              <w:spacing w:after="0" w:line="240" w:lineRule="auto"/>
              <w:rPr>
                <w:del w:id="2901" w:author="Michael Berkovitch" w:date="2019-11-12T08:56:00Z"/>
                <w:color w:val="000000"/>
                <w:sz w:val="22"/>
                <w:szCs w:val="22"/>
                <w:lang w:eastAsia="en-US"/>
              </w:rPr>
            </w:pPr>
            <w:del w:id="2902" w:author="Michael Berkovitch" w:date="2019-11-12T08:56:00Z">
              <w:r w:rsidRPr="002665FA" w:rsidDel="00670F16">
                <w:rPr>
                  <w:color w:val="000000"/>
                  <w:sz w:val="22"/>
                  <w:szCs w:val="22"/>
                  <w:rtl/>
                  <w:lang w:eastAsia="en-US"/>
                </w:rPr>
                <w:delText>ניסיון המציע מעבר לתנאי הסף</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055E7DC5" w14:textId="52B8D115" w:rsidR="00A20A71" w:rsidRPr="002665FA" w:rsidDel="00670F16" w:rsidRDefault="00A20A71" w:rsidP="00A20A71">
            <w:pPr>
              <w:bidi w:val="0"/>
              <w:spacing w:after="0" w:line="240" w:lineRule="auto"/>
              <w:jc w:val="center"/>
              <w:rPr>
                <w:del w:id="2903" w:author="Michael Berkovitch" w:date="2019-11-12T08:56:00Z"/>
                <w:color w:val="000000"/>
                <w:sz w:val="22"/>
                <w:szCs w:val="22"/>
                <w:lang w:eastAsia="en-US"/>
              </w:rPr>
            </w:pPr>
            <w:del w:id="2904" w:author="Michael Berkovitch" w:date="2019-11-12T08:56:00Z">
              <w:r w:rsidRPr="002665FA" w:rsidDel="00670F16">
                <w:rPr>
                  <w:color w:val="000000"/>
                  <w:sz w:val="22"/>
                  <w:szCs w:val="22"/>
                </w:rPr>
                <w:delText>70.00%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150B8FEA" w14:textId="26E929F8" w:rsidR="00A20A71" w:rsidRPr="002665FA" w:rsidDel="00670F16" w:rsidRDefault="00A20A71" w:rsidP="00A20A71">
            <w:pPr>
              <w:bidi w:val="0"/>
              <w:spacing w:after="0" w:line="240" w:lineRule="auto"/>
              <w:jc w:val="center"/>
              <w:rPr>
                <w:del w:id="2905" w:author="Michael Berkovitch" w:date="2019-11-12T08:56:00Z"/>
                <w:color w:val="000000"/>
                <w:sz w:val="22"/>
                <w:szCs w:val="22"/>
                <w:lang w:eastAsia="en-US"/>
              </w:rPr>
            </w:pPr>
            <w:del w:id="2906" w:author="Michael Berkovitch" w:date="2019-11-12T08:56:00Z">
              <w:r w:rsidRPr="002665FA" w:rsidDel="00670F16">
                <w:rPr>
                  <w:color w:val="000000"/>
                  <w:sz w:val="22"/>
                  <w:szCs w:val="22"/>
                </w:rPr>
                <w:delText>5.15%</w:delText>
              </w:r>
            </w:del>
          </w:p>
        </w:tc>
      </w:tr>
      <w:tr w:rsidR="00A20A71" w:rsidRPr="002665FA" w:rsidDel="00670F16" w14:paraId="5946BBC9" w14:textId="6D2B4DD6" w:rsidTr="00987ABC">
        <w:trPr>
          <w:trHeight w:val="846"/>
          <w:del w:id="2907"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513DCCF8" w14:textId="30186B04" w:rsidR="00A20A71" w:rsidRPr="002665FA" w:rsidDel="00670F16" w:rsidRDefault="00A20A71" w:rsidP="00A20A71">
            <w:pPr>
              <w:bidi w:val="0"/>
              <w:spacing w:after="0" w:line="240" w:lineRule="auto"/>
              <w:jc w:val="left"/>
              <w:rPr>
                <w:del w:id="2908" w:author="Michael Berkovitch" w:date="2019-11-12T08:56:00Z"/>
                <w:b/>
                <w:bCs/>
                <w:color w:val="000000"/>
                <w:sz w:val="22"/>
                <w:szCs w:val="22"/>
                <w:lang w:eastAsia="en-US"/>
              </w:rPr>
            </w:pPr>
            <w:del w:id="2909"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E2EFDA"/>
            <w:noWrap/>
            <w:hideMark/>
          </w:tcPr>
          <w:p w14:paraId="4AED2CD2" w14:textId="33CE3BF7" w:rsidR="00A20A71" w:rsidRPr="002665FA" w:rsidDel="00670F16" w:rsidRDefault="00A20A71" w:rsidP="00A20A71">
            <w:pPr>
              <w:bidi w:val="0"/>
              <w:spacing w:after="0" w:line="240" w:lineRule="auto"/>
              <w:jc w:val="center"/>
              <w:rPr>
                <w:del w:id="2910" w:author="Michael Berkovitch" w:date="2019-11-12T08:56:00Z"/>
                <w:b/>
                <w:bCs/>
                <w:color w:val="000000"/>
                <w:sz w:val="22"/>
                <w:szCs w:val="22"/>
                <w:lang w:eastAsia="en-US"/>
              </w:rPr>
            </w:pPr>
            <w:del w:id="2911"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single" w:sz="4" w:space="0" w:color="auto"/>
              <w:right w:val="single" w:sz="4" w:space="0" w:color="auto"/>
            </w:tcBorders>
            <w:shd w:val="clear" w:color="000000" w:fill="E2EFDA"/>
            <w:noWrap/>
            <w:hideMark/>
          </w:tcPr>
          <w:p w14:paraId="07DD4F41" w14:textId="09DF3F76" w:rsidR="00A20A71" w:rsidRPr="002665FA" w:rsidDel="00670F16" w:rsidRDefault="00A20A71" w:rsidP="00A20A71">
            <w:pPr>
              <w:bidi w:val="0"/>
              <w:spacing w:after="0" w:line="240" w:lineRule="auto"/>
              <w:jc w:val="left"/>
              <w:rPr>
                <w:del w:id="2912" w:author="Michael Berkovitch" w:date="2019-11-12T08:56:00Z"/>
                <w:b/>
                <w:bCs/>
                <w:color w:val="000000"/>
                <w:sz w:val="22"/>
                <w:szCs w:val="22"/>
                <w:lang w:eastAsia="en-US"/>
              </w:rPr>
            </w:pPr>
            <w:del w:id="2913"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503637B8" w14:textId="54924558" w:rsidR="00A20A71" w:rsidRPr="002665FA" w:rsidDel="00670F16" w:rsidRDefault="00A20A71" w:rsidP="00A20A71">
            <w:pPr>
              <w:bidi w:val="0"/>
              <w:spacing w:after="0" w:line="240" w:lineRule="auto"/>
              <w:jc w:val="center"/>
              <w:rPr>
                <w:del w:id="2914" w:author="Michael Berkovitch" w:date="2019-11-12T08:56:00Z"/>
                <w:color w:val="000000"/>
                <w:sz w:val="22"/>
                <w:szCs w:val="22"/>
                <w:lang w:eastAsia="en-US"/>
              </w:rPr>
            </w:pPr>
            <w:del w:id="2915" w:author="Michael Berkovitch" w:date="2019-11-12T08:56:00Z">
              <w:r w:rsidRPr="002665FA" w:rsidDel="00670F16">
                <w:rPr>
                  <w:color w:val="000000"/>
                  <w:sz w:val="22"/>
                  <w:szCs w:val="22"/>
                  <w:lang w:eastAsia="en-US"/>
                </w:rPr>
                <w:delText>4.1.3</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4B047625" w14:textId="0A7B12A5" w:rsidR="00A20A71" w:rsidRPr="002665FA" w:rsidDel="00670F16" w:rsidRDefault="00A20A71" w:rsidP="00A20A71">
            <w:pPr>
              <w:spacing w:after="0" w:line="240" w:lineRule="auto"/>
              <w:rPr>
                <w:del w:id="2916" w:author="Michael Berkovitch" w:date="2019-11-12T08:56:00Z"/>
                <w:color w:val="000000"/>
                <w:sz w:val="22"/>
                <w:szCs w:val="22"/>
                <w:rtl/>
                <w:lang w:eastAsia="en-US"/>
              </w:rPr>
            </w:pPr>
            <w:del w:id="2917" w:author="Michael Berkovitch" w:date="2019-11-12T08:56:00Z">
              <w:r w:rsidRPr="002665FA" w:rsidDel="00670F16">
                <w:rPr>
                  <w:color w:val="000000"/>
                  <w:sz w:val="22"/>
                  <w:szCs w:val="22"/>
                  <w:rtl/>
                  <w:lang w:eastAsia="en-US"/>
                </w:rPr>
                <w:delText>חוות דעת ממליצים</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667CFD2C" w14:textId="0ABD5653" w:rsidR="00A20A71" w:rsidRPr="002665FA" w:rsidDel="00670F16" w:rsidRDefault="00A20A71" w:rsidP="00A20A71">
            <w:pPr>
              <w:bidi w:val="0"/>
              <w:spacing w:after="0" w:line="240" w:lineRule="auto"/>
              <w:jc w:val="center"/>
              <w:rPr>
                <w:del w:id="2918" w:author="Michael Berkovitch" w:date="2019-11-12T08:56:00Z"/>
                <w:color w:val="000000"/>
                <w:sz w:val="22"/>
                <w:szCs w:val="22"/>
                <w:lang w:eastAsia="en-US"/>
              </w:rPr>
            </w:pPr>
            <w:del w:id="2919" w:author="Michael Berkovitch" w:date="2019-11-12T08:56:00Z">
              <w:r w:rsidRPr="002665FA" w:rsidDel="00670F16">
                <w:rPr>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64097126" w14:textId="0D82C77A" w:rsidR="00A20A71" w:rsidRPr="002665FA" w:rsidDel="00670F16" w:rsidRDefault="00A20A71" w:rsidP="00A20A71">
            <w:pPr>
              <w:bidi w:val="0"/>
              <w:spacing w:after="0" w:line="240" w:lineRule="auto"/>
              <w:jc w:val="center"/>
              <w:rPr>
                <w:del w:id="2920" w:author="Michael Berkovitch" w:date="2019-11-12T08:56:00Z"/>
                <w:color w:val="000000"/>
                <w:sz w:val="22"/>
                <w:szCs w:val="22"/>
                <w:lang w:eastAsia="en-US"/>
              </w:rPr>
            </w:pPr>
            <w:del w:id="2921" w:author="Michael Berkovitch" w:date="2019-11-12T08:56:00Z">
              <w:r w:rsidRPr="002665FA" w:rsidDel="00670F16">
                <w:rPr>
                  <w:color w:val="000000"/>
                  <w:sz w:val="22"/>
                  <w:szCs w:val="22"/>
                </w:rPr>
                <w:delText>2.21%</w:delText>
              </w:r>
            </w:del>
          </w:p>
        </w:tc>
      </w:tr>
      <w:tr w:rsidR="00A20A71" w:rsidRPr="002665FA" w:rsidDel="00670F16" w14:paraId="2D09C06A" w14:textId="63C3CEA8" w:rsidTr="00987ABC">
        <w:trPr>
          <w:trHeight w:val="282"/>
          <w:del w:id="2922"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099EE6F7" w14:textId="315605A0" w:rsidR="00A20A71" w:rsidRPr="002665FA" w:rsidDel="00670F16" w:rsidRDefault="00A20A71" w:rsidP="00A20A71">
            <w:pPr>
              <w:bidi w:val="0"/>
              <w:spacing w:after="0" w:line="240" w:lineRule="auto"/>
              <w:jc w:val="left"/>
              <w:rPr>
                <w:del w:id="2923" w:author="Michael Berkovitch" w:date="2019-11-12T08:56:00Z"/>
                <w:b/>
                <w:bCs/>
                <w:color w:val="000000"/>
                <w:sz w:val="22"/>
                <w:szCs w:val="22"/>
                <w:lang w:eastAsia="en-US"/>
              </w:rPr>
            </w:pPr>
            <w:del w:id="2924"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C6E0B4"/>
            <w:noWrap/>
            <w:hideMark/>
          </w:tcPr>
          <w:p w14:paraId="300F3626" w14:textId="4C22A0C5" w:rsidR="00A20A71" w:rsidRPr="002665FA" w:rsidDel="00670F16" w:rsidRDefault="00A20A71" w:rsidP="00A20A71">
            <w:pPr>
              <w:bidi w:val="0"/>
              <w:spacing w:after="0" w:line="240" w:lineRule="auto"/>
              <w:jc w:val="center"/>
              <w:rPr>
                <w:del w:id="2925" w:author="Michael Berkovitch" w:date="2019-11-12T08:56:00Z"/>
                <w:b/>
                <w:bCs/>
                <w:color w:val="000000"/>
                <w:sz w:val="22"/>
                <w:szCs w:val="22"/>
                <w:lang w:eastAsia="en-US"/>
              </w:rPr>
            </w:pPr>
            <w:del w:id="2926" w:author="Michael Berkovitch" w:date="2019-11-12T08:56:00Z">
              <w:r w:rsidRPr="002665FA" w:rsidDel="00670F16">
                <w:rPr>
                  <w:b/>
                  <w:bCs/>
                  <w:color w:val="000000"/>
                  <w:sz w:val="22"/>
                  <w:szCs w:val="22"/>
                  <w:lang w:eastAsia="en-US"/>
                </w:rPr>
                <w:delText>4.2.2</w:delText>
              </w:r>
            </w:del>
          </w:p>
        </w:tc>
        <w:tc>
          <w:tcPr>
            <w:tcW w:w="1418" w:type="dxa"/>
            <w:tcBorders>
              <w:top w:val="nil"/>
              <w:left w:val="nil"/>
              <w:bottom w:val="single" w:sz="4" w:space="0" w:color="auto"/>
              <w:right w:val="nil"/>
            </w:tcBorders>
            <w:shd w:val="clear" w:color="000000" w:fill="C6E0B4"/>
            <w:noWrap/>
            <w:hideMark/>
          </w:tcPr>
          <w:p w14:paraId="529D0DEB" w14:textId="78B443ED" w:rsidR="00A20A71" w:rsidRPr="002665FA" w:rsidDel="00670F16" w:rsidRDefault="00A20A71" w:rsidP="00A20A71">
            <w:pPr>
              <w:spacing w:after="0" w:line="240" w:lineRule="auto"/>
              <w:jc w:val="left"/>
              <w:rPr>
                <w:del w:id="2927" w:author="Michael Berkovitch" w:date="2019-11-12T08:56:00Z"/>
                <w:b/>
                <w:bCs/>
                <w:color w:val="000000"/>
                <w:sz w:val="22"/>
                <w:szCs w:val="22"/>
                <w:lang w:eastAsia="en-US"/>
              </w:rPr>
            </w:pPr>
            <w:del w:id="2928" w:author="Michael Berkovitch" w:date="2019-11-12T08:56:00Z">
              <w:r w:rsidRPr="002665FA" w:rsidDel="00670F16">
                <w:rPr>
                  <w:b/>
                  <w:bCs/>
                  <w:color w:val="000000"/>
                  <w:sz w:val="22"/>
                  <w:szCs w:val="22"/>
                  <w:rtl/>
                  <w:lang w:eastAsia="en-US"/>
                </w:rPr>
                <w:delText>צוות המציע</w:delText>
              </w:r>
            </w:del>
          </w:p>
        </w:tc>
        <w:tc>
          <w:tcPr>
            <w:tcW w:w="1134" w:type="dxa"/>
            <w:tcBorders>
              <w:top w:val="nil"/>
              <w:left w:val="nil"/>
              <w:bottom w:val="single" w:sz="4" w:space="0" w:color="auto"/>
              <w:right w:val="nil"/>
            </w:tcBorders>
            <w:shd w:val="clear" w:color="000000" w:fill="C6E0B4"/>
            <w:noWrap/>
            <w:hideMark/>
          </w:tcPr>
          <w:p w14:paraId="6E2BE076" w14:textId="369EE112" w:rsidR="00A20A71" w:rsidRPr="002665FA" w:rsidDel="00670F16" w:rsidRDefault="00A20A71" w:rsidP="00A20A71">
            <w:pPr>
              <w:bidi w:val="0"/>
              <w:spacing w:after="0" w:line="240" w:lineRule="auto"/>
              <w:jc w:val="center"/>
              <w:rPr>
                <w:del w:id="2929" w:author="Michael Berkovitch" w:date="2019-11-12T08:56:00Z"/>
                <w:color w:val="000000"/>
                <w:sz w:val="22"/>
                <w:szCs w:val="22"/>
                <w:lang w:eastAsia="en-US"/>
              </w:rPr>
            </w:pPr>
            <w:del w:id="2930"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C6E0B4"/>
            <w:hideMark/>
          </w:tcPr>
          <w:p w14:paraId="244F04E2" w14:textId="082D40B1" w:rsidR="00A20A71" w:rsidRPr="002665FA" w:rsidDel="00670F16" w:rsidRDefault="00A20A71" w:rsidP="00A20A71">
            <w:pPr>
              <w:bidi w:val="0"/>
              <w:spacing w:after="0" w:line="240" w:lineRule="auto"/>
              <w:rPr>
                <w:del w:id="2931" w:author="Michael Berkovitch" w:date="2019-11-12T08:56:00Z"/>
                <w:color w:val="000000"/>
                <w:sz w:val="22"/>
                <w:szCs w:val="22"/>
                <w:lang w:eastAsia="en-US"/>
              </w:rPr>
            </w:pPr>
            <w:del w:id="2932"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C6E0B4"/>
            <w:noWrap/>
            <w:hideMark/>
          </w:tcPr>
          <w:p w14:paraId="39104ABF" w14:textId="5D06CBB7" w:rsidR="00A20A71" w:rsidRPr="002665FA" w:rsidDel="00670F16" w:rsidRDefault="00A20A71" w:rsidP="00A20A71">
            <w:pPr>
              <w:bidi w:val="0"/>
              <w:spacing w:after="0" w:line="240" w:lineRule="auto"/>
              <w:jc w:val="center"/>
              <w:rPr>
                <w:del w:id="2933" w:author="Michael Berkovitch" w:date="2019-11-12T08:56:00Z"/>
                <w:b/>
                <w:bCs/>
                <w:color w:val="000000"/>
                <w:sz w:val="22"/>
                <w:szCs w:val="22"/>
                <w:lang w:eastAsia="en-US"/>
              </w:rPr>
            </w:pPr>
            <w:del w:id="2934" w:author="Michael Berkovitch" w:date="2019-11-12T08:56:00Z">
              <w:r w:rsidRPr="002665FA" w:rsidDel="00670F16">
                <w:rPr>
                  <w:b/>
                  <w:bCs/>
                  <w:color w:val="000000"/>
                  <w:sz w:val="22"/>
                  <w:szCs w:val="22"/>
                </w:rPr>
                <w:delText>70.00%</w:delText>
              </w:r>
            </w:del>
          </w:p>
        </w:tc>
        <w:tc>
          <w:tcPr>
            <w:tcW w:w="1065" w:type="dxa"/>
            <w:tcBorders>
              <w:top w:val="nil"/>
              <w:left w:val="single" w:sz="4" w:space="0" w:color="auto"/>
              <w:bottom w:val="single" w:sz="4" w:space="0" w:color="auto"/>
              <w:right w:val="single" w:sz="4" w:space="0" w:color="auto"/>
            </w:tcBorders>
            <w:shd w:val="clear" w:color="000000" w:fill="C6E0B4"/>
            <w:noWrap/>
            <w:hideMark/>
          </w:tcPr>
          <w:p w14:paraId="41106544" w14:textId="7991A715" w:rsidR="00A20A71" w:rsidRPr="002665FA" w:rsidDel="00670F16" w:rsidRDefault="00A20A71" w:rsidP="00A20A71">
            <w:pPr>
              <w:bidi w:val="0"/>
              <w:spacing w:after="0" w:line="240" w:lineRule="auto"/>
              <w:jc w:val="center"/>
              <w:rPr>
                <w:del w:id="2935" w:author="Michael Berkovitch" w:date="2019-11-12T08:56:00Z"/>
                <w:b/>
                <w:bCs/>
                <w:color w:val="000000"/>
                <w:sz w:val="22"/>
                <w:szCs w:val="22"/>
                <w:lang w:eastAsia="en-US"/>
              </w:rPr>
            </w:pPr>
            <w:del w:id="2936" w:author="Michael Berkovitch" w:date="2019-11-12T08:56:00Z">
              <w:r w:rsidRPr="002665FA" w:rsidDel="00670F16">
                <w:rPr>
                  <w:b/>
                  <w:bCs/>
                  <w:color w:val="000000"/>
                  <w:sz w:val="22"/>
                  <w:szCs w:val="22"/>
                </w:rPr>
                <w:delText>15.60%</w:delText>
              </w:r>
            </w:del>
          </w:p>
        </w:tc>
      </w:tr>
      <w:tr w:rsidR="00A20A71" w:rsidRPr="002665FA" w:rsidDel="00670F16" w14:paraId="38443A52" w14:textId="11A1BCF3" w:rsidTr="00987ABC">
        <w:trPr>
          <w:trHeight w:val="282"/>
          <w:del w:id="2937"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A276CC2" w14:textId="69DBF0F3" w:rsidR="00A20A71" w:rsidRPr="002665FA" w:rsidDel="00670F16" w:rsidRDefault="00A20A71" w:rsidP="00A20A71">
            <w:pPr>
              <w:bidi w:val="0"/>
              <w:spacing w:after="0" w:line="240" w:lineRule="auto"/>
              <w:jc w:val="left"/>
              <w:rPr>
                <w:del w:id="2938" w:author="Michael Berkovitch" w:date="2019-11-12T08:56:00Z"/>
                <w:b/>
                <w:bCs/>
                <w:color w:val="000000"/>
                <w:sz w:val="22"/>
                <w:szCs w:val="22"/>
                <w:lang w:eastAsia="en-US"/>
              </w:rPr>
            </w:pPr>
            <w:del w:id="2939"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05844EE8" w14:textId="35B78606" w:rsidR="00A20A71" w:rsidRPr="002665FA" w:rsidDel="00670F16" w:rsidRDefault="00A20A71" w:rsidP="00A20A71">
            <w:pPr>
              <w:bidi w:val="0"/>
              <w:spacing w:after="0" w:line="240" w:lineRule="auto"/>
              <w:jc w:val="center"/>
              <w:rPr>
                <w:del w:id="2940" w:author="Michael Berkovitch" w:date="2019-11-12T08:56:00Z"/>
                <w:b/>
                <w:bCs/>
                <w:color w:val="000000"/>
                <w:sz w:val="22"/>
                <w:szCs w:val="22"/>
                <w:lang w:eastAsia="en-US"/>
              </w:rPr>
            </w:pPr>
            <w:del w:id="2941"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3FD3DA7F" w14:textId="5C9D75A9" w:rsidR="00A20A71" w:rsidRPr="002665FA" w:rsidDel="00670F16" w:rsidRDefault="00A20A71" w:rsidP="00A20A71">
            <w:pPr>
              <w:bidi w:val="0"/>
              <w:spacing w:after="0" w:line="240" w:lineRule="auto"/>
              <w:jc w:val="left"/>
              <w:rPr>
                <w:del w:id="2942" w:author="Michael Berkovitch" w:date="2019-11-12T08:56:00Z"/>
                <w:b/>
                <w:bCs/>
                <w:color w:val="000000"/>
                <w:sz w:val="22"/>
                <w:szCs w:val="22"/>
                <w:lang w:eastAsia="en-US"/>
              </w:rPr>
            </w:pPr>
            <w:del w:id="2943"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3D72072A" w14:textId="1FB7BA4D" w:rsidR="00A20A71" w:rsidRPr="002665FA" w:rsidDel="00670F16" w:rsidRDefault="00A20A71" w:rsidP="00A20A71">
            <w:pPr>
              <w:bidi w:val="0"/>
              <w:spacing w:after="0" w:line="240" w:lineRule="auto"/>
              <w:jc w:val="center"/>
              <w:rPr>
                <w:del w:id="2944" w:author="Michael Berkovitch" w:date="2019-11-12T08:56:00Z"/>
                <w:color w:val="000000"/>
                <w:sz w:val="22"/>
                <w:szCs w:val="22"/>
                <w:lang w:eastAsia="en-US"/>
              </w:rPr>
            </w:pPr>
            <w:del w:id="2945" w:author="Michael Berkovitch" w:date="2019-11-12T08:56:00Z">
              <w:r w:rsidRPr="002665FA" w:rsidDel="00670F16">
                <w:rPr>
                  <w:color w:val="000000"/>
                  <w:sz w:val="22"/>
                  <w:szCs w:val="22"/>
                  <w:lang w:eastAsia="en-US"/>
                </w:rPr>
                <w:delText>4.2.2.1</w:delText>
              </w:r>
            </w:del>
          </w:p>
        </w:tc>
        <w:tc>
          <w:tcPr>
            <w:tcW w:w="2418" w:type="dxa"/>
            <w:tcBorders>
              <w:top w:val="nil"/>
              <w:left w:val="nil"/>
              <w:bottom w:val="nil"/>
              <w:right w:val="nil"/>
            </w:tcBorders>
            <w:shd w:val="clear" w:color="000000" w:fill="E2EFDA"/>
            <w:hideMark/>
          </w:tcPr>
          <w:p w14:paraId="5A89A59B" w14:textId="5DBB3E61" w:rsidR="00A20A71" w:rsidRPr="002665FA" w:rsidDel="00670F16" w:rsidRDefault="00A20A71" w:rsidP="00A20A71">
            <w:pPr>
              <w:spacing w:after="0" w:line="240" w:lineRule="auto"/>
              <w:rPr>
                <w:del w:id="2946" w:author="Michael Berkovitch" w:date="2019-11-12T08:56:00Z"/>
                <w:color w:val="000000"/>
                <w:sz w:val="22"/>
                <w:szCs w:val="22"/>
                <w:lang w:eastAsia="en-US"/>
              </w:rPr>
            </w:pPr>
            <w:del w:id="2947" w:author="Michael Berkovitch" w:date="2019-11-12T08:56:00Z">
              <w:r w:rsidRPr="002665FA" w:rsidDel="00670F16">
                <w:rPr>
                  <w:color w:val="000000"/>
                  <w:sz w:val="22"/>
                  <w:szCs w:val="22"/>
                  <w:rtl/>
                  <w:lang w:eastAsia="en-US"/>
                </w:rPr>
                <w:delText>מבנה ושלמות הצוות</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24175CD0" w14:textId="1D0B2418" w:rsidR="00A20A71" w:rsidRPr="002665FA" w:rsidDel="00670F16" w:rsidRDefault="00A20A71" w:rsidP="00A20A71">
            <w:pPr>
              <w:bidi w:val="0"/>
              <w:spacing w:after="0" w:line="240" w:lineRule="auto"/>
              <w:jc w:val="center"/>
              <w:rPr>
                <w:del w:id="2948" w:author="Michael Berkovitch" w:date="2019-11-12T08:56:00Z"/>
                <w:color w:val="000000"/>
                <w:sz w:val="22"/>
                <w:szCs w:val="22"/>
                <w:lang w:eastAsia="en-US"/>
              </w:rPr>
            </w:pPr>
            <w:del w:id="2949" w:author="Michael Berkovitch" w:date="2019-11-12T08:56:00Z">
              <w:r w:rsidRPr="002665FA" w:rsidDel="00670F16">
                <w:rPr>
                  <w:color w:val="000000"/>
                  <w:sz w:val="22"/>
                  <w:szCs w:val="22"/>
                </w:rPr>
                <w:delText>30.00%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2F5057C7" w14:textId="3F8CA4F9" w:rsidR="00A20A71" w:rsidRPr="002665FA" w:rsidDel="00670F16" w:rsidRDefault="00A20A71" w:rsidP="00A20A71">
            <w:pPr>
              <w:bidi w:val="0"/>
              <w:spacing w:after="0" w:line="240" w:lineRule="auto"/>
              <w:jc w:val="center"/>
              <w:rPr>
                <w:del w:id="2950" w:author="Michael Berkovitch" w:date="2019-11-12T08:56:00Z"/>
                <w:color w:val="000000"/>
                <w:sz w:val="22"/>
                <w:szCs w:val="22"/>
                <w:lang w:eastAsia="en-US"/>
              </w:rPr>
            </w:pPr>
            <w:del w:id="2951" w:author="Michael Berkovitch" w:date="2019-11-12T08:56:00Z">
              <w:r w:rsidRPr="002665FA" w:rsidDel="00670F16">
                <w:rPr>
                  <w:color w:val="000000"/>
                  <w:sz w:val="22"/>
                  <w:szCs w:val="22"/>
                </w:rPr>
                <w:delText>4.68%</w:delText>
              </w:r>
            </w:del>
          </w:p>
        </w:tc>
      </w:tr>
      <w:tr w:rsidR="00A20A71" w:rsidRPr="002665FA" w:rsidDel="00670F16" w14:paraId="003BEDF8" w14:textId="025A00A1" w:rsidTr="00987ABC">
        <w:trPr>
          <w:trHeight w:val="282"/>
          <w:del w:id="2952"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C7E2B24" w14:textId="04DA7D9D" w:rsidR="00A20A71" w:rsidRPr="002665FA" w:rsidDel="00670F16" w:rsidRDefault="00A20A71" w:rsidP="00A20A71">
            <w:pPr>
              <w:bidi w:val="0"/>
              <w:spacing w:after="0" w:line="240" w:lineRule="auto"/>
              <w:jc w:val="left"/>
              <w:rPr>
                <w:del w:id="2953" w:author="Michael Berkovitch" w:date="2019-11-12T08:56:00Z"/>
                <w:b/>
                <w:bCs/>
                <w:color w:val="000000"/>
                <w:sz w:val="22"/>
                <w:szCs w:val="22"/>
                <w:lang w:eastAsia="en-US"/>
              </w:rPr>
            </w:pPr>
            <w:del w:id="2954"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7F49C543" w14:textId="4D11A083" w:rsidR="00A20A71" w:rsidRPr="002665FA" w:rsidDel="00670F16" w:rsidRDefault="00A20A71" w:rsidP="00A20A71">
            <w:pPr>
              <w:bidi w:val="0"/>
              <w:spacing w:after="0" w:line="240" w:lineRule="auto"/>
              <w:jc w:val="center"/>
              <w:rPr>
                <w:del w:id="2955" w:author="Michael Berkovitch" w:date="2019-11-12T08:56:00Z"/>
                <w:b/>
                <w:bCs/>
                <w:color w:val="000000"/>
                <w:sz w:val="22"/>
                <w:szCs w:val="22"/>
                <w:lang w:eastAsia="en-US"/>
              </w:rPr>
            </w:pPr>
            <w:del w:id="2956"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4C219C97" w14:textId="3847AF6F" w:rsidR="00A20A71" w:rsidRPr="002665FA" w:rsidDel="00670F16" w:rsidRDefault="00A20A71" w:rsidP="00A20A71">
            <w:pPr>
              <w:bidi w:val="0"/>
              <w:spacing w:after="0" w:line="240" w:lineRule="auto"/>
              <w:jc w:val="left"/>
              <w:rPr>
                <w:del w:id="2957" w:author="Michael Berkovitch" w:date="2019-11-12T08:56:00Z"/>
                <w:b/>
                <w:bCs/>
                <w:color w:val="000000"/>
                <w:sz w:val="22"/>
                <w:szCs w:val="22"/>
                <w:lang w:eastAsia="en-US"/>
              </w:rPr>
            </w:pPr>
            <w:del w:id="2958"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4081336F" w14:textId="31221A1B" w:rsidR="00A20A71" w:rsidRPr="002665FA" w:rsidDel="00670F16" w:rsidRDefault="00A20A71" w:rsidP="00A20A71">
            <w:pPr>
              <w:bidi w:val="0"/>
              <w:spacing w:after="0" w:line="240" w:lineRule="auto"/>
              <w:jc w:val="center"/>
              <w:rPr>
                <w:del w:id="2959" w:author="Michael Berkovitch" w:date="2019-11-12T08:56:00Z"/>
                <w:color w:val="000000"/>
                <w:sz w:val="22"/>
                <w:szCs w:val="22"/>
                <w:lang w:eastAsia="en-US"/>
              </w:rPr>
            </w:pPr>
            <w:del w:id="2960" w:author="Michael Berkovitch" w:date="2019-11-12T08:56:00Z">
              <w:r w:rsidRPr="002665FA" w:rsidDel="00670F16">
                <w:rPr>
                  <w:color w:val="000000"/>
                  <w:sz w:val="22"/>
                  <w:szCs w:val="22"/>
                  <w:lang w:eastAsia="en-US"/>
                </w:rPr>
                <w:delText>4.2.2.2.1</w:delText>
              </w:r>
            </w:del>
          </w:p>
        </w:tc>
        <w:tc>
          <w:tcPr>
            <w:tcW w:w="2418" w:type="dxa"/>
            <w:tcBorders>
              <w:top w:val="single" w:sz="4" w:space="0" w:color="auto"/>
              <w:left w:val="single" w:sz="4" w:space="0" w:color="auto"/>
              <w:bottom w:val="single" w:sz="4" w:space="0" w:color="auto"/>
              <w:right w:val="single" w:sz="4" w:space="0" w:color="auto"/>
            </w:tcBorders>
            <w:shd w:val="clear" w:color="000000" w:fill="E2EFDA"/>
            <w:hideMark/>
          </w:tcPr>
          <w:p w14:paraId="379EF65A" w14:textId="1542DAE4" w:rsidR="00A20A71" w:rsidRPr="002665FA" w:rsidDel="00670F16" w:rsidRDefault="00A20A71" w:rsidP="00A20A71">
            <w:pPr>
              <w:spacing w:after="0" w:line="240" w:lineRule="auto"/>
              <w:rPr>
                <w:del w:id="2961" w:author="Michael Berkovitch" w:date="2019-11-12T08:56:00Z"/>
                <w:color w:val="000000"/>
                <w:sz w:val="22"/>
                <w:szCs w:val="22"/>
                <w:lang w:eastAsia="en-US"/>
              </w:rPr>
            </w:pPr>
            <w:del w:id="2962" w:author="Michael Berkovitch" w:date="2019-11-12T08:56:00Z">
              <w:r w:rsidRPr="002665FA" w:rsidDel="00670F16">
                <w:rPr>
                  <w:color w:val="000000"/>
                  <w:sz w:val="22"/>
                  <w:szCs w:val="22"/>
                  <w:rtl/>
                  <w:lang w:eastAsia="en-US"/>
                </w:rPr>
                <w:delText>מנהל פרויקט</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6C514F8B" w14:textId="233769DD" w:rsidR="00A20A71" w:rsidRPr="002665FA" w:rsidDel="00670F16" w:rsidRDefault="00A20A71" w:rsidP="00A20A71">
            <w:pPr>
              <w:bidi w:val="0"/>
              <w:spacing w:after="0" w:line="240" w:lineRule="auto"/>
              <w:jc w:val="center"/>
              <w:rPr>
                <w:del w:id="2963" w:author="Michael Berkovitch" w:date="2019-11-12T08:56:00Z"/>
                <w:color w:val="000000"/>
                <w:sz w:val="22"/>
                <w:szCs w:val="22"/>
                <w:lang w:eastAsia="en-US"/>
              </w:rPr>
            </w:pPr>
            <w:del w:id="2964" w:author="Michael Berkovitch" w:date="2019-11-12T08:56:00Z">
              <w:r w:rsidRPr="002665FA" w:rsidDel="00670F16">
                <w:rPr>
                  <w:color w:val="000000"/>
                  <w:sz w:val="22"/>
                  <w:szCs w:val="22"/>
                </w:rPr>
                <w:delText>45.00%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066588C0" w14:textId="2F2039E6" w:rsidR="00A20A71" w:rsidRPr="002665FA" w:rsidDel="00670F16" w:rsidRDefault="00A20A71" w:rsidP="00A20A71">
            <w:pPr>
              <w:bidi w:val="0"/>
              <w:spacing w:after="0" w:line="240" w:lineRule="auto"/>
              <w:jc w:val="center"/>
              <w:rPr>
                <w:del w:id="2965" w:author="Michael Berkovitch" w:date="2019-11-12T08:56:00Z"/>
                <w:color w:val="000000"/>
                <w:sz w:val="22"/>
                <w:szCs w:val="22"/>
                <w:lang w:eastAsia="en-US"/>
              </w:rPr>
            </w:pPr>
            <w:del w:id="2966" w:author="Michael Berkovitch" w:date="2019-11-12T08:56:00Z">
              <w:r w:rsidRPr="002665FA" w:rsidDel="00670F16">
                <w:rPr>
                  <w:color w:val="000000"/>
                  <w:sz w:val="22"/>
                  <w:szCs w:val="22"/>
                </w:rPr>
                <w:delText>7.02%</w:delText>
              </w:r>
            </w:del>
          </w:p>
        </w:tc>
      </w:tr>
      <w:tr w:rsidR="00A20A71" w:rsidRPr="002665FA" w:rsidDel="00670F16" w14:paraId="2EEE0550" w14:textId="7FF4632E" w:rsidTr="00987ABC">
        <w:trPr>
          <w:trHeight w:val="282"/>
          <w:del w:id="2967"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1624E9C2" w14:textId="51D6CC52" w:rsidR="00A20A71" w:rsidRPr="002665FA" w:rsidDel="00670F16" w:rsidRDefault="00A20A71" w:rsidP="00A20A71">
            <w:pPr>
              <w:bidi w:val="0"/>
              <w:spacing w:after="0" w:line="240" w:lineRule="auto"/>
              <w:jc w:val="left"/>
              <w:rPr>
                <w:del w:id="2968" w:author="Michael Berkovitch" w:date="2019-11-12T08:56:00Z"/>
                <w:b/>
                <w:bCs/>
                <w:color w:val="000000"/>
                <w:sz w:val="22"/>
                <w:szCs w:val="22"/>
                <w:lang w:eastAsia="en-US"/>
              </w:rPr>
            </w:pPr>
            <w:del w:id="2969"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E2EFDA"/>
            <w:noWrap/>
            <w:hideMark/>
          </w:tcPr>
          <w:p w14:paraId="212886D4" w14:textId="38694999" w:rsidR="00A20A71" w:rsidRPr="002665FA" w:rsidDel="00670F16" w:rsidRDefault="00A20A71" w:rsidP="00A20A71">
            <w:pPr>
              <w:bidi w:val="0"/>
              <w:spacing w:after="0" w:line="240" w:lineRule="auto"/>
              <w:jc w:val="center"/>
              <w:rPr>
                <w:del w:id="2970" w:author="Michael Berkovitch" w:date="2019-11-12T08:56:00Z"/>
                <w:b/>
                <w:bCs/>
                <w:color w:val="000000"/>
                <w:sz w:val="22"/>
                <w:szCs w:val="22"/>
                <w:lang w:eastAsia="en-US"/>
              </w:rPr>
            </w:pPr>
            <w:del w:id="2971"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E2EFDA"/>
            <w:noWrap/>
            <w:hideMark/>
          </w:tcPr>
          <w:p w14:paraId="2AC94293" w14:textId="3A393AF7" w:rsidR="00A20A71" w:rsidRPr="002665FA" w:rsidDel="00670F16" w:rsidRDefault="00A20A71" w:rsidP="00A20A71">
            <w:pPr>
              <w:bidi w:val="0"/>
              <w:spacing w:after="0" w:line="240" w:lineRule="auto"/>
              <w:jc w:val="left"/>
              <w:rPr>
                <w:del w:id="2972" w:author="Michael Berkovitch" w:date="2019-11-12T08:56:00Z"/>
                <w:b/>
                <w:bCs/>
                <w:color w:val="000000"/>
                <w:sz w:val="22"/>
                <w:szCs w:val="22"/>
                <w:lang w:eastAsia="en-US"/>
              </w:rPr>
            </w:pPr>
            <w:del w:id="2973"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E2EFDA"/>
            <w:noWrap/>
            <w:hideMark/>
          </w:tcPr>
          <w:p w14:paraId="060BB901" w14:textId="4097DB0A" w:rsidR="00A20A71" w:rsidRPr="002665FA" w:rsidDel="00670F16" w:rsidRDefault="00A20A71" w:rsidP="00A20A71">
            <w:pPr>
              <w:bidi w:val="0"/>
              <w:spacing w:after="0" w:line="240" w:lineRule="auto"/>
              <w:jc w:val="center"/>
              <w:rPr>
                <w:del w:id="2974" w:author="Michael Berkovitch" w:date="2019-11-12T08:56:00Z"/>
                <w:color w:val="000000"/>
                <w:sz w:val="22"/>
                <w:szCs w:val="22"/>
                <w:lang w:eastAsia="en-US"/>
              </w:rPr>
            </w:pPr>
            <w:del w:id="2975" w:author="Michael Berkovitch" w:date="2019-11-12T08:56:00Z">
              <w:r w:rsidRPr="002665FA" w:rsidDel="00670F16">
                <w:rPr>
                  <w:color w:val="000000"/>
                  <w:sz w:val="22"/>
                  <w:szCs w:val="22"/>
                  <w:lang w:eastAsia="en-US"/>
                </w:rPr>
                <w:delText>4.2.2.2.2</w:delText>
              </w:r>
            </w:del>
          </w:p>
        </w:tc>
        <w:tc>
          <w:tcPr>
            <w:tcW w:w="2418" w:type="dxa"/>
            <w:tcBorders>
              <w:top w:val="nil"/>
              <w:left w:val="single" w:sz="4" w:space="0" w:color="auto"/>
              <w:bottom w:val="single" w:sz="4" w:space="0" w:color="auto"/>
              <w:right w:val="single" w:sz="4" w:space="0" w:color="auto"/>
            </w:tcBorders>
            <w:shd w:val="clear" w:color="000000" w:fill="E2EFDA"/>
            <w:hideMark/>
          </w:tcPr>
          <w:p w14:paraId="0AC5064D" w14:textId="1CBAE926" w:rsidR="00A20A71" w:rsidRPr="002665FA" w:rsidDel="00670F16" w:rsidRDefault="00A20A71" w:rsidP="00A20A71">
            <w:pPr>
              <w:spacing w:after="0" w:line="240" w:lineRule="auto"/>
              <w:rPr>
                <w:del w:id="2976" w:author="Michael Berkovitch" w:date="2019-11-12T08:56:00Z"/>
                <w:color w:val="000000"/>
                <w:sz w:val="22"/>
                <w:szCs w:val="22"/>
                <w:rtl/>
                <w:lang w:eastAsia="en-US"/>
              </w:rPr>
            </w:pPr>
            <w:del w:id="2977" w:author="Michael Berkovitch" w:date="2019-11-12T08:56:00Z">
              <w:r w:rsidRPr="002665FA" w:rsidDel="00670F16">
                <w:rPr>
                  <w:color w:val="000000"/>
                  <w:sz w:val="22"/>
                  <w:szCs w:val="22"/>
                  <w:rtl/>
                  <w:lang w:eastAsia="en-US"/>
                </w:rPr>
                <w:delText>ארכיטקט מערכת</w:delText>
              </w:r>
            </w:del>
          </w:p>
        </w:tc>
        <w:tc>
          <w:tcPr>
            <w:tcW w:w="1100" w:type="dxa"/>
            <w:tcBorders>
              <w:top w:val="nil"/>
              <w:left w:val="single" w:sz="4" w:space="0" w:color="auto"/>
              <w:bottom w:val="single" w:sz="4" w:space="0" w:color="auto"/>
              <w:right w:val="single" w:sz="4" w:space="0" w:color="auto"/>
            </w:tcBorders>
            <w:shd w:val="clear" w:color="000000" w:fill="E2EFDA"/>
            <w:noWrap/>
            <w:hideMark/>
          </w:tcPr>
          <w:p w14:paraId="708FC725" w14:textId="11F721E6" w:rsidR="00A20A71" w:rsidRPr="002665FA" w:rsidDel="00670F16" w:rsidRDefault="00A20A71" w:rsidP="00A20A71">
            <w:pPr>
              <w:bidi w:val="0"/>
              <w:spacing w:after="0" w:line="240" w:lineRule="auto"/>
              <w:jc w:val="center"/>
              <w:rPr>
                <w:del w:id="2978" w:author="Michael Berkovitch" w:date="2019-11-12T08:56:00Z"/>
                <w:color w:val="000000"/>
                <w:sz w:val="22"/>
                <w:szCs w:val="22"/>
                <w:lang w:eastAsia="en-US"/>
              </w:rPr>
            </w:pPr>
            <w:del w:id="2979" w:author="Michael Berkovitch" w:date="2019-11-12T08:56:00Z">
              <w:r w:rsidRPr="002665FA" w:rsidDel="00670F16">
                <w:rPr>
                  <w:color w:val="000000"/>
                  <w:sz w:val="22"/>
                  <w:szCs w:val="22"/>
                </w:rPr>
                <w:delText>25.00%</w:delText>
              </w:r>
            </w:del>
          </w:p>
        </w:tc>
        <w:tc>
          <w:tcPr>
            <w:tcW w:w="1065" w:type="dxa"/>
            <w:tcBorders>
              <w:top w:val="nil"/>
              <w:left w:val="single" w:sz="4" w:space="0" w:color="auto"/>
              <w:bottom w:val="single" w:sz="4" w:space="0" w:color="auto"/>
              <w:right w:val="single" w:sz="4" w:space="0" w:color="auto"/>
            </w:tcBorders>
            <w:shd w:val="clear" w:color="000000" w:fill="E2EFDA"/>
            <w:noWrap/>
            <w:hideMark/>
          </w:tcPr>
          <w:p w14:paraId="56D7C6AF" w14:textId="27BC5ACE" w:rsidR="00A20A71" w:rsidRPr="002665FA" w:rsidDel="00670F16" w:rsidRDefault="00A20A71" w:rsidP="00A20A71">
            <w:pPr>
              <w:bidi w:val="0"/>
              <w:spacing w:after="0" w:line="240" w:lineRule="auto"/>
              <w:jc w:val="center"/>
              <w:rPr>
                <w:del w:id="2980" w:author="Michael Berkovitch" w:date="2019-11-12T08:56:00Z"/>
                <w:color w:val="000000"/>
                <w:sz w:val="22"/>
                <w:szCs w:val="22"/>
                <w:lang w:eastAsia="en-US"/>
              </w:rPr>
            </w:pPr>
            <w:del w:id="2981" w:author="Michael Berkovitch" w:date="2019-11-12T08:56:00Z">
              <w:r w:rsidRPr="002665FA" w:rsidDel="00670F16">
                <w:rPr>
                  <w:color w:val="000000"/>
                  <w:sz w:val="22"/>
                  <w:szCs w:val="22"/>
                </w:rPr>
                <w:delText>3.90%</w:delText>
              </w:r>
            </w:del>
          </w:p>
        </w:tc>
      </w:tr>
      <w:tr w:rsidR="00A20A71" w:rsidRPr="002665FA" w:rsidDel="00670F16" w14:paraId="34FB5896" w14:textId="5B89EF1B" w:rsidTr="00987ABC">
        <w:trPr>
          <w:trHeight w:val="282"/>
          <w:del w:id="2982" w:author="Michael Berkovitch" w:date="2019-11-12T08:56:00Z"/>
        </w:trPr>
        <w:tc>
          <w:tcPr>
            <w:tcW w:w="1203" w:type="dxa"/>
            <w:tcBorders>
              <w:top w:val="single" w:sz="4" w:space="0" w:color="auto"/>
              <w:left w:val="single" w:sz="4" w:space="0" w:color="auto"/>
              <w:bottom w:val="single" w:sz="4" w:space="0" w:color="auto"/>
              <w:right w:val="nil"/>
            </w:tcBorders>
            <w:shd w:val="clear" w:color="000000" w:fill="9BC2E6"/>
            <w:hideMark/>
          </w:tcPr>
          <w:p w14:paraId="7C4E8A74" w14:textId="240FAACB" w:rsidR="00A20A71" w:rsidRPr="002665FA" w:rsidDel="00670F16" w:rsidRDefault="00A20A71" w:rsidP="00A20A71">
            <w:pPr>
              <w:spacing w:after="0" w:line="240" w:lineRule="auto"/>
              <w:jc w:val="left"/>
              <w:rPr>
                <w:del w:id="2983" w:author="Michael Berkovitch" w:date="2019-11-12T08:56:00Z"/>
                <w:b/>
                <w:bCs/>
                <w:color w:val="000000"/>
                <w:sz w:val="22"/>
                <w:szCs w:val="22"/>
                <w:lang w:eastAsia="en-US"/>
              </w:rPr>
            </w:pPr>
            <w:del w:id="2984" w:author="Michael Berkovitch" w:date="2019-11-12T08:56:00Z">
              <w:r w:rsidRPr="002665FA" w:rsidDel="00670F16">
                <w:rPr>
                  <w:b/>
                  <w:bCs/>
                  <w:color w:val="000000"/>
                  <w:sz w:val="22"/>
                  <w:szCs w:val="22"/>
                  <w:rtl/>
                  <w:lang w:eastAsia="en-US"/>
                </w:rPr>
                <w:delText>המערכת</w:delText>
              </w:r>
            </w:del>
          </w:p>
        </w:tc>
        <w:tc>
          <w:tcPr>
            <w:tcW w:w="888" w:type="dxa"/>
            <w:tcBorders>
              <w:top w:val="single" w:sz="4" w:space="0" w:color="auto"/>
              <w:left w:val="nil"/>
              <w:bottom w:val="single" w:sz="4" w:space="0" w:color="auto"/>
              <w:right w:val="nil"/>
            </w:tcBorders>
            <w:shd w:val="clear" w:color="000000" w:fill="9BC2E6"/>
            <w:noWrap/>
            <w:hideMark/>
          </w:tcPr>
          <w:p w14:paraId="6C226D6A" w14:textId="17A3B3D2" w:rsidR="00A20A71" w:rsidRPr="002665FA" w:rsidDel="00670F16" w:rsidRDefault="00A20A71" w:rsidP="00A20A71">
            <w:pPr>
              <w:bidi w:val="0"/>
              <w:spacing w:after="0" w:line="240" w:lineRule="auto"/>
              <w:jc w:val="center"/>
              <w:rPr>
                <w:del w:id="2985" w:author="Michael Berkovitch" w:date="2019-11-12T08:56:00Z"/>
                <w:b/>
                <w:bCs/>
                <w:color w:val="000000"/>
                <w:sz w:val="22"/>
                <w:szCs w:val="22"/>
                <w:rtl/>
                <w:lang w:eastAsia="en-US"/>
              </w:rPr>
            </w:pPr>
            <w:del w:id="2986" w:author="Michael Berkovitch" w:date="2019-11-12T08:56:00Z">
              <w:r w:rsidRPr="002665FA" w:rsidDel="00670F16">
                <w:rPr>
                  <w:b/>
                  <w:bCs/>
                  <w:color w:val="000000"/>
                  <w:sz w:val="22"/>
                  <w:szCs w:val="22"/>
                  <w:lang w:eastAsia="en-US"/>
                </w:rPr>
                <w:delText> </w:delText>
              </w:r>
            </w:del>
          </w:p>
        </w:tc>
        <w:tc>
          <w:tcPr>
            <w:tcW w:w="1418" w:type="dxa"/>
            <w:tcBorders>
              <w:top w:val="single" w:sz="4" w:space="0" w:color="auto"/>
              <w:left w:val="nil"/>
              <w:bottom w:val="single" w:sz="4" w:space="0" w:color="auto"/>
              <w:right w:val="nil"/>
            </w:tcBorders>
            <w:shd w:val="clear" w:color="000000" w:fill="9BC2E6"/>
            <w:noWrap/>
            <w:hideMark/>
          </w:tcPr>
          <w:p w14:paraId="7FCC5D49" w14:textId="7E3640EC" w:rsidR="00A20A71" w:rsidRPr="002665FA" w:rsidDel="00670F16" w:rsidRDefault="00A20A71" w:rsidP="00A20A71">
            <w:pPr>
              <w:bidi w:val="0"/>
              <w:spacing w:after="0" w:line="240" w:lineRule="auto"/>
              <w:jc w:val="left"/>
              <w:rPr>
                <w:del w:id="2987" w:author="Michael Berkovitch" w:date="2019-11-12T08:56:00Z"/>
                <w:b/>
                <w:bCs/>
                <w:color w:val="000000"/>
                <w:sz w:val="22"/>
                <w:szCs w:val="22"/>
                <w:lang w:eastAsia="en-US"/>
              </w:rPr>
            </w:pPr>
            <w:del w:id="2988"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9BC2E6"/>
            <w:noWrap/>
            <w:hideMark/>
          </w:tcPr>
          <w:p w14:paraId="5E23BB5E" w14:textId="0265A270" w:rsidR="00A20A71" w:rsidRPr="002665FA" w:rsidDel="00670F16" w:rsidRDefault="00A20A71" w:rsidP="00A20A71">
            <w:pPr>
              <w:bidi w:val="0"/>
              <w:spacing w:after="0" w:line="240" w:lineRule="auto"/>
              <w:jc w:val="center"/>
              <w:rPr>
                <w:del w:id="2989" w:author="Michael Berkovitch" w:date="2019-11-12T08:56:00Z"/>
                <w:b/>
                <w:bCs/>
                <w:color w:val="000000"/>
                <w:sz w:val="22"/>
                <w:szCs w:val="22"/>
                <w:lang w:eastAsia="en-US"/>
              </w:rPr>
            </w:pPr>
            <w:del w:id="2990" w:author="Michael Berkovitch" w:date="2019-11-12T08:56:00Z">
              <w:r w:rsidRPr="002665FA" w:rsidDel="00670F16">
                <w:rPr>
                  <w:b/>
                  <w:bCs/>
                  <w:color w:val="000000"/>
                  <w:sz w:val="22"/>
                  <w:szCs w:val="22"/>
                  <w:lang w:eastAsia="en-US"/>
                </w:rPr>
                <w:delText> </w:delText>
              </w:r>
            </w:del>
          </w:p>
        </w:tc>
        <w:tc>
          <w:tcPr>
            <w:tcW w:w="2418" w:type="dxa"/>
            <w:tcBorders>
              <w:top w:val="nil"/>
              <w:left w:val="nil"/>
              <w:bottom w:val="single" w:sz="4" w:space="0" w:color="auto"/>
              <w:right w:val="single" w:sz="4" w:space="0" w:color="auto"/>
            </w:tcBorders>
            <w:shd w:val="clear" w:color="000000" w:fill="9BC2E6"/>
            <w:hideMark/>
          </w:tcPr>
          <w:p w14:paraId="1BD7FD1C" w14:textId="10154A2E" w:rsidR="00A20A71" w:rsidRPr="002665FA" w:rsidDel="00670F16" w:rsidRDefault="00A20A71" w:rsidP="00A20A71">
            <w:pPr>
              <w:bidi w:val="0"/>
              <w:spacing w:after="0" w:line="240" w:lineRule="auto"/>
              <w:rPr>
                <w:del w:id="2991" w:author="Michael Berkovitch" w:date="2019-11-12T08:56:00Z"/>
                <w:b/>
                <w:bCs/>
                <w:color w:val="000000"/>
                <w:sz w:val="22"/>
                <w:szCs w:val="22"/>
                <w:lang w:eastAsia="en-US"/>
              </w:rPr>
            </w:pPr>
            <w:del w:id="2992" w:author="Michael Berkovitch" w:date="2019-11-12T08:56:00Z">
              <w:r w:rsidRPr="002665FA" w:rsidDel="00670F16">
                <w:rPr>
                  <w:b/>
                  <w:bCs/>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9BC2E6"/>
            <w:noWrap/>
            <w:hideMark/>
          </w:tcPr>
          <w:p w14:paraId="0C48B292" w14:textId="66861E58" w:rsidR="00A20A71" w:rsidRPr="002665FA" w:rsidDel="00670F16" w:rsidRDefault="00A20A71" w:rsidP="00A20A71">
            <w:pPr>
              <w:bidi w:val="0"/>
              <w:spacing w:after="0" w:line="240" w:lineRule="auto"/>
              <w:jc w:val="center"/>
              <w:rPr>
                <w:del w:id="2993" w:author="Michael Berkovitch" w:date="2019-11-12T08:56:00Z"/>
                <w:b/>
                <w:bCs/>
                <w:color w:val="000000"/>
                <w:sz w:val="22"/>
                <w:szCs w:val="22"/>
                <w:lang w:eastAsia="en-US"/>
              </w:rPr>
            </w:pPr>
            <w:del w:id="2994" w:author="Michael Berkovitch" w:date="2019-11-12T08:56:00Z">
              <w:r w:rsidRPr="002665FA" w:rsidDel="00670F16">
                <w:rPr>
                  <w:b/>
                  <w:bCs/>
                  <w:color w:val="000000"/>
                  <w:sz w:val="22"/>
                  <w:szCs w:val="22"/>
                </w:rPr>
                <w:delText>50.00%</w:delText>
              </w:r>
            </w:del>
          </w:p>
        </w:tc>
        <w:tc>
          <w:tcPr>
            <w:tcW w:w="1065" w:type="dxa"/>
            <w:tcBorders>
              <w:top w:val="nil"/>
              <w:left w:val="single" w:sz="4" w:space="0" w:color="auto"/>
              <w:bottom w:val="single" w:sz="4" w:space="0" w:color="auto"/>
              <w:right w:val="single" w:sz="4" w:space="0" w:color="auto"/>
            </w:tcBorders>
            <w:shd w:val="clear" w:color="000000" w:fill="9BC2E6"/>
            <w:noWrap/>
            <w:hideMark/>
          </w:tcPr>
          <w:p w14:paraId="5BF7300D" w14:textId="3B94EE62" w:rsidR="00A20A71" w:rsidRPr="002665FA" w:rsidDel="00670F16" w:rsidRDefault="00A20A71" w:rsidP="00A20A71">
            <w:pPr>
              <w:bidi w:val="0"/>
              <w:spacing w:after="0" w:line="240" w:lineRule="auto"/>
              <w:jc w:val="center"/>
              <w:rPr>
                <w:del w:id="2995" w:author="Michael Berkovitch" w:date="2019-11-12T08:56:00Z"/>
                <w:b/>
                <w:bCs/>
                <w:color w:val="000000"/>
                <w:sz w:val="22"/>
                <w:szCs w:val="22"/>
                <w:lang w:eastAsia="en-US"/>
              </w:rPr>
            </w:pPr>
            <w:del w:id="2996" w:author="Michael Berkovitch" w:date="2019-11-12T08:56:00Z">
              <w:r w:rsidRPr="002665FA" w:rsidDel="00670F16">
                <w:rPr>
                  <w:b/>
                  <w:bCs/>
                  <w:color w:val="000000"/>
                  <w:sz w:val="22"/>
                  <w:szCs w:val="22"/>
                </w:rPr>
                <w:delText>35.00%</w:delText>
              </w:r>
            </w:del>
          </w:p>
        </w:tc>
      </w:tr>
      <w:tr w:rsidR="00A20A71" w:rsidRPr="002665FA" w:rsidDel="00670F16" w14:paraId="50ED1360" w14:textId="0EACDC62" w:rsidTr="00987ABC">
        <w:trPr>
          <w:trHeight w:val="282"/>
          <w:del w:id="2997"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982419E" w14:textId="55A6BFEA" w:rsidR="00A20A71" w:rsidRPr="002665FA" w:rsidDel="00670F16" w:rsidRDefault="00A20A71" w:rsidP="00A20A71">
            <w:pPr>
              <w:bidi w:val="0"/>
              <w:spacing w:after="0" w:line="240" w:lineRule="auto"/>
              <w:jc w:val="left"/>
              <w:rPr>
                <w:del w:id="2998" w:author="Michael Berkovitch" w:date="2019-11-12T08:56:00Z"/>
                <w:b/>
                <w:bCs/>
                <w:color w:val="000000"/>
                <w:sz w:val="22"/>
                <w:szCs w:val="22"/>
                <w:lang w:eastAsia="en-US"/>
              </w:rPr>
            </w:pPr>
            <w:del w:id="2999"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BDD7EE"/>
            <w:noWrap/>
            <w:hideMark/>
          </w:tcPr>
          <w:p w14:paraId="051C1D0C" w14:textId="7696349A" w:rsidR="00A20A71" w:rsidRPr="002665FA" w:rsidDel="00670F16" w:rsidRDefault="00A20A71" w:rsidP="00A20A71">
            <w:pPr>
              <w:spacing w:after="0" w:line="240" w:lineRule="auto"/>
              <w:jc w:val="center"/>
              <w:rPr>
                <w:del w:id="3000" w:author="Michael Berkovitch" w:date="2019-11-12T08:56:00Z"/>
                <w:b/>
                <w:bCs/>
                <w:color w:val="000000"/>
                <w:sz w:val="22"/>
                <w:szCs w:val="22"/>
                <w:lang w:eastAsia="en-US"/>
              </w:rPr>
            </w:pPr>
            <w:del w:id="3001" w:author="Michael Berkovitch" w:date="2019-11-12T08:56:00Z">
              <w:r w:rsidRPr="002665FA" w:rsidDel="00670F16">
                <w:rPr>
                  <w:b/>
                  <w:bCs/>
                  <w:color w:val="000000"/>
                  <w:sz w:val="22"/>
                  <w:szCs w:val="22"/>
                  <w:rtl/>
                  <w:lang w:eastAsia="en-US"/>
                </w:rPr>
                <w:delText>פרק 2</w:delText>
              </w:r>
            </w:del>
          </w:p>
        </w:tc>
        <w:tc>
          <w:tcPr>
            <w:tcW w:w="2552" w:type="dxa"/>
            <w:gridSpan w:val="2"/>
            <w:tcBorders>
              <w:top w:val="single" w:sz="4" w:space="0" w:color="auto"/>
              <w:left w:val="nil"/>
              <w:bottom w:val="single" w:sz="4" w:space="0" w:color="auto"/>
              <w:right w:val="nil"/>
            </w:tcBorders>
            <w:shd w:val="clear" w:color="000000" w:fill="BDD7EE"/>
            <w:noWrap/>
            <w:hideMark/>
          </w:tcPr>
          <w:p w14:paraId="22931640" w14:textId="7B6CEAA8" w:rsidR="00A20A71" w:rsidRPr="002665FA" w:rsidDel="00670F16" w:rsidRDefault="00A20A71" w:rsidP="00A20A71">
            <w:pPr>
              <w:spacing w:after="0" w:line="240" w:lineRule="auto"/>
              <w:jc w:val="left"/>
              <w:rPr>
                <w:del w:id="3002" w:author="Michael Berkovitch" w:date="2019-11-12T08:56:00Z"/>
                <w:b/>
                <w:bCs/>
                <w:color w:val="000000"/>
                <w:sz w:val="22"/>
                <w:szCs w:val="22"/>
                <w:rtl/>
                <w:lang w:eastAsia="en-US"/>
              </w:rPr>
            </w:pPr>
            <w:del w:id="3003" w:author="Michael Berkovitch" w:date="2019-11-12T08:56:00Z">
              <w:r w:rsidRPr="002665FA" w:rsidDel="00670F16">
                <w:rPr>
                  <w:b/>
                  <w:bCs/>
                  <w:color w:val="000000"/>
                  <w:sz w:val="22"/>
                  <w:szCs w:val="22"/>
                  <w:rtl/>
                  <w:lang w:eastAsia="en-US"/>
                </w:rPr>
                <w:delText>הפתרון המוצע</w:delText>
              </w:r>
            </w:del>
          </w:p>
        </w:tc>
        <w:tc>
          <w:tcPr>
            <w:tcW w:w="2418" w:type="dxa"/>
            <w:tcBorders>
              <w:top w:val="nil"/>
              <w:left w:val="nil"/>
              <w:bottom w:val="single" w:sz="4" w:space="0" w:color="auto"/>
              <w:right w:val="single" w:sz="4" w:space="0" w:color="auto"/>
            </w:tcBorders>
            <w:shd w:val="clear" w:color="000000" w:fill="BDD7EE"/>
            <w:hideMark/>
          </w:tcPr>
          <w:p w14:paraId="7FC95443" w14:textId="0A71DC57" w:rsidR="00A20A71" w:rsidRPr="002665FA" w:rsidDel="00670F16" w:rsidRDefault="00A20A71" w:rsidP="00A20A71">
            <w:pPr>
              <w:bidi w:val="0"/>
              <w:spacing w:after="0" w:line="240" w:lineRule="auto"/>
              <w:rPr>
                <w:del w:id="3004" w:author="Michael Berkovitch" w:date="2019-11-12T08:56:00Z"/>
                <w:color w:val="000000"/>
                <w:sz w:val="22"/>
                <w:szCs w:val="22"/>
                <w:rtl/>
                <w:lang w:eastAsia="en-US"/>
              </w:rPr>
            </w:pPr>
            <w:del w:id="3005"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BDD7EE"/>
            <w:noWrap/>
            <w:hideMark/>
          </w:tcPr>
          <w:p w14:paraId="00B1AC14" w14:textId="1953B499" w:rsidR="00A20A71" w:rsidRPr="002665FA" w:rsidDel="00670F16" w:rsidRDefault="00A20A71" w:rsidP="00A20A71">
            <w:pPr>
              <w:bidi w:val="0"/>
              <w:spacing w:after="0" w:line="240" w:lineRule="auto"/>
              <w:jc w:val="center"/>
              <w:rPr>
                <w:del w:id="3006" w:author="Michael Berkovitch" w:date="2019-11-12T08:56:00Z"/>
                <w:b/>
                <w:bCs/>
                <w:color w:val="000000"/>
                <w:sz w:val="22"/>
                <w:szCs w:val="22"/>
                <w:lang w:eastAsia="en-US"/>
              </w:rPr>
            </w:pPr>
            <w:del w:id="3007" w:author="Michael Berkovitch" w:date="2019-11-12T08:56:00Z">
              <w:r w:rsidRPr="002665FA" w:rsidDel="00670F16">
                <w:rPr>
                  <w:b/>
                  <w:bCs/>
                  <w:color w:val="000000"/>
                  <w:sz w:val="22"/>
                  <w:szCs w:val="22"/>
                  <w:lang w:eastAsia="en-US"/>
                </w:rPr>
                <w:delText>8</w:delText>
              </w:r>
              <w:r w:rsidRPr="002665FA" w:rsidDel="00670F16">
                <w:rPr>
                  <w:b/>
                  <w:bCs/>
                  <w:color w:val="000000"/>
                  <w:sz w:val="22"/>
                  <w:szCs w:val="22"/>
                  <w:rtl/>
                  <w:lang w:eastAsia="en-US"/>
                </w:rPr>
                <w:delText>5</w:delText>
              </w:r>
              <w:r w:rsidRPr="002665FA" w:rsidDel="00670F16">
                <w:rPr>
                  <w:b/>
                  <w:bCs/>
                  <w:color w:val="000000"/>
                  <w:sz w:val="22"/>
                  <w:szCs w:val="22"/>
                  <w:lang w:eastAsia="en-US"/>
                </w:rPr>
                <w:delText>.00%</w:delText>
              </w:r>
            </w:del>
          </w:p>
        </w:tc>
        <w:tc>
          <w:tcPr>
            <w:tcW w:w="1065" w:type="dxa"/>
            <w:tcBorders>
              <w:top w:val="nil"/>
              <w:left w:val="single" w:sz="4" w:space="0" w:color="auto"/>
              <w:bottom w:val="single" w:sz="4" w:space="0" w:color="auto"/>
              <w:right w:val="single" w:sz="4" w:space="0" w:color="auto"/>
            </w:tcBorders>
            <w:shd w:val="clear" w:color="000000" w:fill="BDD7EE"/>
            <w:noWrap/>
            <w:hideMark/>
          </w:tcPr>
          <w:p w14:paraId="3B233676" w14:textId="02FBBDCC" w:rsidR="00A20A71" w:rsidRPr="002665FA" w:rsidDel="00670F16" w:rsidRDefault="00396912" w:rsidP="00A20A71">
            <w:pPr>
              <w:bidi w:val="0"/>
              <w:spacing w:after="0" w:line="240" w:lineRule="auto"/>
              <w:jc w:val="center"/>
              <w:rPr>
                <w:del w:id="3008" w:author="Michael Berkovitch" w:date="2019-11-12T08:56:00Z"/>
                <w:b/>
                <w:bCs/>
                <w:color w:val="000000"/>
                <w:sz w:val="22"/>
                <w:szCs w:val="22"/>
                <w:lang w:eastAsia="en-US"/>
              </w:rPr>
            </w:pPr>
            <w:del w:id="3009" w:author="Michael Berkovitch" w:date="2019-11-12T08:56:00Z">
              <w:r w:rsidRPr="002665FA" w:rsidDel="00670F16">
                <w:rPr>
                  <w:b/>
                  <w:bCs/>
                  <w:color w:val="000000"/>
                  <w:sz w:val="22"/>
                  <w:szCs w:val="22"/>
                </w:rPr>
                <w:delText>29.75</w:delText>
              </w:r>
              <w:r w:rsidR="00A20A71" w:rsidRPr="002665FA" w:rsidDel="00670F16">
                <w:rPr>
                  <w:b/>
                  <w:bCs/>
                  <w:color w:val="000000"/>
                  <w:sz w:val="22"/>
                  <w:szCs w:val="22"/>
                </w:rPr>
                <w:delText>%</w:delText>
              </w:r>
            </w:del>
          </w:p>
        </w:tc>
      </w:tr>
      <w:tr w:rsidR="00A20A71" w:rsidRPr="002665FA" w:rsidDel="00670F16" w14:paraId="4184DF96" w14:textId="2D365000" w:rsidTr="00987ABC">
        <w:trPr>
          <w:trHeight w:val="564"/>
          <w:del w:id="3010" w:author="Michael Berkovitch" w:date="2019-11-12T08:56:00Z"/>
        </w:trPr>
        <w:tc>
          <w:tcPr>
            <w:tcW w:w="1203" w:type="dxa"/>
            <w:tcBorders>
              <w:top w:val="nil"/>
              <w:left w:val="single" w:sz="4" w:space="0" w:color="auto"/>
              <w:bottom w:val="nil"/>
              <w:right w:val="single" w:sz="4" w:space="0" w:color="auto"/>
            </w:tcBorders>
            <w:shd w:val="clear" w:color="000000" w:fill="FFFFFF"/>
          </w:tcPr>
          <w:p w14:paraId="35C5CA25" w14:textId="188F4198" w:rsidR="00A20A71" w:rsidRPr="002665FA" w:rsidDel="00670F16" w:rsidRDefault="00A20A71" w:rsidP="00A20A71">
            <w:pPr>
              <w:bidi w:val="0"/>
              <w:spacing w:after="0" w:line="240" w:lineRule="auto"/>
              <w:jc w:val="left"/>
              <w:rPr>
                <w:del w:id="3011" w:author="Michael Berkovitch" w:date="2019-11-12T08:56:00Z"/>
                <w:b/>
                <w:bCs/>
                <w:color w:val="000000"/>
                <w:sz w:val="22"/>
                <w:szCs w:val="22"/>
                <w:lang w:eastAsia="en-US"/>
              </w:rPr>
            </w:pPr>
          </w:p>
        </w:tc>
        <w:tc>
          <w:tcPr>
            <w:tcW w:w="888" w:type="dxa"/>
            <w:tcBorders>
              <w:top w:val="nil"/>
              <w:left w:val="single" w:sz="4" w:space="0" w:color="auto"/>
              <w:bottom w:val="nil"/>
              <w:right w:val="nil"/>
            </w:tcBorders>
            <w:shd w:val="clear" w:color="000000" w:fill="DDEBF7"/>
            <w:noWrap/>
          </w:tcPr>
          <w:p w14:paraId="7FE8C208" w14:textId="4AD43238" w:rsidR="00A20A71" w:rsidRPr="002665FA" w:rsidDel="00670F16" w:rsidRDefault="00A20A71" w:rsidP="00A20A71">
            <w:pPr>
              <w:bidi w:val="0"/>
              <w:spacing w:after="0" w:line="240" w:lineRule="auto"/>
              <w:jc w:val="center"/>
              <w:rPr>
                <w:del w:id="3012" w:author="Michael Berkovitch" w:date="2019-11-12T08:56:00Z"/>
                <w:b/>
                <w:bCs/>
                <w:color w:val="000000"/>
                <w:sz w:val="22"/>
                <w:szCs w:val="22"/>
                <w:lang w:eastAsia="en-US"/>
              </w:rPr>
            </w:pPr>
          </w:p>
        </w:tc>
        <w:tc>
          <w:tcPr>
            <w:tcW w:w="1418" w:type="dxa"/>
            <w:tcBorders>
              <w:top w:val="nil"/>
              <w:left w:val="nil"/>
              <w:bottom w:val="nil"/>
              <w:right w:val="single" w:sz="4" w:space="0" w:color="auto"/>
            </w:tcBorders>
            <w:shd w:val="clear" w:color="000000" w:fill="DDEBF7"/>
            <w:noWrap/>
          </w:tcPr>
          <w:p w14:paraId="1F68AFE2" w14:textId="49976B8E" w:rsidR="00A20A71" w:rsidRPr="002665FA" w:rsidDel="00670F16" w:rsidRDefault="00A20A71" w:rsidP="00A20A71">
            <w:pPr>
              <w:spacing w:after="0" w:line="240" w:lineRule="auto"/>
              <w:rPr>
                <w:del w:id="3013" w:author="Michael Berkovitch" w:date="2019-11-12T08:56:00Z"/>
                <w:b/>
                <w:bCs/>
                <w:color w:val="000000"/>
                <w:sz w:val="22"/>
                <w:szCs w:val="22"/>
                <w:lang w:eastAsia="en-US"/>
              </w:rPr>
            </w:pPr>
          </w:p>
        </w:tc>
        <w:tc>
          <w:tcPr>
            <w:tcW w:w="1134" w:type="dxa"/>
            <w:tcBorders>
              <w:top w:val="nil"/>
              <w:left w:val="single" w:sz="4" w:space="0" w:color="auto"/>
              <w:bottom w:val="single" w:sz="4" w:space="0" w:color="auto"/>
              <w:right w:val="single" w:sz="4" w:space="0" w:color="auto"/>
            </w:tcBorders>
            <w:shd w:val="clear" w:color="000000" w:fill="DDEBF7"/>
            <w:noWrap/>
          </w:tcPr>
          <w:p w14:paraId="0E303810" w14:textId="6E11A9DB" w:rsidR="00A20A71" w:rsidRPr="002665FA" w:rsidDel="00670F16" w:rsidRDefault="00A20A71" w:rsidP="00A20A71">
            <w:pPr>
              <w:spacing w:after="0" w:line="240" w:lineRule="auto"/>
              <w:rPr>
                <w:del w:id="3014" w:author="Michael Berkovitch" w:date="2019-11-12T08:56:00Z"/>
                <w:color w:val="000000"/>
                <w:sz w:val="22"/>
                <w:szCs w:val="22"/>
                <w:lang w:eastAsia="en-US"/>
              </w:rPr>
            </w:pPr>
            <w:del w:id="3015" w:author="Michael Berkovitch" w:date="2019-11-12T08:56:00Z">
              <w:r w:rsidRPr="002665FA" w:rsidDel="00670F16">
                <w:rPr>
                  <w:color w:val="000000"/>
                  <w:sz w:val="22"/>
                  <w:szCs w:val="22"/>
                  <w:rtl/>
                  <w:lang w:eastAsia="en-US"/>
                </w:rPr>
                <w:delText>כללי-סוג הפתרון</w:delText>
              </w:r>
            </w:del>
          </w:p>
        </w:tc>
        <w:tc>
          <w:tcPr>
            <w:tcW w:w="2418" w:type="dxa"/>
            <w:tcBorders>
              <w:top w:val="nil"/>
              <w:left w:val="single" w:sz="4" w:space="0" w:color="auto"/>
              <w:bottom w:val="single" w:sz="4" w:space="0" w:color="auto"/>
              <w:right w:val="single" w:sz="4" w:space="0" w:color="auto"/>
            </w:tcBorders>
            <w:shd w:val="clear" w:color="000000" w:fill="DDEBF7"/>
          </w:tcPr>
          <w:p w14:paraId="6AE371CF" w14:textId="4F8121BF" w:rsidR="00A20A71" w:rsidRPr="002665FA" w:rsidDel="00670F16" w:rsidRDefault="00A20A71" w:rsidP="00A20A71">
            <w:pPr>
              <w:spacing w:after="0" w:line="240" w:lineRule="auto"/>
              <w:rPr>
                <w:del w:id="3016" w:author="Michael Berkovitch" w:date="2019-11-12T08:56:00Z"/>
                <w:color w:val="000000"/>
                <w:sz w:val="22"/>
                <w:szCs w:val="22"/>
                <w:rtl/>
                <w:lang w:eastAsia="en-US"/>
              </w:rPr>
            </w:pPr>
            <w:del w:id="3017" w:author="Michael Berkovitch" w:date="2019-11-12T08:56:00Z">
              <w:r w:rsidRPr="002665FA" w:rsidDel="00670F16">
                <w:rPr>
                  <w:color w:val="000000"/>
                  <w:sz w:val="22"/>
                  <w:szCs w:val="22"/>
                  <w:rtl/>
                  <w:lang w:eastAsia="en-US"/>
                </w:rPr>
                <w:delText>הפתרון המוצע הוא מערכת ייעודית לניהול בחירות בעלת ניסיון ב-2 מערכות בחירות</w:delText>
              </w:r>
            </w:del>
          </w:p>
        </w:tc>
        <w:tc>
          <w:tcPr>
            <w:tcW w:w="1100" w:type="dxa"/>
            <w:tcBorders>
              <w:top w:val="nil"/>
              <w:left w:val="single" w:sz="4" w:space="0" w:color="auto"/>
              <w:bottom w:val="single" w:sz="4" w:space="0" w:color="auto"/>
              <w:right w:val="single" w:sz="4" w:space="0" w:color="auto"/>
            </w:tcBorders>
            <w:shd w:val="clear" w:color="000000" w:fill="DDEBF7"/>
            <w:noWrap/>
          </w:tcPr>
          <w:p w14:paraId="292F0749" w14:textId="059995AE" w:rsidR="00A20A71" w:rsidRPr="002665FA" w:rsidDel="00670F16" w:rsidRDefault="00A20A71" w:rsidP="00A20A71">
            <w:pPr>
              <w:bidi w:val="0"/>
              <w:spacing w:after="0" w:line="240" w:lineRule="auto"/>
              <w:jc w:val="center"/>
              <w:rPr>
                <w:del w:id="3018" w:author="Michael Berkovitch" w:date="2019-11-12T08:56:00Z"/>
                <w:color w:val="000000"/>
                <w:sz w:val="22"/>
                <w:szCs w:val="22"/>
                <w:lang w:eastAsia="en-US"/>
              </w:rPr>
            </w:pPr>
            <w:del w:id="3019" w:author="Michael Berkovitch" w:date="2019-11-12T08:56:00Z">
              <w:r w:rsidRPr="002665FA" w:rsidDel="00670F16">
                <w:rPr>
                  <w:color w:val="000000"/>
                  <w:sz w:val="22"/>
                  <w:szCs w:val="22"/>
                </w:rPr>
                <w:delText>20.00%</w:delText>
              </w:r>
            </w:del>
          </w:p>
        </w:tc>
        <w:tc>
          <w:tcPr>
            <w:tcW w:w="1065" w:type="dxa"/>
            <w:tcBorders>
              <w:top w:val="nil"/>
              <w:left w:val="single" w:sz="4" w:space="0" w:color="auto"/>
              <w:bottom w:val="single" w:sz="4" w:space="0" w:color="auto"/>
              <w:right w:val="single" w:sz="4" w:space="0" w:color="auto"/>
            </w:tcBorders>
            <w:shd w:val="clear" w:color="000000" w:fill="DDEBF7"/>
            <w:noWrap/>
          </w:tcPr>
          <w:p w14:paraId="0C375357" w14:textId="2E772E41" w:rsidR="00A20A71" w:rsidRPr="002665FA" w:rsidDel="00670F16" w:rsidRDefault="00A20A71" w:rsidP="00A20A71">
            <w:pPr>
              <w:bidi w:val="0"/>
              <w:spacing w:after="0" w:line="240" w:lineRule="auto"/>
              <w:jc w:val="center"/>
              <w:rPr>
                <w:del w:id="3020" w:author="Michael Berkovitch" w:date="2019-11-12T08:56:00Z"/>
                <w:color w:val="000000"/>
                <w:sz w:val="22"/>
                <w:szCs w:val="22"/>
                <w:lang w:eastAsia="en-US"/>
              </w:rPr>
            </w:pPr>
            <w:del w:id="3021" w:author="Michael Berkovitch" w:date="2019-11-12T08:56:00Z">
              <w:r w:rsidRPr="002665FA" w:rsidDel="00670F16">
                <w:rPr>
                  <w:color w:val="000000"/>
                  <w:sz w:val="22"/>
                  <w:szCs w:val="22"/>
                </w:rPr>
                <w:delText>5.95%</w:delText>
              </w:r>
            </w:del>
          </w:p>
        </w:tc>
      </w:tr>
      <w:tr w:rsidR="00A20A71" w:rsidRPr="002665FA" w:rsidDel="00670F16" w14:paraId="6B6DF79D" w14:textId="16F69A15" w:rsidTr="00987ABC">
        <w:trPr>
          <w:trHeight w:val="564"/>
          <w:del w:id="3022"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320D2C42" w14:textId="17A7E86B" w:rsidR="00A20A71" w:rsidRPr="002665FA" w:rsidDel="00670F16" w:rsidRDefault="00A20A71" w:rsidP="00A20A71">
            <w:pPr>
              <w:bidi w:val="0"/>
              <w:spacing w:after="0" w:line="240" w:lineRule="auto"/>
              <w:jc w:val="left"/>
              <w:rPr>
                <w:del w:id="3023" w:author="Michael Berkovitch" w:date="2019-11-12T08:56:00Z"/>
                <w:b/>
                <w:bCs/>
                <w:color w:val="000000"/>
                <w:sz w:val="22"/>
                <w:szCs w:val="22"/>
                <w:lang w:eastAsia="en-US"/>
              </w:rPr>
            </w:pPr>
            <w:del w:id="3024"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DDEBF7"/>
            <w:noWrap/>
            <w:hideMark/>
          </w:tcPr>
          <w:p w14:paraId="3E67A669" w14:textId="1F8C113D" w:rsidR="00A20A71" w:rsidRPr="002665FA" w:rsidDel="00670F16" w:rsidRDefault="00A20A71" w:rsidP="00A20A71">
            <w:pPr>
              <w:bidi w:val="0"/>
              <w:spacing w:after="0" w:line="240" w:lineRule="auto"/>
              <w:jc w:val="center"/>
              <w:rPr>
                <w:del w:id="3025" w:author="Michael Berkovitch" w:date="2019-11-12T08:56:00Z"/>
                <w:b/>
                <w:bCs/>
                <w:color w:val="000000"/>
                <w:sz w:val="22"/>
                <w:szCs w:val="22"/>
                <w:lang w:eastAsia="en-US"/>
              </w:rPr>
            </w:pPr>
            <w:del w:id="3026"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DDEBF7"/>
            <w:noWrap/>
            <w:hideMark/>
          </w:tcPr>
          <w:p w14:paraId="2967DA18" w14:textId="5B7E05C2" w:rsidR="00A20A71" w:rsidRPr="002665FA" w:rsidDel="00670F16" w:rsidRDefault="00A20A71" w:rsidP="00A20A71">
            <w:pPr>
              <w:spacing w:after="0" w:line="240" w:lineRule="auto"/>
              <w:rPr>
                <w:del w:id="3027" w:author="Michael Berkovitch" w:date="2019-11-12T08:56:00Z"/>
                <w:b/>
                <w:bCs/>
                <w:color w:val="000000"/>
                <w:sz w:val="22"/>
                <w:szCs w:val="22"/>
                <w:lang w:eastAsia="en-US"/>
              </w:rPr>
            </w:pPr>
            <w:del w:id="3028"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DDEBF7"/>
            <w:noWrap/>
            <w:hideMark/>
          </w:tcPr>
          <w:p w14:paraId="10269D4B" w14:textId="0CAFD0F3" w:rsidR="00A20A71" w:rsidRPr="002665FA" w:rsidDel="00670F16" w:rsidRDefault="00A20A71" w:rsidP="00987ABC">
            <w:pPr>
              <w:spacing w:after="0" w:line="240" w:lineRule="auto"/>
              <w:rPr>
                <w:del w:id="3029" w:author="Michael Berkovitch" w:date="2019-11-12T08:56:00Z"/>
                <w:color w:val="000000"/>
                <w:sz w:val="22"/>
                <w:szCs w:val="22"/>
                <w:rtl/>
                <w:lang w:eastAsia="en-US"/>
              </w:rPr>
            </w:pPr>
            <w:del w:id="3030" w:author="Michael Berkovitch" w:date="2019-11-12T08:56:00Z">
              <w:r w:rsidRPr="002665FA" w:rsidDel="00670F16">
                <w:rPr>
                  <w:color w:val="000000"/>
                  <w:sz w:val="22"/>
                  <w:szCs w:val="22"/>
                  <w:rtl/>
                  <w:lang w:eastAsia="en-US"/>
                </w:rPr>
                <w:delText>2.3, 2.4</w:delText>
              </w:r>
            </w:del>
          </w:p>
        </w:tc>
        <w:tc>
          <w:tcPr>
            <w:tcW w:w="2418" w:type="dxa"/>
            <w:tcBorders>
              <w:top w:val="nil"/>
              <w:left w:val="single" w:sz="4" w:space="0" w:color="auto"/>
              <w:bottom w:val="single" w:sz="4" w:space="0" w:color="auto"/>
              <w:right w:val="single" w:sz="4" w:space="0" w:color="auto"/>
            </w:tcBorders>
            <w:shd w:val="clear" w:color="000000" w:fill="DDEBF7"/>
            <w:hideMark/>
          </w:tcPr>
          <w:p w14:paraId="346D002B" w14:textId="6435DF80" w:rsidR="00A20A71" w:rsidRPr="002665FA" w:rsidDel="00670F16" w:rsidRDefault="00A20A71" w:rsidP="00A20A71">
            <w:pPr>
              <w:spacing w:after="0" w:line="240" w:lineRule="auto"/>
              <w:rPr>
                <w:del w:id="3031" w:author="Michael Berkovitch" w:date="2019-11-12T08:56:00Z"/>
                <w:color w:val="000000"/>
                <w:sz w:val="22"/>
                <w:szCs w:val="22"/>
                <w:lang w:eastAsia="en-US"/>
              </w:rPr>
            </w:pPr>
            <w:del w:id="3032" w:author="Michael Berkovitch" w:date="2019-11-12T08:56:00Z">
              <w:r w:rsidRPr="002665FA" w:rsidDel="00670F16">
                <w:rPr>
                  <w:color w:val="000000"/>
                  <w:sz w:val="22"/>
                  <w:szCs w:val="22"/>
                  <w:rtl/>
                  <w:lang w:eastAsia="en-US"/>
                </w:rPr>
                <w:delText xml:space="preserve">התאמת הפתרון לדרישות המערכת – פונקציונליות, </w:delText>
              </w:r>
              <w:r w:rsidRPr="002665FA" w:rsidDel="00670F16">
                <w:rPr>
                  <w:color w:val="000000"/>
                  <w:sz w:val="22"/>
                  <w:szCs w:val="22"/>
                  <w:lang w:eastAsia="en-US"/>
                </w:rPr>
                <w:delText>UI</w:delText>
              </w:r>
              <w:r w:rsidRPr="002665FA" w:rsidDel="00670F16">
                <w:rPr>
                  <w:color w:val="000000"/>
                  <w:sz w:val="22"/>
                  <w:szCs w:val="22"/>
                  <w:rtl/>
                  <w:lang w:eastAsia="en-US"/>
                </w:rPr>
                <w:delText>, תהליכים</w:delText>
              </w:r>
            </w:del>
          </w:p>
        </w:tc>
        <w:tc>
          <w:tcPr>
            <w:tcW w:w="1100" w:type="dxa"/>
            <w:tcBorders>
              <w:top w:val="nil"/>
              <w:left w:val="single" w:sz="4" w:space="0" w:color="auto"/>
              <w:bottom w:val="single" w:sz="4" w:space="0" w:color="auto"/>
              <w:right w:val="single" w:sz="4" w:space="0" w:color="auto"/>
            </w:tcBorders>
            <w:shd w:val="clear" w:color="000000" w:fill="DDEBF7"/>
            <w:noWrap/>
            <w:hideMark/>
          </w:tcPr>
          <w:p w14:paraId="6D70C6B9" w14:textId="111FFDA0" w:rsidR="00A20A71" w:rsidRPr="002665FA" w:rsidDel="00670F16" w:rsidRDefault="00A20A71" w:rsidP="00A20A71">
            <w:pPr>
              <w:bidi w:val="0"/>
              <w:spacing w:after="0" w:line="240" w:lineRule="auto"/>
              <w:jc w:val="center"/>
              <w:rPr>
                <w:del w:id="3033" w:author="Michael Berkovitch" w:date="2019-11-12T08:56:00Z"/>
                <w:color w:val="000000"/>
                <w:sz w:val="22"/>
                <w:szCs w:val="22"/>
                <w:lang w:eastAsia="en-US"/>
              </w:rPr>
            </w:pPr>
            <w:del w:id="3034" w:author="Michael Berkovitch" w:date="2019-11-12T08:56:00Z">
              <w:r w:rsidRPr="002665FA" w:rsidDel="00670F16">
                <w:rPr>
                  <w:color w:val="000000"/>
                  <w:sz w:val="22"/>
                  <w:szCs w:val="22"/>
                </w:rPr>
                <w:delText>80.00%</w:delText>
              </w:r>
            </w:del>
          </w:p>
        </w:tc>
        <w:tc>
          <w:tcPr>
            <w:tcW w:w="1065" w:type="dxa"/>
            <w:tcBorders>
              <w:top w:val="nil"/>
              <w:left w:val="single" w:sz="4" w:space="0" w:color="auto"/>
              <w:bottom w:val="single" w:sz="4" w:space="0" w:color="auto"/>
              <w:right w:val="single" w:sz="4" w:space="0" w:color="auto"/>
            </w:tcBorders>
            <w:shd w:val="clear" w:color="000000" w:fill="DDEBF7"/>
            <w:noWrap/>
            <w:hideMark/>
          </w:tcPr>
          <w:p w14:paraId="1A8495A7" w14:textId="3F897266" w:rsidR="00A20A71" w:rsidRPr="002665FA" w:rsidDel="00670F16" w:rsidRDefault="00A20A71" w:rsidP="00A20A71">
            <w:pPr>
              <w:bidi w:val="0"/>
              <w:spacing w:after="0" w:line="240" w:lineRule="auto"/>
              <w:jc w:val="center"/>
              <w:rPr>
                <w:del w:id="3035" w:author="Michael Berkovitch" w:date="2019-11-12T08:56:00Z"/>
                <w:color w:val="000000"/>
                <w:sz w:val="22"/>
                <w:szCs w:val="22"/>
                <w:lang w:eastAsia="en-US"/>
              </w:rPr>
            </w:pPr>
            <w:del w:id="3036" w:author="Michael Berkovitch" w:date="2019-11-12T08:56:00Z">
              <w:r w:rsidRPr="002665FA" w:rsidDel="00670F16">
                <w:rPr>
                  <w:color w:val="000000"/>
                  <w:sz w:val="22"/>
                  <w:szCs w:val="22"/>
                </w:rPr>
                <w:delText>23.80%</w:delText>
              </w:r>
            </w:del>
          </w:p>
        </w:tc>
      </w:tr>
      <w:tr w:rsidR="00A20A71" w:rsidRPr="002665FA" w:rsidDel="00670F16" w14:paraId="00CBA986" w14:textId="4251C74A" w:rsidTr="00987ABC">
        <w:trPr>
          <w:trHeight w:val="282"/>
          <w:del w:id="3037"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74C13AF7" w14:textId="0D81E81B" w:rsidR="00A20A71" w:rsidRPr="002665FA" w:rsidDel="00670F16" w:rsidRDefault="00A20A71" w:rsidP="00A20A71">
            <w:pPr>
              <w:bidi w:val="0"/>
              <w:spacing w:after="0" w:line="240" w:lineRule="auto"/>
              <w:jc w:val="left"/>
              <w:rPr>
                <w:del w:id="3038" w:author="Michael Berkovitch" w:date="2019-11-12T08:56:00Z"/>
                <w:b/>
                <w:bCs/>
                <w:color w:val="000000"/>
                <w:sz w:val="22"/>
                <w:szCs w:val="22"/>
                <w:lang w:eastAsia="en-US"/>
              </w:rPr>
            </w:pPr>
            <w:del w:id="3039" w:author="Michael Berkovitch" w:date="2019-11-12T08:56:00Z">
              <w:r w:rsidRPr="002665FA" w:rsidDel="00670F16">
                <w:rPr>
                  <w:b/>
                  <w:bCs/>
                  <w:color w:val="000000"/>
                  <w:sz w:val="22"/>
                  <w:szCs w:val="22"/>
                  <w:lang w:eastAsia="en-US"/>
                </w:rPr>
                <w:delText> </w:delText>
              </w:r>
            </w:del>
          </w:p>
        </w:tc>
        <w:tc>
          <w:tcPr>
            <w:tcW w:w="888" w:type="dxa"/>
            <w:tcBorders>
              <w:top w:val="single" w:sz="4" w:space="0" w:color="auto"/>
              <w:left w:val="single" w:sz="4" w:space="0" w:color="auto"/>
              <w:bottom w:val="single" w:sz="4" w:space="0" w:color="auto"/>
              <w:right w:val="nil"/>
            </w:tcBorders>
            <w:shd w:val="clear" w:color="000000" w:fill="BDD7EE"/>
            <w:noWrap/>
            <w:hideMark/>
          </w:tcPr>
          <w:p w14:paraId="34001C87" w14:textId="084707C3" w:rsidR="00A20A71" w:rsidRPr="002665FA" w:rsidDel="00670F16" w:rsidRDefault="00A20A71" w:rsidP="00A20A71">
            <w:pPr>
              <w:spacing w:after="0" w:line="240" w:lineRule="auto"/>
              <w:jc w:val="center"/>
              <w:rPr>
                <w:del w:id="3040" w:author="Michael Berkovitch" w:date="2019-11-12T08:56:00Z"/>
                <w:b/>
                <w:bCs/>
                <w:color w:val="000000"/>
                <w:sz w:val="22"/>
                <w:szCs w:val="22"/>
                <w:lang w:eastAsia="en-US"/>
              </w:rPr>
            </w:pPr>
            <w:del w:id="3041" w:author="Michael Berkovitch" w:date="2019-11-12T08:56:00Z">
              <w:r w:rsidRPr="002665FA" w:rsidDel="00670F16">
                <w:rPr>
                  <w:b/>
                  <w:bCs/>
                  <w:color w:val="000000"/>
                  <w:sz w:val="22"/>
                  <w:szCs w:val="22"/>
                  <w:rtl/>
                  <w:lang w:eastAsia="en-US"/>
                </w:rPr>
                <w:delText xml:space="preserve">פרק 3  </w:delText>
              </w:r>
            </w:del>
          </w:p>
        </w:tc>
        <w:tc>
          <w:tcPr>
            <w:tcW w:w="2552" w:type="dxa"/>
            <w:gridSpan w:val="2"/>
            <w:tcBorders>
              <w:top w:val="single" w:sz="4" w:space="0" w:color="auto"/>
              <w:left w:val="nil"/>
              <w:bottom w:val="single" w:sz="4" w:space="0" w:color="auto"/>
              <w:right w:val="nil"/>
            </w:tcBorders>
            <w:shd w:val="clear" w:color="000000" w:fill="BDD7EE"/>
            <w:noWrap/>
            <w:hideMark/>
          </w:tcPr>
          <w:p w14:paraId="03533832" w14:textId="2801899A" w:rsidR="00A20A71" w:rsidRPr="002665FA" w:rsidDel="00670F16" w:rsidRDefault="00A20A71" w:rsidP="00A20A71">
            <w:pPr>
              <w:spacing w:after="0" w:line="240" w:lineRule="auto"/>
              <w:jc w:val="left"/>
              <w:rPr>
                <w:del w:id="3042" w:author="Michael Berkovitch" w:date="2019-11-12T08:56:00Z"/>
                <w:b/>
                <w:bCs/>
                <w:color w:val="000000"/>
                <w:sz w:val="22"/>
                <w:szCs w:val="22"/>
                <w:rtl/>
                <w:lang w:eastAsia="en-US"/>
              </w:rPr>
            </w:pPr>
            <w:del w:id="3043" w:author="Michael Berkovitch" w:date="2019-11-12T08:56:00Z">
              <w:r w:rsidRPr="002665FA" w:rsidDel="00670F16">
                <w:rPr>
                  <w:b/>
                  <w:bCs/>
                  <w:color w:val="000000"/>
                  <w:sz w:val="22"/>
                  <w:szCs w:val="22"/>
                  <w:rtl/>
                  <w:lang w:eastAsia="en-US"/>
                </w:rPr>
                <w:delText>תשתיות יישום</w:delText>
              </w:r>
            </w:del>
          </w:p>
        </w:tc>
        <w:tc>
          <w:tcPr>
            <w:tcW w:w="2418" w:type="dxa"/>
            <w:tcBorders>
              <w:top w:val="nil"/>
              <w:left w:val="nil"/>
              <w:bottom w:val="single" w:sz="4" w:space="0" w:color="auto"/>
              <w:right w:val="single" w:sz="4" w:space="0" w:color="auto"/>
            </w:tcBorders>
            <w:shd w:val="clear" w:color="000000" w:fill="BDD7EE"/>
            <w:hideMark/>
          </w:tcPr>
          <w:p w14:paraId="2A9F7EC7" w14:textId="099DF5CC" w:rsidR="00A20A71" w:rsidRPr="002665FA" w:rsidDel="00670F16" w:rsidRDefault="00A20A71" w:rsidP="00A20A71">
            <w:pPr>
              <w:bidi w:val="0"/>
              <w:spacing w:after="0" w:line="240" w:lineRule="auto"/>
              <w:rPr>
                <w:del w:id="3044" w:author="Michael Berkovitch" w:date="2019-11-12T08:56:00Z"/>
                <w:color w:val="000000"/>
                <w:sz w:val="22"/>
                <w:szCs w:val="22"/>
                <w:rtl/>
                <w:lang w:eastAsia="en-US"/>
              </w:rPr>
            </w:pPr>
            <w:del w:id="3045"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BDD7EE"/>
            <w:noWrap/>
            <w:hideMark/>
          </w:tcPr>
          <w:p w14:paraId="052FCF80" w14:textId="0BEB49A9" w:rsidR="00A20A71" w:rsidRPr="002665FA" w:rsidDel="00670F16" w:rsidRDefault="00A20A71" w:rsidP="00A20A71">
            <w:pPr>
              <w:bidi w:val="0"/>
              <w:spacing w:after="0" w:line="240" w:lineRule="auto"/>
              <w:jc w:val="center"/>
              <w:rPr>
                <w:del w:id="3046" w:author="Michael Berkovitch" w:date="2019-11-12T08:56:00Z"/>
                <w:b/>
                <w:bCs/>
                <w:color w:val="000000"/>
                <w:sz w:val="22"/>
                <w:szCs w:val="22"/>
                <w:lang w:eastAsia="en-US"/>
              </w:rPr>
            </w:pPr>
            <w:del w:id="3047" w:author="Michael Berkovitch" w:date="2019-11-12T08:56:00Z">
              <w:r w:rsidRPr="002665FA" w:rsidDel="00670F16">
                <w:rPr>
                  <w:b/>
                  <w:bCs/>
                  <w:color w:val="000000"/>
                  <w:sz w:val="22"/>
                  <w:szCs w:val="22"/>
                  <w:lang w:eastAsia="en-US"/>
                </w:rPr>
                <w:delText>15.00%</w:delText>
              </w:r>
            </w:del>
          </w:p>
        </w:tc>
        <w:tc>
          <w:tcPr>
            <w:tcW w:w="1065" w:type="dxa"/>
            <w:tcBorders>
              <w:top w:val="nil"/>
              <w:left w:val="single" w:sz="4" w:space="0" w:color="auto"/>
              <w:bottom w:val="single" w:sz="4" w:space="0" w:color="auto"/>
              <w:right w:val="single" w:sz="4" w:space="0" w:color="auto"/>
            </w:tcBorders>
            <w:shd w:val="clear" w:color="000000" w:fill="BDD7EE"/>
            <w:noWrap/>
            <w:hideMark/>
          </w:tcPr>
          <w:p w14:paraId="163816B4" w14:textId="1DC5A4D8" w:rsidR="00A20A71" w:rsidRPr="002665FA" w:rsidDel="00670F16" w:rsidRDefault="00396912" w:rsidP="00A20A71">
            <w:pPr>
              <w:bidi w:val="0"/>
              <w:spacing w:after="0" w:line="240" w:lineRule="auto"/>
              <w:jc w:val="center"/>
              <w:rPr>
                <w:del w:id="3048" w:author="Michael Berkovitch" w:date="2019-11-12T08:56:00Z"/>
                <w:b/>
                <w:bCs/>
                <w:color w:val="000000"/>
                <w:sz w:val="22"/>
                <w:szCs w:val="22"/>
                <w:lang w:eastAsia="en-US"/>
              </w:rPr>
            </w:pPr>
            <w:del w:id="3049" w:author="Michael Berkovitch" w:date="2019-11-12T08:56:00Z">
              <w:r w:rsidRPr="002665FA" w:rsidDel="00670F16">
                <w:rPr>
                  <w:b/>
                  <w:bCs/>
                  <w:color w:val="000000"/>
                  <w:sz w:val="22"/>
                  <w:szCs w:val="22"/>
                </w:rPr>
                <w:delText>5.25</w:delText>
              </w:r>
              <w:r w:rsidR="00A20A71" w:rsidRPr="002665FA" w:rsidDel="00670F16">
                <w:rPr>
                  <w:b/>
                  <w:bCs/>
                  <w:color w:val="000000"/>
                  <w:sz w:val="22"/>
                  <w:szCs w:val="22"/>
                </w:rPr>
                <w:delText>%</w:delText>
              </w:r>
            </w:del>
          </w:p>
        </w:tc>
      </w:tr>
      <w:tr w:rsidR="00A20A71" w:rsidRPr="002665FA" w:rsidDel="00670F16" w14:paraId="0E5848C7" w14:textId="48EF8FB7" w:rsidTr="00987ABC">
        <w:trPr>
          <w:trHeight w:val="282"/>
          <w:del w:id="3050"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0331AA7" w14:textId="56572D09" w:rsidR="00A20A71" w:rsidRPr="002665FA" w:rsidDel="00670F16" w:rsidRDefault="00A20A71" w:rsidP="00A20A71">
            <w:pPr>
              <w:bidi w:val="0"/>
              <w:spacing w:after="0" w:line="240" w:lineRule="auto"/>
              <w:jc w:val="left"/>
              <w:rPr>
                <w:del w:id="3051" w:author="Michael Berkovitch" w:date="2019-11-12T08:56:00Z"/>
                <w:b/>
                <w:bCs/>
                <w:color w:val="000000"/>
                <w:sz w:val="22"/>
                <w:szCs w:val="22"/>
                <w:lang w:eastAsia="en-US"/>
              </w:rPr>
            </w:pPr>
            <w:del w:id="3052"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DDEBF7"/>
            <w:noWrap/>
            <w:hideMark/>
          </w:tcPr>
          <w:p w14:paraId="63922925" w14:textId="69679339" w:rsidR="00A20A71" w:rsidRPr="002665FA" w:rsidDel="00670F16" w:rsidRDefault="00A20A71" w:rsidP="00A20A71">
            <w:pPr>
              <w:bidi w:val="0"/>
              <w:spacing w:after="0" w:line="240" w:lineRule="auto"/>
              <w:jc w:val="center"/>
              <w:rPr>
                <w:del w:id="3053" w:author="Michael Berkovitch" w:date="2019-11-12T08:56:00Z"/>
                <w:b/>
                <w:bCs/>
                <w:color w:val="000000"/>
                <w:sz w:val="22"/>
                <w:szCs w:val="22"/>
                <w:lang w:eastAsia="en-US"/>
              </w:rPr>
            </w:pPr>
            <w:del w:id="3054"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DDEBF7"/>
            <w:noWrap/>
            <w:hideMark/>
          </w:tcPr>
          <w:p w14:paraId="794169C9" w14:textId="4587F38F" w:rsidR="00A20A71" w:rsidRPr="002665FA" w:rsidDel="00670F16" w:rsidRDefault="00A20A71" w:rsidP="00A20A71">
            <w:pPr>
              <w:bidi w:val="0"/>
              <w:spacing w:after="0" w:line="240" w:lineRule="auto"/>
              <w:jc w:val="left"/>
              <w:rPr>
                <w:del w:id="3055" w:author="Michael Berkovitch" w:date="2019-11-12T08:56:00Z"/>
                <w:b/>
                <w:bCs/>
                <w:color w:val="000000"/>
                <w:sz w:val="22"/>
                <w:szCs w:val="22"/>
                <w:lang w:eastAsia="en-US"/>
              </w:rPr>
            </w:pPr>
            <w:del w:id="3056"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DDEBF7"/>
            <w:noWrap/>
            <w:hideMark/>
          </w:tcPr>
          <w:p w14:paraId="5D843768" w14:textId="0B97867A" w:rsidR="00A20A71" w:rsidRPr="002665FA" w:rsidDel="00670F16" w:rsidRDefault="00A20A71" w:rsidP="00A20A71">
            <w:pPr>
              <w:bidi w:val="0"/>
              <w:spacing w:after="0" w:line="240" w:lineRule="auto"/>
              <w:jc w:val="center"/>
              <w:rPr>
                <w:del w:id="3057" w:author="Michael Berkovitch" w:date="2019-11-12T08:56:00Z"/>
                <w:color w:val="000000"/>
                <w:sz w:val="22"/>
                <w:szCs w:val="22"/>
                <w:lang w:eastAsia="en-US"/>
              </w:rPr>
            </w:pPr>
            <w:del w:id="3058" w:author="Michael Berkovitch" w:date="2019-11-12T08:56:00Z">
              <w:r w:rsidRPr="002665FA" w:rsidDel="00670F16">
                <w:rPr>
                  <w:color w:val="000000"/>
                  <w:sz w:val="22"/>
                  <w:szCs w:val="22"/>
                  <w:lang w:eastAsia="en-US"/>
                </w:rPr>
                <w:delText>3.0.5</w:delText>
              </w:r>
            </w:del>
          </w:p>
        </w:tc>
        <w:tc>
          <w:tcPr>
            <w:tcW w:w="2418" w:type="dxa"/>
            <w:tcBorders>
              <w:top w:val="nil"/>
              <w:left w:val="nil"/>
              <w:bottom w:val="single" w:sz="4" w:space="0" w:color="auto"/>
              <w:right w:val="single" w:sz="4" w:space="0" w:color="auto"/>
            </w:tcBorders>
            <w:shd w:val="clear" w:color="000000" w:fill="DDEBF7"/>
            <w:hideMark/>
          </w:tcPr>
          <w:p w14:paraId="344E867F" w14:textId="7E6CE19C" w:rsidR="00A20A71" w:rsidRPr="002665FA" w:rsidDel="00670F16" w:rsidRDefault="00A20A71" w:rsidP="00A20A71">
            <w:pPr>
              <w:spacing w:after="0" w:line="240" w:lineRule="auto"/>
              <w:rPr>
                <w:del w:id="3059" w:author="Michael Berkovitch" w:date="2019-11-12T08:56:00Z"/>
                <w:color w:val="000000"/>
                <w:sz w:val="22"/>
                <w:szCs w:val="22"/>
                <w:lang w:eastAsia="en-US"/>
              </w:rPr>
            </w:pPr>
            <w:del w:id="3060" w:author="Michael Berkovitch" w:date="2019-11-12T08:56:00Z">
              <w:r w:rsidRPr="002665FA" w:rsidDel="00670F16">
                <w:rPr>
                  <w:color w:val="000000"/>
                  <w:sz w:val="22"/>
                  <w:szCs w:val="22"/>
                  <w:rtl/>
                  <w:lang w:eastAsia="en-US"/>
                </w:rPr>
                <w:delText>ארכיטקטורת המערכת</w:delText>
              </w:r>
            </w:del>
          </w:p>
        </w:tc>
        <w:tc>
          <w:tcPr>
            <w:tcW w:w="1100" w:type="dxa"/>
            <w:tcBorders>
              <w:top w:val="nil"/>
              <w:left w:val="single" w:sz="4" w:space="0" w:color="auto"/>
              <w:bottom w:val="single" w:sz="4" w:space="0" w:color="auto"/>
              <w:right w:val="single" w:sz="4" w:space="0" w:color="auto"/>
            </w:tcBorders>
            <w:shd w:val="clear" w:color="000000" w:fill="DDEBF7"/>
            <w:noWrap/>
            <w:hideMark/>
          </w:tcPr>
          <w:p w14:paraId="3210860B" w14:textId="6005C5BA" w:rsidR="00A20A71" w:rsidRPr="002665FA" w:rsidDel="00670F16" w:rsidRDefault="00A20A71" w:rsidP="00A20A71">
            <w:pPr>
              <w:bidi w:val="0"/>
              <w:spacing w:after="0" w:line="240" w:lineRule="auto"/>
              <w:jc w:val="center"/>
              <w:rPr>
                <w:del w:id="3061" w:author="Michael Berkovitch" w:date="2019-11-12T08:56:00Z"/>
                <w:color w:val="000000"/>
                <w:sz w:val="22"/>
                <w:szCs w:val="22"/>
                <w:lang w:eastAsia="en-US"/>
              </w:rPr>
            </w:pPr>
            <w:del w:id="3062" w:author="Michael Berkovitch" w:date="2019-11-12T08:56:00Z">
              <w:r w:rsidRPr="002665FA" w:rsidDel="00670F16">
                <w:rPr>
                  <w:color w:val="000000"/>
                  <w:sz w:val="22"/>
                  <w:szCs w:val="22"/>
                </w:rPr>
                <w:delText>100.00%</w:delText>
              </w:r>
            </w:del>
          </w:p>
        </w:tc>
        <w:tc>
          <w:tcPr>
            <w:tcW w:w="1065" w:type="dxa"/>
            <w:tcBorders>
              <w:top w:val="nil"/>
              <w:left w:val="single" w:sz="4" w:space="0" w:color="auto"/>
              <w:bottom w:val="single" w:sz="4" w:space="0" w:color="auto"/>
              <w:right w:val="single" w:sz="4" w:space="0" w:color="auto"/>
            </w:tcBorders>
            <w:shd w:val="clear" w:color="000000" w:fill="DDEBF7"/>
            <w:noWrap/>
            <w:hideMark/>
          </w:tcPr>
          <w:p w14:paraId="3EF31423" w14:textId="28DD32B8" w:rsidR="00A20A71" w:rsidRPr="002665FA" w:rsidDel="00670F16" w:rsidRDefault="00A20A71" w:rsidP="00A20A71">
            <w:pPr>
              <w:bidi w:val="0"/>
              <w:spacing w:after="0" w:line="240" w:lineRule="auto"/>
              <w:jc w:val="center"/>
              <w:rPr>
                <w:del w:id="3063" w:author="Michael Berkovitch" w:date="2019-11-12T08:56:00Z"/>
                <w:color w:val="000000"/>
                <w:sz w:val="22"/>
                <w:szCs w:val="22"/>
                <w:lang w:eastAsia="en-US"/>
              </w:rPr>
            </w:pPr>
            <w:del w:id="3064" w:author="Michael Berkovitch" w:date="2019-11-12T08:56:00Z">
              <w:r w:rsidRPr="002665FA" w:rsidDel="00670F16">
                <w:rPr>
                  <w:color w:val="000000"/>
                  <w:sz w:val="22"/>
                  <w:szCs w:val="22"/>
                </w:rPr>
                <w:delText>5.25%</w:delText>
              </w:r>
            </w:del>
          </w:p>
        </w:tc>
      </w:tr>
      <w:tr w:rsidR="00A20A71" w:rsidRPr="002665FA" w:rsidDel="00670F16" w14:paraId="71A1FBA3" w14:textId="1F5C2D6B" w:rsidTr="00987ABC">
        <w:trPr>
          <w:trHeight w:val="282"/>
          <w:del w:id="3065" w:author="Michael Berkovitch" w:date="2019-11-12T08:56:00Z"/>
        </w:trPr>
        <w:tc>
          <w:tcPr>
            <w:tcW w:w="2091" w:type="dxa"/>
            <w:gridSpan w:val="2"/>
            <w:tcBorders>
              <w:top w:val="single" w:sz="4" w:space="0" w:color="auto"/>
              <w:left w:val="single" w:sz="4" w:space="0" w:color="auto"/>
              <w:bottom w:val="single" w:sz="4" w:space="0" w:color="auto"/>
              <w:right w:val="nil"/>
            </w:tcBorders>
            <w:shd w:val="clear" w:color="000000" w:fill="F4B084"/>
            <w:hideMark/>
          </w:tcPr>
          <w:p w14:paraId="70DEDB3A" w14:textId="442D9772" w:rsidR="00A20A71" w:rsidRPr="002665FA" w:rsidDel="00670F16" w:rsidRDefault="00A20A71" w:rsidP="00A20A71">
            <w:pPr>
              <w:spacing w:after="0" w:line="240" w:lineRule="auto"/>
              <w:jc w:val="left"/>
              <w:rPr>
                <w:del w:id="3066" w:author="Michael Berkovitch" w:date="2019-11-12T08:56:00Z"/>
                <w:b/>
                <w:bCs/>
                <w:color w:val="000000"/>
                <w:sz w:val="22"/>
                <w:szCs w:val="22"/>
                <w:rtl/>
                <w:lang w:eastAsia="en-US"/>
              </w:rPr>
            </w:pPr>
            <w:del w:id="3067" w:author="Michael Berkovitch" w:date="2019-11-12T08:56:00Z">
              <w:r w:rsidRPr="002665FA" w:rsidDel="00670F16">
                <w:rPr>
                  <w:b/>
                  <w:bCs/>
                  <w:color w:val="000000"/>
                  <w:sz w:val="22"/>
                  <w:szCs w:val="22"/>
                  <w:rtl/>
                  <w:lang w:eastAsia="en-US"/>
                </w:rPr>
                <w:delText>תכנית מימוש</w:delText>
              </w:r>
            </w:del>
          </w:p>
        </w:tc>
        <w:tc>
          <w:tcPr>
            <w:tcW w:w="1418" w:type="dxa"/>
            <w:tcBorders>
              <w:top w:val="single" w:sz="4" w:space="0" w:color="auto"/>
              <w:left w:val="nil"/>
              <w:bottom w:val="single" w:sz="4" w:space="0" w:color="auto"/>
              <w:right w:val="nil"/>
            </w:tcBorders>
            <w:shd w:val="clear" w:color="000000" w:fill="F4B084"/>
            <w:noWrap/>
            <w:hideMark/>
          </w:tcPr>
          <w:p w14:paraId="308D44EB" w14:textId="2417C22A" w:rsidR="00A20A71" w:rsidRPr="002665FA" w:rsidDel="00670F16" w:rsidRDefault="00A20A71" w:rsidP="00A20A71">
            <w:pPr>
              <w:bidi w:val="0"/>
              <w:spacing w:after="0" w:line="240" w:lineRule="auto"/>
              <w:jc w:val="left"/>
              <w:rPr>
                <w:del w:id="3068" w:author="Michael Berkovitch" w:date="2019-11-12T08:56:00Z"/>
                <w:b/>
                <w:bCs/>
                <w:color w:val="000000"/>
                <w:sz w:val="22"/>
                <w:szCs w:val="22"/>
                <w:lang w:eastAsia="en-US"/>
              </w:rPr>
            </w:pPr>
            <w:del w:id="3069" w:author="Michael Berkovitch" w:date="2019-11-12T08:56:00Z">
              <w:r w:rsidRPr="002665FA" w:rsidDel="00670F16">
                <w:rPr>
                  <w:b/>
                  <w:bCs/>
                  <w:color w:val="000000"/>
                  <w:sz w:val="22"/>
                  <w:szCs w:val="22"/>
                  <w:lang w:eastAsia="en-US"/>
                </w:rPr>
                <w:delText> </w:delText>
              </w:r>
            </w:del>
          </w:p>
        </w:tc>
        <w:tc>
          <w:tcPr>
            <w:tcW w:w="1134" w:type="dxa"/>
            <w:tcBorders>
              <w:top w:val="nil"/>
              <w:left w:val="nil"/>
              <w:bottom w:val="single" w:sz="4" w:space="0" w:color="auto"/>
              <w:right w:val="nil"/>
            </w:tcBorders>
            <w:shd w:val="clear" w:color="000000" w:fill="F4B084"/>
            <w:noWrap/>
            <w:hideMark/>
          </w:tcPr>
          <w:p w14:paraId="3699C729" w14:textId="3E807F41" w:rsidR="00A20A71" w:rsidRPr="002665FA" w:rsidDel="00670F16" w:rsidRDefault="00A20A71" w:rsidP="00A20A71">
            <w:pPr>
              <w:bidi w:val="0"/>
              <w:spacing w:after="0" w:line="240" w:lineRule="auto"/>
              <w:jc w:val="center"/>
              <w:rPr>
                <w:del w:id="3070" w:author="Michael Berkovitch" w:date="2019-11-12T08:56:00Z"/>
                <w:color w:val="000000"/>
                <w:sz w:val="22"/>
                <w:szCs w:val="22"/>
                <w:lang w:eastAsia="en-US"/>
              </w:rPr>
            </w:pPr>
            <w:del w:id="3071" w:author="Michael Berkovitch" w:date="2019-11-12T08:56:00Z">
              <w:r w:rsidRPr="002665FA" w:rsidDel="00670F16">
                <w:rPr>
                  <w:color w:val="000000"/>
                  <w:sz w:val="22"/>
                  <w:szCs w:val="22"/>
                  <w:lang w:eastAsia="en-US"/>
                </w:rPr>
                <w:delText> </w:delText>
              </w:r>
            </w:del>
          </w:p>
        </w:tc>
        <w:tc>
          <w:tcPr>
            <w:tcW w:w="2418" w:type="dxa"/>
            <w:tcBorders>
              <w:top w:val="nil"/>
              <w:left w:val="nil"/>
              <w:bottom w:val="single" w:sz="4" w:space="0" w:color="auto"/>
              <w:right w:val="nil"/>
            </w:tcBorders>
            <w:shd w:val="clear" w:color="000000" w:fill="F4B084"/>
            <w:hideMark/>
          </w:tcPr>
          <w:p w14:paraId="447A36ED" w14:textId="629EAAB7" w:rsidR="00A20A71" w:rsidRPr="002665FA" w:rsidDel="00670F16" w:rsidRDefault="00A20A71" w:rsidP="00A20A71">
            <w:pPr>
              <w:bidi w:val="0"/>
              <w:spacing w:after="0" w:line="240" w:lineRule="auto"/>
              <w:rPr>
                <w:del w:id="3072" w:author="Michael Berkovitch" w:date="2019-11-12T08:56:00Z"/>
                <w:color w:val="000000"/>
                <w:sz w:val="22"/>
                <w:szCs w:val="22"/>
                <w:lang w:eastAsia="en-US"/>
              </w:rPr>
            </w:pPr>
            <w:del w:id="3073"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F4B084"/>
            <w:noWrap/>
            <w:hideMark/>
          </w:tcPr>
          <w:p w14:paraId="72826AED" w14:textId="5EE5B8E9" w:rsidR="00A20A71" w:rsidRPr="002665FA" w:rsidDel="00670F16" w:rsidRDefault="00396912" w:rsidP="00A20A71">
            <w:pPr>
              <w:bidi w:val="0"/>
              <w:spacing w:after="0" w:line="240" w:lineRule="auto"/>
              <w:jc w:val="center"/>
              <w:rPr>
                <w:del w:id="3074" w:author="Michael Berkovitch" w:date="2019-11-12T08:56:00Z"/>
                <w:b/>
                <w:bCs/>
                <w:color w:val="000000"/>
                <w:sz w:val="22"/>
                <w:szCs w:val="22"/>
                <w:lang w:eastAsia="en-US"/>
              </w:rPr>
            </w:pPr>
            <w:del w:id="3075" w:author="Michael Berkovitch" w:date="2019-11-12T08:56:00Z">
              <w:r w:rsidRPr="002665FA" w:rsidDel="00670F16">
                <w:rPr>
                  <w:b/>
                  <w:bCs/>
                  <w:color w:val="000000"/>
                  <w:sz w:val="22"/>
                  <w:szCs w:val="22"/>
                  <w:lang w:eastAsia="en-US"/>
                </w:rPr>
                <w:delText>8</w:delText>
              </w:r>
              <w:r w:rsidR="00A20A71" w:rsidRPr="002665FA" w:rsidDel="00670F16">
                <w:rPr>
                  <w:b/>
                  <w:bCs/>
                  <w:color w:val="000000"/>
                  <w:sz w:val="22"/>
                  <w:szCs w:val="22"/>
                  <w:lang w:eastAsia="en-US"/>
                </w:rPr>
                <w:delText>.00%</w:delText>
              </w:r>
            </w:del>
          </w:p>
        </w:tc>
        <w:tc>
          <w:tcPr>
            <w:tcW w:w="1065" w:type="dxa"/>
            <w:tcBorders>
              <w:top w:val="nil"/>
              <w:left w:val="single" w:sz="4" w:space="0" w:color="auto"/>
              <w:bottom w:val="single" w:sz="4" w:space="0" w:color="auto"/>
              <w:right w:val="single" w:sz="4" w:space="0" w:color="auto"/>
            </w:tcBorders>
            <w:shd w:val="clear" w:color="000000" w:fill="F4B084"/>
            <w:noWrap/>
            <w:hideMark/>
          </w:tcPr>
          <w:p w14:paraId="104CE962" w14:textId="747749EE" w:rsidR="00A20A71" w:rsidRPr="002665FA" w:rsidDel="00670F16" w:rsidRDefault="00396912" w:rsidP="00A20A71">
            <w:pPr>
              <w:bidi w:val="0"/>
              <w:spacing w:after="0" w:line="240" w:lineRule="auto"/>
              <w:jc w:val="center"/>
              <w:rPr>
                <w:del w:id="3076" w:author="Michael Berkovitch" w:date="2019-11-12T08:56:00Z"/>
                <w:b/>
                <w:bCs/>
                <w:color w:val="000000"/>
                <w:sz w:val="22"/>
                <w:szCs w:val="22"/>
                <w:lang w:eastAsia="en-US"/>
              </w:rPr>
            </w:pPr>
            <w:del w:id="3077" w:author="Michael Berkovitch" w:date="2019-11-12T08:56:00Z">
              <w:r w:rsidRPr="002665FA" w:rsidDel="00670F16">
                <w:rPr>
                  <w:b/>
                  <w:bCs/>
                  <w:color w:val="000000"/>
                  <w:sz w:val="22"/>
                  <w:szCs w:val="22"/>
                </w:rPr>
                <w:delText>5.60</w:delText>
              </w:r>
              <w:r w:rsidR="00A20A71" w:rsidRPr="002665FA" w:rsidDel="00670F16">
                <w:rPr>
                  <w:b/>
                  <w:bCs/>
                  <w:color w:val="000000"/>
                  <w:sz w:val="22"/>
                  <w:szCs w:val="22"/>
                </w:rPr>
                <w:delText>%</w:delText>
              </w:r>
            </w:del>
          </w:p>
        </w:tc>
      </w:tr>
      <w:tr w:rsidR="00A20A71" w:rsidRPr="002665FA" w:rsidDel="00670F16" w14:paraId="52DFF978" w14:textId="0CDCB356" w:rsidTr="00987ABC">
        <w:trPr>
          <w:trHeight w:val="282"/>
          <w:del w:id="3078"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E3F8E67" w14:textId="2E472263" w:rsidR="00A20A71" w:rsidRPr="002665FA" w:rsidDel="00670F16" w:rsidRDefault="00A20A71" w:rsidP="00A20A71">
            <w:pPr>
              <w:bidi w:val="0"/>
              <w:spacing w:after="0" w:line="240" w:lineRule="auto"/>
              <w:jc w:val="left"/>
              <w:rPr>
                <w:del w:id="3079" w:author="Michael Berkovitch" w:date="2019-11-12T08:56:00Z"/>
                <w:b/>
                <w:bCs/>
                <w:color w:val="000000"/>
                <w:sz w:val="22"/>
                <w:szCs w:val="22"/>
                <w:lang w:eastAsia="en-US"/>
              </w:rPr>
            </w:pPr>
            <w:del w:id="3080"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F8CBAD"/>
            <w:noWrap/>
            <w:hideMark/>
          </w:tcPr>
          <w:p w14:paraId="1746FEBB" w14:textId="79FEF27F" w:rsidR="00A20A71" w:rsidRPr="002665FA" w:rsidDel="00670F16" w:rsidRDefault="00A20A71" w:rsidP="00A20A71">
            <w:pPr>
              <w:bidi w:val="0"/>
              <w:spacing w:after="0" w:line="240" w:lineRule="auto"/>
              <w:jc w:val="center"/>
              <w:rPr>
                <w:del w:id="3081" w:author="Michael Berkovitch" w:date="2019-11-12T08:56:00Z"/>
                <w:b/>
                <w:bCs/>
                <w:color w:val="000000"/>
                <w:sz w:val="22"/>
                <w:szCs w:val="22"/>
                <w:lang w:eastAsia="en-US"/>
              </w:rPr>
            </w:pPr>
            <w:del w:id="3082" w:author="Michael Berkovitch" w:date="2019-11-12T08:56:00Z">
              <w:r w:rsidRPr="002665FA" w:rsidDel="00670F16">
                <w:rPr>
                  <w:b/>
                  <w:bCs/>
                  <w:color w:val="000000"/>
                  <w:sz w:val="22"/>
                  <w:szCs w:val="22"/>
                  <w:lang w:eastAsia="en-US"/>
                </w:rPr>
                <w:delText>4.3</w:delText>
              </w:r>
            </w:del>
          </w:p>
        </w:tc>
        <w:tc>
          <w:tcPr>
            <w:tcW w:w="2552" w:type="dxa"/>
            <w:gridSpan w:val="2"/>
            <w:tcBorders>
              <w:top w:val="single" w:sz="4" w:space="0" w:color="auto"/>
              <w:left w:val="nil"/>
              <w:bottom w:val="single" w:sz="4" w:space="0" w:color="auto"/>
              <w:right w:val="nil"/>
            </w:tcBorders>
            <w:shd w:val="clear" w:color="000000" w:fill="F8CBAD"/>
            <w:noWrap/>
            <w:hideMark/>
          </w:tcPr>
          <w:p w14:paraId="19A70269" w14:textId="4877B1B2" w:rsidR="00A20A71" w:rsidRPr="002665FA" w:rsidDel="00670F16" w:rsidRDefault="00A20A71" w:rsidP="00A20A71">
            <w:pPr>
              <w:spacing w:after="0" w:line="240" w:lineRule="auto"/>
              <w:jc w:val="left"/>
              <w:rPr>
                <w:del w:id="3083" w:author="Michael Berkovitch" w:date="2019-11-12T08:56:00Z"/>
                <w:b/>
                <w:bCs/>
                <w:color w:val="000000"/>
                <w:sz w:val="22"/>
                <w:szCs w:val="22"/>
                <w:lang w:eastAsia="en-US"/>
              </w:rPr>
            </w:pPr>
            <w:del w:id="3084" w:author="Michael Berkovitch" w:date="2019-11-12T08:56:00Z">
              <w:r w:rsidRPr="002665FA" w:rsidDel="00670F16">
                <w:rPr>
                  <w:b/>
                  <w:bCs/>
                  <w:color w:val="000000"/>
                  <w:sz w:val="22"/>
                  <w:szCs w:val="22"/>
                  <w:rtl/>
                  <w:lang w:eastAsia="en-US"/>
                </w:rPr>
                <w:delText>תכנית פיתוח והקמה</w:delText>
              </w:r>
            </w:del>
          </w:p>
        </w:tc>
        <w:tc>
          <w:tcPr>
            <w:tcW w:w="2418" w:type="dxa"/>
            <w:tcBorders>
              <w:top w:val="nil"/>
              <w:left w:val="nil"/>
              <w:bottom w:val="single" w:sz="4" w:space="0" w:color="auto"/>
              <w:right w:val="single" w:sz="4" w:space="0" w:color="auto"/>
            </w:tcBorders>
            <w:shd w:val="clear" w:color="000000" w:fill="F8CBAD"/>
            <w:hideMark/>
          </w:tcPr>
          <w:p w14:paraId="37142BA5" w14:textId="281DF803" w:rsidR="00A20A71" w:rsidRPr="002665FA" w:rsidDel="00670F16" w:rsidRDefault="00A20A71" w:rsidP="00A20A71">
            <w:pPr>
              <w:bidi w:val="0"/>
              <w:spacing w:after="0" w:line="240" w:lineRule="auto"/>
              <w:rPr>
                <w:del w:id="3085" w:author="Michael Berkovitch" w:date="2019-11-12T08:56:00Z"/>
                <w:color w:val="000000"/>
                <w:sz w:val="22"/>
                <w:szCs w:val="22"/>
                <w:rtl/>
                <w:lang w:eastAsia="en-US"/>
              </w:rPr>
            </w:pPr>
            <w:del w:id="3086"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F8CBAD"/>
            <w:noWrap/>
            <w:hideMark/>
          </w:tcPr>
          <w:p w14:paraId="4171C8C3" w14:textId="20C05904" w:rsidR="00A20A71" w:rsidRPr="002665FA" w:rsidDel="00670F16" w:rsidRDefault="00A20A71">
            <w:pPr>
              <w:bidi w:val="0"/>
              <w:spacing w:after="0" w:line="240" w:lineRule="auto"/>
              <w:jc w:val="center"/>
              <w:rPr>
                <w:del w:id="3087" w:author="Michael Berkovitch" w:date="2019-11-12T08:56:00Z"/>
                <w:b/>
                <w:bCs/>
                <w:color w:val="000000"/>
                <w:sz w:val="22"/>
                <w:szCs w:val="22"/>
                <w:lang w:eastAsia="en-US"/>
              </w:rPr>
            </w:pPr>
            <w:del w:id="3088" w:author="Michael Berkovitch" w:date="2019-11-12T08:56:00Z">
              <w:r w:rsidRPr="002665FA" w:rsidDel="00670F16">
                <w:rPr>
                  <w:b/>
                  <w:bCs/>
                  <w:color w:val="000000"/>
                  <w:sz w:val="22"/>
                  <w:szCs w:val="22"/>
                  <w:lang w:eastAsia="en-US"/>
                </w:rPr>
                <w:delText>100%</w:delText>
              </w:r>
            </w:del>
          </w:p>
        </w:tc>
        <w:tc>
          <w:tcPr>
            <w:tcW w:w="1065" w:type="dxa"/>
            <w:tcBorders>
              <w:top w:val="nil"/>
              <w:left w:val="single" w:sz="4" w:space="0" w:color="auto"/>
              <w:bottom w:val="single" w:sz="4" w:space="0" w:color="auto"/>
              <w:right w:val="single" w:sz="4" w:space="0" w:color="auto"/>
            </w:tcBorders>
            <w:shd w:val="clear" w:color="000000" w:fill="F8CBAD"/>
            <w:noWrap/>
            <w:hideMark/>
          </w:tcPr>
          <w:p w14:paraId="452FB92E" w14:textId="148D5403" w:rsidR="00A20A71" w:rsidRPr="002665FA" w:rsidDel="00670F16" w:rsidRDefault="00396912">
            <w:pPr>
              <w:bidi w:val="0"/>
              <w:spacing w:after="0" w:line="240" w:lineRule="auto"/>
              <w:jc w:val="center"/>
              <w:rPr>
                <w:del w:id="3089" w:author="Michael Berkovitch" w:date="2019-11-12T08:56:00Z"/>
                <w:b/>
                <w:bCs/>
                <w:color w:val="000000"/>
                <w:sz w:val="22"/>
                <w:szCs w:val="22"/>
                <w:lang w:eastAsia="en-US"/>
              </w:rPr>
            </w:pPr>
            <w:del w:id="3090" w:author="Michael Berkovitch" w:date="2019-11-12T08:56:00Z">
              <w:r w:rsidRPr="002665FA" w:rsidDel="00670F16">
                <w:rPr>
                  <w:b/>
                  <w:bCs/>
                  <w:color w:val="000000"/>
                  <w:sz w:val="22"/>
                  <w:szCs w:val="22"/>
                </w:rPr>
                <w:delText>5.60</w:delText>
              </w:r>
              <w:r w:rsidR="00A20A71" w:rsidRPr="002665FA" w:rsidDel="00670F16">
                <w:rPr>
                  <w:b/>
                  <w:bCs/>
                  <w:color w:val="000000"/>
                  <w:sz w:val="22"/>
                  <w:szCs w:val="22"/>
                </w:rPr>
                <w:delText>%</w:delText>
              </w:r>
            </w:del>
          </w:p>
        </w:tc>
      </w:tr>
      <w:tr w:rsidR="00A20A71" w:rsidRPr="002665FA" w:rsidDel="00670F16" w14:paraId="34B71215" w14:textId="6E26D4C8" w:rsidTr="00987ABC">
        <w:trPr>
          <w:trHeight w:val="282"/>
          <w:del w:id="3091"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75724FAD" w14:textId="09D89F38" w:rsidR="00A20A71" w:rsidRPr="002665FA" w:rsidDel="00670F16" w:rsidRDefault="00A20A71" w:rsidP="00A20A71">
            <w:pPr>
              <w:bidi w:val="0"/>
              <w:spacing w:after="0" w:line="240" w:lineRule="auto"/>
              <w:jc w:val="left"/>
              <w:rPr>
                <w:del w:id="3092" w:author="Michael Berkovitch" w:date="2019-11-12T08:56:00Z"/>
                <w:b/>
                <w:bCs/>
                <w:color w:val="000000"/>
                <w:sz w:val="22"/>
                <w:szCs w:val="22"/>
                <w:lang w:eastAsia="en-US"/>
              </w:rPr>
            </w:pPr>
            <w:del w:id="3093"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FCE4D6"/>
            <w:noWrap/>
            <w:hideMark/>
          </w:tcPr>
          <w:p w14:paraId="3D678CF2" w14:textId="5660EAEE" w:rsidR="00A20A71" w:rsidRPr="002665FA" w:rsidDel="00670F16" w:rsidRDefault="00A20A71" w:rsidP="00A20A71">
            <w:pPr>
              <w:bidi w:val="0"/>
              <w:spacing w:after="0" w:line="240" w:lineRule="auto"/>
              <w:jc w:val="center"/>
              <w:rPr>
                <w:del w:id="3094" w:author="Michael Berkovitch" w:date="2019-11-12T08:56:00Z"/>
                <w:b/>
                <w:bCs/>
                <w:color w:val="000000"/>
                <w:sz w:val="22"/>
                <w:szCs w:val="22"/>
                <w:lang w:eastAsia="en-US"/>
              </w:rPr>
            </w:pPr>
            <w:del w:id="3095"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FCE4D6"/>
            <w:noWrap/>
            <w:hideMark/>
          </w:tcPr>
          <w:p w14:paraId="4896E55F" w14:textId="5F218027" w:rsidR="00A20A71" w:rsidRPr="002665FA" w:rsidDel="00670F16" w:rsidRDefault="00A20A71" w:rsidP="00A20A71">
            <w:pPr>
              <w:bidi w:val="0"/>
              <w:spacing w:after="0" w:line="240" w:lineRule="auto"/>
              <w:jc w:val="left"/>
              <w:rPr>
                <w:del w:id="3096" w:author="Michael Berkovitch" w:date="2019-11-12T08:56:00Z"/>
                <w:b/>
                <w:bCs/>
                <w:color w:val="000000"/>
                <w:sz w:val="22"/>
                <w:szCs w:val="22"/>
                <w:lang w:eastAsia="en-US"/>
              </w:rPr>
            </w:pPr>
            <w:del w:id="3097"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FCE4D6"/>
            <w:noWrap/>
            <w:hideMark/>
          </w:tcPr>
          <w:p w14:paraId="5FEA55F6" w14:textId="233E5440" w:rsidR="00A20A71" w:rsidRPr="002665FA" w:rsidDel="00670F16" w:rsidRDefault="00A20A71" w:rsidP="00A20A71">
            <w:pPr>
              <w:bidi w:val="0"/>
              <w:spacing w:after="0" w:line="240" w:lineRule="auto"/>
              <w:jc w:val="center"/>
              <w:rPr>
                <w:del w:id="3098" w:author="Michael Berkovitch" w:date="2019-11-12T08:56:00Z"/>
                <w:color w:val="000000"/>
                <w:sz w:val="22"/>
                <w:szCs w:val="22"/>
                <w:lang w:eastAsia="en-US"/>
              </w:rPr>
            </w:pPr>
            <w:del w:id="3099" w:author="Michael Berkovitch" w:date="2019-11-12T08:56:00Z">
              <w:r w:rsidRPr="002665FA" w:rsidDel="00670F16">
                <w:rPr>
                  <w:color w:val="000000"/>
                  <w:sz w:val="22"/>
                  <w:szCs w:val="22"/>
                  <w:lang w:eastAsia="en-US"/>
                </w:rPr>
                <w:delText>4.3.3.2</w:delText>
              </w:r>
            </w:del>
          </w:p>
        </w:tc>
        <w:tc>
          <w:tcPr>
            <w:tcW w:w="2418" w:type="dxa"/>
            <w:tcBorders>
              <w:top w:val="nil"/>
              <w:left w:val="single" w:sz="4" w:space="0" w:color="auto"/>
              <w:bottom w:val="single" w:sz="4" w:space="0" w:color="auto"/>
              <w:right w:val="single" w:sz="4" w:space="0" w:color="auto"/>
            </w:tcBorders>
            <w:shd w:val="clear" w:color="000000" w:fill="FCE4D6"/>
            <w:hideMark/>
          </w:tcPr>
          <w:p w14:paraId="3BF0A026" w14:textId="21C6527B" w:rsidR="00A20A71" w:rsidRPr="002665FA" w:rsidDel="00670F16" w:rsidRDefault="00A20A71" w:rsidP="00A20A71">
            <w:pPr>
              <w:spacing w:after="0" w:line="240" w:lineRule="auto"/>
              <w:rPr>
                <w:del w:id="3100" w:author="Michael Berkovitch" w:date="2019-11-12T08:56:00Z"/>
                <w:color w:val="000000"/>
                <w:sz w:val="22"/>
                <w:szCs w:val="22"/>
                <w:lang w:eastAsia="en-US"/>
              </w:rPr>
            </w:pPr>
            <w:del w:id="3101" w:author="Michael Berkovitch" w:date="2019-11-12T08:56:00Z">
              <w:r w:rsidRPr="002665FA" w:rsidDel="00670F16">
                <w:rPr>
                  <w:color w:val="000000"/>
                  <w:sz w:val="22"/>
                  <w:szCs w:val="22"/>
                  <w:rtl/>
                  <w:lang w:eastAsia="en-US"/>
                </w:rPr>
                <w:delText>אבני דרך-לו"ז מירבי</w:delText>
              </w:r>
            </w:del>
          </w:p>
        </w:tc>
        <w:tc>
          <w:tcPr>
            <w:tcW w:w="1100" w:type="dxa"/>
            <w:tcBorders>
              <w:top w:val="nil"/>
              <w:left w:val="single" w:sz="4" w:space="0" w:color="auto"/>
              <w:bottom w:val="single" w:sz="4" w:space="0" w:color="auto"/>
              <w:right w:val="single" w:sz="4" w:space="0" w:color="auto"/>
            </w:tcBorders>
            <w:shd w:val="clear" w:color="000000" w:fill="FCE4D6"/>
            <w:noWrap/>
            <w:hideMark/>
          </w:tcPr>
          <w:p w14:paraId="47CE07E6" w14:textId="68932919" w:rsidR="00A20A71" w:rsidRPr="002665FA" w:rsidDel="00670F16" w:rsidRDefault="00034D09" w:rsidP="00A20A71">
            <w:pPr>
              <w:bidi w:val="0"/>
              <w:spacing w:after="0" w:line="240" w:lineRule="auto"/>
              <w:jc w:val="center"/>
              <w:rPr>
                <w:del w:id="3102" w:author="Michael Berkovitch" w:date="2019-11-12T08:56:00Z"/>
                <w:color w:val="000000"/>
                <w:sz w:val="22"/>
                <w:szCs w:val="22"/>
                <w:lang w:eastAsia="en-US"/>
              </w:rPr>
            </w:pPr>
            <w:del w:id="3103" w:author="Michael Berkovitch" w:date="2019-11-12T08:56:00Z">
              <w:r w:rsidRPr="002665FA" w:rsidDel="00670F16">
                <w:rPr>
                  <w:rFonts w:hint="cs"/>
                  <w:color w:val="000000"/>
                  <w:sz w:val="22"/>
                  <w:szCs w:val="22"/>
                  <w:rtl/>
                </w:rPr>
                <w:delText>40</w:delText>
              </w:r>
              <w:r w:rsidR="00A20A71" w:rsidRPr="002665FA" w:rsidDel="00670F16">
                <w:rPr>
                  <w:color w:val="000000"/>
                  <w:sz w:val="22"/>
                  <w:szCs w:val="22"/>
                </w:rPr>
                <w:delText>.00%</w:delText>
              </w:r>
            </w:del>
          </w:p>
        </w:tc>
        <w:tc>
          <w:tcPr>
            <w:tcW w:w="1065" w:type="dxa"/>
            <w:tcBorders>
              <w:top w:val="nil"/>
              <w:left w:val="single" w:sz="4" w:space="0" w:color="auto"/>
              <w:bottom w:val="single" w:sz="4" w:space="0" w:color="auto"/>
              <w:right w:val="single" w:sz="4" w:space="0" w:color="auto"/>
            </w:tcBorders>
            <w:shd w:val="clear" w:color="000000" w:fill="FCE4D6"/>
            <w:noWrap/>
            <w:hideMark/>
          </w:tcPr>
          <w:p w14:paraId="4611D221" w14:textId="30E2215E" w:rsidR="00A20A71" w:rsidRPr="002665FA" w:rsidDel="00670F16" w:rsidRDefault="00396912" w:rsidP="00A20A71">
            <w:pPr>
              <w:bidi w:val="0"/>
              <w:spacing w:after="0" w:line="240" w:lineRule="auto"/>
              <w:jc w:val="center"/>
              <w:rPr>
                <w:del w:id="3104" w:author="Michael Berkovitch" w:date="2019-11-12T08:56:00Z"/>
                <w:color w:val="000000"/>
                <w:sz w:val="22"/>
                <w:szCs w:val="22"/>
                <w:lang w:eastAsia="en-US"/>
              </w:rPr>
            </w:pPr>
            <w:del w:id="3105" w:author="Michael Berkovitch" w:date="2019-11-12T08:56:00Z">
              <w:r w:rsidRPr="002665FA" w:rsidDel="00670F16">
                <w:rPr>
                  <w:rFonts w:hint="cs"/>
                  <w:color w:val="000000"/>
                  <w:sz w:val="22"/>
                  <w:szCs w:val="22"/>
                  <w:rtl/>
                </w:rPr>
                <w:delText>2.24</w:delText>
              </w:r>
              <w:r w:rsidR="00A20A71" w:rsidRPr="002665FA" w:rsidDel="00670F16">
                <w:rPr>
                  <w:color w:val="000000"/>
                  <w:sz w:val="22"/>
                  <w:szCs w:val="22"/>
                </w:rPr>
                <w:delText>%</w:delText>
              </w:r>
            </w:del>
          </w:p>
        </w:tc>
      </w:tr>
      <w:tr w:rsidR="00A20A71" w:rsidRPr="002665FA" w:rsidDel="00670F16" w14:paraId="1DBCAD94" w14:textId="4558A53D" w:rsidTr="00987ABC">
        <w:trPr>
          <w:trHeight w:val="282"/>
          <w:del w:id="3106"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6E3D7E27" w14:textId="62BE015A" w:rsidR="00A20A71" w:rsidRPr="002665FA" w:rsidDel="00670F16" w:rsidRDefault="00A20A71" w:rsidP="00A20A71">
            <w:pPr>
              <w:bidi w:val="0"/>
              <w:spacing w:after="0" w:line="240" w:lineRule="auto"/>
              <w:jc w:val="left"/>
              <w:rPr>
                <w:del w:id="3107" w:author="Michael Berkovitch" w:date="2019-11-12T08:56:00Z"/>
                <w:b/>
                <w:bCs/>
                <w:color w:val="000000"/>
                <w:sz w:val="22"/>
                <w:szCs w:val="22"/>
                <w:lang w:eastAsia="en-US"/>
              </w:rPr>
            </w:pPr>
            <w:del w:id="3108"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nil"/>
              <w:right w:val="nil"/>
            </w:tcBorders>
            <w:shd w:val="clear" w:color="000000" w:fill="FCE4D6"/>
            <w:noWrap/>
            <w:hideMark/>
          </w:tcPr>
          <w:p w14:paraId="481D85CB" w14:textId="2E46CDE9" w:rsidR="00A20A71" w:rsidRPr="002665FA" w:rsidDel="00670F16" w:rsidRDefault="00A20A71" w:rsidP="00A20A71">
            <w:pPr>
              <w:bidi w:val="0"/>
              <w:spacing w:after="0" w:line="240" w:lineRule="auto"/>
              <w:jc w:val="center"/>
              <w:rPr>
                <w:del w:id="3109" w:author="Michael Berkovitch" w:date="2019-11-12T08:56:00Z"/>
                <w:b/>
                <w:bCs/>
                <w:color w:val="000000"/>
                <w:sz w:val="22"/>
                <w:szCs w:val="22"/>
                <w:lang w:eastAsia="en-US"/>
              </w:rPr>
            </w:pPr>
            <w:del w:id="3110" w:author="Michael Berkovitch" w:date="2019-11-12T08:56:00Z">
              <w:r w:rsidRPr="002665FA" w:rsidDel="00670F16">
                <w:rPr>
                  <w:b/>
                  <w:bCs/>
                  <w:color w:val="000000"/>
                  <w:sz w:val="22"/>
                  <w:szCs w:val="22"/>
                  <w:lang w:eastAsia="en-US"/>
                </w:rPr>
                <w:delText> </w:delText>
              </w:r>
            </w:del>
          </w:p>
        </w:tc>
        <w:tc>
          <w:tcPr>
            <w:tcW w:w="1418" w:type="dxa"/>
            <w:tcBorders>
              <w:top w:val="nil"/>
              <w:left w:val="nil"/>
              <w:bottom w:val="nil"/>
              <w:right w:val="single" w:sz="4" w:space="0" w:color="auto"/>
            </w:tcBorders>
            <w:shd w:val="clear" w:color="000000" w:fill="FCE4D6"/>
            <w:noWrap/>
            <w:hideMark/>
          </w:tcPr>
          <w:p w14:paraId="2FA29EAE" w14:textId="6D5632EB" w:rsidR="00A20A71" w:rsidRPr="002665FA" w:rsidDel="00670F16" w:rsidRDefault="00A20A71" w:rsidP="00A20A71">
            <w:pPr>
              <w:bidi w:val="0"/>
              <w:spacing w:after="0" w:line="240" w:lineRule="auto"/>
              <w:jc w:val="left"/>
              <w:rPr>
                <w:del w:id="3111" w:author="Michael Berkovitch" w:date="2019-11-12T08:56:00Z"/>
                <w:b/>
                <w:bCs/>
                <w:color w:val="000000"/>
                <w:sz w:val="22"/>
                <w:szCs w:val="22"/>
                <w:lang w:eastAsia="en-US"/>
              </w:rPr>
            </w:pPr>
            <w:del w:id="3112" w:author="Michael Berkovitch" w:date="2019-11-12T08:56:00Z">
              <w:r w:rsidRPr="002665FA" w:rsidDel="00670F16">
                <w:rPr>
                  <w:b/>
                  <w:bCs/>
                  <w:color w:val="000000"/>
                  <w:sz w:val="22"/>
                  <w:szCs w:val="22"/>
                  <w:lang w:eastAsia="en-US"/>
                </w:rPr>
                <w:delText> </w:delText>
              </w:r>
            </w:del>
          </w:p>
        </w:tc>
        <w:tc>
          <w:tcPr>
            <w:tcW w:w="1134" w:type="dxa"/>
            <w:tcBorders>
              <w:top w:val="nil"/>
              <w:left w:val="single" w:sz="4" w:space="0" w:color="auto"/>
              <w:bottom w:val="single" w:sz="4" w:space="0" w:color="auto"/>
              <w:right w:val="single" w:sz="4" w:space="0" w:color="auto"/>
            </w:tcBorders>
            <w:shd w:val="clear" w:color="000000" w:fill="FCE4D6"/>
            <w:noWrap/>
            <w:hideMark/>
          </w:tcPr>
          <w:p w14:paraId="0CAE3C33" w14:textId="1EEC41F5" w:rsidR="00A20A71" w:rsidRPr="002665FA" w:rsidDel="00670F16" w:rsidRDefault="00A20A71" w:rsidP="00A20A71">
            <w:pPr>
              <w:bidi w:val="0"/>
              <w:spacing w:after="0" w:line="240" w:lineRule="auto"/>
              <w:jc w:val="center"/>
              <w:rPr>
                <w:del w:id="3113" w:author="Michael Berkovitch" w:date="2019-11-12T08:56:00Z"/>
                <w:color w:val="000000"/>
                <w:sz w:val="22"/>
                <w:szCs w:val="22"/>
                <w:lang w:eastAsia="en-US"/>
              </w:rPr>
            </w:pPr>
            <w:del w:id="3114" w:author="Michael Berkovitch" w:date="2019-11-12T08:56:00Z">
              <w:r w:rsidRPr="002665FA" w:rsidDel="00670F16">
                <w:rPr>
                  <w:color w:val="000000"/>
                  <w:sz w:val="22"/>
                  <w:szCs w:val="22"/>
                  <w:lang w:eastAsia="en-US"/>
                </w:rPr>
                <w:delText>4.3.3.3</w:delText>
              </w:r>
            </w:del>
          </w:p>
        </w:tc>
        <w:tc>
          <w:tcPr>
            <w:tcW w:w="2418" w:type="dxa"/>
            <w:tcBorders>
              <w:top w:val="nil"/>
              <w:left w:val="single" w:sz="4" w:space="0" w:color="auto"/>
              <w:bottom w:val="single" w:sz="4" w:space="0" w:color="auto"/>
              <w:right w:val="single" w:sz="4" w:space="0" w:color="auto"/>
            </w:tcBorders>
            <w:shd w:val="clear" w:color="000000" w:fill="FCE4D6"/>
            <w:hideMark/>
          </w:tcPr>
          <w:p w14:paraId="134832D8" w14:textId="0514024E" w:rsidR="00A20A71" w:rsidRPr="002665FA" w:rsidDel="00670F16" w:rsidRDefault="00A20A71" w:rsidP="00A20A71">
            <w:pPr>
              <w:spacing w:after="0" w:line="240" w:lineRule="auto"/>
              <w:rPr>
                <w:del w:id="3115" w:author="Michael Berkovitch" w:date="2019-11-12T08:56:00Z"/>
                <w:color w:val="000000"/>
                <w:sz w:val="22"/>
                <w:szCs w:val="22"/>
                <w:lang w:eastAsia="en-US"/>
              </w:rPr>
            </w:pPr>
            <w:del w:id="3116" w:author="Michael Berkovitch" w:date="2019-11-12T08:56:00Z">
              <w:r w:rsidRPr="002665FA" w:rsidDel="00670F16">
                <w:rPr>
                  <w:color w:val="000000"/>
                  <w:sz w:val="22"/>
                  <w:szCs w:val="22"/>
                  <w:rtl/>
                  <w:lang w:eastAsia="en-US"/>
                </w:rPr>
                <w:delText>תכנית עבודה</w:delText>
              </w:r>
            </w:del>
          </w:p>
        </w:tc>
        <w:tc>
          <w:tcPr>
            <w:tcW w:w="1100" w:type="dxa"/>
            <w:tcBorders>
              <w:top w:val="nil"/>
              <w:left w:val="single" w:sz="4" w:space="0" w:color="auto"/>
              <w:bottom w:val="single" w:sz="4" w:space="0" w:color="auto"/>
              <w:right w:val="single" w:sz="4" w:space="0" w:color="auto"/>
            </w:tcBorders>
            <w:shd w:val="clear" w:color="000000" w:fill="FCE4D6"/>
            <w:noWrap/>
            <w:hideMark/>
          </w:tcPr>
          <w:p w14:paraId="68427502" w14:textId="68D2CB18" w:rsidR="00A20A71" w:rsidRPr="002665FA" w:rsidDel="00670F16" w:rsidRDefault="00396912" w:rsidP="00A20A71">
            <w:pPr>
              <w:bidi w:val="0"/>
              <w:spacing w:after="0" w:line="240" w:lineRule="auto"/>
              <w:jc w:val="center"/>
              <w:rPr>
                <w:del w:id="3117" w:author="Michael Berkovitch" w:date="2019-11-12T08:56:00Z"/>
                <w:color w:val="000000"/>
                <w:sz w:val="22"/>
                <w:szCs w:val="22"/>
                <w:lang w:eastAsia="en-US"/>
              </w:rPr>
            </w:pPr>
            <w:del w:id="3118" w:author="Michael Berkovitch" w:date="2019-11-12T08:56:00Z">
              <w:r w:rsidRPr="002665FA" w:rsidDel="00670F16">
                <w:rPr>
                  <w:rFonts w:hint="cs"/>
                  <w:color w:val="000000"/>
                  <w:sz w:val="22"/>
                  <w:szCs w:val="22"/>
                  <w:rtl/>
                </w:rPr>
                <w:delText>60</w:delText>
              </w:r>
              <w:r w:rsidR="00A20A71" w:rsidRPr="002665FA" w:rsidDel="00670F16">
                <w:rPr>
                  <w:color w:val="000000"/>
                  <w:sz w:val="22"/>
                  <w:szCs w:val="22"/>
                </w:rPr>
                <w:delText>.00%</w:delText>
              </w:r>
            </w:del>
          </w:p>
        </w:tc>
        <w:tc>
          <w:tcPr>
            <w:tcW w:w="1065" w:type="dxa"/>
            <w:tcBorders>
              <w:top w:val="nil"/>
              <w:left w:val="single" w:sz="4" w:space="0" w:color="auto"/>
              <w:bottom w:val="single" w:sz="4" w:space="0" w:color="auto"/>
              <w:right w:val="single" w:sz="4" w:space="0" w:color="auto"/>
            </w:tcBorders>
            <w:shd w:val="clear" w:color="000000" w:fill="FCE4D6"/>
            <w:noWrap/>
            <w:hideMark/>
          </w:tcPr>
          <w:p w14:paraId="588FBFC4" w14:textId="34A8A898" w:rsidR="00A20A71" w:rsidRPr="002665FA" w:rsidDel="00670F16" w:rsidRDefault="00396912" w:rsidP="00A20A71">
            <w:pPr>
              <w:bidi w:val="0"/>
              <w:spacing w:after="0" w:line="240" w:lineRule="auto"/>
              <w:jc w:val="center"/>
              <w:rPr>
                <w:del w:id="3119" w:author="Michael Berkovitch" w:date="2019-11-12T08:56:00Z"/>
                <w:color w:val="000000"/>
                <w:sz w:val="22"/>
                <w:szCs w:val="22"/>
                <w:lang w:eastAsia="en-US"/>
              </w:rPr>
            </w:pPr>
            <w:del w:id="3120" w:author="Michael Berkovitch" w:date="2019-11-12T08:56:00Z">
              <w:r w:rsidRPr="002665FA" w:rsidDel="00670F16">
                <w:rPr>
                  <w:rFonts w:hint="cs"/>
                  <w:color w:val="000000"/>
                  <w:sz w:val="22"/>
                  <w:szCs w:val="22"/>
                  <w:rtl/>
                </w:rPr>
                <w:delText>3.36</w:delText>
              </w:r>
              <w:r w:rsidR="00A20A71" w:rsidRPr="002665FA" w:rsidDel="00670F16">
                <w:rPr>
                  <w:color w:val="000000"/>
                  <w:sz w:val="22"/>
                  <w:szCs w:val="22"/>
                </w:rPr>
                <w:delText>%</w:delText>
              </w:r>
            </w:del>
          </w:p>
        </w:tc>
      </w:tr>
      <w:tr w:rsidR="00A20A71" w:rsidRPr="002665FA" w:rsidDel="00670F16" w14:paraId="5114B70F" w14:textId="314F164B" w:rsidTr="00987ABC">
        <w:trPr>
          <w:trHeight w:val="282"/>
          <w:del w:id="3121" w:author="Michael Berkovitch" w:date="2019-11-12T08:56:00Z"/>
        </w:trPr>
        <w:tc>
          <w:tcPr>
            <w:tcW w:w="1203" w:type="dxa"/>
            <w:tcBorders>
              <w:top w:val="single" w:sz="4" w:space="0" w:color="auto"/>
              <w:left w:val="single" w:sz="4" w:space="0" w:color="auto"/>
              <w:bottom w:val="single" w:sz="4" w:space="0" w:color="auto"/>
              <w:right w:val="nil"/>
            </w:tcBorders>
            <w:shd w:val="clear" w:color="000000" w:fill="C9C9C9"/>
            <w:hideMark/>
          </w:tcPr>
          <w:p w14:paraId="72E167FC" w14:textId="326B443B" w:rsidR="00A20A71" w:rsidRPr="002665FA" w:rsidDel="00670F16" w:rsidRDefault="00A20A71" w:rsidP="00A20A71">
            <w:pPr>
              <w:spacing w:after="0" w:line="240" w:lineRule="auto"/>
              <w:jc w:val="left"/>
              <w:rPr>
                <w:del w:id="3122" w:author="Michael Berkovitch" w:date="2019-11-12T08:56:00Z"/>
                <w:b/>
                <w:bCs/>
                <w:color w:val="000000"/>
                <w:sz w:val="22"/>
                <w:szCs w:val="22"/>
                <w:lang w:eastAsia="en-US"/>
              </w:rPr>
            </w:pPr>
            <w:del w:id="3123" w:author="Michael Berkovitch" w:date="2019-11-12T08:56:00Z">
              <w:r w:rsidRPr="002665FA" w:rsidDel="00670F16">
                <w:rPr>
                  <w:b/>
                  <w:bCs/>
                  <w:color w:val="000000"/>
                  <w:sz w:val="22"/>
                  <w:szCs w:val="22"/>
                  <w:rtl/>
                  <w:lang w:eastAsia="en-US"/>
                </w:rPr>
                <w:delText>התרשמות</w:delText>
              </w:r>
            </w:del>
          </w:p>
        </w:tc>
        <w:tc>
          <w:tcPr>
            <w:tcW w:w="888" w:type="dxa"/>
            <w:tcBorders>
              <w:top w:val="nil"/>
              <w:left w:val="nil"/>
              <w:right w:val="nil"/>
            </w:tcBorders>
            <w:shd w:val="clear" w:color="000000" w:fill="C9C9C9"/>
            <w:noWrap/>
            <w:hideMark/>
          </w:tcPr>
          <w:p w14:paraId="4C5F2D8D" w14:textId="291634DE" w:rsidR="00A20A71" w:rsidRPr="002665FA" w:rsidDel="00670F16" w:rsidRDefault="00A20A71" w:rsidP="00A20A71">
            <w:pPr>
              <w:bidi w:val="0"/>
              <w:spacing w:after="0" w:line="240" w:lineRule="auto"/>
              <w:jc w:val="center"/>
              <w:rPr>
                <w:del w:id="3124" w:author="Michael Berkovitch" w:date="2019-11-12T08:56:00Z"/>
                <w:b/>
                <w:bCs/>
                <w:color w:val="000000"/>
                <w:sz w:val="22"/>
                <w:szCs w:val="22"/>
                <w:rtl/>
                <w:lang w:eastAsia="en-US"/>
              </w:rPr>
            </w:pPr>
            <w:del w:id="3125" w:author="Michael Berkovitch" w:date="2019-11-12T08:56:00Z">
              <w:r w:rsidRPr="002665FA" w:rsidDel="00670F16">
                <w:rPr>
                  <w:b/>
                  <w:bCs/>
                  <w:color w:val="000000"/>
                  <w:sz w:val="22"/>
                  <w:szCs w:val="22"/>
                  <w:lang w:eastAsia="en-US"/>
                </w:rPr>
                <w:delText> </w:delText>
              </w:r>
            </w:del>
          </w:p>
        </w:tc>
        <w:tc>
          <w:tcPr>
            <w:tcW w:w="1418" w:type="dxa"/>
            <w:tcBorders>
              <w:top w:val="nil"/>
              <w:left w:val="nil"/>
              <w:right w:val="nil"/>
            </w:tcBorders>
            <w:shd w:val="clear" w:color="000000" w:fill="C9C9C9"/>
            <w:noWrap/>
            <w:hideMark/>
          </w:tcPr>
          <w:p w14:paraId="7A634F90" w14:textId="53F6FB71" w:rsidR="00A20A71" w:rsidRPr="002665FA" w:rsidDel="00670F16" w:rsidRDefault="00A20A71" w:rsidP="00A20A71">
            <w:pPr>
              <w:bidi w:val="0"/>
              <w:spacing w:after="0" w:line="240" w:lineRule="auto"/>
              <w:jc w:val="left"/>
              <w:rPr>
                <w:del w:id="3126" w:author="Michael Berkovitch" w:date="2019-11-12T08:56:00Z"/>
                <w:b/>
                <w:bCs/>
                <w:color w:val="000000"/>
                <w:sz w:val="22"/>
                <w:szCs w:val="22"/>
                <w:lang w:eastAsia="en-US"/>
              </w:rPr>
            </w:pPr>
            <w:del w:id="3127" w:author="Michael Berkovitch" w:date="2019-11-12T08:56:00Z">
              <w:r w:rsidRPr="002665FA" w:rsidDel="00670F16">
                <w:rPr>
                  <w:b/>
                  <w:bCs/>
                  <w:color w:val="000000"/>
                  <w:sz w:val="22"/>
                  <w:szCs w:val="22"/>
                  <w:lang w:eastAsia="en-US"/>
                </w:rPr>
                <w:delText> </w:delText>
              </w:r>
            </w:del>
          </w:p>
        </w:tc>
        <w:tc>
          <w:tcPr>
            <w:tcW w:w="1134" w:type="dxa"/>
            <w:tcBorders>
              <w:top w:val="nil"/>
              <w:left w:val="nil"/>
              <w:right w:val="nil"/>
            </w:tcBorders>
            <w:shd w:val="clear" w:color="000000" w:fill="C9C9C9"/>
            <w:noWrap/>
            <w:hideMark/>
          </w:tcPr>
          <w:p w14:paraId="4EF0433E" w14:textId="4519133D" w:rsidR="00A20A71" w:rsidRPr="002665FA" w:rsidDel="00670F16" w:rsidRDefault="00A20A71" w:rsidP="00A20A71">
            <w:pPr>
              <w:bidi w:val="0"/>
              <w:spacing w:after="0" w:line="240" w:lineRule="auto"/>
              <w:jc w:val="center"/>
              <w:rPr>
                <w:del w:id="3128" w:author="Michael Berkovitch" w:date="2019-11-12T08:56:00Z"/>
                <w:color w:val="000000"/>
                <w:sz w:val="22"/>
                <w:szCs w:val="22"/>
                <w:lang w:eastAsia="en-US"/>
              </w:rPr>
            </w:pPr>
            <w:del w:id="3129" w:author="Michael Berkovitch" w:date="2019-11-12T08:56:00Z">
              <w:r w:rsidRPr="002665FA" w:rsidDel="00670F16">
                <w:rPr>
                  <w:color w:val="000000"/>
                  <w:sz w:val="22"/>
                  <w:szCs w:val="22"/>
                  <w:lang w:eastAsia="en-US"/>
                </w:rPr>
                <w:delText> </w:delText>
              </w:r>
            </w:del>
          </w:p>
        </w:tc>
        <w:tc>
          <w:tcPr>
            <w:tcW w:w="2418" w:type="dxa"/>
            <w:tcBorders>
              <w:top w:val="nil"/>
              <w:left w:val="nil"/>
              <w:right w:val="single" w:sz="4" w:space="0" w:color="auto"/>
            </w:tcBorders>
            <w:shd w:val="clear" w:color="000000" w:fill="C9C9C9"/>
            <w:hideMark/>
          </w:tcPr>
          <w:p w14:paraId="72508C25" w14:textId="6E03E84B" w:rsidR="00A20A71" w:rsidRPr="002665FA" w:rsidDel="00670F16" w:rsidRDefault="00A20A71" w:rsidP="00A20A71">
            <w:pPr>
              <w:bidi w:val="0"/>
              <w:spacing w:after="0" w:line="240" w:lineRule="auto"/>
              <w:rPr>
                <w:del w:id="3130" w:author="Michael Berkovitch" w:date="2019-11-12T08:56:00Z"/>
                <w:color w:val="000000"/>
                <w:sz w:val="22"/>
                <w:szCs w:val="22"/>
                <w:lang w:eastAsia="en-US"/>
              </w:rPr>
            </w:pPr>
            <w:del w:id="3131"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right w:val="single" w:sz="4" w:space="0" w:color="auto"/>
            </w:tcBorders>
            <w:shd w:val="clear" w:color="000000" w:fill="C9C9C9"/>
            <w:noWrap/>
            <w:hideMark/>
          </w:tcPr>
          <w:p w14:paraId="5B18B98D" w14:textId="660E8D36" w:rsidR="00A20A71" w:rsidRPr="002665FA" w:rsidDel="00670F16" w:rsidRDefault="00A20A71" w:rsidP="00A20A71">
            <w:pPr>
              <w:bidi w:val="0"/>
              <w:spacing w:after="0" w:line="240" w:lineRule="auto"/>
              <w:jc w:val="center"/>
              <w:rPr>
                <w:del w:id="3132" w:author="Michael Berkovitch" w:date="2019-11-12T08:56:00Z"/>
                <w:b/>
                <w:bCs/>
                <w:color w:val="000000"/>
                <w:sz w:val="22"/>
                <w:szCs w:val="22"/>
                <w:lang w:eastAsia="en-US"/>
              </w:rPr>
            </w:pPr>
            <w:del w:id="3133" w:author="Michael Berkovitch" w:date="2019-11-12T08:56:00Z">
              <w:r w:rsidRPr="002665FA" w:rsidDel="00670F16">
                <w:rPr>
                  <w:b/>
                  <w:bCs/>
                  <w:color w:val="000000"/>
                  <w:sz w:val="22"/>
                  <w:szCs w:val="22"/>
                </w:rPr>
                <w:delText>7.00%</w:delText>
              </w:r>
            </w:del>
          </w:p>
        </w:tc>
        <w:tc>
          <w:tcPr>
            <w:tcW w:w="1065" w:type="dxa"/>
            <w:tcBorders>
              <w:top w:val="nil"/>
              <w:left w:val="single" w:sz="4" w:space="0" w:color="auto"/>
              <w:right w:val="single" w:sz="4" w:space="0" w:color="auto"/>
            </w:tcBorders>
            <w:shd w:val="clear" w:color="000000" w:fill="C9C9C9"/>
            <w:noWrap/>
            <w:hideMark/>
          </w:tcPr>
          <w:p w14:paraId="5E933993" w14:textId="22D71BB8" w:rsidR="00A20A71" w:rsidRPr="002665FA" w:rsidDel="00670F16" w:rsidRDefault="00A20A71" w:rsidP="00A20A71">
            <w:pPr>
              <w:bidi w:val="0"/>
              <w:spacing w:after="0" w:line="240" w:lineRule="auto"/>
              <w:jc w:val="center"/>
              <w:rPr>
                <w:del w:id="3134" w:author="Michael Berkovitch" w:date="2019-11-12T08:56:00Z"/>
                <w:b/>
                <w:bCs/>
                <w:color w:val="000000"/>
                <w:sz w:val="22"/>
                <w:szCs w:val="22"/>
                <w:lang w:eastAsia="en-US"/>
              </w:rPr>
            </w:pPr>
            <w:del w:id="3135" w:author="Michael Berkovitch" w:date="2019-11-12T08:56:00Z">
              <w:r w:rsidRPr="002665FA" w:rsidDel="00670F16">
                <w:rPr>
                  <w:b/>
                  <w:bCs/>
                  <w:color w:val="000000"/>
                  <w:sz w:val="22"/>
                  <w:szCs w:val="22"/>
                </w:rPr>
                <w:delText>4.90%</w:delText>
              </w:r>
            </w:del>
          </w:p>
        </w:tc>
      </w:tr>
      <w:tr w:rsidR="00A20A71" w:rsidRPr="002665FA" w:rsidDel="00670F16" w14:paraId="499A592E" w14:textId="3293CFE5" w:rsidTr="00987ABC">
        <w:trPr>
          <w:trHeight w:val="282"/>
          <w:del w:id="3136" w:author="Michael Berkovitch" w:date="2019-11-12T08:56:00Z"/>
        </w:trPr>
        <w:tc>
          <w:tcPr>
            <w:tcW w:w="1203" w:type="dxa"/>
            <w:tcBorders>
              <w:top w:val="nil"/>
              <w:left w:val="single" w:sz="4" w:space="0" w:color="auto"/>
              <w:bottom w:val="nil"/>
              <w:right w:val="single" w:sz="4" w:space="0" w:color="auto"/>
            </w:tcBorders>
            <w:shd w:val="clear" w:color="000000" w:fill="FFFFFF"/>
            <w:hideMark/>
          </w:tcPr>
          <w:p w14:paraId="22BFA18D" w14:textId="42171AC8" w:rsidR="00A20A71" w:rsidRPr="002665FA" w:rsidDel="00670F16" w:rsidRDefault="00A20A71" w:rsidP="00A20A71">
            <w:pPr>
              <w:bidi w:val="0"/>
              <w:spacing w:after="0" w:line="240" w:lineRule="auto"/>
              <w:jc w:val="left"/>
              <w:rPr>
                <w:del w:id="3137" w:author="Michael Berkovitch" w:date="2019-11-12T08:56:00Z"/>
                <w:b/>
                <w:bCs/>
                <w:color w:val="000000"/>
                <w:sz w:val="22"/>
                <w:szCs w:val="22"/>
                <w:lang w:eastAsia="en-US"/>
              </w:rPr>
            </w:pPr>
            <w:del w:id="3138" w:author="Michael Berkovitch" w:date="2019-11-12T08:56:00Z">
              <w:r w:rsidRPr="002665FA" w:rsidDel="00670F16">
                <w:rPr>
                  <w:b/>
                  <w:bCs/>
                  <w:color w:val="000000"/>
                  <w:sz w:val="22"/>
                  <w:szCs w:val="22"/>
                  <w:lang w:eastAsia="en-US"/>
                </w:rPr>
                <w:delText> </w:delText>
              </w:r>
            </w:del>
          </w:p>
        </w:tc>
        <w:tc>
          <w:tcPr>
            <w:tcW w:w="888" w:type="dxa"/>
            <w:tcBorders>
              <w:top w:val="nil"/>
              <w:left w:val="single" w:sz="4" w:space="0" w:color="auto"/>
              <w:bottom w:val="single" w:sz="4" w:space="0" w:color="auto"/>
              <w:right w:val="nil"/>
            </w:tcBorders>
            <w:shd w:val="clear" w:color="000000" w:fill="DBDBDB"/>
            <w:noWrap/>
            <w:hideMark/>
          </w:tcPr>
          <w:p w14:paraId="2CA575AA" w14:textId="0B6B34D7" w:rsidR="00A20A71" w:rsidRPr="002665FA" w:rsidDel="00670F16" w:rsidRDefault="00A20A71" w:rsidP="00A20A71">
            <w:pPr>
              <w:bidi w:val="0"/>
              <w:spacing w:after="0" w:line="240" w:lineRule="auto"/>
              <w:jc w:val="center"/>
              <w:rPr>
                <w:del w:id="3139" w:author="Michael Berkovitch" w:date="2019-11-12T08:56:00Z"/>
                <w:b/>
                <w:bCs/>
                <w:color w:val="000000"/>
                <w:sz w:val="22"/>
                <w:szCs w:val="22"/>
                <w:lang w:eastAsia="en-US"/>
              </w:rPr>
            </w:pPr>
            <w:del w:id="3140" w:author="Michael Berkovitch" w:date="2019-11-12T08:56:00Z">
              <w:r w:rsidRPr="002665FA" w:rsidDel="00670F16">
                <w:rPr>
                  <w:b/>
                  <w:bCs/>
                  <w:color w:val="000000"/>
                  <w:sz w:val="22"/>
                  <w:szCs w:val="22"/>
                  <w:lang w:eastAsia="en-US"/>
                </w:rPr>
                <w:delText> </w:delText>
              </w:r>
            </w:del>
          </w:p>
        </w:tc>
        <w:tc>
          <w:tcPr>
            <w:tcW w:w="2552" w:type="dxa"/>
            <w:gridSpan w:val="2"/>
            <w:tcBorders>
              <w:top w:val="nil"/>
              <w:left w:val="nil"/>
              <w:bottom w:val="single" w:sz="4" w:space="0" w:color="auto"/>
              <w:right w:val="nil"/>
            </w:tcBorders>
            <w:shd w:val="clear" w:color="000000" w:fill="DBDBDB"/>
            <w:noWrap/>
            <w:hideMark/>
          </w:tcPr>
          <w:p w14:paraId="288664F0" w14:textId="0CE3A472" w:rsidR="00A20A71" w:rsidRPr="002665FA" w:rsidDel="00670F16" w:rsidRDefault="00A20A71" w:rsidP="00A20A71">
            <w:pPr>
              <w:spacing w:after="0" w:line="240" w:lineRule="auto"/>
              <w:jc w:val="left"/>
              <w:rPr>
                <w:del w:id="3141" w:author="Michael Berkovitch" w:date="2019-11-12T08:56:00Z"/>
                <w:b/>
                <w:bCs/>
                <w:color w:val="000000"/>
                <w:sz w:val="22"/>
                <w:szCs w:val="22"/>
                <w:lang w:eastAsia="en-US"/>
              </w:rPr>
            </w:pPr>
            <w:del w:id="3142" w:author="Michael Berkovitch" w:date="2019-11-12T08:56:00Z">
              <w:r w:rsidRPr="002665FA" w:rsidDel="00670F16">
                <w:rPr>
                  <w:b/>
                  <w:bCs/>
                  <w:color w:val="000000"/>
                  <w:sz w:val="22"/>
                  <w:szCs w:val="22"/>
                  <w:rtl/>
                  <w:lang w:eastAsia="en-US"/>
                </w:rPr>
                <w:delText>הערכת צוות הבדיקה</w:delText>
              </w:r>
            </w:del>
          </w:p>
        </w:tc>
        <w:tc>
          <w:tcPr>
            <w:tcW w:w="2418" w:type="dxa"/>
            <w:tcBorders>
              <w:top w:val="nil"/>
              <w:left w:val="nil"/>
              <w:bottom w:val="single" w:sz="4" w:space="0" w:color="auto"/>
              <w:right w:val="single" w:sz="4" w:space="0" w:color="auto"/>
            </w:tcBorders>
            <w:shd w:val="clear" w:color="000000" w:fill="DBDBDB"/>
            <w:hideMark/>
          </w:tcPr>
          <w:p w14:paraId="46DB0D6D" w14:textId="14284FB5" w:rsidR="00A20A71" w:rsidRPr="002665FA" w:rsidDel="00670F16" w:rsidRDefault="00A20A71" w:rsidP="00A20A71">
            <w:pPr>
              <w:bidi w:val="0"/>
              <w:spacing w:after="0" w:line="240" w:lineRule="auto"/>
              <w:rPr>
                <w:del w:id="3143" w:author="Michael Berkovitch" w:date="2019-11-12T08:56:00Z"/>
                <w:color w:val="000000"/>
                <w:sz w:val="22"/>
                <w:szCs w:val="22"/>
                <w:lang w:eastAsia="en-US"/>
              </w:rPr>
            </w:pPr>
            <w:del w:id="3144" w:author="Michael Berkovitch" w:date="2019-11-12T08:56:00Z">
              <w:r w:rsidRPr="002665FA" w:rsidDel="00670F16">
                <w:rPr>
                  <w:color w:val="000000"/>
                  <w:sz w:val="22"/>
                  <w:szCs w:val="22"/>
                  <w:lang w:eastAsia="en-US"/>
                </w:rPr>
                <w:delText> </w:delText>
              </w:r>
            </w:del>
          </w:p>
        </w:tc>
        <w:tc>
          <w:tcPr>
            <w:tcW w:w="1100" w:type="dxa"/>
            <w:tcBorders>
              <w:top w:val="nil"/>
              <w:left w:val="single" w:sz="4" w:space="0" w:color="auto"/>
              <w:bottom w:val="single" w:sz="4" w:space="0" w:color="auto"/>
              <w:right w:val="single" w:sz="4" w:space="0" w:color="auto"/>
            </w:tcBorders>
            <w:shd w:val="clear" w:color="000000" w:fill="DBDBDB"/>
            <w:noWrap/>
            <w:hideMark/>
          </w:tcPr>
          <w:p w14:paraId="54CF7ECF" w14:textId="69867F42" w:rsidR="00A20A71" w:rsidRPr="002665FA" w:rsidDel="00670F16" w:rsidRDefault="00A20A71" w:rsidP="00A20A71">
            <w:pPr>
              <w:bidi w:val="0"/>
              <w:spacing w:after="0" w:line="240" w:lineRule="auto"/>
              <w:jc w:val="center"/>
              <w:rPr>
                <w:del w:id="3145" w:author="Michael Berkovitch" w:date="2019-11-12T08:56:00Z"/>
                <w:color w:val="000000"/>
                <w:sz w:val="22"/>
                <w:szCs w:val="22"/>
                <w:lang w:eastAsia="en-US"/>
              </w:rPr>
            </w:pPr>
            <w:del w:id="3146" w:author="Michael Berkovitch" w:date="2019-11-12T08:56:00Z">
              <w:r w:rsidRPr="002665FA" w:rsidDel="00670F16">
                <w:rPr>
                  <w:color w:val="000000"/>
                  <w:sz w:val="22"/>
                  <w:szCs w:val="22"/>
                  <w:lang w:eastAsia="en-US"/>
                </w:rPr>
                <w:delText> </w:delText>
              </w:r>
            </w:del>
          </w:p>
        </w:tc>
        <w:tc>
          <w:tcPr>
            <w:tcW w:w="1065" w:type="dxa"/>
            <w:tcBorders>
              <w:top w:val="nil"/>
              <w:left w:val="single" w:sz="4" w:space="0" w:color="auto"/>
              <w:bottom w:val="single" w:sz="4" w:space="0" w:color="auto"/>
              <w:right w:val="single" w:sz="4" w:space="0" w:color="auto"/>
            </w:tcBorders>
            <w:shd w:val="clear" w:color="000000" w:fill="DBDBDB"/>
            <w:noWrap/>
            <w:hideMark/>
          </w:tcPr>
          <w:p w14:paraId="3740BCDE" w14:textId="3EFE085E" w:rsidR="00A20A71" w:rsidRPr="002665FA" w:rsidDel="00670F16" w:rsidRDefault="00A20A71" w:rsidP="00A20A71">
            <w:pPr>
              <w:bidi w:val="0"/>
              <w:spacing w:after="0" w:line="240" w:lineRule="auto"/>
              <w:jc w:val="center"/>
              <w:rPr>
                <w:del w:id="3147" w:author="Michael Berkovitch" w:date="2019-11-12T08:56:00Z"/>
                <w:color w:val="000000"/>
                <w:sz w:val="22"/>
                <w:szCs w:val="22"/>
                <w:lang w:eastAsia="en-US"/>
              </w:rPr>
            </w:pPr>
            <w:del w:id="3148" w:author="Michael Berkovitch" w:date="2019-11-12T08:56:00Z">
              <w:r w:rsidRPr="002665FA" w:rsidDel="00670F16">
                <w:rPr>
                  <w:color w:val="000000"/>
                  <w:sz w:val="22"/>
                  <w:szCs w:val="22"/>
                </w:rPr>
                <w:delText> </w:delText>
              </w:r>
            </w:del>
          </w:p>
        </w:tc>
      </w:tr>
      <w:tr w:rsidR="00A20A71" w:rsidRPr="002665FA" w:rsidDel="00670F16" w14:paraId="388809E4" w14:textId="5550A0C2" w:rsidTr="00987ABC">
        <w:trPr>
          <w:trHeight w:val="564"/>
          <w:del w:id="3149" w:author="Michael Berkovitch" w:date="2019-11-12T08:56:00Z"/>
        </w:trPr>
        <w:tc>
          <w:tcPr>
            <w:tcW w:w="1203" w:type="dxa"/>
            <w:tcBorders>
              <w:top w:val="nil"/>
              <w:left w:val="single" w:sz="4" w:space="0" w:color="auto"/>
              <w:bottom w:val="single" w:sz="4" w:space="0" w:color="auto"/>
              <w:right w:val="single" w:sz="4" w:space="0" w:color="auto"/>
            </w:tcBorders>
            <w:shd w:val="clear" w:color="000000" w:fill="FFFFFF"/>
            <w:hideMark/>
          </w:tcPr>
          <w:p w14:paraId="415C0CF5" w14:textId="6B9B648C" w:rsidR="00A20A71" w:rsidRPr="002665FA" w:rsidDel="00670F16" w:rsidRDefault="00A20A71" w:rsidP="00A20A71">
            <w:pPr>
              <w:bidi w:val="0"/>
              <w:spacing w:after="0" w:line="240" w:lineRule="auto"/>
              <w:jc w:val="left"/>
              <w:rPr>
                <w:del w:id="3150" w:author="Michael Berkovitch" w:date="2019-11-12T08:56:00Z"/>
                <w:b/>
                <w:bCs/>
                <w:color w:val="000000"/>
                <w:sz w:val="22"/>
                <w:szCs w:val="22"/>
                <w:lang w:eastAsia="en-US"/>
              </w:rPr>
            </w:pPr>
            <w:del w:id="3151" w:author="Michael Berkovitch" w:date="2019-11-12T08:56:00Z">
              <w:r w:rsidRPr="002665FA" w:rsidDel="00670F16">
                <w:rPr>
                  <w:b/>
                  <w:bCs/>
                  <w:color w:val="000000"/>
                  <w:sz w:val="22"/>
                  <w:szCs w:val="22"/>
                  <w:lang w:eastAsia="en-US"/>
                </w:rPr>
                <w:delText> </w:delText>
              </w:r>
            </w:del>
          </w:p>
        </w:tc>
        <w:tc>
          <w:tcPr>
            <w:tcW w:w="888" w:type="dxa"/>
            <w:tcBorders>
              <w:top w:val="single" w:sz="4" w:space="0" w:color="auto"/>
              <w:left w:val="single" w:sz="4" w:space="0" w:color="auto"/>
              <w:bottom w:val="single" w:sz="4" w:space="0" w:color="auto"/>
              <w:right w:val="nil"/>
            </w:tcBorders>
            <w:shd w:val="clear" w:color="000000" w:fill="EDEDED"/>
            <w:noWrap/>
            <w:hideMark/>
          </w:tcPr>
          <w:p w14:paraId="0369E547" w14:textId="436D3F54" w:rsidR="00A20A71" w:rsidRPr="002665FA" w:rsidDel="00670F16" w:rsidRDefault="00A20A71" w:rsidP="00A20A71">
            <w:pPr>
              <w:bidi w:val="0"/>
              <w:spacing w:after="0" w:line="240" w:lineRule="auto"/>
              <w:jc w:val="center"/>
              <w:rPr>
                <w:del w:id="3152" w:author="Michael Berkovitch" w:date="2019-11-12T08:56:00Z"/>
                <w:b/>
                <w:bCs/>
                <w:color w:val="000000"/>
                <w:sz w:val="22"/>
                <w:szCs w:val="22"/>
                <w:lang w:eastAsia="en-US"/>
              </w:rPr>
            </w:pPr>
            <w:del w:id="3153" w:author="Michael Berkovitch" w:date="2019-11-12T08:56:00Z">
              <w:r w:rsidRPr="002665FA" w:rsidDel="00670F16">
                <w:rPr>
                  <w:b/>
                  <w:bCs/>
                  <w:color w:val="000000"/>
                  <w:sz w:val="22"/>
                  <w:szCs w:val="22"/>
                  <w:lang w:eastAsia="en-US"/>
                </w:rPr>
                <w:delText> </w:delText>
              </w:r>
            </w:del>
          </w:p>
        </w:tc>
        <w:tc>
          <w:tcPr>
            <w:tcW w:w="1418" w:type="dxa"/>
            <w:tcBorders>
              <w:top w:val="single" w:sz="4" w:space="0" w:color="auto"/>
              <w:left w:val="nil"/>
              <w:bottom w:val="single" w:sz="4" w:space="0" w:color="auto"/>
              <w:right w:val="single" w:sz="4" w:space="0" w:color="auto"/>
            </w:tcBorders>
            <w:shd w:val="clear" w:color="000000" w:fill="EDEDED"/>
            <w:noWrap/>
            <w:hideMark/>
          </w:tcPr>
          <w:p w14:paraId="108D9935" w14:textId="512345B8" w:rsidR="00A20A71" w:rsidRPr="002665FA" w:rsidDel="00670F16" w:rsidRDefault="00A20A71" w:rsidP="00A20A71">
            <w:pPr>
              <w:bidi w:val="0"/>
              <w:spacing w:after="0" w:line="240" w:lineRule="auto"/>
              <w:jc w:val="left"/>
              <w:rPr>
                <w:del w:id="3154" w:author="Michael Berkovitch" w:date="2019-11-12T08:56:00Z"/>
                <w:b/>
                <w:bCs/>
                <w:color w:val="000000"/>
                <w:sz w:val="22"/>
                <w:szCs w:val="22"/>
                <w:lang w:eastAsia="en-US"/>
              </w:rPr>
            </w:pPr>
            <w:del w:id="3155" w:author="Michael Berkovitch" w:date="2019-11-12T08:56:00Z">
              <w:r w:rsidRPr="002665FA" w:rsidDel="00670F16">
                <w:rPr>
                  <w:b/>
                  <w:bCs/>
                  <w:color w:val="000000"/>
                  <w:sz w:val="22"/>
                  <w:szCs w:val="22"/>
                  <w:lang w:eastAsia="en-US"/>
                </w:rPr>
                <w:delText> </w:delText>
              </w:r>
            </w:del>
          </w:p>
        </w:tc>
        <w:tc>
          <w:tcPr>
            <w:tcW w:w="1134" w:type="dxa"/>
            <w:tcBorders>
              <w:top w:val="single" w:sz="4" w:space="0" w:color="auto"/>
              <w:left w:val="single" w:sz="4" w:space="0" w:color="auto"/>
              <w:bottom w:val="single" w:sz="4" w:space="0" w:color="auto"/>
              <w:right w:val="single" w:sz="4" w:space="0" w:color="auto"/>
            </w:tcBorders>
            <w:shd w:val="clear" w:color="000000" w:fill="EDEDED"/>
            <w:noWrap/>
            <w:hideMark/>
          </w:tcPr>
          <w:p w14:paraId="233B3383" w14:textId="30F0E639" w:rsidR="00A20A71" w:rsidRPr="002665FA" w:rsidDel="00670F16" w:rsidRDefault="00A20A71" w:rsidP="00A20A71">
            <w:pPr>
              <w:spacing w:after="0" w:line="240" w:lineRule="auto"/>
              <w:jc w:val="center"/>
              <w:rPr>
                <w:del w:id="3156" w:author="Michael Berkovitch" w:date="2019-11-12T08:56:00Z"/>
                <w:color w:val="000000"/>
                <w:sz w:val="22"/>
                <w:szCs w:val="22"/>
                <w:lang w:eastAsia="en-US"/>
              </w:rPr>
            </w:pPr>
            <w:del w:id="3157" w:author="Michael Berkovitch" w:date="2019-11-12T08:56:00Z">
              <w:r w:rsidRPr="002665FA" w:rsidDel="00670F16">
                <w:rPr>
                  <w:color w:val="000000"/>
                  <w:sz w:val="22"/>
                  <w:szCs w:val="22"/>
                  <w:rtl/>
                  <w:lang w:eastAsia="en-US"/>
                </w:rPr>
                <w:delText>כללי</w:delText>
              </w:r>
            </w:del>
          </w:p>
        </w:tc>
        <w:tc>
          <w:tcPr>
            <w:tcW w:w="2418" w:type="dxa"/>
            <w:tcBorders>
              <w:top w:val="single" w:sz="4" w:space="0" w:color="auto"/>
              <w:left w:val="single" w:sz="4" w:space="0" w:color="auto"/>
              <w:bottom w:val="single" w:sz="4" w:space="0" w:color="auto"/>
              <w:right w:val="single" w:sz="4" w:space="0" w:color="auto"/>
            </w:tcBorders>
            <w:shd w:val="clear" w:color="000000" w:fill="EDEDED"/>
            <w:hideMark/>
          </w:tcPr>
          <w:p w14:paraId="75AFC180" w14:textId="7F3BDBD4" w:rsidR="00A20A71" w:rsidRPr="002665FA" w:rsidDel="00670F16" w:rsidRDefault="00A20A71" w:rsidP="00A20A71">
            <w:pPr>
              <w:spacing w:after="0" w:line="240" w:lineRule="auto"/>
              <w:rPr>
                <w:del w:id="3158" w:author="Michael Berkovitch" w:date="2019-11-12T08:56:00Z"/>
                <w:color w:val="000000"/>
                <w:sz w:val="22"/>
                <w:szCs w:val="22"/>
                <w:rtl/>
                <w:lang w:eastAsia="en-US"/>
              </w:rPr>
            </w:pPr>
            <w:del w:id="3159" w:author="Michael Berkovitch" w:date="2019-11-12T08:56:00Z">
              <w:r w:rsidRPr="002665FA" w:rsidDel="00670F16">
                <w:rPr>
                  <w:color w:val="000000"/>
                  <w:sz w:val="22"/>
                  <w:szCs w:val="22"/>
                  <w:rtl/>
                  <w:lang w:eastAsia="en-US"/>
                </w:rPr>
                <w:delText xml:space="preserve">על בסיס הצגת הפתרון במצגת פרונטלית (20%) </w:delText>
              </w:r>
            </w:del>
          </w:p>
          <w:p w14:paraId="64B4E3B9" w14:textId="366D6348" w:rsidR="00A20A71" w:rsidRPr="002665FA" w:rsidDel="00670F16" w:rsidRDefault="00A20A71" w:rsidP="00A20A71">
            <w:pPr>
              <w:spacing w:after="0" w:line="240" w:lineRule="auto"/>
              <w:rPr>
                <w:del w:id="3160" w:author="Michael Berkovitch" w:date="2019-11-12T08:56:00Z"/>
                <w:color w:val="000000"/>
                <w:sz w:val="22"/>
                <w:szCs w:val="22"/>
                <w:rtl/>
                <w:lang w:eastAsia="en-US"/>
              </w:rPr>
            </w:pPr>
            <w:del w:id="3161" w:author="Michael Berkovitch" w:date="2019-11-12T08:56:00Z">
              <w:r w:rsidRPr="002665FA" w:rsidDel="00670F16">
                <w:rPr>
                  <w:color w:val="000000"/>
                  <w:sz w:val="22"/>
                  <w:szCs w:val="22"/>
                  <w:rtl/>
                  <w:lang w:eastAsia="en-US"/>
                </w:rPr>
                <w:delText>הצגת המערכת (70%)</w:delText>
              </w:r>
            </w:del>
          </w:p>
          <w:p w14:paraId="3133F757" w14:textId="1D868006" w:rsidR="00A20A71" w:rsidRPr="002665FA" w:rsidDel="00670F16" w:rsidRDefault="00A20A71" w:rsidP="00A20A71">
            <w:pPr>
              <w:spacing w:after="0" w:line="240" w:lineRule="auto"/>
              <w:rPr>
                <w:del w:id="3162" w:author="Michael Berkovitch" w:date="2019-11-12T08:56:00Z"/>
                <w:color w:val="000000"/>
                <w:sz w:val="22"/>
                <w:szCs w:val="22"/>
                <w:rtl/>
                <w:lang w:eastAsia="en-US"/>
              </w:rPr>
            </w:pPr>
            <w:del w:id="3163" w:author="Michael Berkovitch" w:date="2019-11-12T08:56:00Z">
              <w:r w:rsidRPr="002665FA" w:rsidDel="00670F16">
                <w:rPr>
                  <w:color w:val="000000"/>
                  <w:sz w:val="22"/>
                  <w:szCs w:val="22"/>
                  <w:rtl/>
                  <w:lang w:eastAsia="en-US"/>
                </w:rPr>
                <w:delText>התרשמות ממנהל הפרויקט (10%)</w:delText>
              </w:r>
            </w:del>
          </w:p>
        </w:tc>
        <w:tc>
          <w:tcPr>
            <w:tcW w:w="1100" w:type="dxa"/>
            <w:tcBorders>
              <w:top w:val="single" w:sz="4" w:space="0" w:color="auto"/>
              <w:left w:val="single" w:sz="4" w:space="0" w:color="auto"/>
              <w:bottom w:val="single" w:sz="4" w:space="0" w:color="auto"/>
              <w:right w:val="single" w:sz="4" w:space="0" w:color="auto"/>
            </w:tcBorders>
            <w:shd w:val="clear" w:color="000000" w:fill="EDEDED"/>
            <w:noWrap/>
            <w:hideMark/>
          </w:tcPr>
          <w:p w14:paraId="12D2736D" w14:textId="712E9972" w:rsidR="00A20A71" w:rsidRPr="002665FA" w:rsidDel="00670F16" w:rsidRDefault="00A20A71" w:rsidP="00A20A71">
            <w:pPr>
              <w:bidi w:val="0"/>
              <w:spacing w:after="0" w:line="240" w:lineRule="auto"/>
              <w:jc w:val="center"/>
              <w:rPr>
                <w:del w:id="3164" w:author="Michael Berkovitch" w:date="2019-11-12T08:56:00Z"/>
                <w:color w:val="000000"/>
                <w:sz w:val="22"/>
                <w:szCs w:val="22"/>
                <w:lang w:eastAsia="en-US"/>
              </w:rPr>
            </w:pPr>
            <w:del w:id="3165" w:author="Michael Berkovitch" w:date="2019-11-12T08:56:00Z">
              <w:r w:rsidRPr="002665FA" w:rsidDel="00670F16">
                <w:rPr>
                  <w:color w:val="000000"/>
                  <w:sz w:val="22"/>
                  <w:szCs w:val="22"/>
                </w:rPr>
                <w:delText>100.00%</w:delText>
              </w:r>
            </w:del>
          </w:p>
        </w:tc>
        <w:tc>
          <w:tcPr>
            <w:tcW w:w="1065" w:type="dxa"/>
            <w:tcBorders>
              <w:top w:val="single" w:sz="4" w:space="0" w:color="auto"/>
              <w:left w:val="single" w:sz="4" w:space="0" w:color="auto"/>
              <w:bottom w:val="single" w:sz="4" w:space="0" w:color="auto"/>
              <w:right w:val="single" w:sz="4" w:space="0" w:color="auto"/>
            </w:tcBorders>
            <w:shd w:val="clear" w:color="000000" w:fill="EDEDED"/>
            <w:noWrap/>
            <w:hideMark/>
          </w:tcPr>
          <w:p w14:paraId="2EA2D9BE" w14:textId="58C6950B" w:rsidR="00A20A71" w:rsidRPr="002665FA" w:rsidDel="00670F16" w:rsidRDefault="00A20A71" w:rsidP="00A20A71">
            <w:pPr>
              <w:bidi w:val="0"/>
              <w:spacing w:after="0" w:line="240" w:lineRule="auto"/>
              <w:jc w:val="center"/>
              <w:rPr>
                <w:del w:id="3166" w:author="Michael Berkovitch" w:date="2019-11-12T08:56:00Z"/>
                <w:color w:val="000000"/>
                <w:sz w:val="22"/>
                <w:szCs w:val="22"/>
                <w:lang w:eastAsia="en-US"/>
              </w:rPr>
            </w:pPr>
            <w:del w:id="3167" w:author="Michael Berkovitch" w:date="2019-11-12T08:56:00Z">
              <w:r w:rsidRPr="002665FA" w:rsidDel="00670F16">
                <w:rPr>
                  <w:color w:val="000000"/>
                  <w:sz w:val="22"/>
                  <w:szCs w:val="22"/>
                </w:rPr>
                <w:delText>4.90%</w:delText>
              </w:r>
            </w:del>
          </w:p>
        </w:tc>
      </w:tr>
      <w:tr w:rsidR="00670F16" w:rsidRPr="002665FA" w14:paraId="5F748CA9" w14:textId="77777777" w:rsidTr="00FF7D6F">
        <w:trPr>
          <w:trHeight w:val="564"/>
          <w:ins w:id="3168" w:author="Michael Berkovitch" w:date="2019-11-12T08:57:00Z"/>
        </w:trPr>
        <w:tc>
          <w:tcPr>
            <w:tcW w:w="1203" w:type="dxa"/>
            <w:tcBorders>
              <w:top w:val="single" w:sz="4" w:space="0" w:color="auto"/>
              <w:left w:val="single" w:sz="4" w:space="0" w:color="auto"/>
              <w:bottom w:val="single" w:sz="4" w:space="0" w:color="auto"/>
              <w:right w:val="single" w:sz="4" w:space="0" w:color="auto"/>
            </w:tcBorders>
            <w:shd w:val="clear" w:color="000000" w:fill="9BC2E6"/>
            <w:hideMark/>
          </w:tcPr>
          <w:p w14:paraId="19D6274A" w14:textId="77777777" w:rsidR="00670F16" w:rsidRPr="002665FA" w:rsidRDefault="00670F16" w:rsidP="00FF7D6F">
            <w:pPr>
              <w:spacing w:after="0" w:line="240" w:lineRule="auto"/>
              <w:jc w:val="center"/>
              <w:rPr>
                <w:ins w:id="3169" w:author="Michael Berkovitch" w:date="2019-11-12T08:57:00Z"/>
                <w:b/>
                <w:bCs/>
                <w:sz w:val="22"/>
                <w:szCs w:val="22"/>
              </w:rPr>
            </w:pPr>
            <w:ins w:id="3170" w:author="Michael Berkovitch" w:date="2019-11-12T08:57:00Z">
              <w:r w:rsidRPr="002665FA">
                <w:rPr>
                  <w:b/>
                  <w:bCs/>
                  <w:sz w:val="22"/>
                  <w:szCs w:val="22"/>
                  <w:rtl/>
                </w:rPr>
                <w:t>תחום הערכה</w:t>
              </w:r>
            </w:ins>
          </w:p>
        </w:tc>
        <w:tc>
          <w:tcPr>
            <w:tcW w:w="2306"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47AE119B" w14:textId="77777777" w:rsidR="00670F16" w:rsidRPr="002665FA" w:rsidRDefault="00670F16" w:rsidP="00FF7D6F">
            <w:pPr>
              <w:spacing w:after="0" w:line="240" w:lineRule="auto"/>
              <w:jc w:val="center"/>
              <w:rPr>
                <w:ins w:id="3171" w:author="Michael Berkovitch" w:date="2019-11-12T08:57:00Z"/>
                <w:b/>
                <w:bCs/>
                <w:sz w:val="22"/>
                <w:szCs w:val="22"/>
                <w:rtl/>
              </w:rPr>
            </w:pPr>
            <w:ins w:id="3172" w:author="Michael Berkovitch" w:date="2019-11-12T08:57:00Z">
              <w:r w:rsidRPr="002665FA">
                <w:rPr>
                  <w:b/>
                  <w:bCs/>
                  <w:sz w:val="22"/>
                  <w:szCs w:val="22"/>
                  <w:rtl/>
                </w:rPr>
                <w:t>רכיב</w:t>
              </w:r>
            </w:ins>
          </w:p>
        </w:tc>
        <w:tc>
          <w:tcPr>
            <w:tcW w:w="3552" w:type="dxa"/>
            <w:gridSpan w:val="2"/>
            <w:tcBorders>
              <w:top w:val="single" w:sz="4" w:space="0" w:color="auto"/>
              <w:left w:val="single" w:sz="4" w:space="0" w:color="auto"/>
              <w:bottom w:val="single" w:sz="4" w:space="0" w:color="auto"/>
              <w:right w:val="single" w:sz="4" w:space="0" w:color="auto"/>
            </w:tcBorders>
            <w:shd w:val="clear" w:color="000000" w:fill="9BC2E6"/>
            <w:hideMark/>
          </w:tcPr>
          <w:p w14:paraId="7BE64B56" w14:textId="77777777" w:rsidR="00670F16" w:rsidRPr="002665FA" w:rsidRDefault="00670F16" w:rsidP="00FF7D6F">
            <w:pPr>
              <w:spacing w:after="0" w:line="240" w:lineRule="auto"/>
              <w:jc w:val="center"/>
              <w:rPr>
                <w:ins w:id="3173" w:author="Michael Berkovitch" w:date="2019-11-12T08:57:00Z"/>
                <w:b/>
                <w:bCs/>
                <w:sz w:val="22"/>
                <w:szCs w:val="22"/>
                <w:rtl/>
              </w:rPr>
            </w:pPr>
            <w:ins w:id="3174" w:author="Michael Berkovitch" w:date="2019-11-12T08:57:00Z">
              <w:r w:rsidRPr="002665FA">
                <w:rPr>
                  <w:b/>
                  <w:bCs/>
                  <w:sz w:val="22"/>
                  <w:szCs w:val="22"/>
                  <w:rtl/>
                </w:rPr>
                <w:t>רכיב משנה</w:t>
              </w:r>
            </w:ins>
          </w:p>
        </w:tc>
        <w:tc>
          <w:tcPr>
            <w:tcW w:w="1100" w:type="dxa"/>
            <w:tcBorders>
              <w:top w:val="single" w:sz="4" w:space="0" w:color="auto"/>
              <w:left w:val="single" w:sz="4" w:space="0" w:color="auto"/>
              <w:bottom w:val="nil"/>
              <w:right w:val="single" w:sz="4" w:space="0" w:color="auto"/>
            </w:tcBorders>
            <w:shd w:val="clear" w:color="000000" w:fill="9BC2E6"/>
            <w:hideMark/>
          </w:tcPr>
          <w:p w14:paraId="4CE50EE3" w14:textId="77777777" w:rsidR="00670F16" w:rsidRPr="002665FA" w:rsidRDefault="00670F16" w:rsidP="00FF7D6F">
            <w:pPr>
              <w:spacing w:after="0" w:line="240" w:lineRule="auto"/>
              <w:jc w:val="center"/>
              <w:rPr>
                <w:ins w:id="3175" w:author="Michael Berkovitch" w:date="2019-11-12T08:57:00Z"/>
                <w:b/>
                <w:bCs/>
                <w:sz w:val="22"/>
                <w:szCs w:val="22"/>
                <w:rtl/>
              </w:rPr>
            </w:pPr>
            <w:ins w:id="3176" w:author="Michael Berkovitch" w:date="2019-11-12T08:57:00Z">
              <w:r w:rsidRPr="002665FA">
                <w:rPr>
                  <w:b/>
                  <w:bCs/>
                  <w:sz w:val="22"/>
                  <w:szCs w:val="22"/>
                  <w:rtl/>
                </w:rPr>
                <w:t>משקל יחסי</w:t>
              </w:r>
            </w:ins>
          </w:p>
        </w:tc>
        <w:tc>
          <w:tcPr>
            <w:tcW w:w="1065" w:type="dxa"/>
            <w:tcBorders>
              <w:top w:val="single" w:sz="4" w:space="0" w:color="auto"/>
              <w:left w:val="single" w:sz="4" w:space="0" w:color="auto"/>
              <w:bottom w:val="nil"/>
              <w:right w:val="single" w:sz="4" w:space="0" w:color="auto"/>
            </w:tcBorders>
            <w:shd w:val="clear" w:color="000000" w:fill="9BC2E6"/>
            <w:hideMark/>
          </w:tcPr>
          <w:p w14:paraId="0A7902FE" w14:textId="77777777" w:rsidR="00670F16" w:rsidRPr="002665FA" w:rsidRDefault="00670F16" w:rsidP="00FF7D6F">
            <w:pPr>
              <w:spacing w:after="0" w:line="240" w:lineRule="auto"/>
              <w:jc w:val="center"/>
              <w:rPr>
                <w:ins w:id="3177" w:author="Michael Berkovitch" w:date="2019-11-12T08:57:00Z"/>
                <w:b/>
                <w:bCs/>
                <w:sz w:val="22"/>
                <w:szCs w:val="22"/>
                <w:rtl/>
              </w:rPr>
            </w:pPr>
            <w:ins w:id="3178" w:author="Michael Berkovitch" w:date="2019-11-12T08:57:00Z">
              <w:r w:rsidRPr="002665FA">
                <w:rPr>
                  <w:b/>
                  <w:bCs/>
                  <w:sz w:val="22"/>
                  <w:szCs w:val="22"/>
                  <w:rtl/>
                </w:rPr>
                <w:t>משקל מוחלט</w:t>
              </w:r>
            </w:ins>
          </w:p>
        </w:tc>
      </w:tr>
      <w:tr w:rsidR="00670F16" w:rsidRPr="002665FA" w14:paraId="2EF71C59" w14:textId="77777777" w:rsidTr="00FF7D6F">
        <w:trPr>
          <w:trHeight w:val="564"/>
          <w:ins w:id="3179" w:author="Michael Berkovitch" w:date="2019-11-12T08:57:00Z"/>
        </w:trPr>
        <w:tc>
          <w:tcPr>
            <w:tcW w:w="1203" w:type="dxa"/>
            <w:tcBorders>
              <w:top w:val="nil"/>
              <w:left w:val="single" w:sz="4" w:space="0" w:color="auto"/>
              <w:bottom w:val="single" w:sz="4" w:space="0" w:color="auto"/>
              <w:right w:val="single" w:sz="4" w:space="0" w:color="auto"/>
            </w:tcBorders>
            <w:shd w:val="clear" w:color="000000" w:fill="002060"/>
            <w:hideMark/>
          </w:tcPr>
          <w:p w14:paraId="154506B0" w14:textId="77777777" w:rsidR="00670F16" w:rsidRPr="002665FA" w:rsidRDefault="00670F16" w:rsidP="00FF7D6F">
            <w:pPr>
              <w:spacing w:after="0" w:line="240" w:lineRule="auto"/>
              <w:jc w:val="center"/>
              <w:rPr>
                <w:ins w:id="3180" w:author="Michael Berkovitch" w:date="2019-11-12T08:57:00Z"/>
                <w:b/>
                <w:bCs/>
                <w:color w:val="FFFFFF"/>
                <w:sz w:val="22"/>
                <w:szCs w:val="22"/>
                <w:rtl/>
              </w:rPr>
            </w:pPr>
            <w:ins w:id="3181" w:author="Michael Berkovitch" w:date="2019-11-12T08:57:00Z">
              <w:r w:rsidRPr="002665FA">
                <w:rPr>
                  <w:b/>
                  <w:bCs/>
                  <w:color w:val="FFFFFF"/>
                  <w:sz w:val="22"/>
                  <w:szCs w:val="22"/>
                  <w:rtl/>
                </w:rPr>
                <w:t>סה"כ איכות</w:t>
              </w:r>
            </w:ins>
          </w:p>
        </w:tc>
        <w:tc>
          <w:tcPr>
            <w:tcW w:w="888" w:type="dxa"/>
            <w:tcBorders>
              <w:top w:val="nil"/>
              <w:left w:val="single" w:sz="4" w:space="0" w:color="auto"/>
              <w:bottom w:val="single" w:sz="4" w:space="0" w:color="auto"/>
              <w:right w:val="single" w:sz="4" w:space="0" w:color="auto"/>
            </w:tcBorders>
            <w:shd w:val="clear" w:color="000000" w:fill="002060"/>
            <w:noWrap/>
            <w:hideMark/>
          </w:tcPr>
          <w:p w14:paraId="141E58DE" w14:textId="77777777" w:rsidR="00670F16" w:rsidRPr="002665FA" w:rsidRDefault="00670F16" w:rsidP="00FF7D6F">
            <w:pPr>
              <w:bidi w:val="0"/>
              <w:spacing w:after="0" w:line="240" w:lineRule="auto"/>
              <w:jc w:val="center"/>
              <w:rPr>
                <w:ins w:id="3182" w:author="Michael Berkovitch" w:date="2019-11-12T08:57:00Z"/>
                <w:b/>
                <w:bCs/>
                <w:color w:val="FFFFFF"/>
                <w:sz w:val="22"/>
                <w:szCs w:val="22"/>
                <w:rtl/>
              </w:rPr>
            </w:pPr>
            <w:ins w:id="3183" w:author="Michael Berkovitch" w:date="2019-11-12T08:57:00Z">
              <w:r w:rsidRPr="002665FA">
                <w:rPr>
                  <w:b/>
                  <w:bCs/>
                  <w:color w:val="FFFFFF"/>
                  <w:sz w:val="22"/>
                  <w:szCs w:val="22"/>
                </w:rPr>
                <w:t> </w:t>
              </w:r>
            </w:ins>
          </w:p>
        </w:tc>
        <w:tc>
          <w:tcPr>
            <w:tcW w:w="1418" w:type="dxa"/>
            <w:tcBorders>
              <w:top w:val="nil"/>
              <w:left w:val="single" w:sz="4" w:space="0" w:color="auto"/>
              <w:bottom w:val="single" w:sz="4" w:space="0" w:color="auto"/>
              <w:right w:val="single" w:sz="4" w:space="0" w:color="auto"/>
            </w:tcBorders>
            <w:shd w:val="clear" w:color="000000" w:fill="002060"/>
            <w:noWrap/>
            <w:hideMark/>
          </w:tcPr>
          <w:p w14:paraId="6B4408B3" w14:textId="77777777" w:rsidR="00670F16" w:rsidRPr="002665FA" w:rsidRDefault="00670F16" w:rsidP="00FF7D6F">
            <w:pPr>
              <w:bidi w:val="0"/>
              <w:spacing w:after="0" w:line="240" w:lineRule="auto"/>
              <w:jc w:val="center"/>
              <w:rPr>
                <w:ins w:id="3184" w:author="Michael Berkovitch" w:date="2019-11-12T08:57:00Z"/>
                <w:b/>
                <w:bCs/>
                <w:color w:val="FFFFFF"/>
                <w:sz w:val="22"/>
                <w:szCs w:val="22"/>
              </w:rPr>
            </w:pPr>
            <w:ins w:id="3185" w:author="Michael Berkovitch" w:date="2019-11-12T08:57:00Z">
              <w:r w:rsidRPr="002665FA">
                <w:rPr>
                  <w:b/>
                  <w:bCs/>
                  <w:color w:val="FFFFFF"/>
                  <w:sz w:val="22"/>
                  <w:szCs w:val="22"/>
                </w:rPr>
                <w:t> </w:t>
              </w:r>
            </w:ins>
          </w:p>
        </w:tc>
        <w:tc>
          <w:tcPr>
            <w:tcW w:w="1134" w:type="dxa"/>
            <w:tcBorders>
              <w:top w:val="nil"/>
              <w:left w:val="single" w:sz="4" w:space="0" w:color="auto"/>
              <w:bottom w:val="single" w:sz="4" w:space="0" w:color="auto"/>
              <w:right w:val="single" w:sz="4" w:space="0" w:color="auto"/>
            </w:tcBorders>
            <w:shd w:val="clear" w:color="000000" w:fill="002060"/>
            <w:noWrap/>
            <w:hideMark/>
          </w:tcPr>
          <w:p w14:paraId="2C0EA2E1" w14:textId="77777777" w:rsidR="00670F16" w:rsidRPr="002665FA" w:rsidRDefault="00670F16" w:rsidP="00FF7D6F">
            <w:pPr>
              <w:bidi w:val="0"/>
              <w:spacing w:after="0" w:line="240" w:lineRule="auto"/>
              <w:jc w:val="center"/>
              <w:rPr>
                <w:ins w:id="3186" w:author="Michael Berkovitch" w:date="2019-11-12T08:57:00Z"/>
                <w:b/>
                <w:bCs/>
                <w:color w:val="FFFFFF"/>
                <w:sz w:val="22"/>
                <w:szCs w:val="22"/>
              </w:rPr>
            </w:pPr>
            <w:ins w:id="3187" w:author="Michael Berkovitch" w:date="2019-11-12T08:57:00Z">
              <w:r w:rsidRPr="002665FA">
                <w:rPr>
                  <w:b/>
                  <w:bCs/>
                  <w:color w:val="FFFFFF"/>
                  <w:sz w:val="22"/>
                  <w:szCs w:val="22"/>
                </w:rPr>
                <w:t> </w:t>
              </w:r>
            </w:ins>
          </w:p>
        </w:tc>
        <w:tc>
          <w:tcPr>
            <w:tcW w:w="2418" w:type="dxa"/>
            <w:tcBorders>
              <w:top w:val="nil"/>
              <w:left w:val="single" w:sz="4" w:space="0" w:color="auto"/>
              <w:bottom w:val="single" w:sz="4" w:space="0" w:color="auto"/>
              <w:right w:val="nil"/>
            </w:tcBorders>
            <w:shd w:val="clear" w:color="000000" w:fill="002060"/>
            <w:noWrap/>
            <w:hideMark/>
          </w:tcPr>
          <w:p w14:paraId="488B6249" w14:textId="77777777" w:rsidR="00670F16" w:rsidRPr="002665FA" w:rsidRDefault="00670F16" w:rsidP="00FF7D6F">
            <w:pPr>
              <w:bidi w:val="0"/>
              <w:spacing w:after="0" w:line="240" w:lineRule="auto"/>
              <w:jc w:val="center"/>
              <w:rPr>
                <w:ins w:id="3188" w:author="Michael Berkovitch" w:date="2019-11-12T08:57:00Z"/>
                <w:b/>
                <w:bCs/>
                <w:color w:val="FFFFFF"/>
                <w:sz w:val="22"/>
                <w:szCs w:val="22"/>
              </w:rPr>
            </w:pPr>
            <w:ins w:id="3189" w:author="Michael Berkovitch" w:date="2019-11-12T08:57:00Z">
              <w:r w:rsidRPr="002665FA">
                <w:rPr>
                  <w:b/>
                  <w:bCs/>
                  <w:color w:val="FFFFFF"/>
                  <w:sz w:val="22"/>
                  <w:szCs w:val="22"/>
                </w:rPr>
                <w:t> </w:t>
              </w:r>
            </w:ins>
          </w:p>
        </w:tc>
        <w:tc>
          <w:tcPr>
            <w:tcW w:w="1100"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26466E7A" w14:textId="77777777" w:rsidR="00670F16" w:rsidRPr="002665FA" w:rsidRDefault="00670F16" w:rsidP="00FF7D6F">
            <w:pPr>
              <w:bidi w:val="0"/>
              <w:spacing w:after="0" w:line="240" w:lineRule="auto"/>
              <w:jc w:val="center"/>
              <w:rPr>
                <w:ins w:id="3190" w:author="Michael Berkovitch" w:date="2019-11-12T08:57:00Z"/>
                <w:b/>
                <w:bCs/>
                <w:color w:val="FFFFFF"/>
                <w:sz w:val="22"/>
                <w:szCs w:val="22"/>
              </w:rPr>
            </w:pPr>
            <w:ins w:id="3191" w:author="Michael Berkovitch" w:date="2019-11-12T08:57:00Z">
              <w:r w:rsidRPr="002665FA">
                <w:rPr>
                  <w:b/>
                  <w:bCs/>
                  <w:color w:val="FFFFFF"/>
                  <w:sz w:val="22"/>
                  <w:szCs w:val="22"/>
                </w:rPr>
                <w:t>100.00%</w:t>
              </w:r>
            </w:ins>
          </w:p>
        </w:tc>
        <w:tc>
          <w:tcPr>
            <w:tcW w:w="1065" w:type="dxa"/>
            <w:tcBorders>
              <w:top w:val="single" w:sz="4" w:space="0" w:color="FFFFFF"/>
              <w:left w:val="single" w:sz="4" w:space="0" w:color="FFFFFF"/>
              <w:bottom w:val="single" w:sz="4" w:space="0" w:color="auto"/>
              <w:right w:val="single" w:sz="4" w:space="0" w:color="FFFFFF"/>
            </w:tcBorders>
            <w:shd w:val="clear" w:color="000000" w:fill="002060"/>
            <w:noWrap/>
            <w:hideMark/>
          </w:tcPr>
          <w:p w14:paraId="7708FDA2" w14:textId="77777777" w:rsidR="00670F16" w:rsidRPr="002665FA" w:rsidRDefault="00670F16" w:rsidP="00FF7D6F">
            <w:pPr>
              <w:bidi w:val="0"/>
              <w:spacing w:after="0" w:line="240" w:lineRule="auto"/>
              <w:jc w:val="center"/>
              <w:rPr>
                <w:ins w:id="3192" w:author="Michael Berkovitch" w:date="2019-11-12T08:57:00Z"/>
                <w:b/>
                <w:bCs/>
                <w:color w:val="FFFFFF"/>
                <w:sz w:val="22"/>
                <w:szCs w:val="22"/>
              </w:rPr>
            </w:pPr>
            <w:ins w:id="3193" w:author="Michael Berkovitch" w:date="2019-11-12T08:57:00Z">
              <w:r w:rsidRPr="002665FA">
                <w:rPr>
                  <w:b/>
                  <w:bCs/>
                  <w:color w:val="FFFFFF"/>
                  <w:sz w:val="22"/>
                  <w:szCs w:val="22"/>
                  <w:rtl/>
                </w:rPr>
                <w:t>7</w:t>
              </w:r>
              <w:r w:rsidRPr="002665FA">
                <w:rPr>
                  <w:b/>
                  <w:bCs/>
                  <w:color w:val="FFFFFF"/>
                  <w:sz w:val="22"/>
                  <w:szCs w:val="22"/>
                </w:rPr>
                <w:t>0.00%</w:t>
              </w:r>
            </w:ins>
          </w:p>
        </w:tc>
      </w:tr>
      <w:tr w:rsidR="00670F16" w:rsidRPr="002665FA" w14:paraId="55C0224A" w14:textId="77777777" w:rsidTr="00FF7D6F">
        <w:trPr>
          <w:trHeight w:val="282"/>
          <w:ins w:id="3194" w:author="Michael Berkovitch" w:date="2019-11-12T08:57:00Z"/>
        </w:trPr>
        <w:tc>
          <w:tcPr>
            <w:tcW w:w="1203" w:type="dxa"/>
            <w:tcBorders>
              <w:top w:val="nil"/>
              <w:left w:val="single" w:sz="4" w:space="0" w:color="auto"/>
              <w:bottom w:val="single" w:sz="4" w:space="0" w:color="auto"/>
              <w:right w:val="nil"/>
            </w:tcBorders>
            <w:shd w:val="clear" w:color="000000" w:fill="A9D08E"/>
            <w:hideMark/>
          </w:tcPr>
          <w:p w14:paraId="59075CC5" w14:textId="77777777" w:rsidR="00670F16" w:rsidRPr="002665FA" w:rsidRDefault="00670F16" w:rsidP="00FF7D6F">
            <w:pPr>
              <w:spacing w:after="0" w:line="240" w:lineRule="auto"/>
              <w:jc w:val="left"/>
              <w:rPr>
                <w:ins w:id="3195" w:author="Michael Berkovitch" w:date="2019-11-12T08:57:00Z"/>
                <w:b/>
                <w:bCs/>
                <w:sz w:val="22"/>
                <w:szCs w:val="22"/>
              </w:rPr>
            </w:pPr>
            <w:ins w:id="3196" w:author="Michael Berkovitch" w:date="2019-11-12T08:57:00Z">
              <w:r w:rsidRPr="002665FA">
                <w:rPr>
                  <w:b/>
                  <w:bCs/>
                  <w:sz w:val="22"/>
                  <w:szCs w:val="22"/>
                  <w:rtl/>
                </w:rPr>
                <w:t>המציע</w:t>
              </w:r>
            </w:ins>
          </w:p>
        </w:tc>
        <w:tc>
          <w:tcPr>
            <w:tcW w:w="888" w:type="dxa"/>
            <w:tcBorders>
              <w:top w:val="nil"/>
              <w:left w:val="nil"/>
              <w:bottom w:val="single" w:sz="4" w:space="0" w:color="auto"/>
              <w:right w:val="nil"/>
            </w:tcBorders>
            <w:shd w:val="clear" w:color="000000" w:fill="A9D08E"/>
            <w:noWrap/>
            <w:hideMark/>
          </w:tcPr>
          <w:p w14:paraId="0A7ED4A0" w14:textId="77777777" w:rsidR="00670F16" w:rsidRPr="002665FA" w:rsidRDefault="00670F16" w:rsidP="00FF7D6F">
            <w:pPr>
              <w:bidi w:val="0"/>
              <w:spacing w:after="0" w:line="240" w:lineRule="auto"/>
              <w:jc w:val="center"/>
              <w:rPr>
                <w:ins w:id="3197" w:author="Michael Berkovitch" w:date="2019-11-12T08:57:00Z"/>
                <w:b/>
                <w:bCs/>
                <w:sz w:val="22"/>
                <w:szCs w:val="22"/>
                <w:rtl/>
              </w:rPr>
            </w:pPr>
            <w:ins w:id="3198" w:author="Michael Berkovitch" w:date="2019-11-12T08:57:00Z">
              <w:r w:rsidRPr="002665FA">
                <w:rPr>
                  <w:b/>
                  <w:bCs/>
                  <w:sz w:val="22"/>
                  <w:szCs w:val="22"/>
                </w:rPr>
                <w:t> </w:t>
              </w:r>
            </w:ins>
          </w:p>
        </w:tc>
        <w:tc>
          <w:tcPr>
            <w:tcW w:w="1418" w:type="dxa"/>
            <w:tcBorders>
              <w:top w:val="nil"/>
              <w:left w:val="nil"/>
              <w:bottom w:val="single" w:sz="4" w:space="0" w:color="auto"/>
              <w:right w:val="nil"/>
            </w:tcBorders>
            <w:shd w:val="clear" w:color="000000" w:fill="A9D08E"/>
            <w:noWrap/>
            <w:hideMark/>
          </w:tcPr>
          <w:p w14:paraId="3EAFB68C" w14:textId="77777777" w:rsidR="00670F16" w:rsidRPr="002665FA" w:rsidRDefault="00670F16" w:rsidP="00FF7D6F">
            <w:pPr>
              <w:bidi w:val="0"/>
              <w:spacing w:after="0" w:line="240" w:lineRule="auto"/>
              <w:jc w:val="center"/>
              <w:rPr>
                <w:ins w:id="3199" w:author="Michael Berkovitch" w:date="2019-11-12T08:57:00Z"/>
                <w:b/>
                <w:bCs/>
                <w:sz w:val="22"/>
                <w:szCs w:val="22"/>
              </w:rPr>
            </w:pPr>
            <w:ins w:id="3200"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A9D08E"/>
            <w:noWrap/>
            <w:hideMark/>
          </w:tcPr>
          <w:p w14:paraId="75FAEA14" w14:textId="77777777" w:rsidR="00670F16" w:rsidRPr="002665FA" w:rsidRDefault="00670F16" w:rsidP="00FF7D6F">
            <w:pPr>
              <w:bidi w:val="0"/>
              <w:spacing w:after="0" w:line="240" w:lineRule="auto"/>
              <w:jc w:val="center"/>
              <w:rPr>
                <w:ins w:id="3201" w:author="Michael Berkovitch" w:date="2019-11-12T08:57:00Z"/>
                <w:b/>
                <w:bCs/>
                <w:sz w:val="22"/>
                <w:szCs w:val="22"/>
              </w:rPr>
            </w:pPr>
            <w:ins w:id="3202" w:author="Michael Berkovitch" w:date="2019-11-12T08:57:00Z">
              <w:r w:rsidRPr="002665FA">
                <w:rPr>
                  <w:b/>
                  <w:bCs/>
                  <w:sz w:val="22"/>
                  <w:szCs w:val="22"/>
                </w:rPr>
                <w:t> </w:t>
              </w:r>
            </w:ins>
          </w:p>
        </w:tc>
        <w:tc>
          <w:tcPr>
            <w:tcW w:w="2418" w:type="dxa"/>
            <w:tcBorders>
              <w:top w:val="nil"/>
              <w:left w:val="nil"/>
              <w:bottom w:val="single" w:sz="4" w:space="0" w:color="auto"/>
              <w:right w:val="single" w:sz="4" w:space="0" w:color="auto"/>
            </w:tcBorders>
            <w:shd w:val="clear" w:color="000000" w:fill="A9D08E"/>
            <w:noWrap/>
            <w:hideMark/>
          </w:tcPr>
          <w:p w14:paraId="35F2FD93" w14:textId="77777777" w:rsidR="00670F16" w:rsidRPr="002665FA" w:rsidRDefault="00670F16" w:rsidP="00FF7D6F">
            <w:pPr>
              <w:bidi w:val="0"/>
              <w:spacing w:after="0" w:line="240" w:lineRule="auto"/>
              <w:jc w:val="center"/>
              <w:rPr>
                <w:ins w:id="3203" w:author="Michael Berkovitch" w:date="2019-11-12T08:57:00Z"/>
                <w:b/>
                <w:bCs/>
                <w:sz w:val="22"/>
                <w:szCs w:val="22"/>
              </w:rPr>
            </w:pPr>
            <w:ins w:id="3204" w:author="Michael Berkovitch" w:date="2019-11-12T08:57:00Z">
              <w:r w:rsidRPr="002665FA">
                <w:rPr>
                  <w:b/>
                  <w:bCs/>
                  <w:sz w:val="22"/>
                  <w:szCs w:val="22"/>
                </w:rPr>
                <w:t> </w:t>
              </w:r>
            </w:ins>
          </w:p>
        </w:tc>
        <w:tc>
          <w:tcPr>
            <w:tcW w:w="1100" w:type="dxa"/>
            <w:tcBorders>
              <w:top w:val="nil"/>
              <w:left w:val="single" w:sz="4" w:space="0" w:color="auto"/>
              <w:bottom w:val="single" w:sz="4" w:space="0" w:color="auto"/>
              <w:right w:val="single" w:sz="4" w:space="0" w:color="auto"/>
            </w:tcBorders>
            <w:shd w:val="clear" w:color="000000" w:fill="A9D08E"/>
            <w:noWrap/>
            <w:hideMark/>
          </w:tcPr>
          <w:p w14:paraId="45F6B111" w14:textId="77777777" w:rsidR="00670F16" w:rsidRPr="002665FA" w:rsidRDefault="00670F16" w:rsidP="00FF7D6F">
            <w:pPr>
              <w:bidi w:val="0"/>
              <w:spacing w:after="0" w:line="240" w:lineRule="auto"/>
              <w:jc w:val="center"/>
              <w:rPr>
                <w:ins w:id="3205" w:author="Michael Berkovitch" w:date="2019-11-12T08:57:00Z"/>
                <w:b/>
                <w:bCs/>
                <w:sz w:val="22"/>
                <w:szCs w:val="22"/>
              </w:rPr>
            </w:pPr>
            <w:ins w:id="3206" w:author="Michael Berkovitch" w:date="2019-11-12T08:57:00Z">
              <w:r w:rsidRPr="002665FA">
                <w:rPr>
                  <w:b/>
                  <w:bCs/>
                  <w:sz w:val="22"/>
                  <w:szCs w:val="22"/>
                </w:rPr>
                <w:t>35.00%</w:t>
              </w:r>
            </w:ins>
          </w:p>
        </w:tc>
        <w:tc>
          <w:tcPr>
            <w:tcW w:w="1065" w:type="dxa"/>
            <w:tcBorders>
              <w:top w:val="nil"/>
              <w:left w:val="single" w:sz="4" w:space="0" w:color="auto"/>
              <w:bottom w:val="single" w:sz="4" w:space="0" w:color="auto"/>
              <w:right w:val="single" w:sz="4" w:space="0" w:color="auto"/>
            </w:tcBorders>
            <w:shd w:val="clear" w:color="000000" w:fill="A9D08E"/>
            <w:noWrap/>
            <w:hideMark/>
          </w:tcPr>
          <w:p w14:paraId="23F3A9A7" w14:textId="77777777" w:rsidR="00670F16" w:rsidRPr="002665FA" w:rsidRDefault="00670F16" w:rsidP="00FF7D6F">
            <w:pPr>
              <w:bidi w:val="0"/>
              <w:spacing w:after="0" w:line="240" w:lineRule="auto"/>
              <w:jc w:val="center"/>
              <w:rPr>
                <w:ins w:id="3207" w:author="Michael Berkovitch" w:date="2019-11-12T08:57:00Z"/>
                <w:b/>
                <w:bCs/>
                <w:sz w:val="22"/>
                <w:szCs w:val="22"/>
              </w:rPr>
            </w:pPr>
            <w:ins w:id="3208" w:author="Michael Berkovitch" w:date="2019-11-12T08:57:00Z">
              <w:r w:rsidRPr="002665FA">
                <w:rPr>
                  <w:b/>
                  <w:bCs/>
                  <w:sz w:val="22"/>
                  <w:szCs w:val="22"/>
                </w:rPr>
                <w:t>24.50%</w:t>
              </w:r>
            </w:ins>
          </w:p>
        </w:tc>
      </w:tr>
      <w:tr w:rsidR="00670F16" w:rsidRPr="002665FA" w14:paraId="44404634" w14:textId="77777777" w:rsidTr="00FF7D6F">
        <w:trPr>
          <w:trHeight w:val="282"/>
          <w:ins w:id="3209"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46F05AAE" w14:textId="77777777" w:rsidR="00670F16" w:rsidRPr="002665FA" w:rsidRDefault="00670F16" w:rsidP="00FF7D6F">
            <w:pPr>
              <w:bidi w:val="0"/>
              <w:spacing w:after="0" w:line="240" w:lineRule="auto"/>
              <w:jc w:val="left"/>
              <w:rPr>
                <w:ins w:id="3210" w:author="Michael Berkovitch" w:date="2019-11-12T08:57:00Z"/>
                <w:b/>
                <w:bCs/>
                <w:sz w:val="22"/>
                <w:szCs w:val="22"/>
              </w:rPr>
            </w:pPr>
            <w:ins w:id="3211"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C6E0B4"/>
            <w:noWrap/>
            <w:hideMark/>
          </w:tcPr>
          <w:p w14:paraId="0DD3B156" w14:textId="77777777" w:rsidR="00670F16" w:rsidRPr="002665FA" w:rsidRDefault="00670F16" w:rsidP="00FF7D6F">
            <w:pPr>
              <w:bidi w:val="0"/>
              <w:spacing w:after="0" w:line="240" w:lineRule="auto"/>
              <w:jc w:val="center"/>
              <w:rPr>
                <w:ins w:id="3212" w:author="Michael Berkovitch" w:date="2019-11-12T08:57:00Z"/>
                <w:b/>
                <w:bCs/>
                <w:sz w:val="22"/>
                <w:szCs w:val="22"/>
              </w:rPr>
            </w:pPr>
            <w:ins w:id="3213" w:author="Michael Berkovitch" w:date="2019-11-12T08:57:00Z">
              <w:r w:rsidRPr="002665FA">
                <w:rPr>
                  <w:b/>
                  <w:bCs/>
                  <w:sz w:val="22"/>
                  <w:szCs w:val="22"/>
                </w:rPr>
                <w:t>4.1.1</w:t>
              </w:r>
            </w:ins>
          </w:p>
        </w:tc>
        <w:tc>
          <w:tcPr>
            <w:tcW w:w="1418" w:type="dxa"/>
            <w:tcBorders>
              <w:top w:val="nil"/>
              <w:left w:val="nil"/>
              <w:bottom w:val="single" w:sz="4" w:space="0" w:color="auto"/>
              <w:right w:val="nil"/>
            </w:tcBorders>
            <w:shd w:val="clear" w:color="000000" w:fill="C6E0B4"/>
            <w:noWrap/>
            <w:hideMark/>
          </w:tcPr>
          <w:p w14:paraId="0D46E7D8" w14:textId="77777777" w:rsidR="00670F16" w:rsidRPr="002665FA" w:rsidRDefault="00670F16" w:rsidP="00FF7D6F">
            <w:pPr>
              <w:spacing w:after="0" w:line="240" w:lineRule="auto"/>
              <w:jc w:val="left"/>
              <w:rPr>
                <w:ins w:id="3214" w:author="Michael Berkovitch" w:date="2019-11-12T08:57:00Z"/>
                <w:b/>
                <w:bCs/>
                <w:sz w:val="22"/>
                <w:szCs w:val="22"/>
              </w:rPr>
            </w:pPr>
            <w:ins w:id="3215" w:author="Michael Berkovitch" w:date="2019-11-12T08:57:00Z">
              <w:r w:rsidRPr="002665FA">
                <w:rPr>
                  <w:b/>
                  <w:bCs/>
                  <w:sz w:val="22"/>
                  <w:szCs w:val="22"/>
                  <w:rtl/>
                </w:rPr>
                <w:t>ניסיון המציע</w:t>
              </w:r>
            </w:ins>
          </w:p>
        </w:tc>
        <w:tc>
          <w:tcPr>
            <w:tcW w:w="1134" w:type="dxa"/>
            <w:tcBorders>
              <w:top w:val="nil"/>
              <w:left w:val="nil"/>
              <w:bottom w:val="single" w:sz="4" w:space="0" w:color="auto"/>
              <w:right w:val="nil"/>
            </w:tcBorders>
            <w:shd w:val="clear" w:color="000000" w:fill="C6E0B4"/>
            <w:noWrap/>
            <w:hideMark/>
          </w:tcPr>
          <w:p w14:paraId="7438F466" w14:textId="77777777" w:rsidR="00670F16" w:rsidRPr="002665FA" w:rsidRDefault="00670F16" w:rsidP="00FF7D6F">
            <w:pPr>
              <w:bidi w:val="0"/>
              <w:spacing w:after="0" w:line="240" w:lineRule="auto"/>
              <w:jc w:val="center"/>
              <w:rPr>
                <w:ins w:id="3216" w:author="Michael Berkovitch" w:date="2019-11-12T08:57:00Z"/>
                <w:sz w:val="22"/>
                <w:szCs w:val="22"/>
                <w:rtl/>
              </w:rPr>
            </w:pPr>
            <w:ins w:id="3217" w:author="Michael Berkovitch" w:date="2019-11-12T08:57:00Z">
              <w:r w:rsidRPr="002665FA">
                <w:rPr>
                  <w:sz w:val="22"/>
                  <w:szCs w:val="22"/>
                </w:rPr>
                <w:t> </w:t>
              </w:r>
            </w:ins>
          </w:p>
        </w:tc>
        <w:tc>
          <w:tcPr>
            <w:tcW w:w="2418" w:type="dxa"/>
            <w:tcBorders>
              <w:top w:val="nil"/>
              <w:left w:val="nil"/>
              <w:bottom w:val="single" w:sz="4" w:space="0" w:color="auto"/>
              <w:right w:val="single" w:sz="4" w:space="0" w:color="auto"/>
            </w:tcBorders>
            <w:shd w:val="clear" w:color="000000" w:fill="C6E0B4"/>
            <w:noWrap/>
            <w:hideMark/>
          </w:tcPr>
          <w:p w14:paraId="4804F054" w14:textId="77777777" w:rsidR="00670F16" w:rsidRPr="002665FA" w:rsidRDefault="00670F16" w:rsidP="00FF7D6F">
            <w:pPr>
              <w:bidi w:val="0"/>
              <w:spacing w:after="0" w:line="240" w:lineRule="auto"/>
              <w:jc w:val="left"/>
              <w:rPr>
                <w:ins w:id="3218" w:author="Michael Berkovitch" w:date="2019-11-12T08:57:00Z"/>
                <w:sz w:val="22"/>
                <w:szCs w:val="22"/>
              </w:rPr>
            </w:pPr>
            <w:ins w:id="3219"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C6E0B4"/>
            <w:noWrap/>
            <w:hideMark/>
          </w:tcPr>
          <w:p w14:paraId="0084A95A" w14:textId="77777777" w:rsidR="00670F16" w:rsidRPr="002665FA" w:rsidRDefault="00670F16" w:rsidP="00FF7D6F">
            <w:pPr>
              <w:bidi w:val="0"/>
              <w:spacing w:after="0" w:line="240" w:lineRule="auto"/>
              <w:jc w:val="center"/>
              <w:rPr>
                <w:ins w:id="3220" w:author="Michael Berkovitch" w:date="2019-11-12T08:57:00Z"/>
                <w:b/>
                <w:bCs/>
                <w:sz w:val="22"/>
                <w:szCs w:val="22"/>
              </w:rPr>
            </w:pPr>
            <w:ins w:id="3221" w:author="Michael Berkovitch" w:date="2019-11-12T08:57:00Z">
              <w:r w:rsidRPr="002665FA">
                <w:rPr>
                  <w:b/>
                  <w:bCs/>
                  <w:sz w:val="22"/>
                  <w:szCs w:val="22"/>
                </w:rPr>
                <w:t>30.00%</w:t>
              </w:r>
            </w:ins>
          </w:p>
        </w:tc>
        <w:tc>
          <w:tcPr>
            <w:tcW w:w="1065" w:type="dxa"/>
            <w:tcBorders>
              <w:top w:val="nil"/>
              <w:left w:val="single" w:sz="4" w:space="0" w:color="auto"/>
              <w:bottom w:val="single" w:sz="4" w:space="0" w:color="auto"/>
              <w:right w:val="single" w:sz="4" w:space="0" w:color="auto"/>
            </w:tcBorders>
            <w:shd w:val="clear" w:color="000000" w:fill="C6E0B4"/>
            <w:noWrap/>
            <w:hideMark/>
          </w:tcPr>
          <w:p w14:paraId="7C618535" w14:textId="77777777" w:rsidR="00670F16" w:rsidRPr="002665FA" w:rsidRDefault="00670F16" w:rsidP="00FF7D6F">
            <w:pPr>
              <w:bidi w:val="0"/>
              <w:spacing w:after="0" w:line="240" w:lineRule="auto"/>
              <w:jc w:val="center"/>
              <w:rPr>
                <w:ins w:id="3222" w:author="Michael Berkovitch" w:date="2019-11-12T08:57:00Z"/>
                <w:b/>
                <w:bCs/>
                <w:sz w:val="22"/>
                <w:szCs w:val="22"/>
              </w:rPr>
            </w:pPr>
            <w:ins w:id="3223" w:author="Michael Berkovitch" w:date="2019-11-12T08:57:00Z">
              <w:r w:rsidRPr="002665FA">
                <w:rPr>
                  <w:b/>
                  <w:bCs/>
                  <w:sz w:val="22"/>
                  <w:szCs w:val="22"/>
                </w:rPr>
                <w:t>7.35%</w:t>
              </w:r>
            </w:ins>
          </w:p>
        </w:tc>
      </w:tr>
      <w:tr w:rsidR="00670F16" w:rsidRPr="002665FA" w14:paraId="0BE9CCB0" w14:textId="77777777" w:rsidTr="00FF7D6F">
        <w:trPr>
          <w:trHeight w:val="564"/>
          <w:ins w:id="3224"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0D21952" w14:textId="77777777" w:rsidR="00670F16" w:rsidRPr="002665FA" w:rsidRDefault="00670F16" w:rsidP="00FF7D6F">
            <w:pPr>
              <w:bidi w:val="0"/>
              <w:spacing w:after="0" w:line="240" w:lineRule="auto"/>
              <w:jc w:val="left"/>
              <w:rPr>
                <w:ins w:id="3225" w:author="Michael Berkovitch" w:date="2019-11-12T08:57:00Z"/>
                <w:b/>
                <w:bCs/>
                <w:sz w:val="22"/>
                <w:szCs w:val="22"/>
              </w:rPr>
            </w:pPr>
            <w:ins w:id="3226"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4722563A" w14:textId="77777777" w:rsidR="00670F16" w:rsidRPr="002665FA" w:rsidRDefault="00670F16" w:rsidP="00FF7D6F">
            <w:pPr>
              <w:bidi w:val="0"/>
              <w:spacing w:after="0" w:line="240" w:lineRule="auto"/>
              <w:jc w:val="center"/>
              <w:rPr>
                <w:ins w:id="3227" w:author="Michael Berkovitch" w:date="2019-11-12T08:57:00Z"/>
                <w:b/>
                <w:bCs/>
                <w:sz w:val="22"/>
                <w:szCs w:val="22"/>
              </w:rPr>
            </w:pPr>
            <w:ins w:id="3228"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0B52B73B" w14:textId="77777777" w:rsidR="00670F16" w:rsidRPr="002665FA" w:rsidRDefault="00670F16" w:rsidP="00FF7D6F">
            <w:pPr>
              <w:bidi w:val="0"/>
              <w:spacing w:after="0" w:line="240" w:lineRule="auto"/>
              <w:jc w:val="left"/>
              <w:rPr>
                <w:ins w:id="3229" w:author="Michael Berkovitch" w:date="2019-11-12T08:57:00Z"/>
                <w:b/>
                <w:bCs/>
                <w:sz w:val="22"/>
                <w:szCs w:val="22"/>
              </w:rPr>
            </w:pPr>
            <w:ins w:id="3230"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F4C02D5" w14:textId="77777777" w:rsidR="00670F16" w:rsidRPr="002665FA" w:rsidRDefault="00670F16" w:rsidP="00FF7D6F">
            <w:pPr>
              <w:bidi w:val="0"/>
              <w:spacing w:after="0" w:line="240" w:lineRule="auto"/>
              <w:jc w:val="center"/>
              <w:rPr>
                <w:ins w:id="3231" w:author="Michael Berkovitch" w:date="2019-11-12T08:57:00Z"/>
                <w:sz w:val="22"/>
                <w:szCs w:val="22"/>
              </w:rPr>
            </w:pPr>
            <w:ins w:id="3232" w:author="Michael Berkovitch" w:date="2019-11-12T08:57:00Z">
              <w:r w:rsidRPr="002665FA">
                <w:rPr>
                  <w:sz w:val="22"/>
                  <w:szCs w:val="22"/>
                </w:rPr>
                <w:t>4.1.1.1</w:t>
              </w:r>
            </w:ins>
          </w:p>
        </w:tc>
        <w:tc>
          <w:tcPr>
            <w:tcW w:w="2418" w:type="dxa"/>
            <w:tcBorders>
              <w:top w:val="nil"/>
              <w:left w:val="single" w:sz="4" w:space="0" w:color="auto"/>
              <w:bottom w:val="single" w:sz="4" w:space="0" w:color="auto"/>
              <w:right w:val="single" w:sz="4" w:space="0" w:color="auto"/>
            </w:tcBorders>
            <w:shd w:val="clear" w:color="000000" w:fill="E2EFDA"/>
            <w:hideMark/>
          </w:tcPr>
          <w:p w14:paraId="2215B29F" w14:textId="77777777" w:rsidR="00670F16" w:rsidRPr="002665FA" w:rsidRDefault="00670F16" w:rsidP="00FF7D6F">
            <w:pPr>
              <w:spacing w:after="0" w:line="240" w:lineRule="auto"/>
              <w:rPr>
                <w:ins w:id="3233" w:author="Michael Berkovitch" w:date="2019-11-12T08:57:00Z"/>
                <w:sz w:val="22"/>
                <w:szCs w:val="22"/>
              </w:rPr>
            </w:pPr>
            <w:ins w:id="3234" w:author="Michael Berkovitch" w:date="2019-11-12T08:57:00Z">
              <w:r w:rsidRPr="002665FA">
                <w:rPr>
                  <w:sz w:val="22"/>
                  <w:szCs w:val="22"/>
                  <w:rtl/>
                </w:rPr>
                <w:t>ניסיון המציע מעבר לתנאי הסף</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35724060" w14:textId="77777777" w:rsidR="00670F16" w:rsidRPr="002665FA" w:rsidRDefault="00670F16" w:rsidP="00FF7D6F">
            <w:pPr>
              <w:bidi w:val="0"/>
              <w:spacing w:after="0" w:line="240" w:lineRule="auto"/>
              <w:jc w:val="center"/>
              <w:rPr>
                <w:ins w:id="3235" w:author="Michael Berkovitch" w:date="2019-11-12T08:57:00Z"/>
                <w:sz w:val="22"/>
                <w:szCs w:val="22"/>
              </w:rPr>
            </w:pPr>
            <w:ins w:id="3236" w:author="Michael Berkovitch" w:date="2019-11-12T08:57:00Z">
              <w:r w:rsidRPr="002665FA">
                <w:rPr>
                  <w:sz w:val="22"/>
                  <w:szCs w:val="22"/>
                </w:rPr>
                <w:t>70.00%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B1C68B4" w14:textId="77777777" w:rsidR="00670F16" w:rsidRPr="002665FA" w:rsidRDefault="00670F16" w:rsidP="00FF7D6F">
            <w:pPr>
              <w:bidi w:val="0"/>
              <w:spacing w:after="0" w:line="240" w:lineRule="auto"/>
              <w:jc w:val="center"/>
              <w:rPr>
                <w:ins w:id="3237" w:author="Michael Berkovitch" w:date="2019-11-12T08:57:00Z"/>
                <w:sz w:val="22"/>
                <w:szCs w:val="22"/>
              </w:rPr>
            </w:pPr>
            <w:ins w:id="3238" w:author="Michael Berkovitch" w:date="2019-11-12T08:57:00Z">
              <w:r w:rsidRPr="002665FA">
                <w:rPr>
                  <w:sz w:val="22"/>
                  <w:szCs w:val="22"/>
                </w:rPr>
                <w:t>5.15%</w:t>
              </w:r>
            </w:ins>
          </w:p>
        </w:tc>
      </w:tr>
      <w:tr w:rsidR="00670F16" w:rsidRPr="002665FA" w14:paraId="44A32364" w14:textId="77777777" w:rsidTr="00FF7D6F">
        <w:trPr>
          <w:trHeight w:val="846"/>
          <w:ins w:id="3239"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35E22D4" w14:textId="77777777" w:rsidR="00670F16" w:rsidRPr="002665FA" w:rsidRDefault="00670F16" w:rsidP="00FF7D6F">
            <w:pPr>
              <w:bidi w:val="0"/>
              <w:spacing w:after="0" w:line="240" w:lineRule="auto"/>
              <w:jc w:val="left"/>
              <w:rPr>
                <w:ins w:id="3240" w:author="Michael Berkovitch" w:date="2019-11-12T08:57:00Z"/>
                <w:b/>
                <w:bCs/>
                <w:sz w:val="22"/>
                <w:szCs w:val="22"/>
              </w:rPr>
            </w:pPr>
            <w:ins w:id="3241"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E2EFDA"/>
            <w:noWrap/>
            <w:hideMark/>
          </w:tcPr>
          <w:p w14:paraId="6D6ADCE7" w14:textId="77777777" w:rsidR="00670F16" w:rsidRPr="002665FA" w:rsidRDefault="00670F16" w:rsidP="00FF7D6F">
            <w:pPr>
              <w:bidi w:val="0"/>
              <w:spacing w:after="0" w:line="240" w:lineRule="auto"/>
              <w:jc w:val="center"/>
              <w:rPr>
                <w:ins w:id="3242" w:author="Michael Berkovitch" w:date="2019-11-12T08:57:00Z"/>
                <w:b/>
                <w:bCs/>
                <w:sz w:val="22"/>
                <w:szCs w:val="22"/>
              </w:rPr>
            </w:pPr>
            <w:ins w:id="3243" w:author="Michael Berkovitch" w:date="2019-11-12T08:57:00Z">
              <w:r w:rsidRPr="002665FA">
                <w:rPr>
                  <w:b/>
                  <w:bCs/>
                  <w:sz w:val="22"/>
                  <w:szCs w:val="22"/>
                </w:rPr>
                <w:t> </w:t>
              </w:r>
            </w:ins>
          </w:p>
        </w:tc>
        <w:tc>
          <w:tcPr>
            <w:tcW w:w="1418" w:type="dxa"/>
            <w:tcBorders>
              <w:top w:val="nil"/>
              <w:left w:val="nil"/>
              <w:bottom w:val="single" w:sz="4" w:space="0" w:color="auto"/>
              <w:right w:val="single" w:sz="4" w:space="0" w:color="auto"/>
            </w:tcBorders>
            <w:shd w:val="clear" w:color="000000" w:fill="E2EFDA"/>
            <w:noWrap/>
            <w:hideMark/>
          </w:tcPr>
          <w:p w14:paraId="37A98B78" w14:textId="77777777" w:rsidR="00670F16" w:rsidRPr="002665FA" w:rsidRDefault="00670F16" w:rsidP="00FF7D6F">
            <w:pPr>
              <w:bidi w:val="0"/>
              <w:spacing w:after="0" w:line="240" w:lineRule="auto"/>
              <w:jc w:val="left"/>
              <w:rPr>
                <w:ins w:id="3244" w:author="Michael Berkovitch" w:date="2019-11-12T08:57:00Z"/>
                <w:b/>
                <w:bCs/>
                <w:sz w:val="22"/>
                <w:szCs w:val="22"/>
              </w:rPr>
            </w:pPr>
            <w:ins w:id="3245"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E5856AD" w14:textId="77777777" w:rsidR="00670F16" w:rsidRPr="002665FA" w:rsidRDefault="00670F16" w:rsidP="00FF7D6F">
            <w:pPr>
              <w:bidi w:val="0"/>
              <w:spacing w:after="0" w:line="240" w:lineRule="auto"/>
              <w:jc w:val="center"/>
              <w:rPr>
                <w:ins w:id="3246" w:author="Michael Berkovitch" w:date="2019-11-12T08:57:00Z"/>
                <w:sz w:val="22"/>
                <w:szCs w:val="22"/>
              </w:rPr>
            </w:pPr>
            <w:ins w:id="3247" w:author="Michael Berkovitch" w:date="2019-11-12T08:57:00Z">
              <w:r w:rsidRPr="002665FA">
                <w:rPr>
                  <w:sz w:val="22"/>
                  <w:szCs w:val="22"/>
                </w:rPr>
                <w:t>4.1.3</w:t>
              </w:r>
            </w:ins>
          </w:p>
        </w:tc>
        <w:tc>
          <w:tcPr>
            <w:tcW w:w="2418" w:type="dxa"/>
            <w:tcBorders>
              <w:top w:val="nil"/>
              <w:left w:val="single" w:sz="4" w:space="0" w:color="auto"/>
              <w:bottom w:val="single" w:sz="4" w:space="0" w:color="auto"/>
              <w:right w:val="single" w:sz="4" w:space="0" w:color="auto"/>
            </w:tcBorders>
            <w:shd w:val="clear" w:color="000000" w:fill="E2EFDA"/>
            <w:hideMark/>
          </w:tcPr>
          <w:p w14:paraId="1E02341E" w14:textId="77777777" w:rsidR="00670F16" w:rsidRPr="002665FA" w:rsidRDefault="00670F16" w:rsidP="00FF7D6F">
            <w:pPr>
              <w:spacing w:after="0" w:line="240" w:lineRule="auto"/>
              <w:rPr>
                <w:ins w:id="3248" w:author="Michael Berkovitch" w:date="2019-11-12T08:57:00Z"/>
                <w:sz w:val="22"/>
                <w:szCs w:val="22"/>
                <w:rtl/>
              </w:rPr>
            </w:pPr>
            <w:ins w:id="3249" w:author="Michael Berkovitch" w:date="2019-11-12T08:57:00Z">
              <w:r w:rsidRPr="002665FA">
                <w:rPr>
                  <w:sz w:val="22"/>
                  <w:szCs w:val="22"/>
                  <w:rtl/>
                </w:rPr>
                <w:t>חוות דעת ממליצים</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559633BF" w14:textId="77777777" w:rsidR="00670F16" w:rsidRPr="002665FA" w:rsidRDefault="00670F16" w:rsidP="00FF7D6F">
            <w:pPr>
              <w:bidi w:val="0"/>
              <w:spacing w:after="0" w:line="240" w:lineRule="auto"/>
              <w:jc w:val="center"/>
              <w:rPr>
                <w:ins w:id="3250" w:author="Michael Berkovitch" w:date="2019-11-12T08:57:00Z"/>
                <w:sz w:val="22"/>
                <w:szCs w:val="22"/>
              </w:rPr>
            </w:pPr>
            <w:ins w:id="3251" w:author="Michael Berkovitch" w:date="2019-11-12T08:57:00Z">
              <w:r w:rsidRPr="002665FA">
                <w:rPr>
                  <w:sz w:val="22"/>
                  <w:szCs w:val="22"/>
                </w:rPr>
                <w:t>30.00%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E4BFFD9" w14:textId="77777777" w:rsidR="00670F16" w:rsidRPr="002665FA" w:rsidRDefault="00670F16" w:rsidP="00FF7D6F">
            <w:pPr>
              <w:bidi w:val="0"/>
              <w:spacing w:after="0" w:line="240" w:lineRule="auto"/>
              <w:jc w:val="center"/>
              <w:rPr>
                <w:ins w:id="3252" w:author="Michael Berkovitch" w:date="2019-11-12T08:57:00Z"/>
                <w:sz w:val="22"/>
                <w:szCs w:val="22"/>
              </w:rPr>
            </w:pPr>
            <w:ins w:id="3253" w:author="Michael Berkovitch" w:date="2019-11-12T08:57:00Z">
              <w:r w:rsidRPr="002665FA">
                <w:rPr>
                  <w:sz w:val="22"/>
                  <w:szCs w:val="22"/>
                </w:rPr>
                <w:t>2.21%</w:t>
              </w:r>
            </w:ins>
          </w:p>
        </w:tc>
      </w:tr>
      <w:tr w:rsidR="00670F16" w:rsidRPr="002665FA" w14:paraId="291F8F8B" w14:textId="77777777" w:rsidTr="00FF7D6F">
        <w:trPr>
          <w:trHeight w:val="282"/>
          <w:ins w:id="3254"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41917B09" w14:textId="77777777" w:rsidR="00670F16" w:rsidRPr="002665FA" w:rsidRDefault="00670F16" w:rsidP="00FF7D6F">
            <w:pPr>
              <w:bidi w:val="0"/>
              <w:spacing w:after="0" w:line="240" w:lineRule="auto"/>
              <w:jc w:val="left"/>
              <w:rPr>
                <w:ins w:id="3255" w:author="Michael Berkovitch" w:date="2019-11-12T08:57:00Z"/>
                <w:b/>
                <w:bCs/>
                <w:sz w:val="22"/>
                <w:szCs w:val="22"/>
              </w:rPr>
            </w:pPr>
            <w:ins w:id="3256"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C6E0B4"/>
            <w:noWrap/>
            <w:hideMark/>
          </w:tcPr>
          <w:p w14:paraId="0529DB98" w14:textId="77777777" w:rsidR="00670F16" w:rsidRPr="002665FA" w:rsidRDefault="00670F16" w:rsidP="00FF7D6F">
            <w:pPr>
              <w:bidi w:val="0"/>
              <w:spacing w:after="0" w:line="240" w:lineRule="auto"/>
              <w:jc w:val="center"/>
              <w:rPr>
                <w:ins w:id="3257" w:author="Michael Berkovitch" w:date="2019-11-12T08:57:00Z"/>
                <w:b/>
                <w:bCs/>
                <w:sz w:val="22"/>
                <w:szCs w:val="22"/>
              </w:rPr>
            </w:pPr>
            <w:ins w:id="3258" w:author="Michael Berkovitch" w:date="2019-11-12T08:57:00Z">
              <w:r w:rsidRPr="002665FA">
                <w:rPr>
                  <w:b/>
                  <w:bCs/>
                  <w:sz w:val="22"/>
                  <w:szCs w:val="22"/>
                </w:rPr>
                <w:t>4.2.2</w:t>
              </w:r>
            </w:ins>
          </w:p>
        </w:tc>
        <w:tc>
          <w:tcPr>
            <w:tcW w:w="1418" w:type="dxa"/>
            <w:tcBorders>
              <w:top w:val="nil"/>
              <w:left w:val="nil"/>
              <w:bottom w:val="single" w:sz="4" w:space="0" w:color="auto"/>
              <w:right w:val="nil"/>
            </w:tcBorders>
            <w:shd w:val="clear" w:color="000000" w:fill="C6E0B4"/>
            <w:noWrap/>
            <w:hideMark/>
          </w:tcPr>
          <w:p w14:paraId="31DA0919" w14:textId="77777777" w:rsidR="00670F16" w:rsidRPr="002665FA" w:rsidRDefault="00670F16" w:rsidP="00FF7D6F">
            <w:pPr>
              <w:spacing w:after="0" w:line="240" w:lineRule="auto"/>
              <w:jc w:val="left"/>
              <w:rPr>
                <w:ins w:id="3259" w:author="Michael Berkovitch" w:date="2019-11-12T08:57:00Z"/>
                <w:b/>
                <w:bCs/>
                <w:sz w:val="22"/>
                <w:szCs w:val="22"/>
              </w:rPr>
            </w:pPr>
            <w:ins w:id="3260" w:author="Michael Berkovitch" w:date="2019-11-12T08:57:00Z">
              <w:r w:rsidRPr="002665FA">
                <w:rPr>
                  <w:b/>
                  <w:bCs/>
                  <w:sz w:val="22"/>
                  <w:szCs w:val="22"/>
                  <w:rtl/>
                </w:rPr>
                <w:t>צוות המציע</w:t>
              </w:r>
            </w:ins>
          </w:p>
        </w:tc>
        <w:tc>
          <w:tcPr>
            <w:tcW w:w="1134" w:type="dxa"/>
            <w:tcBorders>
              <w:top w:val="nil"/>
              <w:left w:val="nil"/>
              <w:bottom w:val="single" w:sz="4" w:space="0" w:color="auto"/>
              <w:right w:val="nil"/>
            </w:tcBorders>
            <w:shd w:val="clear" w:color="000000" w:fill="C6E0B4"/>
            <w:noWrap/>
            <w:hideMark/>
          </w:tcPr>
          <w:p w14:paraId="149BC460" w14:textId="77777777" w:rsidR="00670F16" w:rsidRPr="002665FA" w:rsidRDefault="00670F16" w:rsidP="00FF7D6F">
            <w:pPr>
              <w:bidi w:val="0"/>
              <w:spacing w:after="0" w:line="240" w:lineRule="auto"/>
              <w:jc w:val="center"/>
              <w:rPr>
                <w:ins w:id="3261" w:author="Michael Berkovitch" w:date="2019-11-12T08:57:00Z"/>
                <w:sz w:val="22"/>
                <w:szCs w:val="22"/>
              </w:rPr>
            </w:pPr>
            <w:ins w:id="3262" w:author="Michael Berkovitch" w:date="2019-11-12T08:57:00Z">
              <w:r w:rsidRPr="002665FA">
                <w:rPr>
                  <w:sz w:val="22"/>
                  <w:szCs w:val="22"/>
                </w:rPr>
                <w:t> </w:t>
              </w:r>
            </w:ins>
          </w:p>
        </w:tc>
        <w:tc>
          <w:tcPr>
            <w:tcW w:w="2418" w:type="dxa"/>
            <w:tcBorders>
              <w:top w:val="nil"/>
              <w:left w:val="nil"/>
              <w:bottom w:val="single" w:sz="4" w:space="0" w:color="auto"/>
              <w:right w:val="single" w:sz="4" w:space="0" w:color="auto"/>
            </w:tcBorders>
            <w:shd w:val="clear" w:color="000000" w:fill="C6E0B4"/>
            <w:hideMark/>
          </w:tcPr>
          <w:p w14:paraId="36C94482" w14:textId="77777777" w:rsidR="00670F16" w:rsidRPr="002665FA" w:rsidRDefault="00670F16" w:rsidP="00FF7D6F">
            <w:pPr>
              <w:bidi w:val="0"/>
              <w:spacing w:after="0" w:line="240" w:lineRule="auto"/>
              <w:rPr>
                <w:ins w:id="3263" w:author="Michael Berkovitch" w:date="2019-11-12T08:57:00Z"/>
                <w:sz w:val="22"/>
                <w:szCs w:val="22"/>
              </w:rPr>
            </w:pPr>
            <w:ins w:id="3264"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C6E0B4"/>
            <w:noWrap/>
            <w:hideMark/>
          </w:tcPr>
          <w:p w14:paraId="6255FA74" w14:textId="77777777" w:rsidR="00670F16" w:rsidRPr="002665FA" w:rsidRDefault="00670F16" w:rsidP="00FF7D6F">
            <w:pPr>
              <w:bidi w:val="0"/>
              <w:spacing w:after="0" w:line="240" w:lineRule="auto"/>
              <w:jc w:val="center"/>
              <w:rPr>
                <w:ins w:id="3265" w:author="Michael Berkovitch" w:date="2019-11-12T08:57:00Z"/>
                <w:b/>
                <w:bCs/>
                <w:sz w:val="22"/>
                <w:szCs w:val="22"/>
              </w:rPr>
            </w:pPr>
            <w:ins w:id="3266" w:author="Michael Berkovitch" w:date="2019-11-12T08:57:00Z">
              <w:r w:rsidRPr="002665FA">
                <w:rPr>
                  <w:b/>
                  <w:bCs/>
                  <w:sz w:val="22"/>
                  <w:szCs w:val="22"/>
                </w:rPr>
                <w:t>70.00%</w:t>
              </w:r>
            </w:ins>
          </w:p>
        </w:tc>
        <w:tc>
          <w:tcPr>
            <w:tcW w:w="1065" w:type="dxa"/>
            <w:tcBorders>
              <w:top w:val="nil"/>
              <w:left w:val="single" w:sz="4" w:space="0" w:color="auto"/>
              <w:bottom w:val="single" w:sz="4" w:space="0" w:color="auto"/>
              <w:right w:val="single" w:sz="4" w:space="0" w:color="auto"/>
            </w:tcBorders>
            <w:shd w:val="clear" w:color="000000" w:fill="C6E0B4"/>
            <w:noWrap/>
            <w:hideMark/>
          </w:tcPr>
          <w:p w14:paraId="17761C12" w14:textId="77777777" w:rsidR="00670F16" w:rsidRPr="002665FA" w:rsidRDefault="00670F16" w:rsidP="00FF7D6F">
            <w:pPr>
              <w:bidi w:val="0"/>
              <w:spacing w:after="0" w:line="240" w:lineRule="auto"/>
              <w:jc w:val="center"/>
              <w:rPr>
                <w:ins w:id="3267" w:author="Michael Berkovitch" w:date="2019-11-12T08:57:00Z"/>
                <w:b/>
                <w:bCs/>
                <w:sz w:val="22"/>
                <w:szCs w:val="22"/>
              </w:rPr>
            </w:pPr>
            <w:ins w:id="3268" w:author="Michael Berkovitch" w:date="2019-11-12T08:57:00Z">
              <w:r w:rsidRPr="002665FA">
                <w:rPr>
                  <w:b/>
                  <w:bCs/>
                  <w:sz w:val="22"/>
                  <w:szCs w:val="22"/>
                </w:rPr>
                <w:t>1</w:t>
              </w:r>
              <w:r>
                <w:rPr>
                  <w:rFonts w:hint="cs"/>
                  <w:b/>
                  <w:bCs/>
                  <w:sz w:val="22"/>
                  <w:szCs w:val="22"/>
                  <w:rtl/>
                </w:rPr>
                <w:t>7</w:t>
              </w:r>
              <w:r w:rsidRPr="002665FA">
                <w:rPr>
                  <w:b/>
                  <w:bCs/>
                  <w:sz w:val="22"/>
                  <w:szCs w:val="22"/>
                </w:rPr>
                <w:t>.</w:t>
              </w:r>
              <w:r>
                <w:rPr>
                  <w:rFonts w:hint="cs"/>
                  <w:b/>
                  <w:bCs/>
                  <w:sz w:val="22"/>
                  <w:szCs w:val="22"/>
                  <w:rtl/>
                </w:rPr>
                <w:t>15</w:t>
              </w:r>
              <w:r w:rsidRPr="002665FA">
                <w:rPr>
                  <w:b/>
                  <w:bCs/>
                  <w:sz w:val="22"/>
                  <w:szCs w:val="22"/>
                </w:rPr>
                <w:t>%</w:t>
              </w:r>
            </w:ins>
          </w:p>
        </w:tc>
      </w:tr>
      <w:tr w:rsidR="00670F16" w:rsidRPr="002665FA" w14:paraId="0983599D" w14:textId="77777777" w:rsidTr="00FF7D6F">
        <w:trPr>
          <w:trHeight w:val="282"/>
          <w:ins w:id="3269"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3AD29965" w14:textId="77777777" w:rsidR="00670F16" w:rsidRPr="002665FA" w:rsidRDefault="00670F16" w:rsidP="00FF7D6F">
            <w:pPr>
              <w:bidi w:val="0"/>
              <w:spacing w:after="0" w:line="240" w:lineRule="auto"/>
              <w:jc w:val="left"/>
              <w:rPr>
                <w:ins w:id="3270" w:author="Michael Berkovitch" w:date="2019-11-12T08:57:00Z"/>
                <w:b/>
                <w:bCs/>
                <w:sz w:val="22"/>
                <w:szCs w:val="22"/>
              </w:rPr>
            </w:pPr>
            <w:ins w:id="3271"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C537FA0" w14:textId="77777777" w:rsidR="00670F16" w:rsidRPr="002665FA" w:rsidRDefault="00670F16" w:rsidP="00FF7D6F">
            <w:pPr>
              <w:bidi w:val="0"/>
              <w:spacing w:after="0" w:line="240" w:lineRule="auto"/>
              <w:jc w:val="center"/>
              <w:rPr>
                <w:ins w:id="3272" w:author="Michael Berkovitch" w:date="2019-11-12T08:57:00Z"/>
                <w:b/>
                <w:bCs/>
                <w:sz w:val="22"/>
                <w:szCs w:val="22"/>
              </w:rPr>
            </w:pPr>
            <w:ins w:id="3273"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6A53DEFC" w14:textId="77777777" w:rsidR="00670F16" w:rsidRPr="002665FA" w:rsidRDefault="00670F16" w:rsidP="00FF7D6F">
            <w:pPr>
              <w:bidi w:val="0"/>
              <w:spacing w:after="0" w:line="240" w:lineRule="auto"/>
              <w:jc w:val="left"/>
              <w:rPr>
                <w:ins w:id="3274" w:author="Michael Berkovitch" w:date="2019-11-12T08:57:00Z"/>
                <w:b/>
                <w:bCs/>
                <w:sz w:val="22"/>
                <w:szCs w:val="22"/>
              </w:rPr>
            </w:pPr>
            <w:ins w:id="3275"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2E9E5CCA" w14:textId="77777777" w:rsidR="00670F16" w:rsidRPr="002665FA" w:rsidRDefault="00670F16" w:rsidP="00FF7D6F">
            <w:pPr>
              <w:bidi w:val="0"/>
              <w:spacing w:after="0" w:line="240" w:lineRule="auto"/>
              <w:jc w:val="center"/>
              <w:rPr>
                <w:ins w:id="3276" w:author="Michael Berkovitch" w:date="2019-11-12T08:57:00Z"/>
                <w:sz w:val="22"/>
                <w:szCs w:val="22"/>
              </w:rPr>
            </w:pPr>
            <w:ins w:id="3277" w:author="Michael Berkovitch" w:date="2019-11-12T08:57:00Z">
              <w:r w:rsidRPr="002665FA">
                <w:rPr>
                  <w:sz w:val="22"/>
                  <w:szCs w:val="22"/>
                </w:rPr>
                <w:t>4.2.2.1</w:t>
              </w:r>
            </w:ins>
          </w:p>
        </w:tc>
        <w:tc>
          <w:tcPr>
            <w:tcW w:w="2418" w:type="dxa"/>
            <w:tcBorders>
              <w:top w:val="nil"/>
              <w:left w:val="nil"/>
              <w:bottom w:val="nil"/>
              <w:right w:val="nil"/>
            </w:tcBorders>
            <w:shd w:val="clear" w:color="000000" w:fill="E2EFDA"/>
            <w:hideMark/>
          </w:tcPr>
          <w:p w14:paraId="0C5A72CC" w14:textId="77777777" w:rsidR="00670F16" w:rsidRPr="002665FA" w:rsidRDefault="00670F16" w:rsidP="00FF7D6F">
            <w:pPr>
              <w:spacing w:after="0" w:line="240" w:lineRule="auto"/>
              <w:rPr>
                <w:ins w:id="3278" w:author="Michael Berkovitch" w:date="2019-11-12T08:57:00Z"/>
                <w:sz w:val="22"/>
                <w:szCs w:val="22"/>
              </w:rPr>
            </w:pPr>
            <w:ins w:id="3279" w:author="Michael Berkovitch" w:date="2019-11-12T08:57:00Z">
              <w:r w:rsidRPr="002665FA">
                <w:rPr>
                  <w:sz w:val="22"/>
                  <w:szCs w:val="22"/>
                  <w:rtl/>
                </w:rPr>
                <w:t>מבנה ושלמות הצוות</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04F2C58B" w14:textId="77777777" w:rsidR="00670F16" w:rsidRPr="002665FA" w:rsidRDefault="00670F16" w:rsidP="00FF7D6F">
            <w:pPr>
              <w:bidi w:val="0"/>
              <w:spacing w:after="0" w:line="240" w:lineRule="auto"/>
              <w:jc w:val="center"/>
              <w:rPr>
                <w:ins w:id="3280" w:author="Michael Berkovitch" w:date="2019-11-12T08:57:00Z"/>
                <w:sz w:val="22"/>
                <w:szCs w:val="22"/>
              </w:rPr>
            </w:pPr>
            <w:ins w:id="3281" w:author="Michael Berkovitch" w:date="2019-11-12T08:57:00Z">
              <w:r w:rsidRPr="002665FA">
                <w:rPr>
                  <w:sz w:val="22"/>
                  <w:szCs w:val="22"/>
                </w:rPr>
                <w:t>30.00%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70911945" w14:textId="77777777" w:rsidR="00670F16" w:rsidRPr="002665FA" w:rsidRDefault="00670F16" w:rsidP="00FF7D6F">
            <w:pPr>
              <w:bidi w:val="0"/>
              <w:spacing w:after="0" w:line="240" w:lineRule="auto"/>
              <w:jc w:val="center"/>
              <w:rPr>
                <w:ins w:id="3282" w:author="Michael Berkovitch" w:date="2019-11-12T08:57:00Z"/>
                <w:sz w:val="22"/>
                <w:szCs w:val="22"/>
              </w:rPr>
            </w:pPr>
            <w:ins w:id="3283" w:author="Michael Berkovitch" w:date="2019-11-12T08:57:00Z">
              <w:r>
                <w:rPr>
                  <w:sz w:val="22"/>
                  <w:szCs w:val="22"/>
                </w:rPr>
                <w:t>5.15%</w:t>
              </w:r>
            </w:ins>
          </w:p>
        </w:tc>
      </w:tr>
      <w:tr w:rsidR="00670F16" w:rsidRPr="002665FA" w14:paraId="1E1633D8" w14:textId="77777777" w:rsidTr="00FF7D6F">
        <w:trPr>
          <w:trHeight w:val="282"/>
          <w:ins w:id="3284"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0F11A518" w14:textId="77777777" w:rsidR="00670F16" w:rsidRPr="002665FA" w:rsidRDefault="00670F16" w:rsidP="00FF7D6F">
            <w:pPr>
              <w:bidi w:val="0"/>
              <w:spacing w:after="0" w:line="240" w:lineRule="auto"/>
              <w:jc w:val="left"/>
              <w:rPr>
                <w:ins w:id="3285" w:author="Michael Berkovitch" w:date="2019-11-12T08:57:00Z"/>
                <w:b/>
                <w:bCs/>
                <w:sz w:val="22"/>
                <w:szCs w:val="22"/>
              </w:rPr>
            </w:pPr>
            <w:ins w:id="3286"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2F74104" w14:textId="77777777" w:rsidR="00670F16" w:rsidRPr="002665FA" w:rsidRDefault="00670F16" w:rsidP="00FF7D6F">
            <w:pPr>
              <w:bidi w:val="0"/>
              <w:spacing w:after="0" w:line="240" w:lineRule="auto"/>
              <w:jc w:val="center"/>
              <w:rPr>
                <w:ins w:id="3287" w:author="Michael Berkovitch" w:date="2019-11-12T08:57:00Z"/>
                <w:b/>
                <w:bCs/>
                <w:sz w:val="22"/>
                <w:szCs w:val="22"/>
              </w:rPr>
            </w:pPr>
            <w:ins w:id="3288"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5286123D" w14:textId="77777777" w:rsidR="00670F16" w:rsidRPr="002665FA" w:rsidRDefault="00670F16" w:rsidP="00FF7D6F">
            <w:pPr>
              <w:bidi w:val="0"/>
              <w:spacing w:after="0" w:line="240" w:lineRule="auto"/>
              <w:jc w:val="left"/>
              <w:rPr>
                <w:ins w:id="3289" w:author="Michael Berkovitch" w:date="2019-11-12T08:57:00Z"/>
                <w:b/>
                <w:bCs/>
                <w:sz w:val="22"/>
                <w:szCs w:val="22"/>
              </w:rPr>
            </w:pPr>
            <w:ins w:id="3290"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7C769B8D" w14:textId="77777777" w:rsidR="00670F16" w:rsidRPr="002665FA" w:rsidRDefault="00670F16" w:rsidP="00FF7D6F">
            <w:pPr>
              <w:bidi w:val="0"/>
              <w:spacing w:after="0" w:line="240" w:lineRule="auto"/>
              <w:jc w:val="center"/>
              <w:rPr>
                <w:ins w:id="3291" w:author="Michael Berkovitch" w:date="2019-11-12T08:57:00Z"/>
                <w:sz w:val="22"/>
                <w:szCs w:val="22"/>
              </w:rPr>
            </w:pPr>
            <w:ins w:id="3292" w:author="Michael Berkovitch" w:date="2019-11-12T08:57:00Z">
              <w:r w:rsidRPr="002665FA">
                <w:rPr>
                  <w:sz w:val="22"/>
                  <w:szCs w:val="22"/>
                </w:rPr>
                <w:t>4.2.2.2.1</w:t>
              </w:r>
            </w:ins>
          </w:p>
        </w:tc>
        <w:tc>
          <w:tcPr>
            <w:tcW w:w="2418" w:type="dxa"/>
            <w:tcBorders>
              <w:top w:val="single" w:sz="4" w:space="0" w:color="auto"/>
              <w:left w:val="single" w:sz="4" w:space="0" w:color="auto"/>
              <w:bottom w:val="single" w:sz="4" w:space="0" w:color="auto"/>
              <w:right w:val="single" w:sz="4" w:space="0" w:color="auto"/>
            </w:tcBorders>
            <w:shd w:val="clear" w:color="000000" w:fill="E2EFDA"/>
            <w:hideMark/>
          </w:tcPr>
          <w:p w14:paraId="6D3A77EA" w14:textId="77777777" w:rsidR="00670F16" w:rsidRPr="002665FA" w:rsidRDefault="00670F16" w:rsidP="00FF7D6F">
            <w:pPr>
              <w:spacing w:after="0" w:line="240" w:lineRule="auto"/>
              <w:rPr>
                <w:ins w:id="3293" w:author="Michael Berkovitch" w:date="2019-11-12T08:57:00Z"/>
                <w:sz w:val="22"/>
                <w:szCs w:val="22"/>
              </w:rPr>
            </w:pPr>
            <w:ins w:id="3294" w:author="Michael Berkovitch" w:date="2019-11-12T08:57:00Z">
              <w:r w:rsidRPr="002665FA">
                <w:rPr>
                  <w:sz w:val="22"/>
                  <w:szCs w:val="22"/>
                  <w:rtl/>
                </w:rPr>
                <w:t>מנהל פרויקט</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77174A69" w14:textId="77777777" w:rsidR="00670F16" w:rsidRPr="002665FA" w:rsidRDefault="00670F16" w:rsidP="00FF7D6F">
            <w:pPr>
              <w:bidi w:val="0"/>
              <w:spacing w:after="0" w:line="240" w:lineRule="auto"/>
              <w:jc w:val="center"/>
              <w:rPr>
                <w:ins w:id="3295" w:author="Michael Berkovitch" w:date="2019-11-12T08:57:00Z"/>
                <w:sz w:val="22"/>
                <w:szCs w:val="22"/>
              </w:rPr>
            </w:pPr>
            <w:ins w:id="3296" w:author="Michael Berkovitch" w:date="2019-11-12T08:57:00Z">
              <w:r w:rsidRPr="002665FA">
                <w:rPr>
                  <w:sz w:val="22"/>
                  <w:szCs w:val="22"/>
                </w:rPr>
                <w:t>45.00%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538E8878" w14:textId="77777777" w:rsidR="00670F16" w:rsidRPr="002665FA" w:rsidRDefault="00670F16" w:rsidP="00FF7D6F">
            <w:pPr>
              <w:bidi w:val="0"/>
              <w:spacing w:after="0" w:line="240" w:lineRule="auto"/>
              <w:jc w:val="center"/>
              <w:rPr>
                <w:ins w:id="3297" w:author="Michael Berkovitch" w:date="2019-11-12T08:57:00Z"/>
                <w:sz w:val="22"/>
                <w:szCs w:val="22"/>
              </w:rPr>
            </w:pPr>
            <w:ins w:id="3298" w:author="Michael Berkovitch" w:date="2019-11-12T08:57:00Z">
              <w:r>
                <w:rPr>
                  <w:sz w:val="22"/>
                  <w:szCs w:val="22"/>
                </w:rPr>
                <w:t>7.72%</w:t>
              </w:r>
            </w:ins>
          </w:p>
        </w:tc>
      </w:tr>
      <w:tr w:rsidR="00670F16" w:rsidRPr="002665FA" w14:paraId="3F4D7951" w14:textId="77777777" w:rsidTr="00FF7D6F">
        <w:trPr>
          <w:trHeight w:val="282"/>
          <w:ins w:id="3299"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54CFAD8C" w14:textId="77777777" w:rsidR="00670F16" w:rsidRPr="002665FA" w:rsidRDefault="00670F16" w:rsidP="00FF7D6F">
            <w:pPr>
              <w:bidi w:val="0"/>
              <w:spacing w:after="0" w:line="240" w:lineRule="auto"/>
              <w:jc w:val="left"/>
              <w:rPr>
                <w:ins w:id="3300" w:author="Michael Berkovitch" w:date="2019-11-12T08:57:00Z"/>
                <w:b/>
                <w:bCs/>
                <w:sz w:val="22"/>
                <w:szCs w:val="22"/>
              </w:rPr>
            </w:pPr>
            <w:ins w:id="3301"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E2EFDA"/>
            <w:noWrap/>
            <w:hideMark/>
          </w:tcPr>
          <w:p w14:paraId="3E41CA06" w14:textId="77777777" w:rsidR="00670F16" w:rsidRPr="002665FA" w:rsidRDefault="00670F16" w:rsidP="00FF7D6F">
            <w:pPr>
              <w:bidi w:val="0"/>
              <w:spacing w:after="0" w:line="240" w:lineRule="auto"/>
              <w:jc w:val="center"/>
              <w:rPr>
                <w:ins w:id="3302" w:author="Michael Berkovitch" w:date="2019-11-12T08:57:00Z"/>
                <w:b/>
                <w:bCs/>
                <w:sz w:val="22"/>
                <w:szCs w:val="22"/>
              </w:rPr>
            </w:pPr>
            <w:ins w:id="3303"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E2EFDA"/>
            <w:noWrap/>
            <w:hideMark/>
          </w:tcPr>
          <w:p w14:paraId="7CF00CD0" w14:textId="77777777" w:rsidR="00670F16" w:rsidRPr="002665FA" w:rsidRDefault="00670F16" w:rsidP="00FF7D6F">
            <w:pPr>
              <w:bidi w:val="0"/>
              <w:spacing w:after="0" w:line="240" w:lineRule="auto"/>
              <w:jc w:val="left"/>
              <w:rPr>
                <w:ins w:id="3304" w:author="Michael Berkovitch" w:date="2019-11-12T08:57:00Z"/>
                <w:b/>
                <w:bCs/>
                <w:sz w:val="22"/>
                <w:szCs w:val="22"/>
              </w:rPr>
            </w:pPr>
            <w:ins w:id="3305"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E2EFDA"/>
            <w:noWrap/>
            <w:hideMark/>
          </w:tcPr>
          <w:p w14:paraId="20287017" w14:textId="77777777" w:rsidR="00670F16" w:rsidRPr="002665FA" w:rsidRDefault="00670F16" w:rsidP="00FF7D6F">
            <w:pPr>
              <w:bidi w:val="0"/>
              <w:spacing w:after="0" w:line="240" w:lineRule="auto"/>
              <w:jc w:val="center"/>
              <w:rPr>
                <w:ins w:id="3306" w:author="Michael Berkovitch" w:date="2019-11-12T08:57:00Z"/>
                <w:sz w:val="22"/>
                <w:szCs w:val="22"/>
              </w:rPr>
            </w:pPr>
            <w:ins w:id="3307" w:author="Michael Berkovitch" w:date="2019-11-12T08:57:00Z">
              <w:r w:rsidRPr="002665FA">
                <w:rPr>
                  <w:sz w:val="22"/>
                  <w:szCs w:val="22"/>
                </w:rPr>
                <w:t>4.2.2.2.2</w:t>
              </w:r>
            </w:ins>
          </w:p>
        </w:tc>
        <w:tc>
          <w:tcPr>
            <w:tcW w:w="2418" w:type="dxa"/>
            <w:tcBorders>
              <w:top w:val="nil"/>
              <w:left w:val="single" w:sz="4" w:space="0" w:color="auto"/>
              <w:bottom w:val="single" w:sz="4" w:space="0" w:color="auto"/>
              <w:right w:val="single" w:sz="4" w:space="0" w:color="auto"/>
            </w:tcBorders>
            <w:shd w:val="clear" w:color="000000" w:fill="E2EFDA"/>
            <w:hideMark/>
          </w:tcPr>
          <w:p w14:paraId="4A60E4D1" w14:textId="77777777" w:rsidR="00670F16" w:rsidRPr="002665FA" w:rsidRDefault="00670F16" w:rsidP="00FF7D6F">
            <w:pPr>
              <w:spacing w:after="0" w:line="240" w:lineRule="auto"/>
              <w:rPr>
                <w:ins w:id="3308" w:author="Michael Berkovitch" w:date="2019-11-12T08:57:00Z"/>
                <w:sz w:val="22"/>
                <w:szCs w:val="22"/>
                <w:rtl/>
              </w:rPr>
            </w:pPr>
            <w:ins w:id="3309" w:author="Michael Berkovitch" w:date="2019-11-12T08:57:00Z">
              <w:r w:rsidRPr="002665FA">
                <w:rPr>
                  <w:sz w:val="22"/>
                  <w:szCs w:val="22"/>
                  <w:rtl/>
                </w:rPr>
                <w:t>ארכיטקט מערכת</w:t>
              </w:r>
            </w:ins>
          </w:p>
        </w:tc>
        <w:tc>
          <w:tcPr>
            <w:tcW w:w="1100" w:type="dxa"/>
            <w:tcBorders>
              <w:top w:val="nil"/>
              <w:left w:val="single" w:sz="4" w:space="0" w:color="auto"/>
              <w:bottom w:val="single" w:sz="4" w:space="0" w:color="auto"/>
              <w:right w:val="single" w:sz="4" w:space="0" w:color="auto"/>
            </w:tcBorders>
            <w:shd w:val="clear" w:color="000000" w:fill="E2EFDA"/>
            <w:noWrap/>
            <w:hideMark/>
          </w:tcPr>
          <w:p w14:paraId="02370431" w14:textId="77777777" w:rsidR="00670F16" w:rsidRPr="002665FA" w:rsidRDefault="00670F16" w:rsidP="00FF7D6F">
            <w:pPr>
              <w:bidi w:val="0"/>
              <w:spacing w:after="0" w:line="240" w:lineRule="auto"/>
              <w:jc w:val="center"/>
              <w:rPr>
                <w:ins w:id="3310" w:author="Michael Berkovitch" w:date="2019-11-12T08:57:00Z"/>
                <w:sz w:val="22"/>
                <w:szCs w:val="22"/>
              </w:rPr>
            </w:pPr>
            <w:ins w:id="3311" w:author="Michael Berkovitch" w:date="2019-11-12T08:57:00Z">
              <w:r w:rsidRPr="002665FA">
                <w:rPr>
                  <w:sz w:val="22"/>
                  <w:szCs w:val="22"/>
                </w:rPr>
                <w:t>25.00%</w:t>
              </w:r>
            </w:ins>
          </w:p>
        </w:tc>
        <w:tc>
          <w:tcPr>
            <w:tcW w:w="1065" w:type="dxa"/>
            <w:tcBorders>
              <w:top w:val="nil"/>
              <w:left w:val="single" w:sz="4" w:space="0" w:color="auto"/>
              <w:bottom w:val="single" w:sz="4" w:space="0" w:color="auto"/>
              <w:right w:val="single" w:sz="4" w:space="0" w:color="auto"/>
            </w:tcBorders>
            <w:shd w:val="clear" w:color="000000" w:fill="E2EFDA"/>
            <w:noWrap/>
            <w:hideMark/>
          </w:tcPr>
          <w:p w14:paraId="13A86C3F" w14:textId="77777777" w:rsidR="00670F16" w:rsidRPr="002665FA" w:rsidRDefault="00670F16" w:rsidP="00FF7D6F">
            <w:pPr>
              <w:bidi w:val="0"/>
              <w:spacing w:after="0" w:line="240" w:lineRule="auto"/>
              <w:jc w:val="center"/>
              <w:rPr>
                <w:ins w:id="3312" w:author="Michael Berkovitch" w:date="2019-11-12T08:57:00Z"/>
                <w:sz w:val="22"/>
                <w:szCs w:val="22"/>
              </w:rPr>
            </w:pPr>
            <w:ins w:id="3313" w:author="Michael Berkovitch" w:date="2019-11-12T08:57:00Z">
              <w:r>
                <w:rPr>
                  <w:sz w:val="22"/>
                  <w:szCs w:val="22"/>
                </w:rPr>
                <w:t>4.29%</w:t>
              </w:r>
            </w:ins>
          </w:p>
        </w:tc>
      </w:tr>
      <w:tr w:rsidR="00670F16" w:rsidRPr="002665FA" w14:paraId="5B87F4C3" w14:textId="77777777" w:rsidTr="00FF7D6F">
        <w:trPr>
          <w:trHeight w:val="282"/>
          <w:ins w:id="3314" w:author="Michael Berkovitch" w:date="2019-11-12T08:57:00Z"/>
        </w:trPr>
        <w:tc>
          <w:tcPr>
            <w:tcW w:w="1203" w:type="dxa"/>
            <w:tcBorders>
              <w:top w:val="single" w:sz="4" w:space="0" w:color="auto"/>
              <w:left w:val="single" w:sz="4" w:space="0" w:color="auto"/>
              <w:bottom w:val="single" w:sz="4" w:space="0" w:color="auto"/>
              <w:right w:val="nil"/>
            </w:tcBorders>
            <w:shd w:val="clear" w:color="000000" w:fill="9BC2E6"/>
            <w:hideMark/>
          </w:tcPr>
          <w:p w14:paraId="1A33ED66" w14:textId="77777777" w:rsidR="00670F16" w:rsidRPr="002665FA" w:rsidRDefault="00670F16" w:rsidP="00FF7D6F">
            <w:pPr>
              <w:spacing w:after="0" w:line="240" w:lineRule="auto"/>
              <w:jc w:val="left"/>
              <w:rPr>
                <w:ins w:id="3315" w:author="Michael Berkovitch" w:date="2019-11-12T08:57:00Z"/>
                <w:b/>
                <w:bCs/>
                <w:sz w:val="22"/>
                <w:szCs w:val="22"/>
              </w:rPr>
            </w:pPr>
            <w:ins w:id="3316" w:author="Michael Berkovitch" w:date="2019-11-12T08:57:00Z">
              <w:r w:rsidRPr="002665FA">
                <w:rPr>
                  <w:b/>
                  <w:bCs/>
                  <w:sz w:val="22"/>
                  <w:szCs w:val="22"/>
                  <w:rtl/>
                </w:rPr>
                <w:t>המערכת</w:t>
              </w:r>
            </w:ins>
          </w:p>
        </w:tc>
        <w:tc>
          <w:tcPr>
            <w:tcW w:w="888" w:type="dxa"/>
            <w:tcBorders>
              <w:top w:val="single" w:sz="4" w:space="0" w:color="auto"/>
              <w:left w:val="nil"/>
              <w:bottom w:val="single" w:sz="4" w:space="0" w:color="auto"/>
              <w:right w:val="nil"/>
            </w:tcBorders>
            <w:shd w:val="clear" w:color="000000" w:fill="9BC2E6"/>
            <w:noWrap/>
            <w:hideMark/>
          </w:tcPr>
          <w:p w14:paraId="552714C8" w14:textId="77777777" w:rsidR="00670F16" w:rsidRPr="002665FA" w:rsidRDefault="00670F16" w:rsidP="00FF7D6F">
            <w:pPr>
              <w:bidi w:val="0"/>
              <w:spacing w:after="0" w:line="240" w:lineRule="auto"/>
              <w:jc w:val="center"/>
              <w:rPr>
                <w:ins w:id="3317" w:author="Michael Berkovitch" w:date="2019-11-12T08:57:00Z"/>
                <w:b/>
                <w:bCs/>
                <w:sz w:val="22"/>
                <w:szCs w:val="22"/>
                <w:rtl/>
              </w:rPr>
            </w:pPr>
            <w:ins w:id="3318" w:author="Michael Berkovitch" w:date="2019-11-12T08:57:00Z">
              <w:r w:rsidRPr="002665FA">
                <w:rPr>
                  <w:b/>
                  <w:bCs/>
                  <w:sz w:val="22"/>
                  <w:szCs w:val="22"/>
                </w:rPr>
                <w:t> </w:t>
              </w:r>
            </w:ins>
          </w:p>
        </w:tc>
        <w:tc>
          <w:tcPr>
            <w:tcW w:w="1418" w:type="dxa"/>
            <w:tcBorders>
              <w:top w:val="single" w:sz="4" w:space="0" w:color="auto"/>
              <w:left w:val="nil"/>
              <w:bottom w:val="single" w:sz="4" w:space="0" w:color="auto"/>
              <w:right w:val="nil"/>
            </w:tcBorders>
            <w:shd w:val="clear" w:color="000000" w:fill="9BC2E6"/>
            <w:noWrap/>
            <w:hideMark/>
          </w:tcPr>
          <w:p w14:paraId="5755155F" w14:textId="77777777" w:rsidR="00670F16" w:rsidRPr="002665FA" w:rsidRDefault="00670F16" w:rsidP="00FF7D6F">
            <w:pPr>
              <w:bidi w:val="0"/>
              <w:spacing w:after="0" w:line="240" w:lineRule="auto"/>
              <w:jc w:val="left"/>
              <w:rPr>
                <w:ins w:id="3319" w:author="Michael Berkovitch" w:date="2019-11-12T08:57:00Z"/>
                <w:b/>
                <w:bCs/>
                <w:sz w:val="22"/>
                <w:szCs w:val="22"/>
              </w:rPr>
            </w:pPr>
            <w:ins w:id="3320"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9BC2E6"/>
            <w:noWrap/>
            <w:hideMark/>
          </w:tcPr>
          <w:p w14:paraId="7621B9BF" w14:textId="77777777" w:rsidR="00670F16" w:rsidRPr="002665FA" w:rsidRDefault="00670F16" w:rsidP="00FF7D6F">
            <w:pPr>
              <w:bidi w:val="0"/>
              <w:spacing w:after="0" w:line="240" w:lineRule="auto"/>
              <w:jc w:val="center"/>
              <w:rPr>
                <w:ins w:id="3321" w:author="Michael Berkovitch" w:date="2019-11-12T08:57:00Z"/>
                <w:b/>
                <w:bCs/>
                <w:sz w:val="22"/>
                <w:szCs w:val="22"/>
              </w:rPr>
            </w:pPr>
            <w:ins w:id="3322" w:author="Michael Berkovitch" w:date="2019-11-12T08:57:00Z">
              <w:r w:rsidRPr="002665FA">
                <w:rPr>
                  <w:b/>
                  <w:bCs/>
                  <w:sz w:val="22"/>
                  <w:szCs w:val="22"/>
                </w:rPr>
                <w:t> </w:t>
              </w:r>
            </w:ins>
          </w:p>
        </w:tc>
        <w:tc>
          <w:tcPr>
            <w:tcW w:w="2418" w:type="dxa"/>
            <w:tcBorders>
              <w:top w:val="nil"/>
              <w:left w:val="nil"/>
              <w:bottom w:val="single" w:sz="4" w:space="0" w:color="auto"/>
              <w:right w:val="single" w:sz="4" w:space="0" w:color="auto"/>
            </w:tcBorders>
            <w:shd w:val="clear" w:color="000000" w:fill="9BC2E6"/>
            <w:hideMark/>
          </w:tcPr>
          <w:p w14:paraId="06DFC53C" w14:textId="77777777" w:rsidR="00670F16" w:rsidRPr="002665FA" w:rsidRDefault="00670F16" w:rsidP="00FF7D6F">
            <w:pPr>
              <w:bidi w:val="0"/>
              <w:spacing w:after="0" w:line="240" w:lineRule="auto"/>
              <w:rPr>
                <w:ins w:id="3323" w:author="Michael Berkovitch" w:date="2019-11-12T08:57:00Z"/>
                <w:b/>
                <w:bCs/>
                <w:sz w:val="22"/>
                <w:szCs w:val="22"/>
              </w:rPr>
            </w:pPr>
            <w:ins w:id="3324" w:author="Michael Berkovitch" w:date="2019-11-12T08:57:00Z">
              <w:r w:rsidRPr="002665FA">
                <w:rPr>
                  <w:b/>
                  <w:bCs/>
                  <w:sz w:val="22"/>
                  <w:szCs w:val="22"/>
                </w:rPr>
                <w:t> </w:t>
              </w:r>
            </w:ins>
          </w:p>
        </w:tc>
        <w:tc>
          <w:tcPr>
            <w:tcW w:w="1100" w:type="dxa"/>
            <w:tcBorders>
              <w:top w:val="nil"/>
              <w:left w:val="single" w:sz="4" w:space="0" w:color="auto"/>
              <w:bottom w:val="single" w:sz="4" w:space="0" w:color="auto"/>
              <w:right w:val="single" w:sz="4" w:space="0" w:color="auto"/>
            </w:tcBorders>
            <w:shd w:val="clear" w:color="000000" w:fill="9BC2E6"/>
            <w:noWrap/>
            <w:hideMark/>
          </w:tcPr>
          <w:p w14:paraId="519E3130" w14:textId="77777777" w:rsidR="00670F16" w:rsidRPr="002665FA" w:rsidRDefault="00670F16" w:rsidP="00FF7D6F">
            <w:pPr>
              <w:bidi w:val="0"/>
              <w:spacing w:after="0" w:line="240" w:lineRule="auto"/>
              <w:jc w:val="center"/>
              <w:rPr>
                <w:ins w:id="3325" w:author="Michael Berkovitch" w:date="2019-11-12T08:57:00Z"/>
                <w:b/>
                <w:bCs/>
                <w:sz w:val="22"/>
                <w:szCs w:val="22"/>
              </w:rPr>
            </w:pPr>
            <w:ins w:id="3326" w:author="Michael Berkovitch" w:date="2019-11-12T08:57:00Z">
              <w:r w:rsidRPr="002665FA">
                <w:rPr>
                  <w:b/>
                  <w:bCs/>
                  <w:sz w:val="22"/>
                  <w:szCs w:val="22"/>
                </w:rPr>
                <w:t>50.00%</w:t>
              </w:r>
            </w:ins>
          </w:p>
        </w:tc>
        <w:tc>
          <w:tcPr>
            <w:tcW w:w="1065" w:type="dxa"/>
            <w:tcBorders>
              <w:top w:val="nil"/>
              <w:left w:val="single" w:sz="4" w:space="0" w:color="auto"/>
              <w:bottom w:val="single" w:sz="4" w:space="0" w:color="auto"/>
              <w:right w:val="single" w:sz="4" w:space="0" w:color="auto"/>
            </w:tcBorders>
            <w:shd w:val="clear" w:color="000000" w:fill="9BC2E6"/>
            <w:noWrap/>
            <w:hideMark/>
          </w:tcPr>
          <w:p w14:paraId="3CD1E697" w14:textId="77777777" w:rsidR="00670F16" w:rsidRPr="002665FA" w:rsidRDefault="00670F16" w:rsidP="00FF7D6F">
            <w:pPr>
              <w:bidi w:val="0"/>
              <w:spacing w:after="0" w:line="240" w:lineRule="auto"/>
              <w:jc w:val="center"/>
              <w:rPr>
                <w:ins w:id="3327" w:author="Michael Berkovitch" w:date="2019-11-12T08:57:00Z"/>
                <w:b/>
                <w:bCs/>
                <w:sz w:val="22"/>
                <w:szCs w:val="22"/>
              </w:rPr>
            </w:pPr>
            <w:ins w:id="3328" w:author="Michael Berkovitch" w:date="2019-11-12T08:57:00Z">
              <w:r w:rsidRPr="002665FA">
                <w:rPr>
                  <w:b/>
                  <w:bCs/>
                  <w:sz w:val="22"/>
                  <w:szCs w:val="22"/>
                </w:rPr>
                <w:t>35.00%</w:t>
              </w:r>
            </w:ins>
          </w:p>
        </w:tc>
      </w:tr>
      <w:tr w:rsidR="00670F16" w:rsidRPr="002665FA" w14:paraId="21C48E5B" w14:textId="77777777" w:rsidTr="00FF7D6F">
        <w:trPr>
          <w:trHeight w:val="282"/>
          <w:ins w:id="3329"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09C5C8BD" w14:textId="77777777" w:rsidR="00670F16" w:rsidRPr="002665FA" w:rsidRDefault="00670F16" w:rsidP="00FF7D6F">
            <w:pPr>
              <w:bidi w:val="0"/>
              <w:spacing w:after="0" w:line="240" w:lineRule="auto"/>
              <w:jc w:val="left"/>
              <w:rPr>
                <w:ins w:id="3330" w:author="Michael Berkovitch" w:date="2019-11-12T08:57:00Z"/>
                <w:b/>
                <w:bCs/>
                <w:sz w:val="22"/>
                <w:szCs w:val="22"/>
              </w:rPr>
            </w:pPr>
            <w:ins w:id="3331"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BDD7EE"/>
            <w:noWrap/>
            <w:hideMark/>
          </w:tcPr>
          <w:p w14:paraId="03B2C3B8" w14:textId="77777777" w:rsidR="00670F16" w:rsidRPr="002665FA" w:rsidRDefault="00670F16" w:rsidP="00FF7D6F">
            <w:pPr>
              <w:spacing w:after="0" w:line="240" w:lineRule="auto"/>
              <w:jc w:val="center"/>
              <w:rPr>
                <w:ins w:id="3332" w:author="Michael Berkovitch" w:date="2019-11-12T08:57:00Z"/>
                <w:b/>
                <w:bCs/>
                <w:sz w:val="22"/>
                <w:szCs w:val="22"/>
              </w:rPr>
            </w:pPr>
            <w:ins w:id="3333" w:author="Michael Berkovitch" w:date="2019-11-12T08:57:00Z">
              <w:r w:rsidRPr="002665FA">
                <w:rPr>
                  <w:b/>
                  <w:bCs/>
                  <w:sz w:val="22"/>
                  <w:szCs w:val="22"/>
                  <w:rtl/>
                </w:rPr>
                <w:t>פרק 2</w:t>
              </w:r>
            </w:ins>
          </w:p>
        </w:tc>
        <w:tc>
          <w:tcPr>
            <w:tcW w:w="2552" w:type="dxa"/>
            <w:gridSpan w:val="2"/>
            <w:tcBorders>
              <w:top w:val="single" w:sz="4" w:space="0" w:color="auto"/>
              <w:left w:val="nil"/>
              <w:bottom w:val="single" w:sz="4" w:space="0" w:color="auto"/>
              <w:right w:val="nil"/>
            </w:tcBorders>
            <w:shd w:val="clear" w:color="000000" w:fill="BDD7EE"/>
            <w:noWrap/>
            <w:hideMark/>
          </w:tcPr>
          <w:p w14:paraId="7C0B2123" w14:textId="77777777" w:rsidR="00670F16" w:rsidRPr="002665FA" w:rsidRDefault="00670F16" w:rsidP="00FF7D6F">
            <w:pPr>
              <w:spacing w:after="0" w:line="240" w:lineRule="auto"/>
              <w:jc w:val="left"/>
              <w:rPr>
                <w:ins w:id="3334" w:author="Michael Berkovitch" w:date="2019-11-12T08:57:00Z"/>
                <w:b/>
                <w:bCs/>
                <w:sz w:val="22"/>
                <w:szCs w:val="22"/>
                <w:rtl/>
              </w:rPr>
            </w:pPr>
            <w:ins w:id="3335" w:author="Michael Berkovitch" w:date="2019-11-12T08:57:00Z">
              <w:r w:rsidRPr="002665FA">
                <w:rPr>
                  <w:b/>
                  <w:bCs/>
                  <w:sz w:val="22"/>
                  <w:szCs w:val="22"/>
                  <w:rtl/>
                </w:rPr>
                <w:t>הפתרון המוצע</w:t>
              </w:r>
            </w:ins>
          </w:p>
        </w:tc>
        <w:tc>
          <w:tcPr>
            <w:tcW w:w="2418" w:type="dxa"/>
            <w:tcBorders>
              <w:top w:val="nil"/>
              <w:left w:val="nil"/>
              <w:bottom w:val="single" w:sz="4" w:space="0" w:color="auto"/>
              <w:right w:val="single" w:sz="4" w:space="0" w:color="auto"/>
            </w:tcBorders>
            <w:shd w:val="clear" w:color="000000" w:fill="BDD7EE"/>
            <w:hideMark/>
          </w:tcPr>
          <w:p w14:paraId="52033DDD" w14:textId="77777777" w:rsidR="00670F16" w:rsidRPr="002665FA" w:rsidRDefault="00670F16" w:rsidP="00FF7D6F">
            <w:pPr>
              <w:bidi w:val="0"/>
              <w:spacing w:after="0" w:line="240" w:lineRule="auto"/>
              <w:rPr>
                <w:ins w:id="3336" w:author="Michael Berkovitch" w:date="2019-11-12T08:57:00Z"/>
                <w:sz w:val="22"/>
                <w:szCs w:val="22"/>
                <w:rtl/>
              </w:rPr>
            </w:pPr>
            <w:ins w:id="3337"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BDD7EE"/>
            <w:noWrap/>
            <w:hideMark/>
          </w:tcPr>
          <w:p w14:paraId="616934C1" w14:textId="77777777" w:rsidR="00670F16" w:rsidRPr="002665FA" w:rsidRDefault="00670F16" w:rsidP="00FF7D6F">
            <w:pPr>
              <w:bidi w:val="0"/>
              <w:spacing w:after="0" w:line="240" w:lineRule="auto"/>
              <w:jc w:val="center"/>
              <w:rPr>
                <w:ins w:id="3338" w:author="Michael Berkovitch" w:date="2019-11-12T08:57:00Z"/>
                <w:b/>
                <w:bCs/>
                <w:sz w:val="22"/>
                <w:szCs w:val="22"/>
              </w:rPr>
            </w:pPr>
            <w:ins w:id="3339" w:author="Michael Berkovitch" w:date="2019-11-12T08:57:00Z">
              <w:r w:rsidRPr="002665FA">
                <w:rPr>
                  <w:b/>
                  <w:bCs/>
                  <w:sz w:val="22"/>
                  <w:szCs w:val="22"/>
                </w:rPr>
                <w:t>8</w:t>
              </w:r>
              <w:r w:rsidRPr="002665FA">
                <w:rPr>
                  <w:b/>
                  <w:bCs/>
                  <w:sz w:val="22"/>
                  <w:szCs w:val="22"/>
                  <w:rtl/>
                </w:rPr>
                <w:t>5</w:t>
              </w:r>
              <w:r w:rsidRPr="002665FA">
                <w:rPr>
                  <w:b/>
                  <w:bCs/>
                  <w:sz w:val="22"/>
                  <w:szCs w:val="22"/>
                </w:rPr>
                <w:t>.00%</w:t>
              </w:r>
            </w:ins>
          </w:p>
        </w:tc>
        <w:tc>
          <w:tcPr>
            <w:tcW w:w="1065" w:type="dxa"/>
            <w:tcBorders>
              <w:top w:val="nil"/>
              <w:left w:val="single" w:sz="4" w:space="0" w:color="auto"/>
              <w:bottom w:val="single" w:sz="4" w:space="0" w:color="auto"/>
              <w:right w:val="single" w:sz="4" w:space="0" w:color="auto"/>
            </w:tcBorders>
            <w:shd w:val="clear" w:color="000000" w:fill="BDD7EE"/>
            <w:noWrap/>
            <w:hideMark/>
          </w:tcPr>
          <w:p w14:paraId="1C19B86A" w14:textId="77777777" w:rsidR="00670F16" w:rsidRPr="002665FA" w:rsidRDefault="00670F16" w:rsidP="00FF7D6F">
            <w:pPr>
              <w:bidi w:val="0"/>
              <w:spacing w:after="0" w:line="240" w:lineRule="auto"/>
              <w:jc w:val="center"/>
              <w:rPr>
                <w:ins w:id="3340" w:author="Michael Berkovitch" w:date="2019-11-12T08:57:00Z"/>
                <w:b/>
                <w:bCs/>
                <w:sz w:val="22"/>
                <w:szCs w:val="22"/>
              </w:rPr>
            </w:pPr>
            <w:ins w:id="3341" w:author="Michael Berkovitch" w:date="2019-11-12T08:57:00Z">
              <w:r w:rsidRPr="002665FA">
                <w:rPr>
                  <w:b/>
                  <w:bCs/>
                  <w:sz w:val="22"/>
                  <w:szCs w:val="22"/>
                </w:rPr>
                <w:t>29.75%</w:t>
              </w:r>
            </w:ins>
          </w:p>
        </w:tc>
      </w:tr>
      <w:tr w:rsidR="00670F16" w:rsidRPr="002665FA" w14:paraId="480CA8C6" w14:textId="77777777" w:rsidTr="00FF7D6F">
        <w:trPr>
          <w:trHeight w:val="564"/>
          <w:ins w:id="3342" w:author="Michael Berkovitch" w:date="2019-11-12T08:57:00Z"/>
        </w:trPr>
        <w:tc>
          <w:tcPr>
            <w:tcW w:w="1203" w:type="dxa"/>
            <w:tcBorders>
              <w:top w:val="nil"/>
              <w:left w:val="single" w:sz="4" w:space="0" w:color="auto"/>
              <w:bottom w:val="nil"/>
              <w:right w:val="single" w:sz="4" w:space="0" w:color="auto"/>
            </w:tcBorders>
            <w:shd w:val="clear" w:color="000000" w:fill="FFFFFF"/>
          </w:tcPr>
          <w:p w14:paraId="0C95F65A" w14:textId="77777777" w:rsidR="00670F16" w:rsidRPr="002665FA" w:rsidRDefault="00670F16" w:rsidP="00FF7D6F">
            <w:pPr>
              <w:bidi w:val="0"/>
              <w:spacing w:after="0" w:line="240" w:lineRule="auto"/>
              <w:jc w:val="left"/>
              <w:rPr>
                <w:ins w:id="3343" w:author="Michael Berkovitch" w:date="2019-11-12T08:57:00Z"/>
                <w:b/>
                <w:bCs/>
                <w:sz w:val="22"/>
                <w:szCs w:val="22"/>
              </w:rPr>
            </w:pPr>
          </w:p>
        </w:tc>
        <w:tc>
          <w:tcPr>
            <w:tcW w:w="888" w:type="dxa"/>
            <w:tcBorders>
              <w:top w:val="nil"/>
              <w:left w:val="single" w:sz="4" w:space="0" w:color="auto"/>
              <w:bottom w:val="nil"/>
              <w:right w:val="nil"/>
            </w:tcBorders>
            <w:shd w:val="clear" w:color="000000" w:fill="DDEBF7"/>
            <w:noWrap/>
          </w:tcPr>
          <w:p w14:paraId="7018A47F" w14:textId="77777777" w:rsidR="00670F16" w:rsidRPr="002665FA" w:rsidRDefault="00670F16" w:rsidP="00FF7D6F">
            <w:pPr>
              <w:bidi w:val="0"/>
              <w:spacing w:after="0" w:line="240" w:lineRule="auto"/>
              <w:jc w:val="center"/>
              <w:rPr>
                <w:ins w:id="3344" w:author="Michael Berkovitch" w:date="2019-11-12T08:57:00Z"/>
                <w:b/>
                <w:bCs/>
                <w:sz w:val="22"/>
                <w:szCs w:val="22"/>
              </w:rPr>
            </w:pPr>
          </w:p>
        </w:tc>
        <w:tc>
          <w:tcPr>
            <w:tcW w:w="1418" w:type="dxa"/>
            <w:tcBorders>
              <w:top w:val="nil"/>
              <w:left w:val="nil"/>
              <w:bottom w:val="nil"/>
              <w:right w:val="single" w:sz="4" w:space="0" w:color="auto"/>
            </w:tcBorders>
            <w:shd w:val="clear" w:color="000000" w:fill="DDEBF7"/>
            <w:noWrap/>
          </w:tcPr>
          <w:p w14:paraId="7C6B991D" w14:textId="77777777" w:rsidR="00670F16" w:rsidRPr="002665FA" w:rsidRDefault="00670F16" w:rsidP="00FF7D6F">
            <w:pPr>
              <w:spacing w:after="0" w:line="240" w:lineRule="auto"/>
              <w:rPr>
                <w:ins w:id="3345" w:author="Michael Berkovitch" w:date="2019-11-12T08:57:00Z"/>
                <w:b/>
                <w:bCs/>
                <w:sz w:val="22"/>
                <w:szCs w:val="22"/>
              </w:rPr>
            </w:pPr>
          </w:p>
        </w:tc>
        <w:tc>
          <w:tcPr>
            <w:tcW w:w="1134" w:type="dxa"/>
            <w:tcBorders>
              <w:top w:val="nil"/>
              <w:left w:val="single" w:sz="4" w:space="0" w:color="auto"/>
              <w:bottom w:val="single" w:sz="4" w:space="0" w:color="auto"/>
              <w:right w:val="single" w:sz="4" w:space="0" w:color="auto"/>
            </w:tcBorders>
            <w:shd w:val="clear" w:color="000000" w:fill="DDEBF7"/>
            <w:noWrap/>
          </w:tcPr>
          <w:p w14:paraId="46DDECD7" w14:textId="77777777" w:rsidR="00670F16" w:rsidRPr="002665FA" w:rsidDel="00E6360C" w:rsidRDefault="00670F16" w:rsidP="00FF7D6F">
            <w:pPr>
              <w:spacing w:after="0" w:line="240" w:lineRule="auto"/>
              <w:rPr>
                <w:ins w:id="3346" w:author="Michael Berkovitch" w:date="2019-11-12T08:57:00Z"/>
                <w:sz w:val="22"/>
                <w:szCs w:val="22"/>
              </w:rPr>
            </w:pPr>
            <w:ins w:id="3347" w:author="Michael Berkovitch" w:date="2019-11-12T08:57:00Z">
              <w:r w:rsidRPr="002665FA">
                <w:rPr>
                  <w:sz w:val="22"/>
                  <w:szCs w:val="22"/>
                  <w:rtl/>
                </w:rPr>
                <w:t>כללי-סוג הפתרון</w:t>
              </w:r>
            </w:ins>
          </w:p>
        </w:tc>
        <w:tc>
          <w:tcPr>
            <w:tcW w:w="2418" w:type="dxa"/>
            <w:tcBorders>
              <w:top w:val="nil"/>
              <w:left w:val="single" w:sz="4" w:space="0" w:color="auto"/>
              <w:bottom w:val="single" w:sz="4" w:space="0" w:color="auto"/>
              <w:right w:val="single" w:sz="4" w:space="0" w:color="auto"/>
            </w:tcBorders>
            <w:shd w:val="clear" w:color="000000" w:fill="DDEBF7"/>
          </w:tcPr>
          <w:p w14:paraId="4E687A91" w14:textId="77777777" w:rsidR="00670F16" w:rsidRDefault="00670F16" w:rsidP="00FF7D6F">
            <w:pPr>
              <w:spacing w:after="0" w:line="240" w:lineRule="auto"/>
              <w:rPr>
                <w:ins w:id="3348" w:author="Michael Berkovitch" w:date="2019-11-12T08:57:00Z"/>
                <w:sz w:val="22"/>
                <w:szCs w:val="22"/>
                <w:rtl/>
              </w:rPr>
            </w:pPr>
            <w:ins w:id="3349" w:author="Michael Berkovitch" w:date="2019-11-12T08:57:00Z">
              <w:r w:rsidRPr="002665FA">
                <w:rPr>
                  <w:sz w:val="22"/>
                  <w:szCs w:val="22"/>
                  <w:rtl/>
                </w:rPr>
                <w:t>הפתרון המוצע הוא מערכת ייעודית לניהול בחירות בעלת ניסיון ב-2 מערכות בחירות</w:t>
              </w:r>
            </w:ins>
          </w:p>
          <w:p w14:paraId="4AD3BEF5" w14:textId="7C526BDC" w:rsidR="00670F16" w:rsidRPr="002665FA" w:rsidRDefault="00670F16" w:rsidP="00FF7D6F">
            <w:pPr>
              <w:spacing w:after="0" w:line="240" w:lineRule="auto"/>
              <w:rPr>
                <w:ins w:id="3350" w:author="Michael Berkovitch" w:date="2019-11-12T08:57:00Z"/>
                <w:sz w:val="22"/>
                <w:szCs w:val="22"/>
                <w:rtl/>
              </w:rPr>
            </w:pPr>
            <w:ins w:id="3351" w:author="Michael Berkovitch" w:date="2019-11-12T08:57:00Z">
              <w:r>
                <w:rPr>
                  <w:rFonts w:hint="cs"/>
                  <w:sz w:val="22"/>
                  <w:szCs w:val="22"/>
                  <w:rtl/>
                </w:rPr>
                <w:t>(ציון חלקי יינתן בהתאם לאמור ברכיב בדיקת רכיבי המערכת</w:t>
              </w:r>
            </w:ins>
            <w:ins w:id="3352" w:author="Michael Berkovitch" w:date="2019-11-12T08:58:00Z">
              <w:r>
                <w:rPr>
                  <w:rFonts w:hint="cs"/>
                  <w:sz w:val="22"/>
                  <w:szCs w:val="22"/>
                  <w:rtl/>
                </w:rPr>
                <w:t>)</w:t>
              </w:r>
            </w:ins>
          </w:p>
        </w:tc>
        <w:tc>
          <w:tcPr>
            <w:tcW w:w="1100" w:type="dxa"/>
            <w:tcBorders>
              <w:top w:val="nil"/>
              <w:left w:val="single" w:sz="4" w:space="0" w:color="auto"/>
              <w:bottom w:val="single" w:sz="4" w:space="0" w:color="auto"/>
              <w:right w:val="single" w:sz="4" w:space="0" w:color="auto"/>
            </w:tcBorders>
            <w:shd w:val="clear" w:color="000000" w:fill="DDEBF7"/>
            <w:noWrap/>
          </w:tcPr>
          <w:p w14:paraId="3851A874" w14:textId="77777777" w:rsidR="00670F16" w:rsidRPr="002665FA" w:rsidRDefault="00670F16" w:rsidP="00FF7D6F">
            <w:pPr>
              <w:bidi w:val="0"/>
              <w:spacing w:after="0" w:line="240" w:lineRule="auto"/>
              <w:jc w:val="center"/>
              <w:rPr>
                <w:ins w:id="3353" w:author="Michael Berkovitch" w:date="2019-11-12T08:57:00Z"/>
                <w:sz w:val="22"/>
                <w:szCs w:val="22"/>
              </w:rPr>
            </w:pPr>
            <w:ins w:id="3354" w:author="Michael Berkovitch" w:date="2019-11-12T08:57:00Z">
              <w:r w:rsidRPr="002665FA">
                <w:rPr>
                  <w:sz w:val="22"/>
                  <w:szCs w:val="22"/>
                </w:rPr>
                <w:t>20.00%</w:t>
              </w:r>
            </w:ins>
          </w:p>
        </w:tc>
        <w:tc>
          <w:tcPr>
            <w:tcW w:w="1065" w:type="dxa"/>
            <w:tcBorders>
              <w:top w:val="nil"/>
              <w:left w:val="single" w:sz="4" w:space="0" w:color="auto"/>
              <w:bottom w:val="single" w:sz="4" w:space="0" w:color="auto"/>
              <w:right w:val="single" w:sz="4" w:space="0" w:color="auto"/>
            </w:tcBorders>
            <w:shd w:val="clear" w:color="000000" w:fill="DDEBF7"/>
            <w:noWrap/>
          </w:tcPr>
          <w:p w14:paraId="2FB82FC0" w14:textId="77777777" w:rsidR="00670F16" w:rsidRPr="002665FA" w:rsidRDefault="00670F16" w:rsidP="00FF7D6F">
            <w:pPr>
              <w:bidi w:val="0"/>
              <w:spacing w:after="0" w:line="240" w:lineRule="auto"/>
              <w:jc w:val="center"/>
              <w:rPr>
                <w:ins w:id="3355" w:author="Michael Berkovitch" w:date="2019-11-12T08:57:00Z"/>
                <w:sz w:val="22"/>
                <w:szCs w:val="22"/>
              </w:rPr>
            </w:pPr>
            <w:ins w:id="3356" w:author="Michael Berkovitch" w:date="2019-11-12T08:57:00Z">
              <w:r w:rsidRPr="002665FA">
                <w:rPr>
                  <w:sz w:val="22"/>
                  <w:szCs w:val="22"/>
                </w:rPr>
                <w:t>5.95%</w:t>
              </w:r>
            </w:ins>
          </w:p>
        </w:tc>
      </w:tr>
      <w:tr w:rsidR="00670F16" w:rsidRPr="002665FA" w14:paraId="4AF24FC4" w14:textId="77777777" w:rsidTr="00FF7D6F">
        <w:trPr>
          <w:trHeight w:val="564"/>
          <w:ins w:id="335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8B38D79" w14:textId="77777777" w:rsidR="00670F16" w:rsidRPr="002665FA" w:rsidRDefault="00670F16" w:rsidP="00FF7D6F">
            <w:pPr>
              <w:bidi w:val="0"/>
              <w:spacing w:after="0" w:line="240" w:lineRule="auto"/>
              <w:jc w:val="left"/>
              <w:rPr>
                <w:ins w:id="3358" w:author="Michael Berkovitch" w:date="2019-11-12T08:57:00Z"/>
                <w:b/>
                <w:bCs/>
                <w:sz w:val="22"/>
                <w:szCs w:val="22"/>
              </w:rPr>
            </w:pPr>
            <w:ins w:id="3359"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DDEBF7"/>
            <w:noWrap/>
            <w:hideMark/>
          </w:tcPr>
          <w:p w14:paraId="0B4710C2" w14:textId="77777777" w:rsidR="00670F16" w:rsidRPr="002665FA" w:rsidRDefault="00670F16" w:rsidP="00FF7D6F">
            <w:pPr>
              <w:bidi w:val="0"/>
              <w:spacing w:after="0" w:line="240" w:lineRule="auto"/>
              <w:jc w:val="center"/>
              <w:rPr>
                <w:ins w:id="3360" w:author="Michael Berkovitch" w:date="2019-11-12T08:57:00Z"/>
                <w:b/>
                <w:bCs/>
                <w:sz w:val="22"/>
                <w:szCs w:val="22"/>
              </w:rPr>
            </w:pPr>
            <w:ins w:id="3361"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DDEBF7"/>
            <w:noWrap/>
            <w:hideMark/>
          </w:tcPr>
          <w:p w14:paraId="405AA5FD" w14:textId="77777777" w:rsidR="00670F16" w:rsidRPr="002665FA" w:rsidRDefault="00670F16" w:rsidP="00FF7D6F">
            <w:pPr>
              <w:spacing w:after="0" w:line="240" w:lineRule="auto"/>
              <w:rPr>
                <w:ins w:id="3362" w:author="Michael Berkovitch" w:date="2019-11-12T08:57:00Z"/>
                <w:b/>
                <w:bCs/>
                <w:sz w:val="22"/>
                <w:szCs w:val="22"/>
              </w:rPr>
            </w:pPr>
            <w:ins w:id="3363"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DDEBF7"/>
            <w:noWrap/>
            <w:hideMark/>
          </w:tcPr>
          <w:p w14:paraId="709EA7A2" w14:textId="18525810" w:rsidR="00670F16" w:rsidRPr="002665FA" w:rsidRDefault="00670F16" w:rsidP="00FF7D6F">
            <w:pPr>
              <w:spacing w:after="0" w:line="240" w:lineRule="auto"/>
              <w:rPr>
                <w:ins w:id="3364" w:author="Michael Berkovitch" w:date="2019-11-12T08:57:00Z"/>
                <w:sz w:val="22"/>
                <w:szCs w:val="22"/>
                <w:rtl/>
              </w:rPr>
            </w:pPr>
            <w:ins w:id="3365" w:author="Michael Berkovitch" w:date="2019-11-12T08:57:00Z">
              <w:r>
                <w:rPr>
                  <w:sz w:val="22"/>
                  <w:szCs w:val="22"/>
                  <w:rtl/>
                </w:rPr>
                <w:t>2.3</w:t>
              </w:r>
            </w:ins>
          </w:p>
        </w:tc>
        <w:tc>
          <w:tcPr>
            <w:tcW w:w="2418" w:type="dxa"/>
            <w:tcBorders>
              <w:top w:val="nil"/>
              <w:left w:val="single" w:sz="4" w:space="0" w:color="auto"/>
              <w:bottom w:val="single" w:sz="4" w:space="0" w:color="auto"/>
              <w:right w:val="single" w:sz="4" w:space="0" w:color="auto"/>
            </w:tcBorders>
            <w:shd w:val="clear" w:color="000000" w:fill="DDEBF7"/>
            <w:hideMark/>
          </w:tcPr>
          <w:p w14:paraId="1191F20F" w14:textId="77777777" w:rsidR="00670F16" w:rsidRPr="002665FA" w:rsidRDefault="00670F16" w:rsidP="00FF7D6F">
            <w:pPr>
              <w:spacing w:after="0" w:line="240" w:lineRule="auto"/>
              <w:rPr>
                <w:ins w:id="3366" w:author="Michael Berkovitch" w:date="2019-11-12T08:57:00Z"/>
                <w:sz w:val="22"/>
                <w:szCs w:val="22"/>
              </w:rPr>
            </w:pPr>
            <w:ins w:id="3367" w:author="Michael Berkovitch" w:date="2019-11-12T08:57:00Z">
              <w:r w:rsidRPr="002665FA">
                <w:rPr>
                  <w:sz w:val="22"/>
                  <w:szCs w:val="22"/>
                  <w:rtl/>
                </w:rPr>
                <w:t xml:space="preserve">התאמת הפתרון לדרישות </w:t>
              </w:r>
              <w:r>
                <w:rPr>
                  <w:rFonts w:hint="cs"/>
                  <w:sz w:val="22"/>
                  <w:szCs w:val="22"/>
                  <w:rtl/>
                </w:rPr>
                <w:t>ה</w:t>
              </w:r>
              <w:r w:rsidRPr="002665FA">
                <w:rPr>
                  <w:sz w:val="22"/>
                  <w:szCs w:val="22"/>
                  <w:rtl/>
                </w:rPr>
                <w:t>פונקציונליות</w:t>
              </w:r>
            </w:ins>
          </w:p>
        </w:tc>
        <w:tc>
          <w:tcPr>
            <w:tcW w:w="1100" w:type="dxa"/>
            <w:tcBorders>
              <w:top w:val="nil"/>
              <w:left w:val="single" w:sz="4" w:space="0" w:color="auto"/>
              <w:bottom w:val="single" w:sz="4" w:space="0" w:color="auto"/>
              <w:right w:val="single" w:sz="4" w:space="0" w:color="auto"/>
            </w:tcBorders>
            <w:shd w:val="clear" w:color="000000" w:fill="DDEBF7"/>
            <w:noWrap/>
            <w:hideMark/>
          </w:tcPr>
          <w:p w14:paraId="26FFD4D6" w14:textId="77777777" w:rsidR="00670F16" w:rsidRPr="002665FA" w:rsidRDefault="00670F16" w:rsidP="00FF7D6F">
            <w:pPr>
              <w:bidi w:val="0"/>
              <w:spacing w:after="0" w:line="240" w:lineRule="auto"/>
              <w:jc w:val="center"/>
              <w:rPr>
                <w:ins w:id="3368" w:author="Michael Berkovitch" w:date="2019-11-12T08:57:00Z"/>
                <w:sz w:val="22"/>
                <w:szCs w:val="22"/>
              </w:rPr>
            </w:pPr>
            <w:ins w:id="3369" w:author="Michael Berkovitch" w:date="2019-11-12T08:57:00Z">
              <w:r>
                <w:rPr>
                  <w:sz w:val="22"/>
                  <w:szCs w:val="22"/>
                </w:rPr>
                <w:t>6</w:t>
              </w:r>
              <w:r w:rsidRPr="002665FA">
                <w:rPr>
                  <w:sz w:val="22"/>
                  <w:szCs w:val="22"/>
                </w:rPr>
                <w:t>0.00%</w:t>
              </w:r>
            </w:ins>
          </w:p>
        </w:tc>
        <w:tc>
          <w:tcPr>
            <w:tcW w:w="1065" w:type="dxa"/>
            <w:tcBorders>
              <w:top w:val="nil"/>
              <w:left w:val="single" w:sz="4" w:space="0" w:color="auto"/>
              <w:bottom w:val="single" w:sz="4" w:space="0" w:color="auto"/>
              <w:right w:val="single" w:sz="4" w:space="0" w:color="auto"/>
            </w:tcBorders>
            <w:shd w:val="clear" w:color="000000" w:fill="DDEBF7"/>
            <w:noWrap/>
            <w:hideMark/>
          </w:tcPr>
          <w:p w14:paraId="3F94CFBD" w14:textId="77777777" w:rsidR="00670F16" w:rsidRPr="002665FA" w:rsidRDefault="00670F16" w:rsidP="00FF7D6F">
            <w:pPr>
              <w:bidi w:val="0"/>
              <w:spacing w:after="0" w:line="240" w:lineRule="auto"/>
              <w:jc w:val="center"/>
              <w:rPr>
                <w:ins w:id="3370" w:author="Michael Berkovitch" w:date="2019-11-12T08:57:00Z"/>
                <w:sz w:val="22"/>
                <w:szCs w:val="22"/>
              </w:rPr>
            </w:pPr>
            <w:ins w:id="3371" w:author="Michael Berkovitch" w:date="2019-11-12T08:57:00Z">
              <w:r>
                <w:rPr>
                  <w:sz w:val="22"/>
                  <w:szCs w:val="22"/>
                </w:rPr>
                <w:t>17</w:t>
              </w:r>
              <w:r w:rsidRPr="002665FA">
                <w:rPr>
                  <w:sz w:val="22"/>
                  <w:szCs w:val="22"/>
                </w:rPr>
                <w:t>.8</w:t>
              </w:r>
              <w:r>
                <w:rPr>
                  <w:sz w:val="22"/>
                  <w:szCs w:val="22"/>
                </w:rPr>
                <w:t>5</w:t>
              </w:r>
              <w:r w:rsidRPr="002665FA">
                <w:rPr>
                  <w:sz w:val="22"/>
                  <w:szCs w:val="22"/>
                </w:rPr>
                <w:t>%</w:t>
              </w:r>
            </w:ins>
          </w:p>
        </w:tc>
      </w:tr>
      <w:tr w:rsidR="00670F16" w:rsidRPr="002665FA" w14:paraId="48585261" w14:textId="77777777" w:rsidTr="00FF7D6F">
        <w:trPr>
          <w:trHeight w:val="564"/>
          <w:ins w:id="3372" w:author="Michael Berkovitch" w:date="2019-11-12T08:57:00Z"/>
        </w:trPr>
        <w:tc>
          <w:tcPr>
            <w:tcW w:w="1203" w:type="dxa"/>
            <w:tcBorders>
              <w:top w:val="nil"/>
              <w:left w:val="single" w:sz="4" w:space="0" w:color="auto"/>
              <w:bottom w:val="nil"/>
              <w:right w:val="single" w:sz="4" w:space="0" w:color="auto"/>
            </w:tcBorders>
            <w:shd w:val="clear" w:color="000000" w:fill="FFFFFF"/>
          </w:tcPr>
          <w:p w14:paraId="4CEADE54" w14:textId="77777777" w:rsidR="00670F16" w:rsidRPr="002665FA" w:rsidRDefault="00670F16" w:rsidP="00FF7D6F">
            <w:pPr>
              <w:bidi w:val="0"/>
              <w:spacing w:after="0" w:line="240" w:lineRule="auto"/>
              <w:jc w:val="left"/>
              <w:rPr>
                <w:ins w:id="3373" w:author="Michael Berkovitch" w:date="2019-11-12T08:57:00Z"/>
                <w:b/>
                <w:bCs/>
                <w:sz w:val="22"/>
                <w:szCs w:val="22"/>
              </w:rPr>
            </w:pPr>
          </w:p>
        </w:tc>
        <w:tc>
          <w:tcPr>
            <w:tcW w:w="888" w:type="dxa"/>
            <w:tcBorders>
              <w:top w:val="nil"/>
              <w:left w:val="single" w:sz="4" w:space="0" w:color="auto"/>
              <w:bottom w:val="nil"/>
              <w:right w:val="nil"/>
            </w:tcBorders>
            <w:shd w:val="clear" w:color="000000" w:fill="DDEBF7"/>
            <w:noWrap/>
          </w:tcPr>
          <w:p w14:paraId="69602B55" w14:textId="77777777" w:rsidR="00670F16" w:rsidRPr="002665FA" w:rsidRDefault="00670F16" w:rsidP="00FF7D6F">
            <w:pPr>
              <w:bidi w:val="0"/>
              <w:spacing w:after="0" w:line="240" w:lineRule="auto"/>
              <w:jc w:val="center"/>
              <w:rPr>
                <w:ins w:id="3374" w:author="Michael Berkovitch" w:date="2019-11-12T08:57:00Z"/>
                <w:b/>
                <w:bCs/>
                <w:sz w:val="22"/>
                <w:szCs w:val="22"/>
              </w:rPr>
            </w:pPr>
          </w:p>
        </w:tc>
        <w:tc>
          <w:tcPr>
            <w:tcW w:w="1418" w:type="dxa"/>
            <w:tcBorders>
              <w:top w:val="nil"/>
              <w:left w:val="nil"/>
              <w:bottom w:val="nil"/>
              <w:right w:val="single" w:sz="4" w:space="0" w:color="auto"/>
            </w:tcBorders>
            <w:shd w:val="clear" w:color="000000" w:fill="DDEBF7"/>
            <w:noWrap/>
          </w:tcPr>
          <w:p w14:paraId="296B4E85" w14:textId="77777777" w:rsidR="00670F16" w:rsidRPr="002665FA" w:rsidRDefault="00670F16" w:rsidP="00FF7D6F">
            <w:pPr>
              <w:spacing w:after="0" w:line="240" w:lineRule="auto"/>
              <w:rPr>
                <w:ins w:id="3375" w:author="Michael Berkovitch" w:date="2019-11-12T08:57:00Z"/>
                <w:b/>
                <w:bCs/>
                <w:sz w:val="22"/>
                <w:szCs w:val="22"/>
              </w:rPr>
            </w:pPr>
          </w:p>
        </w:tc>
        <w:tc>
          <w:tcPr>
            <w:tcW w:w="1134" w:type="dxa"/>
            <w:tcBorders>
              <w:top w:val="nil"/>
              <w:left w:val="single" w:sz="4" w:space="0" w:color="auto"/>
              <w:bottom w:val="single" w:sz="4" w:space="0" w:color="auto"/>
              <w:right w:val="single" w:sz="4" w:space="0" w:color="auto"/>
            </w:tcBorders>
            <w:shd w:val="clear" w:color="000000" w:fill="DDEBF7"/>
            <w:noWrap/>
          </w:tcPr>
          <w:p w14:paraId="14B01AB6" w14:textId="77777777" w:rsidR="00670F16" w:rsidRPr="002665FA" w:rsidRDefault="00670F16" w:rsidP="00FF7D6F">
            <w:pPr>
              <w:spacing w:after="0" w:line="240" w:lineRule="auto"/>
              <w:rPr>
                <w:ins w:id="3376" w:author="Michael Berkovitch" w:date="2019-11-12T08:57:00Z"/>
                <w:sz w:val="22"/>
                <w:szCs w:val="22"/>
                <w:rtl/>
              </w:rPr>
            </w:pPr>
            <w:ins w:id="3377" w:author="Michael Berkovitch" w:date="2019-11-12T08:57:00Z">
              <w:r w:rsidRPr="002665FA">
                <w:rPr>
                  <w:sz w:val="22"/>
                  <w:szCs w:val="22"/>
                  <w:rtl/>
                </w:rPr>
                <w:t>2.4</w:t>
              </w:r>
            </w:ins>
          </w:p>
        </w:tc>
        <w:tc>
          <w:tcPr>
            <w:tcW w:w="2418" w:type="dxa"/>
            <w:tcBorders>
              <w:top w:val="nil"/>
              <w:left w:val="single" w:sz="4" w:space="0" w:color="auto"/>
              <w:bottom w:val="single" w:sz="4" w:space="0" w:color="auto"/>
              <w:right w:val="single" w:sz="4" w:space="0" w:color="auto"/>
            </w:tcBorders>
            <w:shd w:val="clear" w:color="000000" w:fill="DDEBF7"/>
          </w:tcPr>
          <w:p w14:paraId="42FD7C27" w14:textId="77777777" w:rsidR="00670F16" w:rsidRPr="002665FA" w:rsidRDefault="00670F16" w:rsidP="00FF7D6F">
            <w:pPr>
              <w:spacing w:after="0" w:line="240" w:lineRule="auto"/>
              <w:rPr>
                <w:ins w:id="3378" w:author="Michael Berkovitch" w:date="2019-11-12T08:57:00Z"/>
                <w:sz w:val="22"/>
                <w:szCs w:val="22"/>
                <w:rtl/>
              </w:rPr>
            </w:pPr>
            <w:ins w:id="3379" w:author="Michael Berkovitch" w:date="2019-11-12T08:57:00Z">
              <w:r>
                <w:rPr>
                  <w:rFonts w:hint="cs"/>
                  <w:sz w:val="22"/>
                  <w:szCs w:val="22"/>
                  <w:rtl/>
                </w:rPr>
                <w:t>ממשק משתמש</w:t>
              </w:r>
            </w:ins>
          </w:p>
        </w:tc>
        <w:tc>
          <w:tcPr>
            <w:tcW w:w="1100" w:type="dxa"/>
            <w:tcBorders>
              <w:top w:val="nil"/>
              <w:left w:val="single" w:sz="4" w:space="0" w:color="auto"/>
              <w:bottom w:val="single" w:sz="4" w:space="0" w:color="auto"/>
              <w:right w:val="single" w:sz="4" w:space="0" w:color="auto"/>
            </w:tcBorders>
            <w:shd w:val="clear" w:color="000000" w:fill="DDEBF7"/>
            <w:noWrap/>
          </w:tcPr>
          <w:p w14:paraId="1190BB50" w14:textId="77777777" w:rsidR="00670F16" w:rsidRPr="002665FA" w:rsidRDefault="00670F16" w:rsidP="00FF7D6F">
            <w:pPr>
              <w:bidi w:val="0"/>
              <w:spacing w:after="0" w:line="240" w:lineRule="auto"/>
              <w:jc w:val="center"/>
              <w:rPr>
                <w:ins w:id="3380" w:author="Michael Berkovitch" w:date="2019-11-12T08:57:00Z"/>
                <w:sz w:val="22"/>
                <w:szCs w:val="22"/>
              </w:rPr>
            </w:pPr>
            <w:ins w:id="3381" w:author="Michael Berkovitch" w:date="2019-11-12T08:57:00Z">
              <w:r>
                <w:rPr>
                  <w:sz w:val="22"/>
                  <w:szCs w:val="22"/>
                </w:rPr>
                <w:t>20.00%</w:t>
              </w:r>
            </w:ins>
          </w:p>
        </w:tc>
        <w:tc>
          <w:tcPr>
            <w:tcW w:w="1065" w:type="dxa"/>
            <w:tcBorders>
              <w:top w:val="nil"/>
              <w:left w:val="single" w:sz="4" w:space="0" w:color="auto"/>
              <w:bottom w:val="single" w:sz="4" w:space="0" w:color="auto"/>
              <w:right w:val="single" w:sz="4" w:space="0" w:color="auto"/>
            </w:tcBorders>
            <w:shd w:val="clear" w:color="000000" w:fill="DDEBF7"/>
            <w:noWrap/>
          </w:tcPr>
          <w:p w14:paraId="786EA90D" w14:textId="77777777" w:rsidR="00670F16" w:rsidRPr="002665FA" w:rsidRDefault="00670F16" w:rsidP="00FF7D6F">
            <w:pPr>
              <w:bidi w:val="0"/>
              <w:spacing w:after="0" w:line="240" w:lineRule="auto"/>
              <w:jc w:val="center"/>
              <w:rPr>
                <w:ins w:id="3382" w:author="Michael Berkovitch" w:date="2019-11-12T08:57:00Z"/>
                <w:sz w:val="22"/>
                <w:szCs w:val="22"/>
              </w:rPr>
            </w:pPr>
            <w:ins w:id="3383" w:author="Michael Berkovitch" w:date="2019-11-12T08:57:00Z">
              <w:r>
                <w:rPr>
                  <w:sz w:val="22"/>
                  <w:szCs w:val="22"/>
                </w:rPr>
                <w:t>5.95%</w:t>
              </w:r>
            </w:ins>
          </w:p>
        </w:tc>
      </w:tr>
      <w:tr w:rsidR="00670F16" w:rsidRPr="002665FA" w14:paraId="405E5628" w14:textId="77777777" w:rsidTr="00FF7D6F">
        <w:trPr>
          <w:trHeight w:val="282"/>
          <w:ins w:id="3384"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F5D3A69" w14:textId="77777777" w:rsidR="00670F16" w:rsidRPr="002665FA" w:rsidRDefault="00670F16" w:rsidP="00FF7D6F">
            <w:pPr>
              <w:bidi w:val="0"/>
              <w:spacing w:after="0" w:line="240" w:lineRule="auto"/>
              <w:jc w:val="left"/>
              <w:rPr>
                <w:ins w:id="3385" w:author="Michael Berkovitch" w:date="2019-11-12T08:57:00Z"/>
                <w:b/>
                <w:bCs/>
                <w:sz w:val="22"/>
                <w:szCs w:val="22"/>
              </w:rPr>
            </w:pPr>
            <w:ins w:id="3386" w:author="Michael Berkovitch" w:date="2019-11-12T08:57:00Z">
              <w:r w:rsidRPr="002665FA">
                <w:rPr>
                  <w:b/>
                  <w:bCs/>
                  <w:sz w:val="22"/>
                  <w:szCs w:val="22"/>
                </w:rPr>
                <w:t> </w:t>
              </w:r>
            </w:ins>
          </w:p>
        </w:tc>
        <w:tc>
          <w:tcPr>
            <w:tcW w:w="888" w:type="dxa"/>
            <w:tcBorders>
              <w:top w:val="single" w:sz="4" w:space="0" w:color="auto"/>
              <w:left w:val="single" w:sz="4" w:space="0" w:color="auto"/>
              <w:bottom w:val="single" w:sz="4" w:space="0" w:color="auto"/>
              <w:right w:val="nil"/>
            </w:tcBorders>
            <w:shd w:val="clear" w:color="000000" w:fill="BDD7EE"/>
            <w:noWrap/>
            <w:hideMark/>
          </w:tcPr>
          <w:p w14:paraId="3696D2EB" w14:textId="77777777" w:rsidR="00670F16" w:rsidRPr="002665FA" w:rsidRDefault="00670F16" w:rsidP="00FF7D6F">
            <w:pPr>
              <w:spacing w:after="0" w:line="240" w:lineRule="auto"/>
              <w:jc w:val="center"/>
              <w:rPr>
                <w:ins w:id="3387" w:author="Michael Berkovitch" w:date="2019-11-12T08:57:00Z"/>
                <w:b/>
                <w:bCs/>
                <w:sz w:val="22"/>
                <w:szCs w:val="22"/>
              </w:rPr>
            </w:pPr>
            <w:ins w:id="3388" w:author="Michael Berkovitch" w:date="2019-11-12T08:57:00Z">
              <w:r w:rsidRPr="002665FA">
                <w:rPr>
                  <w:b/>
                  <w:bCs/>
                  <w:sz w:val="22"/>
                  <w:szCs w:val="22"/>
                  <w:rtl/>
                </w:rPr>
                <w:t xml:space="preserve">פרק 3  </w:t>
              </w:r>
            </w:ins>
          </w:p>
        </w:tc>
        <w:tc>
          <w:tcPr>
            <w:tcW w:w="2552" w:type="dxa"/>
            <w:gridSpan w:val="2"/>
            <w:tcBorders>
              <w:top w:val="single" w:sz="4" w:space="0" w:color="auto"/>
              <w:left w:val="nil"/>
              <w:bottom w:val="single" w:sz="4" w:space="0" w:color="auto"/>
              <w:right w:val="nil"/>
            </w:tcBorders>
            <w:shd w:val="clear" w:color="000000" w:fill="BDD7EE"/>
            <w:noWrap/>
            <w:hideMark/>
          </w:tcPr>
          <w:p w14:paraId="5326561D" w14:textId="77777777" w:rsidR="00670F16" w:rsidRPr="002665FA" w:rsidRDefault="00670F16" w:rsidP="00FF7D6F">
            <w:pPr>
              <w:spacing w:after="0" w:line="240" w:lineRule="auto"/>
              <w:jc w:val="left"/>
              <w:rPr>
                <w:ins w:id="3389" w:author="Michael Berkovitch" w:date="2019-11-12T08:57:00Z"/>
                <w:b/>
                <w:bCs/>
                <w:sz w:val="22"/>
                <w:szCs w:val="22"/>
                <w:rtl/>
              </w:rPr>
            </w:pPr>
            <w:ins w:id="3390" w:author="Michael Berkovitch" w:date="2019-11-12T08:57:00Z">
              <w:r w:rsidRPr="002665FA">
                <w:rPr>
                  <w:b/>
                  <w:bCs/>
                  <w:sz w:val="22"/>
                  <w:szCs w:val="22"/>
                  <w:rtl/>
                </w:rPr>
                <w:t>תשתיות יישום</w:t>
              </w:r>
            </w:ins>
          </w:p>
        </w:tc>
        <w:tc>
          <w:tcPr>
            <w:tcW w:w="2418" w:type="dxa"/>
            <w:tcBorders>
              <w:top w:val="nil"/>
              <w:left w:val="nil"/>
              <w:bottom w:val="single" w:sz="4" w:space="0" w:color="auto"/>
              <w:right w:val="single" w:sz="4" w:space="0" w:color="auto"/>
            </w:tcBorders>
            <w:shd w:val="clear" w:color="000000" w:fill="BDD7EE"/>
            <w:hideMark/>
          </w:tcPr>
          <w:p w14:paraId="00C28116" w14:textId="77777777" w:rsidR="00670F16" w:rsidRPr="002665FA" w:rsidRDefault="00670F16" w:rsidP="00FF7D6F">
            <w:pPr>
              <w:bidi w:val="0"/>
              <w:spacing w:after="0" w:line="240" w:lineRule="auto"/>
              <w:rPr>
                <w:ins w:id="3391" w:author="Michael Berkovitch" w:date="2019-11-12T08:57:00Z"/>
                <w:sz w:val="22"/>
                <w:szCs w:val="22"/>
                <w:rtl/>
              </w:rPr>
            </w:pPr>
            <w:ins w:id="3392"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BDD7EE"/>
            <w:noWrap/>
            <w:hideMark/>
          </w:tcPr>
          <w:p w14:paraId="40DEE7B5" w14:textId="77777777" w:rsidR="00670F16" w:rsidRPr="002665FA" w:rsidRDefault="00670F16" w:rsidP="00FF7D6F">
            <w:pPr>
              <w:bidi w:val="0"/>
              <w:spacing w:after="0" w:line="240" w:lineRule="auto"/>
              <w:jc w:val="center"/>
              <w:rPr>
                <w:ins w:id="3393" w:author="Michael Berkovitch" w:date="2019-11-12T08:57:00Z"/>
                <w:b/>
                <w:bCs/>
                <w:sz w:val="22"/>
                <w:szCs w:val="22"/>
              </w:rPr>
            </w:pPr>
            <w:ins w:id="3394" w:author="Michael Berkovitch" w:date="2019-11-12T08:57:00Z">
              <w:r w:rsidRPr="002665FA">
                <w:rPr>
                  <w:b/>
                  <w:bCs/>
                  <w:sz w:val="22"/>
                  <w:szCs w:val="22"/>
                </w:rPr>
                <w:t>15.00%</w:t>
              </w:r>
            </w:ins>
          </w:p>
        </w:tc>
        <w:tc>
          <w:tcPr>
            <w:tcW w:w="1065" w:type="dxa"/>
            <w:tcBorders>
              <w:top w:val="nil"/>
              <w:left w:val="single" w:sz="4" w:space="0" w:color="auto"/>
              <w:bottom w:val="single" w:sz="4" w:space="0" w:color="auto"/>
              <w:right w:val="single" w:sz="4" w:space="0" w:color="auto"/>
            </w:tcBorders>
            <w:shd w:val="clear" w:color="000000" w:fill="BDD7EE"/>
            <w:noWrap/>
            <w:hideMark/>
          </w:tcPr>
          <w:p w14:paraId="426BE5DE" w14:textId="77777777" w:rsidR="00670F16" w:rsidRPr="002665FA" w:rsidRDefault="00670F16" w:rsidP="00FF7D6F">
            <w:pPr>
              <w:bidi w:val="0"/>
              <w:spacing w:after="0" w:line="240" w:lineRule="auto"/>
              <w:jc w:val="center"/>
              <w:rPr>
                <w:ins w:id="3395" w:author="Michael Berkovitch" w:date="2019-11-12T08:57:00Z"/>
                <w:b/>
                <w:bCs/>
                <w:sz w:val="22"/>
                <w:szCs w:val="22"/>
              </w:rPr>
            </w:pPr>
            <w:ins w:id="3396" w:author="Michael Berkovitch" w:date="2019-11-12T08:57:00Z">
              <w:r w:rsidRPr="002665FA">
                <w:rPr>
                  <w:b/>
                  <w:bCs/>
                  <w:sz w:val="22"/>
                  <w:szCs w:val="22"/>
                </w:rPr>
                <w:t>5.25%</w:t>
              </w:r>
            </w:ins>
          </w:p>
        </w:tc>
      </w:tr>
      <w:tr w:rsidR="00670F16" w:rsidRPr="002665FA" w14:paraId="4AF9BADC" w14:textId="77777777" w:rsidTr="00FF7D6F">
        <w:trPr>
          <w:trHeight w:val="282"/>
          <w:ins w:id="3397"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7E1C1492" w14:textId="77777777" w:rsidR="00670F16" w:rsidRPr="002665FA" w:rsidRDefault="00670F16" w:rsidP="00FF7D6F">
            <w:pPr>
              <w:bidi w:val="0"/>
              <w:spacing w:after="0" w:line="240" w:lineRule="auto"/>
              <w:jc w:val="left"/>
              <w:rPr>
                <w:ins w:id="3398" w:author="Michael Berkovitch" w:date="2019-11-12T08:57:00Z"/>
                <w:b/>
                <w:bCs/>
                <w:sz w:val="22"/>
                <w:szCs w:val="22"/>
              </w:rPr>
            </w:pPr>
            <w:ins w:id="3399"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DDEBF7"/>
            <w:noWrap/>
            <w:hideMark/>
          </w:tcPr>
          <w:p w14:paraId="164E0F4A" w14:textId="77777777" w:rsidR="00670F16" w:rsidRPr="002665FA" w:rsidRDefault="00670F16" w:rsidP="00FF7D6F">
            <w:pPr>
              <w:bidi w:val="0"/>
              <w:spacing w:after="0" w:line="240" w:lineRule="auto"/>
              <w:jc w:val="center"/>
              <w:rPr>
                <w:ins w:id="3400" w:author="Michael Berkovitch" w:date="2019-11-12T08:57:00Z"/>
                <w:b/>
                <w:bCs/>
                <w:sz w:val="22"/>
                <w:szCs w:val="22"/>
              </w:rPr>
            </w:pPr>
            <w:ins w:id="3401"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DDEBF7"/>
            <w:noWrap/>
            <w:hideMark/>
          </w:tcPr>
          <w:p w14:paraId="4BAD533D" w14:textId="77777777" w:rsidR="00670F16" w:rsidRPr="002665FA" w:rsidRDefault="00670F16" w:rsidP="00FF7D6F">
            <w:pPr>
              <w:bidi w:val="0"/>
              <w:spacing w:after="0" w:line="240" w:lineRule="auto"/>
              <w:jc w:val="left"/>
              <w:rPr>
                <w:ins w:id="3402" w:author="Michael Berkovitch" w:date="2019-11-12T08:57:00Z"/>
                <w:b/>
                <w:bCs/>
                <w:sz w:val="22"/>
                <w:szCs w:val="22"/>
              </w:rPr>
            </w:pPr>
            <w:ins w:id="3403"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DDEBF7"/>
            <w:noWrap/>
            <w:hideMark/>
          </w:tcPr>
          <w:p w14:paraId="535F1E54" w14:textId="77777777" w:rsidR="00670F16" w:rsidRPr="002665FA" w:rsidRDefault="00670F16" w:rsidP="00FF7D6F">
            <w:pPr>
              <w:bidi w:val="0"/>
              <w:spacing w:after="0" w:line="240" w:lineRule="auto"/>
              <w:jc w:val="center"/>
              <w:rPr>
                <w:ins w:id="3404" w:author="Michael Berkovitch" w:date="2019-11-12T08:57:00Z"/>
                <w:sz w:val="22"/>
                <w:szCs w:val="22"/>
              </w:rPr>
            </w:pPr>
            <w:ins w:id="3405" w:author="Michael Berkovitch" w:date="2019-11-12T08:57:00Z">
              <w:r w:rsidRPr="002665FA">
                <w:rPr>
                  <w:sz w:val="22"/>
                  <w:szCs w:val="22"/>
                </w:rPr>
                <w:t>3.</w:t>
              </w:r>
              <w:r>
                <w:rPr>
                  <w:sz w:val="22"/>
                  <w:szCs w:val="22"/>
                </w:rPr>
                <w:t>1</w:t>
              </w:r>
            </w:ins>
          </w:p>
        </w:tc>
        <w:tc>
          <w:tcPr>
            <w:tcW w:w="2418" w:type="dxa"/>
            <w:tcBorders>
              <w:top w:val="nil"/>
              <w:left w:val="nil"/>
              <w:bottom w:val="single" w:sz="4" w:space="0" w:color="auto"/>
              <w:right w:val="single" w:sz="4" w:space="0" w:color="auto"/>
            </w:tcBorders>
            <w:shd w:val="clear" w:color="000000" w:fill="DDEBF7"/>
            <w:hideMark/>
          </w:tcPr>
          <w:p w14:paraId="031B6E30" w14:textId="77777777" w:rsidR="00670F16" w:rsidRPr="002665FA" w:rsidRDefault="00670F16" w:rsidP="00FF7D6F">
            <w:pPr>
              <w:spacing w:after="0" w:line="240" w:lineRule="auto"/>
              <w:rPr>
                <w:ins w:id="3406" w:author="Michael Berkovitch" w:date="2019-11-12T08:57:00Z"/>
                <w:sz w:val="22"/>
                <w:szCs w:val="22"/>
              </w:rPr>
            </w:pPr>
            <w:ins w:id="3407" w:author="Michael Berkovitch" w:date="2019-11-12T08:57:00Z">
              <w:r w:rsidRPr="002665FA">
                <w:rPr>
                  <w:sz w:val="22"/>
                  <w:szCs w:val="22"/>
                  <w:rtl/>
                </w:rPr>
                <w:t>ארכיטקטורת המערכת</w:t>
              </w:r>
            </w:ins>
          </w:p>
        </w:tc>
        <w:tc>
          <w:tcPr>
            <w:tcW w:w="1100" w:type="dxa"/>
            <w:tcBorders>
              <w:top w:val="nil"/>
              <w:left w:val="single" w:sz="4" w:space="0" w:color="auto"/>
              <w:bottom w:val="single" w:sz="4" w:space="0" w:color="auto"/>
              <w:right w:val="single" w:sz="4" w:space="0" w:color="auto"/>
            </w:tcBorders>
            <w:shd w:val="clear" w:color="000000" w:fill="DDEBF7"/>
            <w:noWrap/>
            <w:hideMark/>
          </w:tcPr>
          <w:p w14:paraId="4E5EC99B" w14:textId="77777777" w:rsidR="00670F16" w:rsidRPr="002665FA" w:rsidRDefault="00670F16" w:rsidP="00FF7D6F">
            <w:pPr>
              <w:bidi w:val="0"/>
              <w:spacing w:after="0" w:line="240" w:lineRule="auto"/>
              <w:jc w:val="center"/>
              <w:rPr>
                <w:ins w:id="3408" w:author="Michael Berkovitch" w:date="2019-11-12T08:57:00Z"/>
                <w:sz w:val="22"/>
                <w:szCs w:val="22"/>
              </w:rPr>
            </w:pPr>
            <w:ins w:id="3409" w:author="Michael Berkovitch" w:date="2019-11-12T08:57:00Z">
              <w:r w:rsidRPr="002665FA">
                <w:rPr>
                  <w:sz w:val="22"/>
                  <w:szCs w:val="22"/>
                </w:rPr>
                <w:t>100.00%</w:t>
              </w:r>
            </w:ins>
          </w:p>
        </w:tc>
        <w:tc>
          <w:tcPr>
            <w:tcW w:w="1065" w:type="dxa"/>
            <w:tcBorders>
              <w:top w:val="nil"/>
              <w:left w:val="single" w:sz="4" w:space="0" w:color="auto"/>
              <w:bottom w:val="single" w:sz="4" w:space="0" w:color="auto"/>
              <w:right w:val="single" w:sz="4" w:space="0" w:color="auto"/>
            </w:tcBorders>
            <w:shd w:val="clear" w:color="000000" w:fill="DDEBF7"/>
            <w:noWrap/>
            <w:hideMark/>
          </w:tcPr>
          <w:p w14:paraId="2569128F" w14:textId="77777777" w:rsidR="00670F16" w:rsidRPr="002665FA" w:rsidRDefault="00670F16" w:rsidP="00FF7D6F">
            <w:pPr>
              <w:bidi w:val="0"/>
              <w:spacing w:after="0" w:line="240" w:lineRule="auto"/>
              <w:jc w:val="center"/>
              <w:rPr>
                <w:ins w:id="3410" w:author="Michael Berkovitch" w:date="2019-11-12T08:57:00Z"/>
                <w:sz w:val="22"/>
                <w:szCs w:val="22"/>
              </w:rPr>
            </w:pPr>
            <w:ins w:id="3411" w:author="Michael Berkovitch" w:date="2019-11-12T08:57:00Z">
              <w:r w:rsidRPr="002665FA">
                <w:rPr>
                  <w:sz w:val="22"/>
                  <w:szCs w:val="22"/>
                </w:rPr>
                <w:t>5.25%</w:t>
              </w:r>
            </w:ins>
          </w:p>
        </w:tc>
      </w:tr>
      <w:tr w:rsidR="00670F16" w:rsidRPr="002665FA" w14:paraId="1E6F0682" w14:textId="77777777" w:rsidTr="00FF7D6F">
        <w:trPr>
          <w:trHeight w:val="282"/>
          <w:ins w:id="3412" w:author="Michael Berkovitch" w:date="2019-11-12T08:57:00Z"/>
        </w:trPr>
        <w:tc>
          <w:tcPr>
            <w:tcW w:w="2091" w:type="dxa"/>
            <w:gridSpan w:val="2"/>
            <w:tcBorders>
              <w:top w:val="single" w:sz="4" w:space="0" w:color="auto"/>
              <w:left w:val="single" w:sz="4" w:space="0" w:color="auto"/>
              <w:bottom w:val="single" w:sz="4" w:space="0" w:color="auto"/>
              <w:right w:val="nil"/>
            </w:tcBorders>
            <w:shd w:val="clear" w:color="000000" w:fill="F4B084"/>
            <w:hideMark/>
          </w:tcPr>
          <w:p w14:paraId="69826BA0" w14:textId="77777777" w:rsidR="00670F16" w:rsidRPr="002665FA" w:rsidRDefault="00670F16" w:rsidP="00FF7D6F">
            <w:pPr>
              <w:spacing w:after="0" w:line="240" w:lineRule="auto"/>
              <w:jc w:val="left"/>
              <w:rPr>
                <w:ins w:id="3413" w:author="Michael Berkovitch" w:date="2019-11-12T08:57:00Z"/>
                <w:b/>
                <w:bCs/>
                <w:sz w:val="22"/>
                <w:szCs w:val="22"/>
                <w:rtl/>
              </w:rPr>
            </w:pPr>
            <w:ins w:id="3414" w:author="Michael Berkovitch" w:date="2019-11-12T08:57:00Z">
              <w:r w:rsidRPr="002665FA">
                <w:rPr>
                  <w:b/>
                  <w:bCs/>
                  <w:sz w:val="22"/>
                  <w:szCs w:val="22"/>
                  <w:rtl/>
                </w:rPr>
                <w:t>תכנית מימוש</w:t>
              </w:r>
            </w:ins>
          </w:p>
        </w:tc>
        <w:tc>
          <w:tcPr>
            <w:tcW w:w="1418" w:type="dxa"/>
            <w:tcBorders>
              <w:top w:val="single" w:sz="4" w:space="0" w:color="auto"/>
              <w:left w:val="nil"/>
              <w:bottom w:val="single" w:sz="4" w:space="0" w:color="auto"/>
              <w:right w:val="nil"/>
            </w:tcBorders>
            <w:shd w:val="clear" w:color="000000" w:fill="F4B084"/>
            <w:noWrap/>
            <w:hideMark/>
          </w:tcPr>
          <w:p w14:paraId="4B67D3EF" w14:textId="77777777" w:rsidR="00670F16" w:rsidRPr="002665FA" w:rsidRDefault="00670F16" w:rsidP="00FF7D6F">
            <w:pPr>
              <w:bidi w:val="0"/>
              <w:spacing w:after="0" w:line="240" w:lineRule="auto"/>
              <w:jc w:val="left"/>
              <w:rPr>
                <w:ins w:id="3415" w:author="Michael Berkovitch" w:date="2019-11-12T08:57:00Z"/>
                <w:b/>
                <w:bCs/>
                <w:sz w:val="22"/>
                <w:szCs w:val="22"/>
              </w:rPr>
            </w:pPr>
            <w:ins w:id="3416" w:author="Michael Berkovitch" w:date="2019-11-12T08:57:00Z">
              <w:r w:rsidRPr="002665FA">
                <w:rPr>
                  <w:b/>
                  <w:bCs/>
                  <w:sz w:val="22"/>
                  <w:szCs w:val="22"/>
                </w:rPr>
                <w:t> </w:t>
              </w:r>
            </w:ins>
          </w:p>
        </w:tc>
        <w:tc>
          <w:tcPr>
            <w:tcW w:w="1134" w:type="dxa"/>
            <w:tcBorders>
              <w:top w:val="nil"/>
              <w:left w:val="nil"/>
              <w:bottom w:val="single" w:sz="4" w:space="0" w:color="auto"/>
              <w:right w:val="nil"/>
            </w:tcBorders>
            <w:shd w:val="clear" w:color="000000" w:fill="F4B084"/>
            <w:noWrap/>
            <w:hideMark/>
          </w:tcPr>
          <w:p w14:paraId="693A467F" w14:textId="77777777" w:rsidR="00670F16" w:rsidRPr="002665FA" w:rsidRDefault="00670F16" w:rsidP="00FF7D6F">
            <w:pPr>
              <w:bidi w:val="0"/>
              <w:spacing w:after="0" w:line="240" w:lineRule="auto"/>
              <w:jc w:val="center"/>
              <w:rPr>
                <w:ins w:id="3417" w:author="Michael Berkovitch" w:date="2019-11-12T08:57:00Z"/>
                <w:sz w:val="22"/>
                <w:szCs w:val="22"/>
              </w:rPr>
            </w:pPr>
            <w:ins w:id="3418" w:author="Michael Berkovitch" w:date="2019-11-12T08:57:00Z">
              <w:r w:rsidRPr="002665FA">
                <w:rPr>
                  <w:sz w:val="22"/>
                  <w:szCs w:val="22"/>
                </w:rPr>
                <w:t> </w:t>
              </w:r>
            </w:ins>
          </w:p>
        </w:tc>
        <w:tc>
          <w:tcPr>
            <w:tcW w:w="2418" w:type="dxa"/>
            <w:tcBorders>
              <w:top w:val="nil"/>
              <w:left w:val="nil"/>
              <w:bottom w:val="single" w:sz="4" w:space="0" w:color="auto"/>
              <w:right w:val="nil"/>
            </w:tcBorders>
            <w:shd w:val="clear" w:color="000000" w:fill="F4B084"/>
            <w:hideMark/>
          </w:tcPr>
          <w:p w14:paraId="7BAF6BB2" w14:textId="77777777" w:rsidR="00670F16" w:rsidRPr="002665FA" w:rsidRDefault="00670F16" w:rsidP="00FF7D6F">
            <w:pPr>
              <w:bidi w:val="0"/>
              <w:spacing w:after="0" w:line="240" w:lineRule="auto"/>
              <w:rPr>
                <w:ins w:id="3419" w:author="Michael Berkovitch" w:date="2019-11-12T08:57:00Z"/>
                <w:sz w:val="22"/>
                <w:szCs w:val="22"/>
              </w:rPr>
            </w:pPr>
            <w:ins w:id="3420"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F4B084"/>
            <w:noWrap/>
            <w:hideMark/>
          </w:tcPr>
          <w:p w14:paraId="13C38BA5" w14:textId="77777777" w:rsidR="00670F16" w:rsidRPr="002665FA" w:rsidRDefault="00670F16" w:rsidP="00FF7D6F">
            <w:pPr>
              <w:bidi w:val="0"/>
              <w:spacing w:after="0" w:line="240" w:lineRule="auto"/>
              <w:jc w:val="center"/>
              <w:rPr>
                <w:ins w:id="3421" w:author="Michael Berkovitch" w:date="2019-11-12T08:57:00Z"/>
                <w:b/>
                <w:bCs/>
                <w:sz w:val="22"/>
                <w:szCs w:val="22"/>
              </w:rPr>
            </w:pPr>
            <w:ins w:id="3422" w:author="Michael Berkovitch" w:date="2019-11-12T08:57:00Z">
              <w:r w:rsidRPr="002665FA">
                <w:rPr>
                  <w:b/>
                  <w:bCs/>
                  <w:sz w:val="22"/>
                  <w:szCs w:val="22"/>
                </w:rPr>
                <w:t>8.00%</w:t>
              </w:r>
            </w:ins>
          </w:p>
        </w:tc>
        <w:tc>
          <w:tcPr>
            <w:tcW w:w="1065" w:type="dxa"/>
            <w:tcBorders>
              <w:top w:val="nil"/>
              <w:left w:val="single" w:sz="4" w:space="0" w:color="auto"/>
              <w:bottom w:val="single" w:sz="4" w:space="0" w:color="auto"/>
              <w:right w:val="single" w:sz="4" w:space="0" w:color="auto"/>
            </w:tcBorders>
            <w:shd w:val="clear" w:color="000000" w:fill="F4B084"/>
            <w:noWrap/>
            <w:hideMark/>
          </w:tcPr>
          <w:p w14:paraId="4FD0F5B5" w14:textId="77777777" w:rsidR="00670F16" w:rsidRPr="002665FA" w:rsidRDefault="00670F16" w:rsidP="00FF7D6F">
            <w:pPr>
              <w:bidi w:val="0"/>
              <w:spacing w:after="0" w:line="240" w:lineRule="auto"/>
              <w:jc w:val="center"/>
              <w:rPr>
                <w:ins w:id="3423" w:author="Michael Berkovitch" w:date="2019-11-12T08:57:00Z"/>
                <w:b/>
                <w:bCs/>
                <w:sz w:val="22"/>
                <w:szCs w:val="22"/>
              </w:rPr>
            </w:pPr>
            <w:ins w:id="3424" w:author="Michael Berkovitch" w:date="2019-11-12T08:57:00Z">
              <w:r w:rsidRPr="002665FA">
                <w:rPr>
                  <w:b/>
                  <w:bCs/>
                  <w:sz w:val="22"/>
                  <w:szCs w:val="22"/>
                </w:rPr>
                <w:t>5.60%</w:t>
              </w:r>
            </w:ins>
          </w:p>
        </w:tc>
      </w:tr>
      <w:tr w:rsidR="00670F16" w:rsidRPr="002665FA" w14:paraId="5B1C0AA6" w14:textId="77777777" w:rsidTr="00FF7D6F">
        <w:trPr>
          <w:trHeight w:val="282"/>
          <w:ins w:id="3425"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24597654" w14:textId="77777777" w:rsidR="00670F16" w:rsidRPr="002665FA" w:rsidRDefault="00670F16" w:rsidP="00FF7D6F">
            <w:pPr>
              <w:bidi w:val="0"/>
              <w:spacing w:after="0" w:line="240" w:lineRule="auto"/>
              <w:jc w:val="left"/>
              <w:rPr>
                <w:ins w:id="3426" w:author="Michael Berkovitch" w:date="2019-11-12T08:57:00Z"/>
                <w:b/>
                <w:bCs/>
                <w:sz w:val="22"/>
                <w:szCs w:val="22"/>
              </w:rPr>
            </w:pPr>
            <w:ins w:id="3427"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F8CBAD"/>
            <w:noWrap/>
            <w:hideMark/>
          </w:tcPr>
          <w:p w14:paraId="171D4AD6" w14:textId="77777777" w:rsidR="00670F16" w:rsidRPr="002665FA" w:rsidRDefault="00670F16" w:rsidP="00FF7D6F">
            <w:pPr>
              <w:bidi w:val="0"/>
              <w:spacing w:after="0" w:line="240" w:lineRule="auto"/>
              <w:jc w:val="center"/>
              <w:rPr>
                <w:ins w:id="3428" w:author="Michael Berkovitch" w:date="2019-11-12T08:57:00Z"/>
                <w:b/>
                <w:bCs/>
                <w:sz w:val="22"/>
                <w:szCs w:val="22"/>
              </w:rPr>
            </w:pPr>
            <w:ins w:id="3429" w:author="Michael Berkovitch" w:date="2019-11-12T08:57:00Z">
              <w:r w:rsidRPr="002665FA">
                <w:rPr>
                  <w:b/>
                  <w:bCs/>
                  <w:sz w:val="22"/>
                  <w:szCs w:val="22"/>
                </w:rPr>
                <w:t>4.3</w:t>
              </w:r>
            </w:ins>
          </w:p>
        </w:tc>
        <w:tc>
          <w:tcPr>
            <w:tcW w:w="2552" w:type="dxa"/>
            <w:gridSpan w:val="2"/>
            <w:tcBorders>
              <w:top w:val="single" w:sz="4" w:space="0" w:color="auto"/>
              <w:left w:val="nil"/>
              <w:bottom w:val="single" w:sz="4" w:space="0" w:color="auto"/>
              <w:right w:val="nil"/>
            </w:tcBorders>
            <w:shd w:val="clear" w:color="000000" w:fill="F8CBAD"/>
            <w:noWrap/>
            <w:hideMark/>
          </w:tcPr>
          <w:p w14:paraId="59CCB0CF" w14:textId="77777777" w:rsidR="00670F16" w:rsidRPr="002665FA" w:rsidRDefault="00670F16" w:rsidP="00FF7D6F">
            <w:pPr>
              <w:spacing w:after="0" w:line="240" w:lineRule="auto"/>
              <w:jc w:val="left"/>
              <w:rPr>
                <w:ins w:id="3430" w:author="Michael Berkovitch" w:date="2019-11-12T08:57:00Z"/>
                <w:b/>
                <w:bCs/>
                <w:sz w:val="22"/>
                <w:szCs w:val="22"/>
              </w:rPr>
            </w:pPr>
            <w:ins w:id="3431" w:author="Michael Berkovitch" w:date="2019-11-12T08:57:00Z">
              <w:r w:rsidRPr="002665FA">
                <w:rPr>
                  <w:b/>
                  <w:bCs/>
                  <w:sz w:val="22"/>
                  <w:szCs w:val="22"/>
                  <w:rtl/>
                </w:rPr>
                <w:t>תכנית פיתוח והקמה</w:t>
              </w:r>
            </w:ins>
          </w:p>
        </w:tc>
        <w:tc>
          <w:tcPr>
            <w:tcW w:w="2418" w:type="dxa"/>
            <w:tcBorders>
              <w:top w:val="nil"/>
              <w:left w:val="nil"/>
              <w:bottom w:val="single" w:sz="4" w:space="0" w:color="auto"/>
              <w:right w:val="single" w:sz="4" w:space="0" w:color="auto"/>
            </w:tcBorders>
            <w:shd w:val="clear" w:color="000000" w:fill="F8CBAD"/>
            <w:hideMark/>
          </w:tcPr>
          <w:p w14:paraId="1CA7D077" w14:textId="77777777" w:rsidR="00670F16" w:rsidRPr="002665FA" w:rsidRDefault="00670F16" w:rsidP="00FF7D6F">
            <w:pPr>
              <w:bidi w:val="0"/>
              <w:spacing w:after="0" w:line="240" w:lineRule="auto"/>
              <w:rPr>
                <w:ins w:id="3432" w:author="Michael Berkovitch" w:date="2019-11-12T08:57:00Z"/>
                <w:sz w:val="22"/>
                <w:szCs w:val="22"/>
              </w:rPr>
            </w:pPr>
            <w:ins w:id="3433"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F8CBAD"/>
            <w:noWrap/>
            <w:hideMark/>
          </w:tcPr>
          <w:p w14:paraId="6CF521D8" w14:textId="77777777" w:rsidR="00670F16" w:rsidRPr="002665FA" w:rsidRDefault="00670F16" w:rsidP="00FF7D6F">
            <w:pPr>
              <w:bidi w:val="0"/>
              <w:spacing w:after="0" w:line="240" w:lineRule="auto"/>
              <w:jc w:val="center"/>
              <w:rPr>
                <w:ins w:id="3434" w:author="Michael Berkovitch" w:date="2019-11-12T08:57:00Z"/>
                <w:b/>
                <w:bCs/>
                <w:sz w:val="22"/>
                <w:szCs w:val="22"/>
              </w:rPr>
            </w:pPr>
            <w:ins w:id="3435" w:author="Michael Berkovitch" w:date="2019-11-12T08:57:00Z">
              <w:r w:rsidRPr="002665FA">
                <w:rPr>
                  <w:b/>
                  <w:bCs/>
                  <w:sz w:val="22"/>
                  <w:szCs w:val="22"/>
                </w:rPr>
                <w:t>100%</w:t>
              </w:r>
            </w:ins>
          </w:p>
        </w:tc>
        <w:tc>
          <w:tcPr>
            <w:tcW w:w="1065" w:type="dxa"/>
            <w:tcBorders>
              <w:top w:val="nil"/>
              <w:left w:val="single" w:sz="4" w:space="0" w:color="auto"/>
              <w:bottom w:val="single" w:sz="4" w:space="0" w:color="auto"/>
              <w:right w:val="single" w:sz="4" w:space="0" w:color="auto"/>
            </w:tcBorders>
            <w:shd w:val="clear" w:color="000000" w:fill="F8CBAD"/>
            <w:noWrap/>
            <w:hideMark/>
          </w:tcPr>
          <w:p w14:paraId="132059A7" w14:textId="77777777" w:rsidR="00670F16" w:rsidRPr="002665FA" w:rsidRDefault="00670F16" w:rsidP="00FF7D6F">
            <w:pPr>
              <w:bidi w:val="0"/>
              <w:spacing w:after="0" w:line="240" w:lineRule="auto"/>
              <w:jc w:val="center"/>
              <w:rPr>
                <w:ins w:id="3436" w:author="Michael Berkovitch" w:date="2019-11-12T08:57:00Z"/>
                <w:b/>
                <w:bCs/>
                <w:sz w:val="22"/>
                <w:szCs w:val="22"/>
              </w:rPr>
            </w:pPr>
            <w:ins w:id="3437" w:author="Michael Berkovitch" w:date="2019-11-12T08:57:00Z">
              <w:r w:rsidRPr="002665FA">
                <w:rPr>
                  <w:b/>
                  <w:bCs/>
                  <w:sz w:val="22"/>
                  <w:szCs w:val="22"/>
                </w:rPr>
                <w:t>5.60%</w:t>
              </w:r>
            </w:ins>
          </w:p>
        </w:tc>
      </w:tr>
      <w:tr w:rsidR="00670F16" w:rsidRPr="002665FA" w14:paraId="73DAF706" w14:textId="77777777" w:rsidTr="00FF7D6F">
        <w:trPr>
          <w:trHeight w:val="282"/>
          <w:ins w:id="3438"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5DD157DF" w14:textId="77777777" w:rsidR="00670F16" w:rsidRPr="002665FA" w:rsidRDefault="00670F16" w:rsidP="00FF7D6F">
            <w:pPr>
              <w:bidi w:val="0"/>
              <w:spacing w:after="0" w:line="240" w:lineRule="auto"/>
              <w:jc w:val="left"/>
              <w:rPr>
                <w:ins w:id="3439" w:author="Michael Berkovitch" w:date="2019-11-12T08:57:00Z"/>
                <w:b/>
                <w:bCs/>
                <w:sz w:val="22"/>
                <w:szCs w:val="22"/>
              </w:rPr>
            </w:pPr>
            <w:ins w:id="3440"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FCE4D6"/>
            <w:noWrap/>
            <w:hideMark/>
          </w:tcPr>
          <w:p w14:paraId="4324F07C" w14:textId="77777777" w:rsidR="00670F16" w:rsidRPr="002665FA" w:rsidRDefault="00670F16" w:rsidP="00FF7D6F">
            <w:pPr>
              <w:bidi w:val="0"/>
              <w:spacing w:after="0" w:line="240" w:lineRule="auto"/>
              <w:jc w:val="center"/>
              <w:rPr>
                <w:ins w:id="3441" w:author="Michael Berkovitch" w:date="2019-11-12T08:57:00Z"/>
                <w:b/>
                <w:bCs/>
                <w:sz w:val="22"/>
                <w:szCs w:val="22"/>
              </w:rPr>
            </w:pPr>
            <w:ins w:id="3442"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FCE4D6"/>
            <w:noWrap/>
            <w:hideMark/>
          </w:tcPr>
          <w:p w14:paraId="7B2AA327" w14:textId="77777777" w:rsidR="00670F16" w:rsidRPr="002665FA" w:rsidRDefault="00670F16" w:rsidP="00FF7D6F">
            <w:pPr>
              <w:bidi w:val="0"/>
              <w:spacing w:after="0" w:line="240" w:lineRule="auto"/>
              <w:jc w:val="left"/>
              <w:rPr>
                <w:ins w:id="3443" w:author="Michael Berkovitch" w:date="2019-11-12T08:57:00Z"/>
                <w:b/>
                <w:bCs/>
                <w:sz w:val="22"/>
                <w:szCs w:val="22"/>
              </w:rPr>
            </w:pPr>
            <w:ins w:id="3444"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FCE4D6"/>
            <w:noWrap/>
            <w:hideMark/>
          </w:tcPr>
          <w:p w14:paraId="2DC214C4" w14:textId="77777777" w:rsidR="00670F16" w:rsidRPr="002665FA" w:rsidRDefault="00670F16" w:rsidP="00FF7D6F">
            <w:pPr>
              <w:bidi w:val="0"/>
              <w:spacing w:after="0" w:line="240" w:lineRule="auto"/>
              <w:jc w:val="center"/>
              <w:rPr>
                <w:ins w:id="3445" w:author="Michael Berkovitch" w:date="2019-11-12T08:57:00Z"/>
                <w:sz w:val="22"/>
                <w:szCs w:val="22"/>
              </w:rPr>
            </w:pPr>
            <w:ins w:id="3446" w:author="Michael Berkovitch" w:date="2019-11-12T08:57:00Z">
              <w:r w:rsidRPr="002665FA">
                <w:rPr>
                  <w:sz w:val="22"/>
                  <w:szCs w:val="22"/>
                </w:rPr>
                <w:t>4.3.3.2</w:t>
              </w:r>
            </w:ins>
          </w:p>
        </w:tc>
        <w:tc>
          <w:tcPr>
            <w:tcW w:w="2418" w:type="dxa"/>
            <w:tcBorders>
              <w:top w:val="nil"/>
              <w:left w:val="single" w:sz="4" w:space="0" w:color="auto"/>
              <w:bottom w:val="single" w:sz="4" w:space="0" w:color="auto"/>
              <w:right w:val="single" w:sz="4" w:space="0" w:color="auto"/>
            </w:tcBorders>
            <w:shd w:val="clear" w:color="000000" w:fill="FCE4D6"/>
            <w:hideMark/>
          </w:tcPr>
          <w:p w14:paraId="09A377F3" w14:textId="77777777" w:rsidR="00670F16" w:rsidRPr="002665FA" w:rsidRDefault="00670F16" w:rsidP="00FF7D6F">
            <w:pPr>
              <w:spacing w:after="0" w:line="240" w:lineRule="auto"/>
              <w:rPr>
                <w:ins w:id="3447" w:author="Michael Berkovitch" w:date="2019-11-12T08:57:00Z"/>
                <w:sz w:val="22"/>
                <w:szCs w:val="22"/>
              </w:rPr>
            </w:pPr>
            <w:ins w:id="3448" w:author="Michael Berkovitch" w:date="2019-11-12T08:57:00Z">
              <w:r w:rsidRPr="002665FA">
                <w:rPr>
                  <w:sz w:val="22"/>
                  <w:szCs w:val="22"/>
                  <w:rtl/>
                </w:rPr>
                <w:t xml:space="preserve">אבני דרך-לו"ז </w:t>
              </w:r>
              <w:proofErr w:type="spellStart"/>
              <w:r w:rsidRPr="002665FA">
                <w:rPr>
                  <w:sz w:val="22"/>
                  <w:szCs w:val="22"/>
                  <w:rtl/>
                </w:rPr>
                <w:t>מירבי</w:t>
              </w:r>
              <w:proofErr w:type="spellEnd"/>
            </w:ins>
          </w:p>
        </w:tc>
        <w:tc>
          <w:tcPr>
            <w:tcW w:w="1100" w:type="dxa"/>
            <w:tcBorders>
              <w:top w:val="nil"/>
              <w:left w:val="single" w:sz="4" w:space="0" w:color="auto"/>
              <w:bottom w:val="single" w:sz="4" w:space="0" w:color="auto"/>
              <w:right w:val="single" w:sz="4" w:space="0" w:color="auto"/>
            </w:tcBorders>
            <w:shd w:val="clear" w:color="000000" w:fill="FCE4D6"/>
            <w:noWrap/>
            <w:hideMark/>
          </w:tcPr>
          <w:p w14:paraId="5F3D6976" w14:textId="77777777" w:rsidR="00670F16" w:rsidRPr="002665FA" w:rsidRDefault="00670F16" w:rsidP="00FF7D6F">
            <w:pPr>
              <w:bidi w:val="0"/>
              <w:spacing w:after="0" w:line="240" w:lineRule="auto"/>
              <w:jc w:val="center"/>
              <w:rPr>
                <w:ins w:id="3449" w:author="Michael Berkovitch" w:date="2019-11-12T08:57:00Z"/>
                <w:sz w:val="22"/>
                <w:szCs w:val="22"/>
              </w:rPr>
            </w:pPr>
            <w:ins w:id="3450" w:author="Michael Berkovitch" w:date="2019-11-12T08:57:00Z">
              <w:r w:rsidRPr="002665FA">
                <w:rPr>
                  <w:rFonts w:hint="cs"/>
                  <w:sz w:val="22"/>
                  <w:szCs w:val="22"/>
                  <w:rtl/>
                </w:rPr>
                <w:t>40</w:t>
              </w:r>
              <w:r w:rsidRPr="002665FA">
                <w:rPr>
                  <w:sz w:val="22"/>
                  <w:szCs w:val="22"/>
                </w:rPr>
                <w:t>.00%</w:t>
              </w:r>
            </w:ins>
          </w:p>
        </w:tc>
        <w:tc>
          <w:tcPr>
            <w:tcW w:w="1065" w:type="dxa"/>
            <w:tcBorders>
              <w:top w:val="nil"/>
              <w:left w:val="single" w:sz="4" w:space="0" w:color="auto"/>
              <w:bottom w:val="single" w:sz="4" w:space="0" w:color="auto"/>
              <w:right w:val="single" w:sz="4" w:space="0" w:color="auto"/>
            </w:tcBorders>
            <w:shd w:val="clear" w:color="000000" w:fill="FCE4D6"/>
            <w:noWrap/>
            <w:hideMark/>
          </w:tcPr>
          <w:p w14:paraId="5203B8F2" w14:textId="77777777" w:rsidR="00670F16" w:rsidRPr="002665FA" w:rsidRDefault="00670F16" w:rsidP="00FF7D6F">
            <w:pPr>
              <w:bidi w:val="0"/>
              <w:spacing w:after="0" w:line="240" w:lineRule="auto"/>
              <w:jc w:val="center"/>
              <w:rPr>
                <w:ins w:id="3451" w:author="Michael Berkovitch" w:date="2019-11-12T08:57:00Z"/>
                <w:sz w:val="22"/>
                <w:szCs w:val="22"/>
              </w:rPr>
            </w:pPr>
            <w:ins w:id="3452" w:author="Michael Berkovitch" w:date="2019-11-12T08:57:00Z">
              <w:r w:rsidRPr="002665FA">
                <w:rPr>
                  <w:rFonts w:hint="cs"/>
                  <w:sz w:val="22"/>
                  <w:szCs w:val="22"/>
                  <w:rtl/>
                </w:rPr>
                <w:t>2.24</w:t>
              </w:r>
              <w:r w:rsidRPr="002665FA">
                <w:rPr>
                  <w:sz w:val="22"/>
                  <w:szCs w:val="22"/>
                </w:rPr>
                <w:t>%</w:t>
              </w:r>
            </w:ins>
          </w:p>
        </w:tc>
      </w:tr>
      <w:tr w:rsidR="00670F16" w:rsidRPr="002665FA" w14:paraId="75BF7DB8" w14:textId="77777777" w:rsidTr="00FF7D6F">
        <w:trPr>
          <w:trHeight w:val="282"/>
          <w:ins w:id="3453"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32439C96" w14:textId="77777777" w:rsidR="00670F16" w:rsidRPr="002665FA" w:rsidRDefault="00670F16" w:rsidP="00FF7D6F">
            <w:pPr>
              <w:bidi w:val="0"/>
              <w:spacing w:after="0" w:line="240" w:lineRule="auto"/>
              <w:jc w:val="left"/>
              <w:rPr>
                <w:ins w:id="3454" w:author="Michael Berkovitch" w:date="2019-11-12T08:57:00Z"/>
                <w:b/>
                <w:bCs/>
                <w:sz w:val="22"/>
                <w:szCs w:val="22"/>
              </w:rPr>
            </w:pPr>
            <w:ins w:id="3455" w:author="Michael Berkovitch" w:date="2019-11-12T08:57:00Z">
              <w:r w:rsidRPr="002665FA">
                <w:rPr>
                  <w:b/>
                  <w:bCs/>
                  <w:sz w:val="22"/>
                  <w:szCs w:val="22"/>
                </w:rPr>
                <w:t> </w:t>
              </w:r>
            </w:ins>
          </w:p>
        </w:tc>
        <w:tc>
          <w:tcPr>
            <w:tcW w:w="888" w:type="dxa"/>
            <w:tcBorders>
              <w:top w:val="nil"/>
              <w:left w:val="single" w:sz="4" w:space="0" w:color="auto"/>
              <w:bottom w:val="nil"/>
              <w:right w:val="nil"/>
            </w:tcBorders>
            <w:shd w:val="clear" w:color="000000" w:fill="FCE4D6"/>
            <w:noWrap/>
            <w:hideMark/>
          </w:tcPr>
          <w:p w14:paraId="66DB06A0" w14:textId="77777777" w:rsidR="00670F16" w:rsidRPr="002665FA" w:rsidRDefault="00670F16" w:rsidP="00FF7D6F">
            <w:pPr>
              <w:bidi w:val="0"/>
              <w:spacing w:after="0" w:line="240" w:lineRule="auto"/>
              <w:jc w:val="center"/>
              <w:rPr>
                <w:ins w:id="3456" w:author="Michael Berkovitch" w:date="2019-11-12T08:57:00Z"/>
                <w:b/>
                <w:bCs/>
                <w:sz w:val="22"/>
                <w:szCs w:val="22"/>
              </w:rPr>
            </w:pPr>
            <w:ins w:id="3457" w:author="Michael Berkovitch" w:date="2019-11-12T08:57:00Z">
              <w:r w:rsidRPr="002665FA">
                <w:rPr>
                  <w:b/>
                  <w:bCs/>
                  <w:sz w:val="22"/>
                  <w:szCs w:val="22"/>
                </w:rPr>
                <w:t> </w:t>
              </w:r>
            </w:ins>
          </w:p>
        </w:tc>
        <w:tc>
          <w:tcPr>
            <w:tcW w:w="1418" w:type="dxa"/>
            <w:tcBorders>
              <w:top w:val="nil"/>
              <w:left w:val="nil"/>
              <w:bottom w:val="nil"/>
              <w:right w:val="single" w:sz="4" w:space="0" w:color="auto"/>
            </w:tcBorders>
            <w:shd w:val="clear" w:color="000000" w:fill="FCE4D6"/>
            <w:noWrap/>
            <w:hideMark/>
          </w:tcPr>
          <w:p w14:paraId="7B9A03AF" w14:textId="77777777" w:rsidR="00670F16" w:rsidRPr="002665FA" w:rsidRDefault="00670F16" w:rsidP="00FF7D6F">
            <w:pPr>
              <w:bidi w:val="0"/>
              <w:spacing w:after="0" w:line="240" w:lineRule="auto"/>
              <w:jc w:val="left"/>
              <w:rPr>
                <w:ins w:id="3458" w:author="Michael Berkovitch" w:date="2019-11-12T08:57:00Z"/>
                <w:b/>
                <w:bCs/>
                <w:sz w:val="22"/>
                <w:szCs w:val="22"/>
              </w:rPr>
            </w:pPr>
            <w:ins w:id="3459" w:author="Michael Berkovitch" w:date="2019-11-12T08:57:00Z">
              <w:r w:rsidRPr="002665FA">
                <w:rPr>
                  <w:b/>
                  <w:bCs/>
                  <w:sz w:val="22"/>
                  <w:szCs w:val="22"/>
                </w:rPr>
                <w:t> </w:t>
              </w:r>
            </w:ins>
          </w:p>
        </w:tc>
        <w:tc>
          <w:tcPr>
            <w:tcW w:w="1134" w:type="dxa"/>
            <w:tcBorders>
              <w:top w:val="nil"/>
              <w:left w:val="single" w:sz="4" w:space="0" w:color="auto"/>
              <w:bottom w:val="single" w:sz="4" w:space="0" w:color="auto"/>
              <w:right w:val="single" w:sz="4" w:space="0" w:color="auto"/>
            </w:tcBorders>
            <w:shd w:val="clear" w:color="000000" w:fill="FCE4D6"/>
            <w:noWrap/>
            <w:hideMark/>
          </w:tcPr>
          <w:p w14:paraId="5E8C4F6D" w14:textId="77777777" w:rsidR="00670F16" w:rsidRPr="002665FA" w:rsidRDefault="00670F16" w:rsidP="00FF7D6F">
            <w:pPr>
              <w:bidi w:val="0"/>
              <w:spacing w:after="0" w:line="240" w:lineRule="auto"/>
              <w:jc w:val="center"/>
              <w:rPr>
                <w:ins w:id="3460" w:author="Michael Berkovitch" w:date="2019-11-12T08:57:00Z"/>
                <w:sz w:val="22"/>
                <w:szCs w:val="22"/>
              </w:rPr>
            </w:pPr>
            <w:ins w:id="3461" w:author="Michael Berkovitch" w:date="2019-11-12T08:57:00Z">
              <w:r w:rsidRPr="002665FA">
                <w:rPr>
                  <w:sz w:val="22"/>
                  <w:szCs w:val="22"/>
                </w:rPr>
                <w:t>4.3.3.3</w:t>
              </w:r>
            </w:ins>
          </w:p>
        </w:tc>
        <w:tc>
          <w:tcPr>
            <w:tcW w:w="2418" w:type="dxa"/>
            <w:tcBorders>
              <w:top w:val="nil"/>
              <w:left w:val="single" w:sz="4" w:space="0" w:color="auto"/>
              <w:bottom w:val="single" w:sz="4" w:space="0" w:color="auto"/>
              <w:right w:val="single" w:sz="4" w:space="0" w:color="auto"/>
            </w:tcBorders>
            <w:shd w:val="clear" w:color="000000" w:fill="FCE4D6"/>
            <w:hideMark/>
          </w:tcPr>
          <w:p w14:paraId="47CFF65E" w14:textId="77777777" w:rsidR="00670F16" w:rsidRPr="002665FA" w:rsidRDefault="00670F16" w:rsidP="00FF7D6F">
            <w:pPr>
              <w:spacing w:after="0" w:line="240" w:lineRule="auto"/>
              <w:rPr>
                <w:ins w:id="3462" w:author="Michael Berkovitch" w:date="2019-11-12T08:57:00Z"/>
                <w:sz w:val="22"/>
                <w:szCs w:val="22"/>
              </w:rPr>
            </w:pPr>
            <w:ins w:id="3463" w:author="Michael Berkovitch" w:date="2019-11-12T08:57:00Z">
              <w:r w:rsidRPr="002665FA">
                <w:rPr>
                  <w:sz w:val="22"/>
                  <w:szCs w:val="22"/>
                  <w:rtl/>
                </w:rPr>
                <w:t>תכנית עבודה</w:t>
              </w:r>
            </w:ins>
          </w:p>
        </w:tc>
        <w:tc>
          <w:tcPr>
            <w:tcW w:w="1100" w:type="dxa"/>
            <w:tcBorders>
              <w:top w:val="nil"/>
              <w:left w:val="single" w:sz="4" w:space="0" w:color="auto"/>
              <w:bottom w:val="single" w:sz="4" w:space="0" w:color="auto"/>
              <w:right w:val="single" w:sz="4" w:space="0" w:color="auto"/>
            </w:tcBorders>
            <w:shd w:val="clear" w:color="000000" w:fill="FCE4D6"/>
            <w:noWrap/>
            <w:hideMark/>
          </w:tcPr>
          <w:p w14:paraId="102B51F6" w14:textId="77777777" w:rsidR="00670F16" w:rsidRPr="002665FA" w:rsidRDefault="00670F16" w:rsidP="00FF7D6F">
            <w:pPr>
              <w:bidi w:val="0"/>
              <w:spacing w:after="0" w:line="240" w:lineRule="auto"/>
              <w:jc w:val="center"/>
              <w:rPr>
                <w:ins w:id="3464" w:author="Michael Berkovitch" w:date="2019-11-12T08:57:00Z"/>
                <w:sz w:val="22"/>
                <w:szCs w:val="22"/>
              </w:rPr>
            </w:pPr>
            <w:ins w:id="3465" w:author="Michael Berkovitch" w:date="2019-11-12T08:57:00Z">
              <w:r w:rsidRPr="002665FA">
                <w:rPr>
                  <w:rFonts w:hint="cs"/>
                  <w:sz w:val="22"/>
                  <w:szCs w:val="22"/>
                  <w:rtl/>
                </w:rPr>
                <w:t>60</w:t>
              </w:r>
              <w:r w:rsidRPr="002665FA">
                <w:rPr>
                  <w:sz w:val="22"/>
                  <w:szCs w:val="22"/>
                </w:rPr>
                <w:t>.00%</w:t>
              </w:r>
            </w:ins>
          </w:p>
        </w:tc>
        <w:tc>
          <w:tcPr>
            <w:tcW w:w="1065" w:type="dxa"/>
            <w:tcBorders>
              <w:top w:val="nil"/>
              <w:left w:val="single" w:sz="4" w:space="0" w:color="auto"/>
              <w:bottom w:val="single" w:sz="4" w:space="0" w:color="auto"/>
              <w:right w:val="single" w:sz="4" w:space="0" w:color="auto"/>
            </w:tcBorders>
            <w:shd w:val="clear" w:color="000000" w:fill="FCE4D6"/>
            <w:noWrap/>
            <w:hideMark/>
          </w:tcPr>
          <w:p w14:paraId="68F40DBA" w14:textId="77777777" w:rsidR="00670F16" w:rsidRPr="002665FA" w:rsidRDefault="00670F16" w:rsidP="00FF7D6F">
            <w:pPr>
              <w:bidi w:val="0"/>
              <w:spacing w:after="0" w:line="240" w:lineRule="auto"/>
              <w:jc w:val="center"/>
              <w:rPr>
                <w:ins w:id="3466" w:author="Michael Berkovitch" w:date="2019-11-12T08:57:00Z"/>
                <w:sz w:val="22"/>
                <w:szCs w:val="22"/>
              </w:rPr>
            </w:pPr>
            <w:ins w:id="3467" w:author="Michael Berkovitch" w:date="2019-11-12T08:57:00Z">
              <w:r w:rsidRPr="002665FA">
                <w:rPr>
                  <w:rFonts w:hint="cs"/>
                  <w:sz w:val="22"/>
                  <w:szCs w:val="22"/>
                  <w:rtl/>
                </w:rPr>
                <w:t>3.36</w:t>
              </w:r>
              <w:r w:rsidRPr="002665FA">
                <w:rPr>
                  <w:sz w:val="22"/>
                  <w:szCs w:val="22"/>
                </w:rPr>
                <w:t>%</w:t>
              </w:r>
            </w:ins>
          </w:p>
        </w:tc>
      </w:tr>
      <w:tr w:rsidR="00670F16" w:rsidRPr="002665FA" w14:paraId="37E87005" w14:textId="77777777" w:rsidTr="00FF7D6F">
        <w:trPr>
          <w:trHeight w:val="282"/>
          <w:ins w:id="3468" w:author="Michael Berkovitch" w:date="2019-11-12T08:57:00Z"/>
        </w:trPr>
        <w:tc>
          <w:tcPr>
            <w:tcW w:w="1203" w:type="dxa"/>
            <w:tcBorders>
              <w:top w:val="single" w:sz="4" w:space="0" w:color="auto"/>
              <w:left w:val="single" w:sz="4" w:space="0" w:color="auto"/>
              <w:bottom w:val="single" w:sz="4" w:space="0" w:color="auto"/>
              <w:right w:val="nil"/>
            </w:tcBorders>
            <w:shd w:val="clear" w:color="000000" w:fill="C9C9C9"/>
            <w:hideMark/>
          </w:tcPr>
          <w:p w14:paraId="4E47044A" w14:textId="77777777" w:rsidR="00670F16" w:rsidRPr="002665FA" w:rsidRDefault="00670F16" w:rsidP="00FF7D6F">
            <w:pPr>
              <w:spacing w:after="0" w:line="240" w:lineRule="auto"/>
              <w:jc w:val="left"/>
              <w:rPr>
                <w:ins w:id="3469" w:author="Michael Berkovitch" w:date="2019-11-12T08:57:00Z"/>
                <w:b/>
                <w:bCs/>
                <w:sz w:val="22"/>
                <w:szCs w:val="22"/>
              </w:rPr>
            </w:pPr>
            <w:ins w:id="3470" w:author="Michael Berkovitch" w:date="2019-11-12T08:57:00Z">
              <w:r w:rsidRPr="002665FA">
                <w:rPr>
                  <w:b/>
                  <w:bCs/>
                  <w:sz w:val="22"/>
                  <w:szCs w:val="22"/>
                  <w:rtl/>
                </w:rPr>
                <w:t>התרשמות</w:t>
              </w:r>
            </w:ins>
          </w:p>
        </w:tc>
        <w:tc>
          <w:tcPr>
            <w:tcW w:w="888" w:type="dxa"/>
            <w:tcBorders>
              <w:top w:val="nil"/>
              <w:left w:val="nil"/>
              <w:right w:val="nil"/>
            </w:tcBorders>
            <w:shd w:val="clear" w:color="000000" w:fill="C9C9C9"/>
            <w:noWrap/>
            <w:hideMark/>
          </w:tcPr>
          <w:p w14:paraId="157C5BE2" w14:textId="77777777" w:rsidR="00670F16" w:rsidRPr="002665FA" w:rsidRDefault="00670F16" w:rsidP="00FF7D6F">
            <w:pPr>
              <w:bidi w:val="0"/>
              <w:spacing w:after="0" w:line="240" w:lineRule="auto"/>
              <w:jc w:val="center"/>
              <w:rPr>
                <w:ins w:id="3471" w:author="Michael Berkovitch" w:date="2019-11-12T08:57:00Z"/>
                <w:b/>
                <w:bCs/>
                <w:sz w:val="22"/>
                <w:szCs w:val="22"/>
                <w:rtl/>
              </w:rPr>
            </w:pPr>
            <w:ins w:id="3472" w:author="Michael Berkovitch" w:date="2019-11-12T08:57:00Z">
              <w:r w:rsidRPr="002665FA">
                <w:rPr>
                  <w:b/>
                  <w:bCs/>
                  <w:sz w:val="22"/>
                  <w:szCs w:val="22"/>
                </w:rPr>
                <w:t> </w:t>
              </w:r>
            </w:ins>
          </w:p>
        </w:tc>
        <w:tc>
          <w:tcPr>
            <w:tcW w:w="1418" w:type="dxa"/>
            <w:tcBorders>
              <w:top w:val="nil"/>
              <w:left w:val="nil"/>
              <w:right w:val="nil"/>
            </w:tcBorders>
            <w:shd w:val="clear" w:color="000000" w:fill="C9C9C9"/>
            <w:noWrap/>
            <w:hideMark/>
          </w:tcPr>
          <w:p w14:paraId="5EDDAE23" w14:textId="77777777" w:rsidR="00670F16" w:rsidRPr="002665FA" w:rsidRDefault="00670F16" w:rsidP="00FF7D6F">
            <w:pPr>
              <w:bidi w:val="0"/>
              <w:spacing w:after="0" w:line="240" w:lineRule="auto"/>
              <w:jc w:val="left"/>
              <w:rPr>
                <w:ins w:id="3473" w:author="Michael Berkovitch" w:date="2019-11-12T08:57:00Z"/>
                <w:b/>
                <w:bCs/>
                <w:sz w:val="22"/>
                <w:szCs w:val="22"/>
              </w:rPr>
            </w:pPr>
            <w:ins w:id="3474" w:author="Michael Berkovitch" w:date="2019-11-12T08:57:00Z">
              <w:r w:rsidRPr="002665FA">
                <w:rPr>
                  <w:b/>
                  <w:bCs/>
                  <w:sz w:val="22"/>
                  <w:szCs w:val="22"/>
                </w:rPr>
                <w:t> </w:t>
              </w:r>
            </w:ins>
          </w:p>
        </w:tc>
        <w:tc>
          <w:tcPr>
            <w:tcW w:w="1134" w:type="dxa"/>
            <w:tcBorders>
              <w:top w:val="nil"/>
              <w:left w:val="nil"/>
              <w:right w:val="nil"/>
            </w:tcBorders>
            <w:shd w:val="clear" w:color="000000" w:fill="C9C9C9"/>
            <w:noWrap/>
            <w:hideMark/>
          </w:tcPr>
          <w:p w14:paraId="796E6807" w14:textId="77777777" w:rsidR="00670F16" w:rsidRPr="002665FA" w:rsidRDefault="00670F16" w:rsidP="00FF7D6F">
            <w:pPr>
              <w:bidi w:val="0"/>
              <w:spacing w:after="0" w:line="240" w:lineRule="auto"/>
              <w:jc w:val="center"/>
              <w:rPr>
                <w:ins w:id="3475" w:author="Michael Berkovitch" w:date="2019-11-12T08:57:00Z"/>
                <w:sz w:val="22"/>
                <w:szCs w:val="22"/>
              </w:rPr>
            </w:pPr>
            <w:ins w:id="3476" w:author="Michael Berkovitch" w:date="2019-11-12T08:57:00Z">
              <w:r w:rsidRPr="002665FA">
                <w:rPr>
                  <w:sz w:val="22"/>
                  <w:szCs w:val="22"/>
                </w:rPr>
                <w:t> </w:t>
              </w:r>
            </w:ins>
          </w:p>
        </w:tc>
        <w:tc>
          <w:tcPr>
            <w:tcW w:w="2418" w:type="dxa"/>
            <w:tcBorders>
              <w:top w:val="nil"/>
              <w:left w:val="nil"/>
              <w:right w:val="single" w:sz="4" w:space="0" w:color="auto"/>
            </w:tcBorders>
            <w:shd w:val="clear" w:color="000000" w:fill="C9C9C9"/>
            <w:hideMark/>
          </w:tcPr>
          <w:p w14:paraId="1B99C34A" w14:textId="77777777" w:rsidR="00670F16" w:rsidRPr="002665FA" w:rsidRDefault="00670F16" w:rsidP="00FF7D6F">
            <w:pPr>
              <w:bidi w:val="0"/>
              <w:spacing w:after="0" w:line="240" w:lineRule="auto"/>
              <w:rPr>
                <w:ins w:id="3477" w:author="Michael Berkovitch" w:date="2019-11-12T08:57:00Z"/>
                <w:sz w:val="22"/>
                <w:szCs w:val="22"/>
              </w:rPr>
            </w:pPr>
            <w:ins w:id="3478" w:author="Michael Berkovitch" w:date="2019-11-12T08:57:00Z">
              <w:r w:rsidRPr="002665FA">
                <w:rPr>
                  <w:sz w:val="22"/>
                  <w:szCs w:val="22"/>
                </w:rPr>
                <w:t> </w:t>
              </w:r>
            </w:ins>
          </w:p>
        </w:tc>
        <w:tc>
          <w:tcPr>
            <w:tcW w:w="1100" w:type="dxa"/>
            <w:tcBorders>
              <w:top w:val="nil"/>
              <w:left w:val="single" w:sz="4" w:space="0" w:color="auto"/>
              <w:right w:val="single" w:sz="4" w:space="0" w:color="auto"/>
            </w:tcBorders>
            <w:shd w:val="clear" w:color="000000" w:fill="C9C9C9"/>
            <w:noWrap/>
            <w:hideMark/>
          </w:tcPr>
          <w:p w14:paraId="74E5B357" w14:textId="77777777" w:rsidR="00670F16" w:rsidRPr="002665FA" w:rsidRDefault="00670F16" w:rsidP="00FF7D6F">
            <w:pPr>
              <w:bidi w:val="0"/>
              <w:spacing w:after="0" w:line="240" w:lineRule="auto"/>
              <w:jc w:val="center"/>
              <w:rPr>
                <w:ins w:id="3479" w:author="Michael Berkovitch" w:date="2019-11-12T08:57:00Z"/>
                <w:b/>
                <w:bCs/>
                <w:sz w:val="22"/>
                <w:szCs w:val="22"/>
              </w:rPr>
            </w:pPr>
            <w:ins w:id="3480" w:author="Michael Berkovitch" w:date="2019-11-12T08:57:00Z">
              <w:r w:rsidRPr="002665FA">
                <w:rPr>
                  <w:b/>
                  <w:bCs/>
                  <w:sz w:val="22"/>
                  <w:szCs w:val="22"/>
                </w:rPr>
                <w:t>7.00%</w:t>
              </w:r>
            </w:ins>
          </w:p>
        </w:tc>
        <w:tc>
          <w:tcPr>
            <w:tcW w:w="1065" w:type="dxa"/>
            <w:tcBorders>
              <w:top w:val="nil"/>
              <w:left w:val="single" w:sz="4" w:space="0" w:color="auto"/>
              <w:right w:val="single" w:sz="4" w:space="0" w:color="auto"/>
            </w:tcBorders>
            <w:shd w:val="clear" w:color="000000" w:fill="C9C9C9"/>
            <w:noWrap/>
            <w:hideMark/>
          </w:tcPr>
          <w:p w14:paraId="2B1DF90F" w14:textId="77777777" w:rsidR="00670F16" w:rsidRPr="002665FA" w:rsidRDefault="00670F16" w:rsidP="00FF7D6F">
            <w:pPr>
              <w:bidi w:val="0"/>
              <w:spacing w:after="0" w:line="240" w:lineRule="auto"/>
              <w:jc w:val="center"/>
              <w:rPr>
                <w:ins w:id="3481" w:author="Michael Berkovitch" w:date="2019-11-12T08:57:00Z"/>
                <w:b/>
                <w:bCs/>
                <w:sz w:val="22"/>
                <w:szCs w:val="22"/>
              </w:rPr>
            </w:pPr>
            <w:ins w:id="3482" w:author="Michael Berkovitch" w:date="2019-11-12T08:57:00Z">
              <w:r w:rsidRPr="002665FA">
                <w:rPr>
                  <w:b/>
                  <w:bCs/>
                  <w:sz w:val="22"/>
                  <w:szCs w:val="22"/>
                </w:rPr>
                <w:t>4.90%</w:t>
              </w:r>
            </w:ins>
          </w:p>
        </w:tc>
      </w:tr>
      <w:tr w:rsidR="00670F16" w:rsidRPr="002665FA" w14:paraId="640A9010" w14:textId="77777777" w:rsidTr="00FF7D6F">
        <w:trPr>
          <w:trHeight w:val="282"/>
          <w:ins w:id="3483" w:author="Michael Berkovitch" w:date="2019-11-12T08:57:00Z"/>
        </w:trPr>
        <w:tc>
          <w:tcPr>
            <w:tcW w:w="1203" w:type="dxa"/>
            <w:tcBorders>
              <w:top w:val="nil"/>
              <w:left w:val="single" w:sz="4" w:space="0" w:color="auto"/>
              <w:bottom w:val="nil"/>
              <w:right w:val="single" w:sz="4" w:space="0" w:color="auto"/>
            </w:tcBorders>
            <w:shd w:val="clear" w:color="000000" w:fill="FFFFFF"/>
            <w:hideMark/>
          </w:tcPr>
          <w:p w14:paraId="6B1E32CD" w14:textId="77777777" w:rsidR="00670F16" w:rsidRPr="002665FA" w:rsidRDefault="00670F16" w:rsidP="00FF7D6F">
            <w:pPr>
              <w:bidi w:val="0"/>
              <w:spacing w:after="0" w:line="240" w:lineRule="auto"/>
              <w:jc w:val="left"/>
              <w:rPr>
                <w:ins w:id="3484" w:author="Michael Berkovitch" w:date="2019-11-12T08:57:00Z"/>
                <w:b/>
                <w:bCs/>
                <w:sz w:val="22"/>
                <w:szCs w:val="22"/>
              </w:rPr>
            </w:pPr>
            <w:ins w:id="3485" w:author="Michael Berkovitch" w:date="2019-11-12T08:57:00Z">
              <w:r w:rsidRPr="002665FA">
                <w:rPr>
                  <w:b/>
                  <w:bCs/>
                  <w:sz w:val="22"/>
                  <w:szCs w:val="22"/>
                </w:rPr>
                <w:t> </w:t>
              </w:r>
            </w:ins>
          </w:p>
        </w:tc>
        <w:tc>
          <w:tcPr>
            <w:tcW w:w="888" w:type="dxa"/>
            <w:tcBorders>
              <w:top w:val="nil"/>
              <w:left w:val="single" w:sz="4" w:space="0" w:color="auto"/>
              <w:bottom w:val="single" w:sz="4" w:space="0" w:color="auto"/>
              <w:right w:val="nil"/>
            </w:tcBorders>
            <w:shd w:val="clear" w:color="000000" w:fill="DBDBDB"/>
            <w:noWrap/>
            <w:hideMark/>
          </w:tcPr>
          <w:p w14:paraId="008FCB27" w14:textId="77777777" w:rsidR="00670F16" w:rsidRPr="002665FA" w:rsidRDefault="00670F16" w:rsidP="00FF7D6F">
            <w:pPr>
              <w:bidi w:val="0"/>
              <w:spacing w:after="0" w:line="240" w:lineRule="auto"/>
              <w:jc w:val="center"/>
              <w:rPr>
                <w:ins w:id="3486" w:author="Michael Berkovitch" w:date="2019-11-12T08:57:00Z"/>
                <w:b/>
                <w:bCs/>
                <w:sz w:val="22"/>
                <w:szCs w:val="22"/>
              </w:rPr>
            </w:pPr>
            <w:ins w:id="3487" w:author="Michael Berkovitch" w:date="2019-11-12T08:57:00Z">
              <w:r w:rsidRPr="002665FA">
                <w:rPr>
                  <w:b/>
                  <w:bCs/>
                  <w:sz w:val="22"/>
                  <w:szCs w:val="22"/>
                </w:rPr>
                <w:t> </w:t>
              </w:r>
            </w:ins>
          </w:p>
        </w:tc>
        <w:tc>
          <w:tcPr>
            <w:tcW w:w="2552" w:type="dxa"/>
            <w:gridSpan w:val="2"/>
            <w:tcBorders>
              <w:top w:val="nil"/>
              <w:left w:val="nil"/>
              <w:bottom w:val="single" w:sz="4" w:space="0" w:color="auto"/>
              <w:right w:val="nil"/>
            </w:tcBorders>
            <w:shd w:val="clear" w:color="000000" w:fill="DBDBDB"/>
            <w:noWrap/>
            <w:hideMark/>
          </w:tcPr>
          <w:p w14:paraId="27714134" w14:textId="77777777" w:rsidR="00670F16" w:rsidRPr="002665FA" w:rsidRDefault="00670F16" w:rsidP="00FF7D6F">
            <w:pPr>
              <w:spacing w:after="0" w:line="240" w:lineRule="auto"/>
              <w:jc w:val="left"/>
              <w:rPr>
                <w:ins w:id="3488" w:author="Michael Berkovitch" w:date="2019-11-12T08:57:00Z"/>
                <w:b/>
                <w:bCs/>
                <w:sz w:val="22"/>
                <w:szCs w:val="22"/>
              </w:rPr>
            </w:pPr>
            <w:ins w:id="3489" w:author="Michael Berkovitch" w:date="2019-11-12T08:57:00Z">
              <w:r w:rsidRPr="002665FA">
                <w:rPr>
                  <w:b/>
                  <w:bCs/>
                  <w:sz w:val="22"/>
                  <w:szCs w:val="22"/>
                  <w:rtl/>
                </w:rPr>
                <w:t>הערכת צוות הבדיקה</w:t>
              </w:r>
            </w:ins>
          </w:p>
        </w:tc>
        <w:tc>
          <w:tcPr>
            <w:tcW w:w="2418" w:type="dxa"/>
            <w:tcBorders>
              <w:top w:val="nil"/>
              <w:left w:val="nil"/>
              <w:bottom w:val="single" w:sz="4" w:space="0" w:color="auto"/>
              <w:right w:val="single" w:sz="4" w:space="0" w:color="auto"/>
            </w:tcBorders>
            <w:shd w:val="clear" w:color="000000" w:fill="DBDBDB"/>
            <w:hideMark/>
          </w:tcPr>
          <w:p w14:paraId="3EDF3DE9" w14:textId="77777777" w:rsidR="00670F16" w:rsidRPr="002665FA" w:rsidRDefault="00670F16" w:rsidP="00FF7D6F">
            <w:pPr>
              <w:bidi w:val="0"/>
              <w:spacing w:after="0" w:line="240" w:lineRule="auto"/>
              <w:rPr>
                <w:ins w:id="3490" w:author="Michael Berkovitch" w:date="2019-11-12T08:57:00Z"/>
                <w:sz w:val="22"/>
                <w:szCs w:val="22"/>
              </w:rPr>
            </w:pPr>
            <w:ins w:id="3491" w:author="Michael Berkovitch" w:date="2019-11-12T08:57:00Z">
              <w:r w:rsidRPr="002665FA">
                <w:rPr>
                  <w:sz w:val="22"/>
                  <w:szCs w:val="22"/>
                </w:rPr>
                <w:t> </w:t>
              </w:r>
            </w:ins>
          </w:p>
        </w:tc>
        <w:tc>
          <w:tcPr>
            <w:tcW w:w="1100" w:type="dxa"/>
            <w:tcBorders>
              <w:top w:val="nil"/>
              <w:left w:val="single" w:sz="4" w:space="0" w:color="auto"/>
              <w:bottom w:val="single" w:sz="4" w:space="0" w:color="auto"/>
              <w:right w:val="single" w:sz="4" w:space="0" w:color="auto"/>
            </w:tcBorders>
            <w:shd w:val="clear" w:color="000000" w:fill="DBDBDB"/>
            <w:noWrap/>
            <w:hideMark/>
          </w:tcPr>
          <w:p w14:paraId="1556E6B5" w14:textId="77777777" w:rsidR="00670F16" w:rsidRPr="002665FA" w:rsidRDefault="00670F16" w:rsidP="00FF7D6F">
            <w:pPr>
              <w:bidi w:val="0"/>
              <w:spacing w:after="0" w:line="240" w:lineRule="auto"/>
              <w:jc w:val="center"/>
              <w:rPr>
                <w:ins w:id="3492" w:author="Michael Berkovitch" w:date="2019-11-12T08:57:00Z"/>
                <w:sz w:val="22"/>
                <w:szCs w:val="22"/>
              </w:rPr>
            </w:pPr>
            <w:ins w:id="3493" w:author="Michael Berkovitch" w:date="2019-11-12T08:57:00Z">
              <w:r w:rsidRPr="002665FA">
                <w:rPr>
                  <w:sz w:val="22"/>
                  <w:szCs w:val="22"/>
                </w:rPr>
                <w:t> </w:t>
              </w:r>
            </w:ins>
          </w:p>
        </w:tc>
        <w:tc>
          <w:tcPr>
            <w:tcW w:w="1065" w:type="dxa"/>
            <w:tcBorders>
              <w:top w:val="nil"/>
              <w:left w:val="single" w:sz="4" w:space="0" w:color="auto"/>
              <w:bottom w:val="single" w:sz="4" w:space="0" w:color="auto"/>
              <w:right w:val="single" w:sz="4" w:space="0" w:color="auto"/>
            </w:tcBorders>
            <w:shd w:val="clear" w:color="000000" w:fill="DBDBDB"/>
            <w:noWrap/>
            <w:hideMark/>
          </w:tcPr>
          <w:p w14:paraId="41DD5B76" w14:textId="77777777" w:rsidR="00670F16" w:rsidRPr="002665FA" w:rsidRDefault="00670F16" w:rsidP="00FF7D6F">
            <w:pPr>
              <w:bidi w:val="0"/>
              <w:spacing w:after="0" w:line="240" w:lineRule="auto"/>
              <w:jc w:val="center"/>
              <w:rPr>
                <w:ins w:id="3494" w:author="Michael Berkovitch" w:date="2019-11-12T08:57:00Z"/>
                <w:sz w:val="22"/>
                <w:szCs w:val="22"/>
              </w:rPr>
            </w:pPr>
            <w:ins w:id="3495" w:author="Michael Berkovitch" w:date="2019-11-12T08:57:00Z">
              <w:r w:rsidRPr="002665FA">
                <w:rPr>
                  <w:sz w:val="22"/>
                  <w:szCs w:val="22"/>
                </w:rPr>
                <w:t> </w:t>
              </w:r>
            </w:ins>
          </w:p>
        </w:tc>
      </w:tr>
      <w:tr w:rsidR="00670F16" w:rsidRPr="002665FA" w14:paraId="32BB16DA" w14:textId="77777777" w:rsidTr="00FF7D6F">
        <w:trPr>
          <w:trHeight w:val="564"/>
          <w:ins w:id="3496" w:author="Michael Berkovitch" w:date="2019-11-12T08:57:00Z"/>
        </w:trPr>
        <w:tc>
          <w:tcPr>
            <w:tcW w:w="1203" w:type="dxa"/>
            <w:tcBorders>
              <w:top w:val="nil"/>
              <w:left w:val="single" w:sz="4" w:space="0" w:color="auto"/>
              <w:bottom w:val="single" w:sz="4" w:space="0" w:color="auto"/>
              <w:right w:val="single" w:sz="4" w:space="0" w:color="auto"/>
            </w:tcBorders>
            <w:shd w:val="clear" w:color="000000" w:fill="FFFFFF"/>
            <w:hideMark/>
          </w:tcPr>
          <w:p w14:paraId="0445999F" w14:textId="77777777" w:rsidR="00670F16" w:rsidRPr="002665FA" w:rsidRDefault="00670F16" w:rsidP="00FF7D6F">
            <w:pPr>
              <w:bidi w:val="0"/>
              <w:spacing w:after="0" w:line="240" w:lineRule="auto"/>
              <w:jc w:val="left"/>
              <w:rPr>
                <w:ins w:id="3497" w:author="Michael Berkovitch" w:date="2019-11-12T08:57:00Z"/>
                <w:b/>
                <w:bCs/>
                <w:sz w:val="22"/>
                <w:szCs w:val="22"/>
              </w:rPr>
            </w:pPr>
            <w:ins w:id="3498" w:author="Michael Berkovitch" w:date="2019-11-12T08:57:00Z">
              <w:r w:rsidRPr="002665FA">
                <w:rPr>
                  <w:b/>
                  <w:bCs/>
                  <w:sz w:val="22"/>
                  <w:szCs w:val="22"/>
                </w:rPr>
                <w:t> </w:t>
              </w:r>
            </w:ins>
          </w:p>
        </w:tc>
        <w:tc>
          <w:tcPr>
            <w:tcW w:w="888" w:type="dxa"/>
            <w:tcBorders>
              <w:top w:val="single" w:sz="4" w:space="0" w:color="auto"/>
              <w:left w:val="single" w:sz="4" w:space="0" w:color="auto"/>
              <w:bottom w:val="single" w:sz="4" w:space="0" w:color="auto"/>
              <w:right w:val="nil"/>
            </w:tcBorders>
            <w:shd w:val="clear" w:color="000000" w:fill="EDEDED"/>
            <w:noWrap/>
            <w:hideMark/>
          </w:tcPr>
          <w:p w14:paraId="7D231A23" w14:textId="77777777" w:rsidR="00670F16" w:rsidRPr="002665FA" w:rsidRDefault="00670F16" w:rsidP="00FF7D6F">
            <w:pPr>
              <w:bidi w:val="0"/>
              <w:spacing w:after="0" w:line="240" w:lineRule="auto"/>
              <w:jc w:val="center"/>
              <w:rPr>
                <w:ins w:id="3499" w:author="Michael Berkovitch" w:date="2019-11-12T08:57:00Z"/>
                <w:b/>
                <w:bCs/>
                <w:sz w:val="22"/>
                <w:szCs w:val="22"/>
              </w:rPr>
            </w:pPr>
            <w:ins w:id="3500" w:author="Michael Berkovitch" w:date="2019-11-12T08:57:00Z">
              <w:r w:rsidRPr="002665FA">
                <w:rPr>
                  <w:b/>
                  <w:bCs/>
                  <w:sz w:val="22"/>
                  <w:szCs w:val="22"/>
                </w:rPr>
                <w:t> </w:t>
              </w:r>
            </w:ins>
          </w:p>
        </w:tc>
        <w:tc>
          <w:tcPr>
            <w:tcW w:w="1418" w:type="dxa"/>
            <w:tcBorders>
              <w:top w:val="single" w:sz="4" w:space="0" w:color="auto"/>
              <w:left w:val="nil"/>
              <w:bottom w:val="single" w:sz="4" w:space="0" w:color="auto"/>
              <w:right w:val="single" w:sz="4" w:space="0" w:color="auto"/>
            </w:tcBorders>
            <w:shd w:val="clear" w:color="000000" w:fill="EDEDED"/>
            <w:noWrap/>
            <w:hideMark/>
          </w:tcPr>
          <w:p w14:paraId="46AEA574" w14:textId="77777777" w:rsidR="00670F16" w:rsidRPr="002665FA" w:rsidRDefault="00670F16" w:rsidP="00FF7D6F">
            <w:pPr>
              <w:bidi w:val="0"/>
              <w:spacing w:after="0" w:line="240" w:lineRule="auto"/>
              <w:jc w:val="left"/>
              <w:rPr>
                <w:ins w:id="3501" w:author="Michael Berkovitch" w:date="2019-11-12T08:57:00Z"/>
                <w:b/>
                <w:bCs/>
                <w:sz w:val="22"/>
                <w:szCs w:val="22"/>
              </w:rPr>
            </w:pPr>
            <w:ins w:id="3502" w:author="Michael Berkovitch" w:date="2019-11-12T08:57:00Z">
              <w:r w:rsidRPr="002665FA">
                <w:rPr>
                  <w:b/>
                  <w:bCs/>
                  <w:sz w:val="22"/>
                  <w:szCs w:val="22"/>
                </w:rPr>
                <w:t> </w:t>
              </w:r>
            </w:ins>
          </w:p>
        </w:tc>
        <w:tc>
          <w:tcPr>
            <w:tcW w:w="1134" w:type="dxa"/>
            <w:tcBorders>
              <w:top w:val="single" w:sz="4" w:space="0" w:color="auto"/>
              <w:left w:val="single" w:sz="4" w:space="0" w:color="auto"/>
              <w:bottom w:val="single" w:sz="4" w:space="0" w:color="auto"/>
              <w:right w:val="single" w:sz="4" w:space="0" w:color="auto"/>
            </w:tcBorders>
            <w:shd w:val="clear" w:color="000000" w:fill="EDEDED"/>
            <w:noWrap/>
            <w:hideMark/>
          </w:tcPr>
          <w:p w14:paraId="350E2CFB" w14:textId="77777777" w:rsidR="00670F16" w:rsidRPr="002665FA" w:rsidRDefault="00670F16" w:rsidP="00FF7D6F">
            <w:pPr>
              <w:spacing w:after="0" w:line="240" w:lineRule="auto"/>
              <w:jc w:val="center"/>
              <w:rPr>
                <w:ins w:id="3503" w:author="Michael Berkovitch" w:date="2019-11-12T08:57:00Z"/>
                <w:sz w:val="22"/>
                <w:szCs w:val="22"/>
              </w:rPr>
            </w:pPr>
            <w:ins w:id="3504" w:author="Michael Berkovitch" w:date="2019-11-12T08:57:00Z">
              <w:r w:rsidRPr="002665FA">
                <w:rPr>
                  <w:sz w:val="22"/>
                  <w:szCs w:val="22"/>
                  <w:rtl/>
                </w:rPr>
                <w:t>כללי</w:t>
              </w:r>
            </w:ins>
          </w:p>
        </w:tc>
        <w:tc>
          <w:tcPr>
            <w:tcW w:w="2418" w:type="dxa"/>
            <w:tcBorders>
              <w:top w:val="single" w:sz="4" w:space="0" w:color="auto"/>
              <w:left w:val="single" w:sz="4" w:space="0" w:color="auto"/>
              <w:bottom w:val="single" w:sz="4" w:space="0" w:color="auto"/>
              <w:right w:val="single" w:sz="4" w:space="0" w:color="auto"/>
            </w:tcBorders>
            <w:shd w:val="clear" w:color="000000" w:fill="EDEDED"/>
            <w:hideMark/>
          </w:tcPr>
          <w:p w14:paraId="7BE06ADA" w14:textId="77777777" w:rsidR="00670F16" w:rsidRPr="002665FA" w:rsidRDefault="00670F16" w:rsidP="00FF7D6F">
            <w:pPr>
              <w:spacing w:after="0" w:line="240" w:lineRule="auto"/>
              <w:rPr>
                <w:ins w:id="3505" w:author="Michael Berkovitch" w:date="2019-11-12T08:57:00Z"/>
                <w:sz w:val="22"/>
                <w:szCs w:val="22"/>
                <w:rtl/>
              </w:rPr>
            </w:pPr>
            <w:ins w:id="3506" w:author="Michael Berkovitch" w:date="2019-11-12T08:57:00Z">
              <w:r w:rsidRPr="002665FA">
                <w:rPr>
                  <w:sz w:val="22"/>
                  <w:szCs w:val="22"/>
                  <w:rtl/>
                </w:rPr>
                <w:t xml:space="preserve">על בסיס הצגת הפתרון במצגת פרונטלית (20%) </w:t>
              </w:r>
            </w:ins>
          </w:p>
          <w:p w14:paraId="6B702CF2" w14:textId="77777777" w:rsidR="00670F16" w:rsidRPr="002665FA" w:rsidRDefault="00670F16" w:rsidP="00FF7D6F">
            <w:pPr>
              <w:spacing w:after="0" w:line="240" w:lineRule="auto"/>
              <w:rPr>
                <w:ins w:id="3507" w:author="Michael Berkovitch" w:date="2019-11-12T08:57:00Z"/>
                <w:sz w:val="22"/>
                <w:szCs w:val="22"/>
                <w:rtl/>
              </w:rPr>
            </w:pPr>
            <w:ins w:id="3508" w:author="Michael Berkovitch" w:date="2019-11-12T08:57:00Z">
              <w:r w:rsidRPr="002665FA">
                <w:rPr>
                  <w:sz w:val="22"/>
                  <w:szCs w:val="22"/>
                  <w:rtl/>
                </w:rPr>
                <w:t>הצגת המערכת (70%)</w:t>
              </w:r>
            </w:ins>
          </w:p>
          <w:p w14:paraId="49793494" w14:textId="77777777" w:rsidR="00670F16" w:rsidRPr="002665FA" w:rsidRDefault="00670F16" w:rsidP="00FF7D6F">
            <w:pPr>
              <w:spacing w:after="0" w:line="240" w:lineRule="auto"/>
              <w:rPr>
                <w:ins w:id="3509" w:author="Michael Berkovitch" w:date="2019-11-12T08:57:00Z"/>
                <w:sz w:val="22"/>
                <w:szCs w:val="22"/>
                <w:rtl/>
              </w:rPr>
            </w:pPr>
            <w:ins w:id="3510" w:author="Michael Berkovitch" w:date="2019-11-12T08:57:00Z">
              <w:r w:rsidRPr="002665FA">
                <w:rPr>
                  <w:sz w:val="22"/>
                  <w:szCs w:val="22"/>
                  <w:rtl/>
                </w:rPr>
                <w:t>התרשמות ממנהל הפרויקט (10%)</w:t>
              </w:r>
            </w:ins>
          </w:p>
        </w:tc>
        <w:tc>
          <w:tcPr>
            <w:tcW w:w="1100" w:type="dxa"/>
            <w:tcBorders>
              <w:top w:val="single" w:sz="4" w:space="0" w:color="auto"/>
              <w:left w:val="single" w:sz="4" w:space="0" w:color="auto"/>
              <w:bottom w:val="single" w:sz="4" w:space="0" w:color="auto"/>
              <w:right w:val="single" w:sz="4" w:space="0" w:color="auto"/>
            </w:tcBorders>
            <w:shd w:val="clear" w:color="000000" w:fill="EDEDED"/>
            <w:noWrap/>
            <w:hideMark/>
          </w:tcPr>
          <w:p w14:paraId="49E2E490" w14:textId="77777777" w:rsidR="00670F16" w:rsidRPr="002665FA" w:rsidRDefault="00670F16" w:rsidP="00FF7D6F">
            <w:pPr>
              <w:bidi w:val="0"/>
              <w:spacing w:after="0" w:line="240" w:lineRule="auto"/>
              <w:jc w:val="center"/>
              <w:rPr>
                <w:ins w:id="3511" w:author="Michael Berkovitch" w:date="2019-11-12T08:57:00Z"/>
                <w:sz w:val="22"/>
                <w:szCs w:val="22"/>
              </w:rPr>
            </w:pPr>
            <w:ins w:id="3512" w:author="Michael Berkovitch" w:date="2019-11-12T08:57:00Z">
              <w:r w:rsidRPr="002665FA">
                <w:rPr>
                  <w:sz w:val="22"/>
                  <w:szCs w:val="22"/>
                </w:rPr>
                <w:t>100.00%</w:t>
              </w:r>
            </w:ins>
          </w:p>
        </w:tc>
        <w:tc>
          <w:tcPr>
            <w:tcW w:w="1065" w:type="dxa"/>
            <w:tcBorders>
              <w:top w:val="single" w:sz="4" w:space="0" w:color="auto"/>
              <w:left w:val="single" w:sz="4" w:space="0" w:color="auto"/>
              <w:bottom w:val="single" w:sz="4" w:space="0" w:color="auto"/>
              <w:right w:val="single" w:sz="4" w:space="0" w:color="auto"/>
            </w:tcBorders>
            <w:shd w:val="clear" w:color="000000" w:fill="EDEDED"/>
            <w:noWrap/>
            <w:hideMark/>
          </w:tcPr>
          <w:p w14:paraId="20673724" w14:textId="77777777" w:rsidR="00670F16" w:rsidRPr="002665FA" w:rsidRDefault="00670F16" w:rsidP="00FF7D6F">
            <w:pPr>
              <w:bidi w:val="0"/>
              <w:spacing w:after="0" w:line="240" w:lineRule="auto"/>
              <w:jc w:val="center"/>
              <w:rPr>
                <w:ins w:id="3513" w:author="Michael Berkovitch" w:date="2019-11-12T08:57:00Z"/>
                <w:sz w:val="22"/>
                <w:szCs w:val="22"/>
              </w:rPr>
            </w:pPr>
            <w:ins w:id="3514" w:author="Michael Berkovitch" w:date="2019-11-12T08:57:00Z">
              <w:r w:rsidRPr="002665FA">
                <w:rPr>
                  <w:sz w:val="22"/>
                  <w:szCs w:val="22"/>
                </w:rPr>
                <w:t>4.90%</w:t>
              </w:r>
            </w:ins>
          </w:p>
        </w:tc>
      </w:tr>
    </w:tbl>
    <w:p w14:paraId="6753EDC9" w14:textId="761610F9" w:rsidR="00670F16" w:rsidRDefault="00670F16" w:rsidP="00670F16">
      <w:pPr>
        <w:spacing w:after="0"/>
        <w:rPr>
          <w:ins w:id="3515" w:author="Michael Berkovitch" w:date="2019-11-12T08:58:00Z"/>
          <w:rtl/>
        </w:rPr>
      </w:pPr>
    </w:p>
    <w:p w14:paraId="47961C2A" w14:textId="64C34CE6" w:rsidR="00670F16" w:rsidRDefault="00670F16">
      <w:pPr>
        <w:spacing w:after="0"/>
        <w:rPr>
          <w:ins w:id="3516" w:author="Michael Berkovitch" w:date="2019-11-12T08:58:00Z"/>
          <w:rtl/>
        </w:rPr>
      </w:pPr>
      <w:ins w:id="3517" w:author="Michael Berkovitch" w:date="2019-11-12T08:58:00Z">
        <w:r w:rsidRPr="00FC248D">
          <w:rPr>
            <w:rFonts w:hint="cs"/>
            <w:b/>
            <w:bCs/>
            <w:rtl/>
          </w:rPr>
          <w:t>ציון האיכות המהווה סף למעבר לשלב הצעת המחיר עומד על 75%</w:t>
        </w:r>
        <w:r>
          <w:rPr>
            <w:rtl/>
          </w:rPr>
          <w:br w:type="page"/>
        </w:r>
      </w:ins>
    </w:p>
    <w:p w14:paraId="7B0B284D" w14:textId="77777777" w:rsidR="00670F16" w:rsidRPr="002665FA" w:rsidDel="00670F16" w:rsidRDefault="00670F16" w:rsidP="00DA0382">
      <w:pPr>
        <w:rPr>
          <w:del w:id="3518" w:author="Michael Berkovitch" w:date="2019-11-12T08:58:00Z"/>
          <w:rtl/>
        </w:rPr>
      </w:pPr>
    </w:p>
    <w:p w14:paraId="336F9B9D" w14:textId="58C6327C" w:rsidR="00616AB3" w:rsidRPr="002665FA" w:rsidDel="00670F16" w:rsidRDefault="00616AB3">
      <w:pPr>
        <w:spacing w:after="0"/>
        <w:rPr>
          <w:del w:id="3519" w:author="Michael Berkovitch" w:date="2019-11-12T08:58:00Z"/>
          <w:u w:val="single"/>
          <w:rtl/>
        </w:rPr>
      </w:pPr>
      <w:del w:id="3520" w:author="Michael Berkovitch" w:date="2019-11-12T08:58:00Z">
        <w:r w:rsidRPr="002665FA" w:rsidDel="00670F16">
          <w:rPr>
            <w:u w:val="single"/>
            <w:rtl/>
          </w:rPr>
          <w:br w:type="page"/>
        </w:r>
      </w:del>
    </w:p>
    <w:p w14:paraId="780FC352" w14:textId="4BB68094" w:rsidR="00E231D6" w:rsidRPr="002665FA" w:rsidRDefault="00E231D6" w:rsidP="000C2816">
      <w:pPr>
        <w:spacing w:after="0"/>
        <w:rPr>
          <w:u w:val="single"/>
          <w:rtl/>
        </w:rPr>
      </w:pPr>
      <w:r w:rsidRPr="002665FA">
        <w:rPr>
          <w:u w:val="single"/>
          <w:rtl/>
        </w:rPr>
        <w:t>נספח 0.12-1 - עקרונות בדיקת איכות ההצעות</w:t>
      </w:r>
    </w:p>
    <w:p w14:paraId="0FC51D19" w14:textId="77777777" w:rsidR="00E231D6" w:rsidRPr="002665FA" w:rsidRDefault="00E231D6" w:rsidP="001E2472">
      <w:pPr>
        <w:pStyle w:val="Heading3"/>
        <w:numPr>
          <w:ilvl w:val="0"/>
          <w:numId w:val="54"/>
        </w:numPr>
        <w:rPr>
          <w:rFonts w:eastAsiaTheme="majorEastAsia"/>
        </w:rPr>
      </w:pPr>
      <w:bookmarkStart w:id="3521" w:name="_Toc523378094"/>
      <w:bookmarkStart w:id="3522" w:name="_Toc531134829"/>
      <w:bookmarkStart w:id="3523" w:name="_Toc4261371"/>
      <w:bookmarkStart w:id="3524" w:name="_Toc25407944"/>
      <w:r w:rsidRPr="002665FA">
        <w:rPr>
          <w:rFonts w:eastAsiaTheme="majorEastAsia"/>
          <w:rtl/>
        </w:rPr>
        <w:t>בדיקת רכיב המציע</w:t>
      </w:r>
      <w:bookmarkEnd w:id="3521"/>
      <w:bookmarkEnd w:id="3522"/>
      <w:bookmarkEnd w:id="3523"/>
      <w:bookmarkEnd w:id="3524"/>
    </w:p>
    <w:p w14:paraId="17FA08BF" w14:textId="5083FBCE" w:rsidR="00E231D6" w:rsidRPr="002665FA" w:rsidDel="00FF7D6F" w:rsidRDefault="00E231D6" w:rsidP="00987ABC">
      <w:pPr>
        <w:shd w:val="clear" w:color="auto" w:fill="BFBFBF" w:themeFill="background1" w:themeFillShade="BF"/>
        <w:ind w:left="340"/>
        <w:rPr>
          <w:del w:id="3525" w:author="Michael Berkovitch" w:date="2019-11-12T09:03:00Z"/>
          <w:rFonts w:eastAsiaTheme="majorEastAsia"/>
          <w:rtl/>
        </w:rPr>
      </w:pPr>
      <w:del w:id="3526" w:author="Michael Berkovitch" w:date="2019-11-12T09:03:00Z">
        <w:r w:rsidRPr="002665FA" w:rsidDel="00FF7D6F">
          <w:rPr>
            <w:rFonts w:eastAsiaTheme="majorEastAsia"/>
            <w:rtl/>
          </w:rPr>
          <w:delText>סעיף 4.1.1.1 – ניסיון המציע מעבר לתנאי הסף</w:delText>
        </w:r>
      </w:del>
    </w:p>
    <w:p w14:paraId="6E2E57DB" w14:textId="725FE5B9" w:rsidR="00E231D6" w:rsidRPr="002665FA" w:rsidDel="00FF7D6F" w:rsidRDefault="00E231D6" w:rsidP="001E2472">
      <w:pPr>
        <w:pStyle w:val="ListParagraph"/>
        <w:numPr>
          <w:ilvl w:val="0"/>
          <w:numId w:val="52"/>
        </w:numPr>
        <w:ind w:left="867" w:hanging="357"/>
        <w:rPr>
          <w:del w:id="3527" w:author="Michael Berkovitch" w:date="2019-11-12T09:03:00Z"/>
          <w:rFonts w:eastAsiaTheme="majorEastAsia"/>
          <w:rtl/>
        </w:rPr>
      </w:pPr>
      <w:del w:id="3528" w:author="Michael Berkovitch" w:date="2019-11-12T09:03:00Z">
        <w:r w:rsidRPr="002665FA" w:rsidDel="00FF7D6F">
          <w:rPr>
            <w:rFonts w:eastAsiaTheme="majorEastAsia"/>
            <w:rtl/>
          </w:rPr>
          <w:delText xml:space="preserve">הגדרות: </w:delText>
        </w:r>
      </w:del>
    </w:p>
    <w:p w14:paraId="1EDB10D2" w14:textId="38817057" w:rsidR="00A20A71" w:rsidRPr="002665FA" w:rsidDel="00FF7D6F" w:rsidRDefault="00A20A71" w:rsidP="0024346B">
      <w:pPr>
        <w:pStyle w:val="ListParagraph"/>
        <w:numPr>
          <w:ilvl w:val="1"/>
          <w:numId w:val="50"/>
        </w:numPr>
        <w:ind w:left="1190"/>
        <w:rPr>
          <w:del w:id="3529" w:author="Michael Berkovitch" w:date="2019-11-12T09:03:00Z"/>
          <w:rFonts w:eastAsiaTheme="majorEastAsia"/>
        </w:rPr>
      </w:pPr>
      <w:del w:id="3530" w:author="Michael Berkovitch" w:date="2019-11-12T09:03:00Z">
        <w:r w:rsidRPr="002665FA" w:rsidDel="00FF7D6F">
          <w:rPr>
            <w:rFonts w:eastAsiaTheme="majorEastAsia" w:hint="cs"/>
            <w:rtl/>
          </w:rPr>
          <w:delText xml:space="preserve">ניסיון המציע מעבר לתנאי הסף </w:delText>
        </w:r>
        <w:r w:rsidRPr="002665FA" w:rsidDel="00FF7D6F">
          <w:rPr>
            <w:rFonts w:eastAsiaTheme="majorEastAsia"/>
            <w:rtl/>
          </w:rPr>
          <w:delText>–</w:delText>
        </w:r>
        <w:r w:rsidRPr="002665FA" w:rsidDel="00FF7D6F">
          <w:rPr>
            <w:rFonts w:eastAsiaTheme="majorEastAsia" w:hint="cs"/>
            <w:rtl/>
          </w:rPr>
          <w:delText xml:space="preserve"> הכוונה בנוסף לפרויקטים שהוצגו במענה לנספח 0.6.6.</w:delText>
        </w:r>
      </w:del>
    </w:p>
    <w:p w14:paraId="02ED6FE9" w14:textId="46D361BE" w:rsidR="00E231D6" w:rsidRPr="002665FA" w:rsidDel="00FF7D6F" w:rsidRDefault="00E231D6" w:rsidP="00A20A71">
      <w:pPr>
        <w:pStyle w:val="ListParagraph"/>
        <w:numPr>
          <w:ilvl w:val="1"/>
          <w:numId w:val="50"/>
        </w:numPr>
        <w:ind w:left="1190"/>
        <w:rPr>
          <w:del w:id="3531" w:author="Michael Berkovitch" w:date="2019-11-12T09:03:00Z"/>
          <w:rFonts w:eastAsiaTheme="majorEastAsia"/>
        </w:rPr>
      </w:pPr>
      <w:del w:id="3532" w:author="Michael Berkovitch" w:date="2019-11-12T09:03:00Z">
        <w:r w:rsidRPr="002665FA" w:rsidDel="00FF7D6F">
          <w:rPr>
            <w:rFonts w:eastAsiaTheme="majorEastAsia"/>
            <w:rtl/>
          </w:rPr>
          <w:delText>לעניין רכיב זה, מערכת דומה, ו/או מערכת בהיקף דומה, היא מערכת ליבה ארגונית בפריסה ארצית המשמשת לפחות 200 משתמשים, או מערכת ייעודית לניהול בחירות.</w:delText>
        </w:r>
      </w:del>
    </w:p>
    <w:p w14:paraId="55FAE5B2" w14:textId="5C3CF6E6" w:rsidR="001A3684" w:rsidRPr="002665FA" w:rsidDel="00FF7D6F" w:rsidRDefault="001A3684" w:rsidP="0024346B">
      <w:pPr>
        <w:pStyle w:val="ListParagraph"/>
        <w:numPr>
          <w:ilvl w:val="1"/>
          <w:numId w:val="50"/>
        </w:numPr>
        <w:ind w:left="1190"/>
        <w:rPr>
          <w:del w:id="3533" w:author="Michael Berkovitch" w:date="2019-11-12T09:03:00Z"/>
          <w:rFonts w:eastAsiaTheme="majorEastAsia"/>
        </w:rPr>
      </w:pPr>
      <w:del w:id="3534" w:author="Michael Berkovitch" w:date="2019-11-12T09:03:00Z">
        <w:r w:rsidRPr="002665FA" w:rsidDel="00FF7D6F">
          <w:rPr>
            <w:rFonts w:eastAsiaTheme="majorEastAsia" w:hint="cs"/>
            <w:rtl/>
          </w:rPr>
          <w:delText xml:space="preserve">כאשר </w:delText>
        </w:r>
        <w:r w:rsidR="005270D9" w:rsidRPr="002665FA" w:rsidDel="00FF7D6F">
          <w:rPr>
            <w:rFonts w:eastAsiaTheme="majorEastAsia" w:hint="cs"/>
            <w:rtl/>
          </w:rPr>
          <w:delText>מצו</w:delText>
        </w:r>
        <w:r w:rsidRPr="002665FA" w:rsidDel="00FF7D6F">
          <w:rPr>
            <w:rFonts w:eastAsiaTheme="majorEastAsia" w:hint="cs"/>
            <w:rtl/>
          </w:rPr>
          <w:delText>ין טווח זמן עבור הניסיון, הכוונה היא למערכות שעלו לאוויר במלוא הפונקציונליות המתוכננת ופועלות בייצור בתוך טווח הזמן המבוקש.</w:delText>
        </w:r>
      </w:del>
    </w:p>
    <w:p w14:paraId="69EB0127" w14:textId="0DEB2A66" w:rsidR="00E231D6" w:rsidRPr="002665FA" w:rsidDel="00FF7D6F" w:rsidRDefault="001D6EC7" w:rsidP="0051723C">
      <w:pPr>
        <w:pStyle w:val="ListParagraph"/>
        <w:numPr>
          <w:ilvl w:val="1"/>
          <w:numId w:val="50"/>
        </w:numPr>
        <w:ind w:left="1190"/>
        <w:rPr>
          <w:del w:id="3535" w:author="Michael Berkovitch" w:date="2019-11-12T09:03:00Z"/>
          <w:rFonts w:eastAsiaTheme="majorEastAsia"/>
        </w:rPr>
      </w:pPr>
      <w:del w:id="3536" w:author="Michael Berkovitch" w:date="2019-11-12T09:03:00Z">
        <w:r w:rsidRPr="002665FA" w:rsidDel="00FF7D6F">
          <w:rPr>
            <w:rFonts w:eastAsiaTheme="majorEastAsia" w:hint="cs"/>
            <w:rtl/>
          </w:rPr>
          <w:delText>בהצעה בה מוצעת מערכת מדף ייעודית לניהול בחירות,</w:delText>
        </w:r>
        <w:r w:rsidR="005270D9" w:rsidRPr="002665FA" w:rsidDel="00FF7D6F">
          <w:rPr>
            <w:rFonts w:eastAsiaTheme="majorEastAsia" w:hint="cs"/>
            <w:rtl/>
          </w:rPr>
          <w:delText xml:space="preserve"> ניתן להציג ניסיון </w:delText>
        </w:r>
        <w:r w:rsidR="00A92EE6" w:rsidRPr="002665FA" w:rsidDel="00FF7D6F">
          <w:rPr>
            <w:rFonts w:eastAsiaTheme="majorEastAsia" w:hint="cs"/>
            <w:rtl/>
          </w:rPr>
          <w:delText xml:space="preserve">של המערכת אותה מציג המציע (בין אם כנציג ובין אם כספק משנה) </w:delText>
        </w:r>
        <w:r w:rsidR="005270D9" w:rsidRPr="002665FA" w:rsidDel="00FF7D6F">
          <w:rPr>
            <w:rFonts w:eastAsiaTheme="majorEastAsia" w:hint="cs"/>
            <w:rtl/>
          </w:rPr>
          <w:delText>בחו"ל</w:delText>
        </w:r>
        <w:r w:rsidRPr="002665FA" w:rsidDel="00FF7D6F">
          <w:rPr>
            <w:rFonts w:eastAsiaTheme="majorEastAsia" w:hint="cs"/>
            <w:rtl/>
          </w:rPr>
          <w:delText xml:space="preserve"> </w:delText>
        </w:r>
        <w:r w:rsidR="003B1CD4" w:rsidRPr="002665FA" w:rsidDel="00FF7D6F">
          <w:rPr>
            <w:rFonts w:eastAsiaTheme="majorEastAsia" w:hint="cs"/>
            <w:rtl/>
          </w:rPr>
          <w:delText xml:space="preserve">בבחירות לרשויות מקומיות (כלל הרשויות, לא רשות אחת), </w:delText>
        </w:r>
        <w:r w:rsidRPr="002665FA" w:rsidDel="00FF7D6F">
          <w:rPr>
            <w:rFonts w:eastAsiaTheme="majorEastAsia" w:hint="cs"/>
            <w:rtl/>
          </w:rPr>
          <w:delText>בבחירות מדינתיות (</w:delText>
        </w:r>
        <w:r w:rsidR="00A20A71" w:rsidRPr="002665FA" w:rsidDel="00FF7D6F">
          <w:rPr>
            <w:rFonts w:eastAsiaTheme="majorEastAsia" w:hint="cs"/>
            <w:rtl/>
          </w:rPr>
          <w:delText xml:space="preserve">מדינה אחת או יותר, </w:delText>
        </w:r>
        <w:r w:rsidRPr="002665FA" w:rsidDel="00FF7D6F">
          <w:rPr>
            <w:rFonts w:eastAsiaTheme="majorEastAsia" w:hint="cs"/>
            <w:rtl/>
          </w:rPr>
          <w:delText xml:space="preserve">בארצות הבנויות ממדינות בהן נערכות בחירות עצמאיות כגון: ארה"ב), או </w:delText>
        </w:r>
        <w:r w:rsidR="0051723C" w:rsidRPr="002665FA" w:rsidDel="00FF7D6F">
          <w:rPr>
            <w:rFonts w:eastAsiaTheme="majorEastAsia" w:hint="cs"/>
            <w:rtl/>
          </w:rPr>
          <w:delText xml:space="preserve">בחירות </w:delText>
        </w:r>
        <w:r w:rsidRPr="002665FA" w:rsidDel="00FF7D6F">
          <w:rPr>
            <w:rFonts w:eastAsiaTheme="majorEastAsia" w:hint="cs"/>
            <w:rtl/>
          </w:rPr>
          <w:delText>כלל ארציות</w:delText>
        </w:r>
        <w:r w:rsidR="005270D9" w:rsidRPr="002665FA" w:rsidDel="00FF7D6F">
          <w:rPr>
            <w:rFonts w:eastAsiaTheme="majorEastAsia" w:hint="cs"/>
            <w:rtl/>
          </w:rPr>
          <w:delText>.</w:delText>
        </w:r>
      </w:del>
    </w:p>
    <w:p w14:paraId="77982842" w14:textId="01378CB9" w:rsidR="00E231D6" w:rsidRPr="002665FA" w:rsidDel="00FF7D6F" w:rsidRDefault="00E231D6" w:rsidP="00A20A71">
      <w:pPr>
        <w:pStyle w:val="ListParagraph"/>
        <w:numPr>
          <w:ilvl w:val="1"/>
          <w:numId w:val="50"/>
        </w:numPr>
        <w:ind w:left="1190"/>
        <w:rPr>
          <w:del w:id="3537" w:author="Michael Berkovitch" w:date="2019-11-12T09:03:00Z"/>
          <w:rFonts w:eastAsiaTheme="majorEastAsia"/>
        </w:rPr>
      </w:pPr>
      <w:del w:id="3538" w:author="Michael Berkovitch" w:date="2019-11-12T09:03:00Z">
        <w:r w:rsidRPr="002665FA" w:rsidDel="00FF7D6F">
          <w:rPr>
            <w:rFonts w:eastAsiaTheme="majorEastAsia"/>
            <w:rtl/>
          </w:rPr>
          <w:delText xml:space="preserve">תשומת לב המציעים לדרישה בסעיף </w:delText>
        </w:r>
        <w:r w:rsidR="00A20A71" w:rsidRPr="002665FA" w:rsidDel="00FF7D6F">
          <w:rPr>
            <w:rFonts w:eastAsiaTheme="majorEastAsia" w:hint="cs"/>
            <w:rtl/>
          </w:rPr>
          <w:delText>ג</w:delText>
        </w:r>
        <w:r w:rsidRPr="002665FA" w:rsidDel="00FF7D6F">
          <w:rPr>
            <w:rFonts w:eastAsiaTheme="majorEastAsia"/>
            <w:rtl/>
          </w:rPr>
          <w:delText>' ס"ק 3 בהמשך.</w:delText>
        </w:r>
      </w:del>
    </w:p>
    <w:p w14:paraId="09A462FE" w14:textId="4B1E5199" w:rsidR="00E231D6" w:rsidRPr="002665FA" w:rsidDel="00FF7D6F" w:rsidRDefault="00E231D6" w:rsidP="00E231D6">
      <w:pPr>
        <w:pStyle w:val="Hnormal"/>
        <w:rPr>
          <w:del w:id="3539" w:author="Michael Berkovitch" w:date="2019-11-12T09:03:00Z"/>
          <w:rFonts w:ascii="Gisha" w:eastAsiaTheme="majorEastAsia" w:hAnsi="Gisha" w:cs="Gisha"/>
          <w:rtl/>
        </w:rPr>
      </w:pPr>
    </w:p>
    <w:p w14:paraId="02765EE1" w14:textId="1CFB735D" w:rsidR="00E231D6" w:rsidRPr="002665FA" w:rsidDel="00FF7D6F" w:rsidRDefault="00A20A71" w:rsidP="001E2472">
      <w:pPr>
        <w:pStyle w:val="ListParagraph"/>
        <w:numPr>
          <w:ilvl w:val="0"/>
          <w:numId w:val="52"/>
        </w:numPr>
        <w:ind w:left="867" w:hanging="357"/>
        <w:rPr>
          <w:del w:id="3540" w:author="Michael Berkovitch" w:date="2019-11-12T09:03:00Z"/>
          <w:rFonts w:eastAsiaTheme="majorEastAsia"/>
        </w:rPr>
      </w:pPr>
      <w:del w:id="3541" w:author="Michael Berkovitch" w:date="2019-11-12T09:03:00Z">
        <w:r w:rsidRPr="002665FA" w:rsidDel="00FF7D6F">
          <w:rPr>
            <w:rFonts w:eastAsiaTheme="majorEastAsia" w:hint="cs"/>
            <w:rtl/>
          </w:rPr>
          <w:delText>אופן מתן הניקוד</w:delText>
        </w:r>
        <w:r w:rsidR="00F14A12" w:rsidRPr="002665FA" w:rsidDel="00FF7D6F">
          <w:rPr>
            <w:rFonts w:eastAsiaTheme="majorEastAsia" w:hint="cs"/>
            <w:rtl/>
          </w:rPr>
          <w:delText>:</w:delText>
        </w:r>
      </w:del>
    </w:p>
    <w:tbl>
      <w:tblPr>
        <w:tblStyle w:val="TableGrid"/>
        <w:bidiVisual/>
        <w:tblW w:w="0" w:type="auto"/>
        <w:tblInd w:w="765" w:type="dxa"/>
        <w:tblLook w:val="04A0" w:firstRow="1" w:lastRow="0" w:firstColumn="1" w:lastColumn="0" w:noHBand="0" w:noVBand="1"/>
      </w:tblPr>
      <w:tblGrid>
        <w:gridCol w:w="1549"/>
        <w:gridCol w:w="2126"/>
        <w:gridCol w:w="4962"/>
      </w:tblGrid>
      <w:tr w:rsidR="00E231D6" w:rsidRPr="002665FA" w:rsidDel="00FF7D6F" w14:paraId="418E2F48" w14:textId="03526971" w:rsidTr="00A20A71">
        <w:trPr>
          <w:tblHeader/>
          <w:del w:id="3542" w:author="Michael Berkovitch" w:date="2019-11-12T09:03:00Z"/>
        </w:trPr>
        <w:tc>
          <w:tcPr>
            <w:tcW w:w="1549" w:type="dxa"/>
            <w:tcBorders>
              <w:bottom w:val="single" w:sz="4" w:space="0" w:color="auto"/>
            </w:tcBorders>
            <w:shd w:val="clear" w:color="auto" w:fill="BDD6EE" w:themeFill="accent1" w:themeFillTint="66"/>
          </w:tcPr>
          <w:p w14:paraId="12227E7C" w14:textId="758574BF" w:rsidR="00E231D6" w:rsidRPr="002665FA" w:rsidDel="00FF7D6F" w:rsidRDefault="00E231D6" w:rsidP="00DA0382">
            <w:pPr>
              <w:jc w:val="center"/>
              <w:rPr>
                <w:del w:id="3543" w:author="Michael Berkovitch" w:date="2019-11-12T09:03:00Z"/>
                <w:rFonts w:eastAsiaTheme="majorEastAsia"/>
                <w:b/>
                <w:bCs/>
                <w:rtl/>
              </w:rPr>
            </w:pPr>
            <w:del w:id="3544" w:author="Michael Berkovitch" w:date="2019-11-12T09:03:00Z">
              <w:r w:rsidRPr="002665FA" w:rsidDel="00FF7D6F">
                <w:rPr>
                  <w:rFonts w:eastAsiaTheme="majorEastAsia"/>
                  <w:b/>
                  <w:bCs/>
                  <w:rtl/>
                </w:rPr>
                <w:delText>תת רכיב</w:delText>
              </w:r>
            </w:del>
          </w:p>
        </w:tc>
        <w:tc>
          <w:tcPr>
            <w:tcW w:w="2126" w:type="dxa"/>
            <w:tcBorders>
              <w:bottom w:val="single" w:sz="4" w:space="0" w:color="auto"/>
            </w:tcBorders>
            <w:shd w:val="clear" w:color="auto" w:fill="BDD6EE" w:themeFill="accent1" w:themeFillTint="66"/>
          </w:tcPr>
          <w:p w14:paraId="505B1CFC" w14:textId="1BDCCBE9" w:rsidR="00E231D6" w:rsidRPr="002665FA" w:rsidDel="00FF7D6F" w:rsidRDefault="00E231D6" w:rsidP="00DA0382">
            <w:pPr>
              <w:jc w:val="center"/>
              <w:rPr>
                <w:del w:id="3545" w:author="Michael Berkovitch" w:date="2019-11-12T09:03:00Z"/>
                <w:rFonts w:eastAsiaTheme="majorEastAsia"/>
                <w:b/>
                <w:bCs/>
                <w:rtl/>
              </w:rPr>
            </w:pPr>
            <w:del w:id="3546" w:author="Michael Berkovitch" w:date="2019-11-12T09:03:00Z">
              <w:r w:rsidRPr="002665FA" w:rsidDel="00FF7D6F">
                <w:rPr>
                  <w:rFonts w:eastAsiaTheme="majorEastAsia"/>
                  <w:b/>
                  <w:bCs/>
                  <w:rtl/>
                </w:rPr>
                <w:delText>ציון לתת רכיב</w:delText>
              </w:r>
            </w:del>
          </w:p>
        </w:tc>
        <w:tc>
          <w:tcPr>
            <w:tcW w:w="4962" w:type="dxa"/>
            <w:tcBorders>
              <w:bottom w:val="single" w:sz="4" w:space="0" w:color="auto"/>
            </w:tcBorders>
            <w:shd w:val="clear" w:color="auto" w:fill="BDD6EE" w:themeFill="accent1" w:themeFillTint="66"/>
          </w:tcPr>
          <w:p w14:paraId="5273DA65" w14:textId="7EF7CBCD" w:rsidR="00E231D6" w:rsidRPr="002665FA" w:rsidDel="00FF7D6F" w:rsidRDefault="00F14A12" w:rsidP="00DA0382">
            <w:pPr>
              <w:jc w:val="center"/>
              <w:rPr>
                <w:del w:id="3547" w:author="Michael Berkovitch" w:date="2019-11-12T09:03:00Z"/>
                <w:rFonts w:eastAsiaTheme="majorEastAsia"/>
                <w:b/>
                <w:bCs/>
                <w:rtl/>
              </w:rPr>
            </w:pPr>
            <w:del w:id="3548" w:author="Michael Berkovitch" w:date="2019-11-12T09:03:00Z">
              <w:r w:rsidRPr="002665FA" w:rsidDel="00FF7D6F">
                <w:rPr>
                  <w:rFonts w:eastAsiaTheme="majorEastAsia" w:hint="eastAsia"/>
                  <w:b/>
                  <w:bCs/>
                  <w:rtl/>
                </w:rPr>
                <w:delText>שיטת</w:delText>
              </w:r>
              <w:r w:rsidRPr="002665FA" w:rsidDel="00FF7D6F">
                <w:rPr>
                  <w:rFonts w:eastAsiaTheme="majorEastAsia"/>
                  <w:b/>
                  <w:bCs/>
                  <w:rtl/>
                </w:rPr>
                <w:delText xml:space="preserve"> </w:delText>
              </w:r>
              <w:r w:rsidRPr="002665FA" w:rsidDel="00FF7D6F">
                <w:rPr>
                  <w:rFonts w:eastAsiaTheme="majorEastAsia" w:hint="eastAsia"/>
                  <w:b/>
                  <w:bCs/>
                  <w:rtl/>
                </w:rPr>
                <w:delText>הבדיקה</w:delText>
              </w:r>
            </w:del>
          </w:p>
        </w:tc>
      </w:tr>
      <w:tr w:rsidR="0031130B" w:rsidRPr="002665FA" w:rsidDel="00FF7D6F" w14:paraId="41536178" w14:textId="162873F6" w:rsidTr="00A20A71">
        <w:trPr>
          <w:del w:id="3549" w:author="Michael Berkovitch" w:date="2019-11-12T09:03:00Z"/>
        </w:trPr>
        <w:tc>
          <w:tcPr>
            <w:tcW w:w="1549" w:type="dxa"/>
            <w:tcBorders>
              <w:bottom w:val="single" w:sz="4" w:space="0" w:color="auto"/>
            </w:tcBorders>
          </w:tcPr>
          <w:p w14:paraId="46224696" w14:textId="0BA3D22B" w:rsidR="0031130B" w:rsidRPr="002665FA" w:rsidDel="00FF7D6F" w:rsidRDefault="0031130B" w:rsidP="00DA0382">
            <w:pPr>
              <w:jc w:val="both"/>
              <w:rPr>
                <w:del w:id="3550" w:author="Michael Berkovitch" w:date="2019-11-12T09:03:00Z"/>
                <w:rFonts w:eastAsiaTheme="majorEastAsia"/>
                <w:rtl/>
              </w:rPr>
            </w:pPr>
            <w:del w:id="3551" w:author="Michael Berkovitch" w:date="2019-11-12T09:03:00Z">
              <w:r w:rsidRPr="002665FA" w:rsidDel="00FF7D6F">
                <w:rPr>
                  <w:rFonts w:eastAsiaTheme="majorEastAsia"/>
                  <w:rtl/>
                </w:rPr>
                <w:delText>ניסיון המציע מעבר לתנאי הסף</w:delText>
              </w:r>
            </w:del>
          </w:p>
        </w:tc>
        <w:tc>
          <w:tcPr>
            <w:tcW w:w="2126" w:type="dxa"/>
            <w:tcBorders>
              <w:bottom w:val="single" w:sz="4" w:space="0" w:color="auto"/>
            </w:tcBorders>
          </w:tcPr>
          <w:p w14:paraId="2BFABC43" w14:textId="0F82B457" w:rsidR="0031130B" w:rsidRPr="002665FA" w:rsidDel="00FF7D6F" w:rsidRDefault="0031130B" w:rsidP="00DA0382">
            <w:pPr>
              <w:jc w:val="both"/>
              <w:rPr>
                <w:del w:id="3552" w:author="Michael Berkovitch" w:date="2019-11-12T09:03:00Z"/>
                <w:rFonts w:eastAsiaTheme="majorEastAsia"/>
                <w:rtl/>
              </w:rPr>
            </w:pPr>
            <w:del w:id="3553" w:author="Michael Berkovitch" w:date="2019-11-12T09:03:00Z">
              <w:r w:rsidRPr="002665FA" w:rsidDel="00FF7D6F">
                <w:rPr>
                  <w:rFonts w:eastAsiaTheme="majorEastAsia" w:hint="cs"/>
                  <w:rtl/>
                </w:rPr>
                <w:delText>יחסי לפי מספר פרויקטים העונים לקריטריונים בסעיף א'</w:delText>
              </w:r>
            </w:del>
          </w:p>
        </w:tc>
        <w:tc>
          <w:tcPr>
            <w:tcW w:w="4962" w:type="dxa"/>
            <w:tcBorders>
              <w:bottom w:val="single" w:sz="4" w:space="0" w:color="auto"/>
            </w:tcBorders>
          </w:tcPr>
          <w:p w14:paraId="0F567CEB" w14:textId="67450A6F" w:rsidR="0031130B" w:rsidRPr="002665FA" w:rsidDel="00FF7D6F" w:rsidRDefault="0031130B" w:rsidP="00D22A03">
            <w:pPr>
              <w:pStyle w:val="ListParagraph"/>
              <w:numPr>
                <w:ilvl w:val="0"/>
                <w:numId w:val="101"/>
              </w:numPr>
              <w:spacing w:after="0"/>
              <w:ind w:left="284" w:hanging="227"/>
              <w:jc w:val="both"/>
              <w:rPr>
                <w:del w:id="3554" w:author="Michael Berkovitch" w:date="2019-11-12T09:03:00Z"/>
                <w:rFonts w:eastAsiaTheme="majorEastAsia"/>
              </w:rPr>
            </w:pPr>
            <w:del w:id="3555" w:author="Michael Berkovitch" w:date="2019-11-12T09:03:00Z">
              <w:r w:rsidRPr="002665FA" w:rsidDel="00FF7D6F">
                <w:rPr>
                  <w:rFonts w:eastAsiaTheme="majorEastAsia" w:hint="cs"/>
                  <w:rtl/>
                </w:rPr>
                <w:delText xml:space="preserve">בדיקת עמידת הפרויקטים שהציג מציע בניסיון המוגדר בקריטריונים שבסעיף א' לעיל, בפרויקטים </w:delText>
              </w:r>
              <w:r w:rsidR="000A4D38" w:rsidRPr="002665FA" w:rsidDel="00FF7D6F">
                <w:rPr>
                  <w:rFonts w:eastAsiaTheme="majorEastAsia" w:hint="cs"/>
                  <w:rtl/>
                </w:rPr>
                <w:delText>שבוצעו בתקו</w:delText>
              </w:r>
              <w:r w:rsidR="00D22A03" w:rsidDel="00FF7D6F">
                <w:rPr>
                  <w:rFonts w:eastAsiaTheme="majorEastAsia" w:hint="cs"/>
                  <w:rtl/>
                </w:rPr>
                <w:delText>פה שמתחילה ב 01/2008 ומסתיימת במועד הגשת המכרז</w:delText>
              </w:r>
              <w:r w:rsidRPr="002665FA" w:rsidDel="00FF7D6F">
                <w:rPr>
                  <w:rFonts w:eastAsiaTheme="majorEastAsia" w:hint="cs"/>
                  <w:rtl/>
                </w:rPr>
                <w:delText>.</w:delText>
              </w:r>
            </w:del>
          </w:p>
          <w:p w14:paraId="0402EE29" w14:textId="5B462638" w:rsidR="0031130B" w:rsidRPr="002665FA" w:rsidDel="00FF7D6F" w:rsidRDefault="0031130B" w:rsidP="000E2DC4">
            <w:pPr>
              <w:pStyle w:val="ListParagraph"/>
              <w:numPr>
                <w:ilvl w:val="0"/>
                <w:numId w:val="101"/>
              </w:numPr>
              <w:spacing w:after="0"/>
              <w:ind w:left="284" w:hanging="227"/>
              <w:jc w:val="both"/>
              <w:rPr>
                <w:del w:id="3556" w:author="Michael Berkovitch" w:date="2019-11-12T09:03:00Z"/>
                <w:rFonts w:eastAsiaTheme="majorEastAsia"/>
              </w:rPr>
            </w:pPr>
            <w:del w:id="3557" w:author="Michael Berkovitch" w:date="2019-11-12T09:03:00Z">
              <w:r w:rsidRPr="002665FA" w:rsidDel="00FF7D6F">
                <w:rPr>
                  <w:rFonts w:eastAsiaTheme="majorEastAsia" w:hint="cs"/>
                  <w:rtl/>
                </w:rPr>
                <w:delText xml:space="preserve">ניסיון שלא עונה לקריטריונים לא ייחשב בניקוד. </w:delText>
              </w:r>
            </w:del>
          </w:p>
          <w:p w14:paraId="4D153307" w14:textId="401F91C8" w:rsidR="0031130B" w:rsidRPr="002665FA" w:rsidDel="00FF7D6F" w:rsidRDefault="00A20A71" w:rsidP="000E2DC4">
            <w:pPr>
              <w:pStyle w:val="ListParagraph"/>
              <w:numPr>
                <w:ilvl w:val="0"/>
                <w:numId w:val="101"/>
              </w:numPr>
              <w:spacing w:after="0"/>
              <w:ind w:left="284" w:hanging="227"/>
              <w:jc w:val="both"/>
              <w:rPr>
                <w:del w:id="3558" w:author="Michael Berkovitch" w:date="2019-11-12T09:03:00Z"/>
                <w:rFonts w:eastAsiaTheme="majorEastAsia"/>
                <w:rtl/>
              </w:rPr>
            </w:pPr>
            <w:del w:id="3559" w:author="Michael Berkovitch" w:date="2019-11-12T09:03:00Z">
              <w:r w:rsidRPr="002665FA" w:rsidDel="00FF7D6F">
                <w:rPr>
                  <w:rFonts w:eastAsiaTheme="majorEastAsia" w:hint="cs"/>
                  <w:rtl/>
                </w:rPr>
                <w:delText xml:space="preserve">כל פרויקט יקבל 20% מהציון לרכיב, </w:delText>
              </w:r>
              <w:r w:rsidR="0031130B" w:rsidRPr="002665FA" w:rsidDel="00FF7D6F">
                <w:rPr>
                  <w:rFonts w:eastAsiaTheme="majorEastAsia" w:hint="cs"/>
                  <w:rtl/>
                </w:rPr>
                <w:delText>מציע ש</w:delText>
              </w:r>
              <w:r w:rsidRPr="002665FA" w:rsidDel="00FF7D6F">
                <w:rPr>
                  <w:rFonts w:eastAsiaTheme="majorEastAsia" w:hint="cs"/>
                  <w:rtl/>
                </w:rPr>
                <w:delText>יציג</w:delText>
              </w:r>
              <w:r w:rsidR="0031130B" w:rsidRPr="002665FA" w:rsidDel="00FF7D6F">
                <w:rPr>
                  <w:rFonts w:eastAsiaTheme="majorEastAsia" w:hint="cs"/>
                  <w:rtl/>
                </w:rPr>
                <w:delText xml:space="preserve"> 5 פרויקטים כנ"ל יקבל ניקוד מירבי.</w:delText>
              </w:r>
            </w:del>
          </w:p>
        </w:tc>
      </w:tr>
    </w:tbl>
    <w:p w14:paraId="6FE8963D" w14:textId="28F550BA" w:rsidR="0051704C" w:rsidRPr="002665FA" w:rsidDel="00FF7D6F" w:rsidRDefault="0051704C" w:rsidP="005C5C39">
      <w:pPr>
        <w:pStyle w:val="NoSpacing"/>
        <w:rPr>
          <w:del w:id="3560" w:author="Michael Berkovitch" w:date="2019-11-12T09:03:00Z"/>
          <w:rFonts w:eastAsiaTheme="majorEastAsia"/>
          <w:rtl/>
        </w:rPr>
      </w:pPr>
    </w:p>
    <w:p w14:paraId="5A6972B0" w14:textId="7849020F" w:rsidR="00E231D6" w:rsidRPr="002665FA" w:rsidDel="00FF7D6F" w:rsidRDefault="00E231D6" w:rsidP="001E2472">
      <w:pPr>
        <w:pStyle w:val="ListParagraph"/>
        <w:numPr>
          <w:ilvl w:val="0"/>
          <w:numId w:val="52"/>
        </w:numPr>
        <w:ind w:left="867" w:hanging="357"/>
        <w:rPr>
          <w:del w:id="3561" w:author="Michael Berkovitch" w:date="2019-11-12T09:03:00Z"/>
          <w:rFonts w:eastAsiaTheme="majorEastAsia"/>
        </w:rPr>
      </w:pPr>
      <w:del w:id="3562" w:author="Michael Berkovitch" w:date="2019-11-12T09:03:00Z">
        <w:r w:rsidRPr="002665FA" w:rsidDel="00FF7D6F">
          <w:rPr>
            <w:rFonts w:eastAsiaTheme="majorEastAsia"/>
            <w:rtl/>
          </w:rPr>
          <w:delText xml:space="preserve">אופן הצגת הניסיון </w:delText>
        </w:r>
        <w:r w:rsidR="004651EA" w:rsidRPr="002665FA" w:rsidDel="00FF7D6F">
          <w:rPr>
            <w:rFonts w:eastAsiaTheme="majorEastAsia" w:hint="cs"/>
            <w:rtl/>
          </w:rPr>
          <w:delText>הן של ה</w:delText>
        </w:r>
        <w:r w:rsidRPr="002665FA" w:rsidDel="00FF7D6F">
          <w:rPr>
            <w:rFonts w:eastAsiaTheme="majorEastAsia"/>
            <w:rtl/>
          </w:rPr>
          <w:delText>מציע:</w:delText>
        </w:r>
      </w:del>
    </w:p>
    <w:p w14:paraId="1A61B251" w14:textId="07F3378F" w:rsidR="00E231D6" w:rsidRPr="002665FA" w:rsidDel="00FF7D6F" w:rsidRDefault="00E231D6" w:rsidP="001E2472">
      <w:pPr>
        <w:numPr>
          <w:ilvl w:val="0"/>
          <w:numId w:val="61"/>
        </w:numPr>
        <w:ind w:left="1332"/>
        <w:rPr>
          <w:del w:id="3563" w:author="Michael Berkovitch" w:date="2019-11-12T09:03:00Z"/>
          <w:noProof/>
          <w:lang w:eastAsia="en-US"/>
        </w:rPr>
      </w:pPr>
      <w:del w:id="3564" w:author="Michael Berkovitch" w:date="2019-11-12T09:03:00Z">
        <w:r w:rsidRPr="002665FA" w:rsidDel="00FF7D6F">
          <w:rPr>
            <w:noProof/>
            <w:rtl/>
            <w:lang w:eastAsia="en-US"/>
          </w:rPr>
          <w:delText>על המציע להציג לכל מערכת את הנתונים הבאים:</w:delText>
        </w:r>
      </w:del>
    </w:p>
    <w:p w14:paraId="310281E0" w14:textId="60B4D3D7" w:rsidR="00E231D6" w:rsidRPr="002665FA" w:rsidDel="00FF7D6F" w:rsidRDefault="00E231D6" w:rsidP="001E2472">
      <w:pPr>
        <w:pStyle w:val="ListParagraph"/>
        <w:numPr>
          <w:ilvl w:val="0"/>
          <w:numId w:val="59"/>
        </w:numPr>
        <w:ind w:left="2041"/>
        <w:rPr>
          <w:del w:id="3565" w:author="Michael Berkovitch" w:date="2019-11-12T09:03:00Z"/>
          <w:noProof/>
          <w:lang w:eastAsia="en-US"/>
        </w:rPr>
      </w:pPr>
      <w:del w:id="3566" w:author="Michael Berkovitch" w:date="2019-11-12T09:03:00Z">
        <w:r w:rsidRPr="002665FA" w:rsidDel="00FF7D6F">
          <w:rPr>
            <w:noProof/>
            <w:rtl/>
            <w:lang w:eastAsia="en-US"/>
          </w:rPr>
          <w:delText>שם הלקוח</w:delText>
        </w:r>
      </w:del>
    </w:p>
    <w:p w14:paraId="483D4DE9" w14:textId="0AED1301" w:rsidR="00E231D6" w:rsidRPr="002665FA" w:rsidDel="00FF7D6F" w:rsidRDefault="00E231D6" w:rsidP="001E2472">
      <w:pPr>
        <w:pStyle w:val="ListParagraph"/>
        <w:numPr>
          <w:ilvl w:val="0"/>
          <w:numId w:val="59"/>
        </w:numPr>
        <w:ind w:left="2041"/>
        <w:rPr>
          <w:del w:id="3567" w:author="Michael Berkovitch" w:date="2019-11-12T09:03:00Z"/>
          <w:noProof/>
          <w:lang w:eastAsia="en-US"/>
        </w:rPr>
      </w:pPr>
      <w:del w:id="3568" w:author="Michael Berkovitch" w:date="2019-11-12T09:03:00Z">
        <w:r w:rsidRPr="002665FA" w:rsidDel="00FF7D6F">
          <w:rPr>
            <w:noProof/>
            <w:rtl/>
            <w:lang w:eastAsia="en-US"/>
          </w:rPr>
          <w:delText>שם המערכת וייעוד המערכת.</w:delText>
        </w:r>
      </w:del>
    </w:p>
    <w:p w14:paraId="72E2ADD2" w14:textId="2118D42F" w:rsidR="00E231D6" w:rsidRPr="002665FA" w:rsidDel="00FF7D6F" w:rsidRDefault="00E231D6" w:rsidP="001E2472">
      <w:pPr>
        <w:pStyle w:val="ListParagraph"/>
        <w:numPr>
          <w:ilvl w:val="0"/>
          <w:numId w:val="59"/>
        </w:numPr>
        <w:ind w:left="2041"/>
        <w:rPr>
          <w:del w:id="3569" w:author="Michael Berkovitch" w:date="2019-11-12T09:03:00Z"/>
          <w:noProof/>
          <w:lang w:eastAsia="en-US"/>
        </w:rPr>
      </w:pPr>
      <w:del w:id="3570" w:author="Michael Berkovitch" w:date="2019-11-12T09:03:00Z">
        <w:r w:rsidRPr="002665FA" w:rsidDel="00FF7D6F">
          <w:rPr>
            <w:noProof/>
            <w:rtl/>
            <w:lang w:eastAsia="en-US"/>
          </w:rPr>
          <w:delText>פירוט תכולת העבודה שביצע המציע בפרויקט ההקמה.</w:delText>
        </w:r>
      </w:del>
    </w:p>
    <w:p w14:paraId="7D334ABF" w14:textId="2432BDD9" w:rsidR="00E231D6" w:rsidRPr="002665FA" w:rsidDel="00FF7D6F" w:rsidRDefault="00E231D6" w:rsidP="001E2472">
      <w:pPr>
        <w:pStyle w:val="ListParagraph"/>
        <w:numPr>
          <w:ilvl w:val="0"/>
          <w:numId w:val="59"/>
        </w:numPr>
        <w:ind w:left="2041"/>
        <w:rPr>
          <w:del w:id="3571" w:author="Michael Berkovitch" w:date="2019-11-12T09:03:00Z"/>
          <w:noProof/>
          <w:lang w:eastAsia="en-US"/>
        </w:rPr>
      </w:pPr>
      <w:del w:id="3572" w:author="Michael Berkovitch" w:date="2019-11-12T09:03:00Z">
        <w:r w:rsidRPr="002665FA" w:rsidDel="00FF7D6F">
          <w:rPr>
            <w:noProof/>
            <w:rtl/>
            <w:lang w:eastAsia="en-US"/>
          </w:rPr>
          <w:delText>מספר משתמשים</w:delText>
        </w:r>
        <w:r w:rsidR="004651EA" w:rsidRPr="002665FA" w:rsidDel="00FF7D6F">
          <w:rPr>
            <w:rFonts w:hint="cs"/>
            <w:noProof/>
            <w:rtl/>
            <w:lang w:eastAsia="en-US"/>
          </w:rPr>
          <w:delText xml:space="preserve"> במערכת.</w:delText>
        </w:r>
      </w:del>
    </w:p>
    <w:p w14:paraId="33C76C29" w14:textId="1A9EE70A" w:rsidR="00E231D6" w:rsidRPr="002665FA" w:rsidDel="00FF7D6F" w:rsidRDefault="00E231D6" w:rsidP="001E2472">
      <w:pPr>
        <w:pStyle w:val="ListParagraph"/>
        <w:numPr>
          <w:ilvl w:val="0"/>
          <w:numId w:val="59"/>
        </w:numPr>
        <w:ind w:left="2041"/>
        <w:rPr>
          <w:del w:id="3573" w:author="Michael Berkovitch" w:date="2019-11-12T09:03:00Z"/>
          <w:noProof/>
          <w:lang w:eastAsia="en-US"/>
        </w:rPr>
      </w:pPr>
      <w:del w:id="3574" w:author="Michael Berkovitch" w:date="2019-11-12T09:03:00Z">
        <w:r w:rsidRPr="002665FA" w:rsidDel="00FF7D6F">
          <w:rPr>
            <w:noProof/>
            <w:rtl/>
            <w:lang w:eastAsia="en-US"/>
          </w:rPr>
          <w:delText>עלות כוללת להקמת המערכת.</w:delText>
        </w:r>
      </w:del>
    </w:p>
    <w:p w14:paraId="048D3498" w14:textId="736A9ED2" w:rsidR="00E231D6" w:rsidRPr="002665FA" w:rsidDel="00FF7D6F" w:rsidRDefault="00A20A71" w:rsidP="001E2472">
      <w:pPr>
        <w:pStyle w:val="ListParagraph"/>
        <w:numPr>
          <w:ilvl w:val="0"/>
          <w:numId w:val="59"/>
        </w:numPr>
        <w:ind w:left="2041"/>
        <w:rPr>
          <w:del w:id="3575" w:author="Michael Berkovitch" w:date="2019-11-12T09:03:00Z"/>
          <w:noProof/>
          <w:lang w:eastAsia="en-US"/>
        </w:rPr>
      </w:pPr>
      <w:del w:id="3576" w:author="Michael Berkovitch" w:date="2019-11-12T09:03:00Z">
        <w:r w:rsidRPr="002665FA" w:rsidDel="00FF7D6F">
          <w:rPr>
            <w:rFonts w:hint="cs"/>
            <w:noProof/>
            <w:rtl/>
            <w:lang w:eastAsia="en-US"/>
          </w:rPr>
          <w:delText>חודש ו</w:delText>
        </w:r>
        <w:r w:rsidR="00E231D6" w:rsidRPr="002665FA" w:rsidDel="00FF7D6F">
          <w:rPr>
            <w:noProof/>
            <w:rtl/>
            <w:lang w:eastAsia="en-US"/>
          </w:rPr>
          <w:delText xml:space="preserve">שנת התחלת העבודה, </w:delText>
        </w:r>
        <w:r w:rsidRPr="002665FA" w:rsidDel="00FF7D6F">
          <w:rPr>
            <w:rFonts w:hint="cs"/>
            <w:noProof/>
            <w:rtl/>
            <w:lang w:eastAsia="en-US"/>
          </w:rPr>
          <w:delText>חודש ו</w:delText>
        </w:r>
        <w:r w:rsidR="00E231D6" w:rsidRPr="002665FA" w:rsidDel="00FF7D6F">
          <w:rPr>
            <w:noProof/>
            <w:rtl/>
            <w:lang w:eastAsia="en-US"/>
          </w:rPr>
          <w:delText>שנת עלייה לאוויר כמערכת מבצעית</w:delText>
        </w:r>
      </w:del>
    </w:p>
    <w:p w14:paraId="38275A93" w14:textId="62C72611" w:rsidR="00E231D6" w:rsidRPr="002665FA" w:rsidDel="00FF7D6F" w:rsidRDefault="00A20A71" w:rsidP="001E2472">
      <w:pPr>
        <w:pStyle w:val="ListParagraph"/>
        <w:numPr>
          <w:ilvl w:val="0"/>
          <w:numId w:val="59"/>
        </w:numPr>
        <w:ind w:left="2041"/>
        <w:rPr>
          <w:del w:id="3577" w:author="Michael Berkovitch" w:date="2019-11-12T09:03:00Z"/>
          <w:noProof/>
          <w:lang w:eastAsia="en-US"/>
        </w:rPr>
      </w:pPr>
      <w:del w:id="3578" w:author="Michael Berkovitch" w:date="2019-11-12T09:03:00Z">
        <w:r w:rsidRPr="002665FA" w:rsidDel="00FF7D6F">
          <w:rPr>
            <w:rFonts w:hint="cs"/>
            <w:noProof/>
            <w:rtl/>
            <w:lang w:eastAsia="en-US"/>
          </w:rPr>
          <w:delText>חודש ו</w:delText>
        </w:r>
        <w:r w:rsidR="00E231D6" w:rsidRPr="002665FA" w:rsidDel="00FF7D6F">
          <w:rPr>
            <w:noProof/>
            <w:rtl/>
            <w:lang w:eastAsia="en-US"/>
          </w:rPr>
          <w:delText>שנת התחלת התחזוקה ע"י המציע</w:delText>
        </w:r>
      </w:del>
    </w:p>
    <w:p w14:paraId="58CA8B73" w14:textId="2D3C1530" w:rsidR="00E231D6" w:rsidRPr="002665FA" w:rsidDel="00FF7D6F" w:rsidRDefault="00E231D6" w:rsidP="001E2472">
      <w:pPr>
        <w:pStyle w:val="ListParagraph"/>
        <w:numPr>
          <w:ilvl w:val="0"/>
          <w:numId w:val="59"/>
        </w:numPr>
        <w:ind w:left="2041"/>
        <w:rPr>
          <w:del w:id="3579" w:author="Michael Berkovitch" w:date="2019-11-12T09:03:00Z"/>
          <w:noProof/>
          <w:lang w:eastAsia="en-US"/>
        </w:rPr>
      </w:pPr>
      <w:del w:id="3580" w:author="Michael Berkovitch" w:date="2019-11-12T09:03:00Z">
        <w:r w:rsidRPr="002665FA" w:rsidDel="00FF7D6F">
          <w:rPr>
            <w:noProof/>
            <w:rtl/>
            <w:lang w:eastAsia="en-US"/>
          </w:rPr>
          <w:delText>האם המציע הוא הגורם המתחזק כיום</w:delText>
        </w:r>
      </w:del>
    </w:p>
    <w:p w14:paraId="6D5490A5" w14:textId="74E5BA84" w:rsidR="00E231D6" w:rsidRPr="002665FA" w:rsidDel="00FF7D6F" w:rsidRDefault="00E231D6" w:rsidP="001E2472">
      <w:pPr>
        <w:numPr>
          <w:ilvl w:val="0"/>
          <w:numId w:val="61"/>
        </w:numPr>
        <w:ind w:left="1332"/>
        <w:rPr>
          <w:del w:id="3581" w:author="Michael Berkovitch" w:date="2019-11-12T09:03:00Z"/>
          <w:noProof/>
          <w:lang w:eastAsia="en-US"/>
        </w:rPr>
      </w:pPr>
      <w:del w:id="3582" w:author="Michael Berkovitch" w:date="2019-11-12T09:03:00Z">
        <w:r w:rsidRPr="002665FA" w:rsidDel="00FF7D6F">
          <w:rPr>
            <w:noProof/>
            <w:rtl/>
            <w:lang w:eastAsia="en-US"/>
          </w:rPr>
          <w:delText>לכל מערכת על המציע להציג פרטי איש קשר הכוללים:</w:delText>
        </w:r>
      </w:del>
    </w:p>
    <w:p w14:paraId="603DE9EC" w14:textId="798822DD" w:rsidR="00E231D6" w:rsidRPr="002665FA" w:rsidDel="00FF7D6F" w:rsidRDefault="00E231D6" w:rsidP="001E2472">
      <w:pPr>
        <w:pStyle w:val="ListParagraph"/>
        <w:numPr>
          <w:ilvl w:val="0"/>
          <w:numId w:val="59"/>
        </w:numPr>
        <w:ind w:left="2041"/>
        <w:rPr>
          <w:del w:id="3583" w:author="Michael Berkovitch" w:date="2019-11-12T09:03:00Z"/>
          <w:noProof/>
          <w:lang w:eastAsia="en-US"/>
        </w:rPr>
      </w:pPr>
      <w:del w:id="3584" w:author="Michael Berkovitch" w:date="2019-11-12T09:03:00Z">
        <w:r w:rsidRPr="002665FA" w:rsidDel="00FF7D6F">
          <w:rPr>
            <w:noProof/>
            <w:rtl/>
            <w:lang w:eastAsia="en-US"/>
          </w:rPr>
          <w:delText>שם איש קשר בכיר בתקופת הקמת המערכת ותפקידו.</w:delText>
        </w:r>
      </w:del>
    </w:p>
    <w:p w14:paraId="4243F6CC" w14:textId="1FB2B554" w:rsidR="00E231D6" w:rsidRPr="002665FA" w:rsidDel="00FF7D6F" w:rsidRDefault="00E231D6" w:rsidP="001E2472">
      <w:pPr>
        <w:pStyle w:val="ListParagraph"/>
        <w:numPr>
          <w:ilvl w:val="0"/>
          <w:numId w:val="59"/>
        </w:numPr>
        <w:ind w:left="2041"/>
        <w:rPr>
          <w:del w:id="3585" w:author="Michael Berkovitch" w:date="2019-11-12T09:03:00Z"/>
          <w:noProof/>
          <w:lang w:eastAsia="en-US"/>
        </w:rPr>
      </w:pPr>
      <w:del w:id="3586" w:author="Michael Berkovitch" w:date="2019-11-12T09:03:00Z">
        <w:r w:rsidRPr="002665FA" w:rsidDel="00FF7D6F">
          <w:rPr>
            <w:noProof/>
            <w:rtl/>
            <w:lang w:eastAsia="en-US"/>
          </w:rPr>
          <w:delText>פרטי קשר, כולל: מספר נייח, מספר נייד וכתובת דוא"ל.</w:delText>
        </w:r>
      </w:del>
    </w:p>
    <w:p w14:paraId="445FD7CF" w14:textId="34F68AE2" w:rsidR="00E231D6" w:rsidRPr="002665FA" w:rsidDel="00FF7D6F" w:rsidRDefault="00E231D6" w:rsidP="001E2472">
      <w:pPr>
        <w:numPr>
          <w:ilvl w:val="0"/>
          <w:numId w:val="61"/>
        </w:numPr>
        <w:ind w:left="1332"/>
        <w:rPr>
          <w:del w:id="3587" w:author="Michael Berkovitch" w:date="2019-11-12T09:03:00Z"/>
          <w:noProof/>
          <w:rtl/>
          <w:lang w:eastAsia="en-US"/>
        </w:rPr>
      </w:pPr>
      <w:del w:id="3588" w:author="Michael Berkovitch" w:date="2019-11-12T09:03:00Z">
        <w:r w:rsidRPr="002665FA" w:rsidDel="00FF7D6F">
          <w:rPr>
            <w:noProof/>
            <w:rtl/>
            <w:lang w:eastAsia="en-US"/>
          </w:rPr>
          <w:delText xml:space="preserve">יש לצרף מכתב </w:delText>
        </w:r>
        <w:r w:rsidR="004651EA" w:rsidRPr="002665FA" w:rsidDel="00FF7D6F">
          <w:rPr>
            <w:rFonts w:hint="cs"/>
            <w:noProof/>
            <w:rtl/>
            <w:lang w:eastAsia="en-US"/>
          </w:rPr>
          <w:delText xml:space="preserve">הכולל את הנתונים המוגדרים בסעיף 1 לעיל </w:delText>
        </w:r>
        <w:r w:rsidRPr="002665FA" w:rsidDel="00FF7D6F">
          <w:rPr>
            <w:noProof/>
            <w:rtl/>
            <w:lang w:eastAsia="en-US"/>
          </w:rPr>
          <w:delText>כשהוא חתום ע"י איש הקשר או נציג רלוונטי אחר של הלקוח עבורו בוצע הפרויקט, המאשרים את נכונות המענה.</w:delText>
        </w:r>
        <w:r w:rsidR="000A4D38" w:rsidRPr="002665FA" w:rsidDel="00FF7D6F">
          <w:rPr>
            <w:rFonts w:hint="cs"/>
            <w:noProof/>
            <w:rtl/>
            <w:lang w:eastAsia="en-US"/>
          </w:rPr>
          <w:delText xml:space="preserve"> נוסח המכתב מצורף בנספח 4.1.3</w:delText>
        </w:r>
        <w:r w:rsidRPr="002665FA" w:rsidDel="00FF7D6F">
          <w:rPr>
            <w:noProof/>
            <w:rtl/>
            <w:lang w:eastAsia="en-US"/>
          </w:rPr>
          <w:delText xml:space="preserve"> </w:delText>
        </w:r>
        <w:r w:rsidRPr="002665FA" w:rsidDel="00FF7D6F">
          <w:rPr>
            <w:b/>
            <w:bCs/>
            <w:noProof/>
            <w:rtl/>
            <w:lang w:eastAsia="en-US"/>
          </w:rPr>
          <w:delText xml:space="preserve">אי צירוף מכתב כנ"ל </w:delText>
        </w:r>
        <w:r w:rsidR="00A20A71" w:rsidRPr="002665FA" w:rsidDel="00FF7D6F">
          <w:rPr>
            <w:rFonts w:hint="cs"/>
            <w:b/>
            <w:bCs/>
            <w:noProof/>
            <w:rtl/>
            <w:lang w:eastAsia="en-US"/>
          </w:rPr>
          <w:delText>עלול ל</w:delText>
        </w:r>
        <w:r w:rsidRPr="002665FA" w:rsidDel="00FF7D6F">
          <w:rPr>
            <w:b/>
            <w:bCs/>
            <w:noProof/>
            <w:rtl/>
            <w:lang w:eastAsia="en-US"/>
          </w:rPr>
          <w:delText>גר</w:delText>
        </w:r>
        <w:r w:rsidR="00A20A71" w:rsidRPr="002665FA" w:rsidDel="00FF7D6F">
          <w:rPr>
            <w:rFonts w:hint="cs"/>
            <w:b/>
            <w:bCs/>
            <w:noProof/>
            <w:rtl/>
            <w:lang w:eastAsia="en-US"/>
          </w:rPr>
          <w:delText>ו</w:delText>
        </w:r>
        <w:r w:rsidRPr="002665FA" w:rsidDel="00FF7D6F">
          <w:rPr>
            <w:b/>
            <w:bCs/>
            <w:noProof/>
            <w:rtl/>
            <w:lang w:eastAsia="en-US"/>
          </w:rPr>
          <w:delText xml:space="preserve">ע </w:delText>
        </w:r>
        <w:r w:rsidR="00A20A71" w:rsidRPr="002665FA" w:rsidDel="00FF7D6F">
          <w:rPr>
            <w:rFonts w:hint="cs"/>
            <w:b/>
            <w:bCs/>
            <w:noProof/>
            <w:rtl/>
            <w:lang w:eastAsia="en-US"/>
          </w:rPr>
          <w:delText>5</w:delText>
        </w:r>
        <w:r w:rsidRPr="002665FA" w:rsidDel="00FF7D6F">
          <w:rPr>
            <w:b/>
            <w:bCs/>
            <w:noProof/>
            <w:rtl/>
            <w:lang w:eastAsia="en-US"/>
          </w:rPr>
          <w:delText>0% מהניקוד לסעיף הנבחן</w:delText>
        </w:r>
        <w:r w:rsidRPr="002665FA" w:rsidDel="00FF7D6F">
          <w:rPr>
            <w:noProof/>
            <w:rtl/>
            <w:lang w:eastAsia="en-US"/>
          </w:rPr>
          <w:delText>.</w:delText>
        </w:r>
      </w:del>
    </w:p>
    <w:p w14:paraId="2BE70907" w14:textId="713AC209" w:rsidR="00E231D6" w:rsidRPr="002665FA" w:rsidDel="00FF7D6F" w:rsidRDefault="00E231D6" w:rsidP="00E231D6">
      <w:pPr>
        <w:pStyle w:val="Hnormal"/>
        <w:rPr>
          <w:del w:id="3589" w:author="Michael Berkovitch" w:date="2019-11-12T09:03:00Z"/>
          <w:rFonts w:ascii="Gisha" w:eastAsiaTheme="majorEastAsia" w:hAnsi="Gisha" w:cs="Gisha"/>
          <w:rtl/>
        </w:rPr>
      </w:pPr>
    </w:p>
    <w:p w14:paraId="59520970" w14:textId="75D8100E" w:rsidR="00E231D6" w:rsidRPr="002665FA" w:rsidDel="00FF7D6F" w:rsidRDefault="00E231D6" w:rsidP="00DA0382">
      <w:pPr>
        <w:shd w:val="clear" w:color="auto" w:fill="BFBFBF" w:themeFill="background1" w:themeFillShade="BF"/>
        <w:ind w:left="340"/>
        <w:rPr>
          <w:del w:id="3590" w:author="Michael Berkovitch" w:date="2019-11-12T09:03:00Z"/>
          <w:rFonts w:eastAsiaTheme="majorEastAsia"/>
          <w:rtl/>
        </w:rPr>
      </w:pPr>
      <w:del w:id="3591" w:author="Michael Berkovitch" w:date="2019-11-12T09:03:00Z">
        <w:r w:rsidRPr="002665FA" w:rsidDel="00FF7D6F">
          <w:rPr>
            <w:rFonts w:eastAsiaTheme="majorEastAsia"/>
            <w:rtl/>
          </w:rPr>
          <w:delText>סעיף 4.1.</w:delText>
        </w:r>
        <w:r w:rsidR="00C16849" w:rsidRPr="002665FA" w:rsidDel="00FF7D6F">
          <w:rPr>
            <w:rFonts w:eastAsiaTheme="majorEastAsia" w:hint="cs"/>
            <w:rtl/>
          </w:rPr>
          <w:delText>4</w:delText>
        </w:r>
        <w:r w:rsidRPr="002665FA" w:rsidDel="00FF7D6F">
          <w:rPr>
            <w:rFonts w:eastAsiaTheme="majorEastAsia"/>
            <w:rtl/>
          </w:rPr>
          <w:delText xml:space="preserve"> – </w:delText>
        </w:r>
        <w:r w:rsidR="00130706" w:rsidRPr="002665FA" w:rsidDel="00FF7D6F">
          <w:rPr>
            <w:rFonts w:eastAsiaTheme="majorEastAsia" w:hint="cs"/>
            <w:rtl/>
          </w:rPr>
          <w:delText>חוו"ד ממליצים</w:delText>
        </w:r>
      </w:del>
    </w:p>
    <w:p w14:paraId="3B40FADC" w14:textId="7CECD714" w:rsidR="00E231D6" w:rsidRPr="002665FA" w:rsidDel="00FF7D6F" w:rsidRDefault="00E231D6" w:rsidP="001E2472">
      <w:pPr>
        <w:pStyle w:val="ListParagraph"/>
        <w:numPr>
          <w:ilvl w:val="1"/>
          <w:numId w:val="53"/>
        </w:numPr>
        <w:ind w:left="850" w:hanging="340"/>
        <w:rPr>
          <w:del w:id="3592" w:author="Michael Berkovitch" w:date="2019-11-12T09:03:00Z"/>
          <w:rFonts w:eastAsiaTheme="majorEastAsia"/>
          <w:rtl/>
        </w:rPr>
      </w:pPr>
      <w:del w:id="3593" w:author="Michael Berkovitch" w:date="2019-11-12T09:03:00Z">
        <w:r w:rsidRPr="002665FA" w:rsidDel="00FF7D6F">
          <w:rPr>
            <w:rFonts w:eastAsiaTheme="majorEastAsia"/>
            <w:rtl/>
          </w:rPr>
          <w:delText xml:space="preserve">הגדרות: </w:delText>
        </w:r>
      </w:del>
    </w:p>
    <w:p w14:paraId="46E49659" w14:textId="24891487" w:rsidR="00E231D6" w:rsidRPr="002665FA" w:rsidDel="00FF7D6F" w:rsidRDefault="00E231D6" w:rsidP="00DA0382">
      <w:pPr>
        <w:pStyle w:val="ListParagraph"/>
        <w:numPr>
          <w:ilvl w:val="0"/>
          <w:numId w:val="51"/>
        </w:numPr>
        <w:ind w:left="1474"/>
        <w:rPr>
          <w:del w:id="3594" w:author="Michael Berkovitch" w:date="2019-11-12T09:03:00Z"/>
          <w:rFonts w:eastAsiaTheme="majorEastAsia"/>
        </w:rPr>
      </w:pPr>
      <w:del w:id="3595" w:author="Michael Berkovitch" w:date="2019-11-12T09:03:00Z">
        <w:r w:rsidRPr="002665FA" w:rsidDel="00FF7D6F">
          <w:rPr>
            <w:rFonts w:eastAsiaTheme="majorEastAsia"/>
            <w:rtl/>
          </w:rPr>
          <w:delText xml:space="preserve">ניקוד רכיב זה במפ"ל יבוצע על בסיס פניה של ועדת המכרזים של המזמין, או מי מטעמה, </w:delText>
        </w:r>
        <w:r w:rsidR="00E348FD" w:rsidRPr="002665FA" w:rsidDel="00FF7D6F">
          <w:rPr>
            <w:rFonts w:eastAsiaTheme="majorEastAsia" w:hint="cs"/>
            <w:rtl/>
          </w:rPr>
          <w:delText>ל</w:delText>
        </w:r>
        <w:r w:rsidR="00495D1A" w:rsidRPr="002665FA" w:rsidDel="00FF7D6F">
          <w:rPr>
            <w:rFonts w:eastAsiaTheme="majorEastAsia" w:hint="cs"/>
            <w:rtl/>
          </w:rPr>
          <w:delText>אנשי קשר שציין המציע בהצעתו.</w:delText>
        </w:r>
      </w:del>
    </w:p>
    <w:p w14:paraId="5D52BAA7" w14:textId="180B9A94" w:rsidR="00495D1A" w:rsidRPr="002665FA" w:rsidDel="00FF7D6F" w:rsidRDefault="00495D1A" w:rsidP="00DA0382">
      <w:pPr>
        <w:pStyle w:val="ListParagraph"/>
        <w:numPr>
          <w:ilvl w:val="0"/>
          <w:numId w:val="51"/>
        </w:numPr>
        <w:ind w:left="1474"/>
        <w:rPr>
          <w:del w:id="3596" w:author="Michael Berkovitch" w:date="2019-11-12T09:03:00Z"/>
          <w:rFonts w:eastAsiaTheme="majorEastAsia"/>
          <w:rtl/>
        </w:rPr>
      </w:pPr>
      <w:del w:id="3597" w:author="Michael Berkovitch" w:date="2019-11-12T09:03:00Z">
        <w:r w:rsidRPr="002665FA" w:rsidDel="00FF7D6F">
          <w:rPr>
            <w:rFonts w:eastAsiaTheme="majorEastAsia" w:hint="cs"/>
            <w:rtl/>
          </w:rPr>
          <w:delText xml:space="preserve">הפנייה תתבצע לשני ממליצים </w:delText>
        </w:r>
        <w:r w:rsidR="00464657" w:rsidRPr="002665FA" w:rsidDel="00FF7D6F">
          <w:rPr>
            <w:rFonts w:eastAsiaTheme="majorEastAsia" w:hint="cs"/>
            <w:rtl/>
          </w:rPr>
          <w:delText xml:space="preserve"> המופיעים במענה לסעיף 4.1.3 במכרז, </w:delText>
        </w:r>
        <w:r w:rsidRPr="002665FA" w:rsidDel="00FF7D6F">
          <w:rPr>
            <w:rFonts w:eastAsiaTheme="majorEastAsia" w:hint="cs"/>
            <w:rtl/>
          </w:rPr>
          <w:delText>על בסיס שאלון אחיד.</w:delText>
        </w:r>
      </w:del>
    </w:p>
    <w:p w14:paraId="4A68B8A9" w14:textId="48EA1D8E" w:rsidR="00E231D6" w:rsidRPr="002665FA" w:rsidDel="00FF7D6F" w:rsidRDefault="00495D1A" w:rsidP="005C5C39">
      <w:pPr>
        <w:pStyle w:val="ListParagraph"/>
        <w:numPr>
          <w:ilvl w:val="0"/>
          <w:numId w:val="51"/>
        </w:numPr>
        <w:ind w:left="1474"/>
        <w:rPr>
          <w:del w:id="3598" w:author="Michael Berkovitch" w:date="2019-11-12T09:03:00Z"/>
          <w:rFonts w:eastAsiaTheme="majorEastAsia"/>
        </w:rPr>
      </w:pPr>
      <w:del w:id="3599" w:author="Michael Berkovitch" w:date="2019-11-12T09:03:00Z">
        <w:r w:rsidRPr="002665FA" w:rsidDel="00FF7D6F">
          <w:rPr>
            <w:rFonts w:eastAsiaTheme="majorEastAsia" w:hint="cs"/>
            <w:rtl/>
          </w:rPr>
          <w:delText xml:space="preserve">מציע ששימש כספק של המשרד בטווח הזמן שבין 2007 עד </w:delText>
        </w:r>
        <w:r w:rsidR="005C5C39" w:rsidRPr="002665FA" w:rsidDel="00FF7D6F">
          <w:rPr>
            <w:rFonts w:eastAsiaTheme="majorEastAsia" w:hint="cs"/>
            <w:rtl/>
          </w:rPr>
          <w:delText>מועד הגשת ההצעה</w:delText>
        </w:r>
        <w:r w:rsidRPr="002665FA" w:rsidDel="00FF7D6F">
          <w:rPr>
            <w:rFonts w:eastAsiaTheme="majorEastAsia" w:hint="cs"/>
            <w:rtl/>
          </w:rPr>
          <w:delText>, יהיה המשרד אחד הממליצים.</w:delText>
        </w:r>
      </w:del>
    </w:p>
    <w:p w14:paraId="2E810D8D" w14:textId="09D201A0" w:rsidR="00E231D6" w:rsidRPr="002665FA" w:rsidDel="00FF7D6F" w:rsidRDefault="00495D1A" w:rsidP="0024346B">
      <w:pPr>
        <w:pStyle w:val="ListParagraph"/>
        <w:numPr>
          <w:ilvl w:val="0"/>
          <w:numId w:val="51"/>
        </w:numPr>
        <w:ind w:left="1474"/>
        <w:rPr>
          <w:del w:id="3600" w:author="Michael Berkovitch" w:date="2019-11-12T09:03:00Z"/>
          <w:rFonts w:eastAsiaTheme="majorEastAsia"/>
          <w:rtl/>
        </w:rPr>
      </w:pPr>
      <w:del w:id="3601" w:author="Michael Berkovitch" w:date="2019-11-12T09:03:00Z">
        <w:r w:rsidRPr="002665FA" w:rsidDel="00FF7D6F">
          <w:rPr>
            <w:rFonts w:eastAsiaTheme="majorEastAsia" w:hint="cs"/>
            <w:rtl/>
          </w:rPr>
          <w:delText>ציון המציע לרכיב יחושב כממוצע הציונים של שני הממליצים.</w:delText>
        </w:r>
        <w:r w:rsidR="00113ECF" w:rsidRPr="002665FA" w:rsidDel="00FF7D6F">
          <w:rPr>
            <w:rFonts w:eastAsiaTheme="majorEastAsia" w:hint="cs"/>
            <w:rtl/>
          </w:rPr>
          <w:delText xml:space="preserve"> לכל השאלות בשאלון משקל שווה.</w:delText>
        </w:r>
      </w:del>
    </w:p>
    <w:p w14:paraId="27F1B21E" w14:textId="610BBC22" w:rsidR="00E231D6" w:rsidRPr="002665FA" w:rsidDel="00FF7D6F" w:rsidRDefault="00495D1A" w:rsidP="00360077">
      <w:pPr>
        <w:pStyle w:val="ListParagraph"/>
        <w:numPr>
          <w:ilvl w:val="0"/>
          <w:numId w:val="51"/>
        </w:numPr>
        <w:ind w:left="1474"/>
        <w:rPr>
          <w:del w:id="3602" w:author="Michael Berkovitch" w:date="2019-11-12T09:03:00Z"/>
          <w:rFonts w:eastAsiaTheme="majorEastAsia"/>
          <w:rtl/>
        </w:rPr>
      </w:pPr>
      <w:del w:id="3603" w:author="Michael Berkovitch" w:date="2019-11-12T09:03:00Z">
        <w:r w:rsidRPr="002665FA" w:rsidDel="00FF7D6F">
          <w:rPr>
            <w:rFonts w:eastAsiaTheme="majorEastAsia" w:hint="cs"/>
            <w:rtl/>
          </w:rPr>
          <w:delText>ככל שהמזמין לא יצליח להשיג איש קשר מבין אלו שבחר, הוא יפנה לאיש קשר אחר לפי בחירתו. ככל שגם במצב זה לא יהיו ביד המזמין שני שאלונים</w:delText>
        </w:r>
        <w:r w:rsidR="00A20A71" w:rsidRPr="002665FA" w:rsidDel="00FF7D6F">
          <w:rPr>
            <w:rFonts w:eastAsiaTheme="majorEastAsia" w:hint="cs"/>
            <w:rtl/>
          </w:rPr>
          <w:delText xml:space="preserve"> (דהיינו לא ניתן היה להשיג שני אנשי קשר שיענו על השאלונים)</w:delText>
        </w:r>
        <w:r w:rsidRPr="002665FA" w:rsidDel="00FF7D6F">
          <w:rPr>
            <w:rFonts w:eastAsiaTheme="majorEastAsia" w:hint="cs"/>
            <w:rtl/>
          </w:rPr>
          <w:delText xml:space="preserve">, הרי שכל שאלון חסר </w:delText>
        </w:r>
        <w:r w:rsidR="00360077" w:rsidRPr="002665FA" w:rsidDel="00FF7D6F">
          <w:rPr>
            <w:rFonts w:eastAsiaTheme="majorEastAsia" w:hint="cs"/>
            <w:rtl/>
          </w:rPr>
          <w:delText>יפחית 50% מהניקוד לרכיב</w:delText>
        </w:r>
        <w:r w:rsidRPr="002665FA" w:rsidDel="00FF7D6F">
          <w:rPr>
            <w:rFonts w:eastAsiaTheme="majorEastAsia" w:hint="cs"/>
            <w:rtl/>
          </w:rPr>
          <w:delText>. לפיכך על המציע להתריע בפני לקוחותיו כי נציג המזמין עשוי ל</w:delText>
        </w:r>
        <w:r w:rsidR="00113ECF" w:rsidRPr="002665FA" w:rsidDel="00FF7D6F">
          <w:rPr>
            <w:rFonts w:eastAsiaTheme="majorEastAsia" w:hint="cs"/>
            <w:rtl/>
          </w:rPr>
          <w:delText>פנות אליהם ולבקש את שיתוף הפעולה שלהם</w:delText>
        </w:r>
      </w:del>
    </w:p>
    <w:p w14:paraId="59C7C009" w14:textId="3AC9CC80" w:rsidR="00E231D6" w:rsidRPr="002665FA" w:rsidDel="00FF7D6F" w:rsidRDefault="00113ECF" w:rsidP="001E2472">
      <w:pPr>
        <w:pStyle w:val="ListParagraph"/>
        <w:numPr>
          <w:ilvl w:val="1"/>
          <w:numId w:val="53"/>
        </w:numPr>
        <w:ind w:left="850" w:hanging="340"/>
        <w:rPr>
          <w:del w:id="3604" w:author="Michael Berkovitch" w:date="2019-11-12T09:03:00Z"/>
          <w:rFonts w:eastAsiaTheme="majorEastAsia"/>
        </w:rPr>
      </w:pPr>
      <w:del w:id="3605" w:author="Michael Berkovitch" w:date="2019-11-12T09:03:00Z">
        <w:r w:rsidRPr="002665FA" w:rsidDel="00FF7D6F">
          <w:rPr>
            <w:rFonts w:eastAsiaTheme="majorEastAsia" w:hint="cs"/>
            <w:rtl/>
          </w:rPr>
          <w:delText>השאלון על פיו יישאלו הממליצים:</w:delText>
        </w:r>
      </w:del>
    </w:p>
    <w:tbl>
      <w:tblPr>
        <w:tblStyle w:val="TableGrid"/>
        <w:bidiVisual/>
        <w:tblW w:w="0" w:type="auto"/>
        <w:tblInd w:w="907" w:type="dxa"/>
        <w:tblLook w:val="04A0" w:firstRow="1" w:lastRow="0" w:firstColumn="1" w:lastColumn="0" w:noHBand="0" w:noVBand="1"/>
      </w:tblPr>
      <w:tblGrid>
        <w:gridCol w:w="698"/>
        <w:gridCol w:w="4965"/>
        <w:gridCol w:w="2832"/>
      </w:tblGrid>
      <w:tr w:rsidR="00113ECF" w:rsidRPr="002665FA" w:rsidDel="00FF7D6F" w14:paraId="76E81D57" w14:textId="5969DE97" w:rsidTr="00DA0382">
        <w:trPr>
          <w:tblHeader/>
          <w:del w:id="3606" w:author="Michael Berkovitch" w:date="2019-11-12T09:03:00Z"/>
        </w:trPr>
        <w:tc>
          <w:tcPr>
            <w:tcW w:w="698" w:type="dxa"/>
            <w:shd w:val="clear" w:color="auto" w:fill="9CC2E5" w:themeFill="accent1" w:themeFillTint="99"/>
          </w:tcPr>
          <w:p w14:paraId="5398F57E" w14:textId="0C33EF39" w:rsidR="00113ECF" w:rsidRPr="002665FA" w:rsidDel="00FF7D6F" w:rsidRDefault="00464657" w:rsidP="00DA0382">
            <w:pPr>
              <w:spacing w:after="0"/>
              <w:jc w:val="center"/>
              <w:rPr>
                <w:del w:id="3607" w:author="Michael Berkovitch" w:date="2019-11-12T09:03:00Z"/>
                <w:rFonts w:eastAsiaTheme="majorEastAsia"/>
                <w:b/>
                <w:bCs/>
                <w:rtl/>
              </w:rPr>
            </w:pPr>
            <w:del w:id="3608" w:author="Michael Berkovitch" w:date="2019-11-12T09:03:00Z">
              <w:r w:rsidRPr="002665FA" w:rsidDel="00FF7D6F">
                <w:rPr>
                  <w:rFonts w:eastAsiaTheme="majorEastAsia" w:hint="cs"/>
                  <w:b/>
                  <w:bCs/>
                  <w:rtl/>
                </w:rPr>
                <w:delText>#</w:delText>
              </w:r>
            </w:del>
          </w:p>
        </w:tc>
        <w:tc>
          <w:tcPr>
            <w:tcW w:w="4965" w:type="dxa"/>
            <w:shd w:val="clear" w:color="auto" w:fill="9CC2E5" w:themeFill="accent1" w:themeFillTint="99"/>
          </w:tcPr>
          <w:p w14:paraId="2E0ED7E3" w14:textId="59388737" w:rsidR="00113ECF" w:rsidRPr="002665FA" w:rsidDel="00FF7D6F" w:rsidRDefault="00464657" w:rsidP="00DA0382">
            <w:pPr>
              <w:spacing w:after="0"/>
              <w:jc w:val="center"/>
              <w:rPr>
                <w:del w:id="3609" w:author="Michael Berkovitch" w:date="2019-11-12T09:03:00Z"/>
                <w:rFonts w:eastAsiaTheme="majorEastAsia"/>
                <w:b/>
                <w:bCs/>
                <w:rtl/>
              </w:rPr>
            </w:pPr>
            <w:del w:id="3610" w:author="Michael Berkovitch" w:date="2019-11-12T09:03:00Z">
              <w:r w:rsidRPr="002665FA" w:rsidDel="00FF7D6F">
                <w:rPr>
                  <w:rFonts w:eastAsiaTheme="majorEastAsia" w:hint="cs"/>
                  <w:b/>
                  <w:bCs/>
                  <w:rtl/>
                </w:rPr>
                <w:delText>שאלות</w:delText>
              </w:r>
            </w:del>
          </w:p>
        </w:tc>
        <w:tc>
          <w:tcPr>
            <w:tcW w:w="2832" w:type="dxa"/>
            <w:shd w:val="clear" w:color="auto" w:fill="9CC2E5" w:themeFill="accent1" w:themeFillTint="99"/>
          </w:tcPr>
          <w:p w14:paraId="0A7CF5A3" w14:textId="170FEFA9" w:rsidR="00113ECF" w:rsidRPr="002665FA" w:rsidDel="00FF7D6F" w:rsidRDefault="00464657" w:rsidP="00DA0382">
            <w:pPr>
              <w:spacing w:after="0"/>
              <w:jc w:val="center"/>
              <w:rPr>
                <w:del w:id="3611" w:author="Michael Berkovitch" w:date="2019-11-12T09:03:00Z"/>
                <w:rFonts w:eastAsiaTheme="majorEastAsia"/>
                <w:b/>
                <w:bCs/>
                <w:rtl/>
              </w:rPr>
            </w:pPr>
            <w:del w:id="3612" w:author="Michael Berkovitch" w:date="2019-11-12T09:03:00Z">
              <w:r w:rsidRPr="002665FA" w:rsidDel="00FF7D6F">
                <w:rPr>
                  <w:rFonts w:eastAsiaTheme="majorEastAsia" w:hint="cs"/>
                  <w:b/>
                  <w:bCs/>
                  <w:rtl/>
                </w:rPr>
                <w:delText>תשובות</w:delText>
              </w:r>
            </w:del>
          </w:p>
        </w:tc>
      </w:tr>
      <w:tr w:rsidR="00464657" w:rsidRPr="002665FA" w:rsidDel="00FF7D6F" w14:paraId="6BFB29CC" w14:textId="5FE701DC" w:rsidTr="00DA0382">
        <w:trPr>
          <w:del w:id="3613" w:author="Michael Berkovitch" w:date="2019-11-12T09:03:00Z"/>
        </w:trPr>
        <w:tc>
          <w:tcPr>
            <w:tcW w:w="698" w:type="dxa"/>
          </w:tcPr>
          <w:p w14:paraId="12B71D38" w14:textId="3B7F4F13" w:rsidR="00464657" w:rsidRPr="002665FA" w:rsidDel="00FF7D6F" w:rsidRDefault="00464657" w:rsidP="00464657">
            <w:pPr>
              <w:spacing w:after="0"/>
              <w:ind w:left="34"/>
              <w:rPr>
                <w:del w:id="3614" w:author="Michael Berkovitch" w:date="2019-11-12T09:03:00Z"/>
                <w:rFonts w:eastAsiaTheme="majorEastAsia"/>
                <w:rtl/>
              </w:rPr>
            </w:pPr>
            <w:del w:id="3615" w:author="Michael Berkovitch" w:date="2019-11-12T09:03:00Z">
              <w:r w:rsidRPr="002665FA" w:rsidDel="00FF7D6F">
                <w:rPr>
                  <w:rFonts w:eastAsiaTheme="majorEastAsia" w:hint="cs"/>
                  <w:rtl/>
                </w:rPr>
                <w:delText>כללי</w:delText>
              </w:r>
            </w:del>
          </w:p>
          <w:p w14:paraId="7D68BB82" w14:textId="1E0971BB" w:rsidR="00464657" w:rsidRPr="002665FA" w:rsidDel="00FF7D6F" w:rsidRDefault="00464657" w:rsidP="00DA0382">
            <w:pPr>
              <w:spacing w:after="0"/>
              <w:rPr>
                <w:del w:id="3616" w:author="Michael Berkovitch" w:date="2019-11-12T09:03:00Z"/>
                <w:rFonts w:eastAsiaTheme="majorEastAsia"/>
                <w:rtl/>
              </w:rPr>
            </w:pPr>
          </w:p>
        </w:tc>
        <w:tc>
          <w:tcPr>
            <w:tcW w:w="4965" w:type="dxa"/>
          </w:tcPr>
          <w:p w14:paraId="28EB5B98" w14:textId="261AE8D3" w:rsidR="00464657" w:rsidRPr="002665FA" w:rsidDel="00FF7D6F" w:rsidRDefault="00464657" w:rsidP="000E2DC4">
            <w:pPr>
              <w:pStyle w:val="ListParagraph"/>
              <w:numPr>
                <w:ilvl w:val="0"/>
                <w:numId w:val="112"/>
              </w:numPr>
              <w:spacing w:after="0"/>
              <w:ind w:left="459"/>
              <w:jc w:val="both"/>
              <w:rPr>
                <w:del w:id="3617" w:author="Michael Berkovitch" w:date="2019-11-12T09:03:00Z"/>
                <w:rFonts w:eastAsiaTheme="majorEastAsia"/>
              </w:rPr>
            </w:pPr>
            <w:del w:id="3618" w:author="Michael Berkovitch" w:date="2019-11-12T09:03:00Z">
              <w:r w:rsidRPr="002665FA" w:rsidDel="00FF7D6F">
                <w:rPr>
                  <w:rFonts w:eastAsiaTheme="majorEastAsia" w:hint="eastAsia"/>
                  <w:rtl/>
                </w:rPr>
                <w:delText>מהות</w:delText>
              </w:r>
              <w:r w:rsidRPr="002665FA" w:rsidDel="00FF7D6F">
                <w:rPr>
                  <w:rFonts w:eastAsiaTheme="majorEastAsia"/>
                  <w:rtl/>
                </w:rPr>
                <w:delText xml:space="preserve"> </w:delText>
              </w:r>
              <w:r w:rsidRPr="002665FA" w:rsidDel="00FF7D6F">
                <w:rPr>
                  <w:rFonts w:eastAsiaTheme="majorEastAsia" w:hint="eastAsia"/>
                  <w:rtl/>
                </w:rPr>
                <w:delText>המערכת</w:delText>
              </w:r>
              <w:r w:rsidRPr="002665FA" w:rsidDel="00FF7D6F">
                <w:rPr>
                  <w:rFonts w:eastAsiaTheme="majorEastAsia"/>
                  <w:rtl/>
                </w:rPr>
                <w:delText xml:space="preserve"> </w:delText>
              </w:r>
            </w:del>
          </w:p>
          <w:p w14:paraId="624AE63E" w14:textId="04C6E350" w:rsidR="00464657" w:rsidRPr="002665FA" w:rsidDel="00FF7D6F" w:rsidRDefault="00464657" w:rsidP="000E2DC4">
            <w:pPr>
              <w:pStyle w:val="ListParagraph"/>
              <w:numPr>
                <w:ilvl w:val="0"/>
                <w:numId w:val="112"/>
              </w:numPr>
              <w:spacing w:after="0"/>
              <w:ind w:left="459"/>
              <w:jc w:val="both"/>
              <w:rPr>
                <w:del w:id="3619" w:author="Michael Berkovitch" w:date="2019-11-12T09:03:00Z"/>
                <w:rFonts w:eastAsiaTheme="majorEastAsia"/>
              </w:rPr>
            </w:pPr>
            <w:del w:id="3620" w:author="Michael Berkovitch" w:date="2019-11-12T09:03:00Z">
              <w:r w:rsidRPr="002665FA" w:rsidDel="00FF7D6F">
                <w:rPr>
                  <w:rFonts w:eastAsiaTheme="majorEastAsia" w:hint="eastAsia"/>
                  <w:rtl/>
                </w:rPr>
                <w:delText>מועדי</w:delText>
              </w:r>
              <w:r w:rsidRPr="002665FA" w:rsidDel="00FF7D6F">
                <w:rPr>
                  <w:rFonts w:eastAsiaTheme="majorEastAsia"/>
                  <w:rtl/>
                </w:rPr>
                <w:delText xml:space="preserve"> </w:delText>
              </w:r>
              <w:r w:rsidRPr="002665FA" w:rsidDel="00FF7D6F">
                <w:rPr>
                  <w:rFonts w:eastAsiaTheme="majorEastAsia" w:hint="eastAsia"/>
                  <w:rtl/>
                </w:rPr>
                <w:delText>התחלה</w:delText>
              </w:r>
              <w:r w:rsidRPr="002665FA" w:rsidDel="00FF7D6F">
                <w:rPr>
                  <w:rFonts w:eastAsiaTheme="majorEastAsia"/>
                  <w:rtl/>
                </w:rPr>
                <w:delText xml:space="preserve"> </w:delText>
              </w:r>
              <w:r w:rsidRPr="002665FA" w:rsidDel="00FF7D6F">
                <w:rPr>
                  <w:rFonts w:eastAsiaTheme="majorEastAsia" w:hint="eastAsia"/>
                  <w:rtl/>
                </w:rPr>
                <w:delText>וסיום</w:delText>
              </w:r>
              <w:r w:rsidRPr="002665FA" w:rsidDel="00FF7D6F">
                <w:rPr>
                  <w:rFonts w:eastAsiaTheme="majorEastAsia"/>
                  <w:rtl/>
                </w:rPr>
                <w:delText xml:space="preserve"> </w:delText>
              </w:r>
              <w:r w:rsidRPr="002665FA" w:rsidDel="00FF7D6F">
                <w:rPr>
                  <w:rFonts w:eastAsiaTheme="majorEastAsia" w:hint="eastAsia"/>
                  <w:rtl/>
                </w:rPr>
                <w:delText>של</w:delText>
              </w:r>
              <w:r w:rsidRPr="002665FA" w:rsidDel="00FF7D6F">
                <w:rPr>
                  <w:rFonts w:eastAsiaTheme="majorEastAsia"/>
                  <w:rtl/>
                </w:rPr>
                <w:delText xml:space="preserve"> </w:delText>
              </w:r>
              <w:r w:rsidRPr="002665FA" w:rsidDel="00FF7D6F">
                <w:rPr>
                  <w:rFonts w:eastAsiaTheme="majorEastAsia" w:hint="eastAsia"/>
                  <w:rtl/>
                </w:rPr>
                <w:delText>הפרויקט</w:delText>
              </w:r>
            </w:del>
          </w:p>
          <w:p w14:paraId="6699410B" w14:textId="1051C6CC" w:rsidR="00464657" w:rsidRPr="002665FA" w:rsidDel="00FF7D6F" w:rsidRDefault="00464657" w:rsidP="000E2DC4">
            <w:pPr>
              <w:pStyle w:val="ListParagraph"/>
              <w:numPr>
                <w:ilvl w:val="0"/>
                <w:numId w:val="112"/>
              </w:numPr>
              <w:spacing w:after="0"/>
              <w:ind w:left="459"/>
              <w:jc w:val="both"/>
              <w:rPr>
                <w:del w:id="3621" w:author="Michael Berkovitch" w:date="2019-11-12T09:03:00Z"/>
                <w:rFonts w:eastAsiaTheme="majorEastAsia"/>
              </w:rPr>
            </w:pPr>
            <w:del w:id="3622" w:author="Michael Berkovitch" w:date="2019-11-12T09:03:00Z">
              <w:r w:rsidRPr="002665FA" w:rsidDel="00FF7D6F">
                <w:rPr>
                  <w:rFonts w:eastAsiaTheme="majorEastAsia" w:hint="cs"/>
                  <w:rtl/>
                </w:rPr>
                <w:delText>עלות ההקמה</w:delText>
              </w:r>
            </w:del>
          </w:p>
          <w:p w14:paraId="35EE6B54" w14:textId="53448795" w:rsidR="00464657" w:rsidRPr="002665FA" w:rsidDel="00FF7D6F" w:rsidRDefault="00464657" w:rsidP="000E2DC4">
            <w:pPr>
              <w:pStyle w:val="ListParagraph"/>
              <w:numPr>
                <w:ilvl w:val="0"/>
                <w:numId w:val="112"/>
              </w:numPr>
              <w:spacing w:after="0"/>
              <w:ind w:left="459"/>
              <w:jc w:val="both"/>
              <w:rPr>
                <w:del w:id="3623" w:author="Michael Berkovitch" w:date="2019-11-12T09:03:00Z"/>
                <w:rFonts w:eastAsiaTheme="majorEastAsia"/>
                <w:rtl/>
              </w:rPr>
            </w:pPr>
            <w:del w:id="3624" w:author="Michael Berkovitch" w:date="2019-11-12T09:03:00Z">
              <w:r w:rsidRPr="002665FA" w:rsidDel="00FF7D6F">
                <w:rPr>
                  <w:rFonts w:eastAsiaTheme="majorEastAsia" w:hint="cs"/>
                  <w:rtl/>
                </w:rPr>
                <w:delText>האם המציע מתחזק את המערכת</w:delText>
              </w:r>
            </w:del>
          </w:p>
        </w:tc>
        <w:tc>
          <w:tcPr>
            <w:tcW w:w="2832" w:type="dxa"/>
          </w:tcPr>
          <w:p w14:paraId="16984E29" w14:textId="071230CE" w:rsidR="00464657" w:rsidRPr="002665FA" w:rsidDel="00FF7D6F" w:rsidRDefault="00464657" w:rsidP="00464657">
            <w:pPr>
              <w:spacing w:after="0"/>
              <w:rPr>
                <w:del w:id="3625" w:author="Michael Berkovitch" w:date="2019-11-12T09:03:00Z"/>
                <w:rFonts w:eastAsiaTheme="majorEastAsia"/>
                <w:rtl/>
              </w:rPr>
            </w:pPr>
          </w:p>
        </w:tc>
      </w:tr>
      <w:tr w:rsidR="00113ECF" w:rsidRPr="002665FA" w:rsidDel="00FF7D6F" w14:paraId="3F953BCD" w14:textId="4C56C122" w:rsidTr="00DA0382">
        <w:trPr>
          <w:del w:id="3626" w:author="Michael Berkovitch" w:date="2019-11-12T09:03:00Z"/>
        </w:trPr>
        <w:tc>
          <w:tcPr>
            <w:tcW w:w="698" w:type="dxa"/>
          </w:tcPr>
          <w:p w14:paraId="41BA9C79" w14:textId="3C3F4983" w:rsidR="00113ECF" w:rsidRPr="002665FA" w:rsidDel="00FF7D6F" w:rsidRDefault="00113ECF" w:rsidP="000E2DC4">
            <w:pPr>
              <w:pStyle w:val="ListParagraph"/>
              <w:numPr>
                <w:ilvl w:val="0"/>
                <w:numId w:val="111"/>
              </w:numPr>
              <w:spacing w:after="0"/>
              <w:rPr>
                <w:del w:id="3627" w:author="Michael Berkovitch" w:date="2019-11-12T09:03:00Z"/>
                <w:rFonts w:eastAsiaTheme="majorEastAsia"/>
                <w:rtl/>
              </w:rPr>
            </w:pPr>
          </w:p>
        </w:tc>
        <w:tc>
          <w:tcPr>
            <w:tcW w:w="4965" w:type="dxa"/>
          </w:tcPr>
          <w:p w14:paraId="2F11B030" w14:textId="281655CC" w:rsidR="00113ECF" w:rsidRPr="002665FA" w:rsidDel="00FF7D6F" w:rsidRDefault="00464657" w:rsidP="005C5C39">
            <w:pPr>
              <w:spacing w:after="0"/>
              <w:jc w:val="both"/>
              <w:rPr>
                <w:del w:id="3628" w:author="Michael Berkovitch" w:date="2019-11-12T09:03:00Z"/>
                <w:rFonts w:eastAsiaTheme="majorEastAsia"/>
                <w:rtl/>
              </w:rPr>
            </w:pPr>
            <w:del w:id="3629" w:author="Michael Berkovitch" w:date="2019-11-12T09:03:00Z">
              <w:r w:rsidRPr="002665FA" w:rsidDel="00FF7D6F">
                <w:rPr>
                  <w:rFonts w:eastAsiaTheme="majorEastAsia" w:hint="cs"/>
                  <w:rtl/>
                </w:rPr>
                <w:delText>האם היתה חריגה בלו"ז הפרויקט בגין נסיבות התלויות במציע, או בעיקר במציע</w:delText>
              </w:r>
              <w:r w:rsidR="00170858" w:rsidRPr="002665FA" w:rsidDel="00FF7D6F">
                <w:rPr>
                  <w:rFonts w:eastAsiaTheme="majorEastAsia" w:hint="cs"/>
                  <w:rtl/>
                </w:rPr>
                <w:delText>. אם כן-הסבר?</w:delText>
              </w:r>
            </w:del>
          </w:p>
        </w:tc>
        <w:tc>
          <w:tcPr>
            <w:tcW w:w="2832" w:type="dxa"/>
          </w:tcPr>
          <w:p w14:paraId="54A1004C" w14:textId="7BE647A0" w:rsidR="00113ECF" w:rsidRPr="002665FA" w:rsidDel="00FF7D6F" w:rsidRDefault="00113ECF" w:rsidP="00DA0382">
            <w:pPr>
              <w:spacing w:after="0"/>
              <w:rPr>
                <w:del w:id="3630" w:author="Michael Berkovitch" w:date="2019-11-12T09:03:00Z"/>
                <w:rFonts w:eastAsiaTheme="majorEastAsia"/>
                <w:rtl/>
              </w:rPr>
            </w:pPr>
          </w:p>
        </w:tc>
      </w:tr>
      <w:tr w:rsidR="00113ECF" w:rsidRPr="002665FA" w:rsidDel="00FF7D6F" w14:paraId="32F23C78" w14:textId="65F48860" w:rsidTr="00DA0382">
        <w:trPr>
          <w:del w:id="3631" w:author="Michael Berkovitch" w:date="2019-11-12T09:03:00Z"/>
        </w:trPr>
        <w:tc>
          <w:tcPr>
            <w:tcW w:w="698" w:type="dxa"/>
          </w:tcPr>
          <w:p w14:paraId="5B23F94B" w14:textId="373C0081" w:rsidR="00113ECF" w:rsidRPr="002665FA" w:rsidDel="00FF7D6F" w:rsidRDefault="00113ECF" w:rsidP="000E2DC4">
            <w:pPr>
              <w:pStyle w:val="ListParagraph"/>
              <w:numPr>
                <w:ilvl w:val="0"/>
                <w:numId w:val="111"/>
              </w:numPr>
              <w:spacing w:after="0"/>
              <w:rPr>
                <w:del w:id="3632" w:author="Michael Berkovitch" w:date="2019-11-12T09:03:00Z"/>
                <w:rFonts w:eastAsiaTheme="majorEastAsia"/>
                <w:rtl/>
              </w:rPr>
            </w:pPr>
          </w:p>
        </w:tc>
        <w:tc>
          <w:tcPr>
            <w:tcW w:w="4965" w:type="dxa"/>
          </w:tcPr>
          <w:p w14:paraId="0E1F9993" w14:textId="67D994C6" w:rsidR="00113ECF" w:rsidRPr="002665FA" w:rsidDel="00FF7D6F" w:rsidRDefault="00170858" w:rsidP="005C5C39">
            <w:pPr>
              <w:spacing w:after="0"/>
              <w:jc w:val="both"/>
              <w:rPr>
                <w:del w:id="3633" w:author="Michael Berkovitch" w:date="2019-11-12T09:03:00Z"/>
                <w:rFonts w:eastAsiaTheme="majorEastAsia"/>
                <w:rtl/>
              </w:rPr>
            </w:pPr>
            <w:del w:id="3634" w:author="Michael Berkovitch" w:date="2019-11-12T09:03:00Z">
              <w:r w:rsidRPr="002665FA" w:rsidDel="00FF7D6F">
                <w:rPr>
                  <w:rFonts w:eastAsiaTheme="majorEastAsia" w:hint="cs"/>
                  <w:rtl/>
                </w:rPr>
                <w:delText>האם היתה חריגה בעלות המתוכננת של הפרויקט בגין נסיבות התלויות במציע, או בעיקר במציע. אם כן-הסבר?</w:delText>
              </w:r>
            </w:del>
          </w:p>
        </w:tc>
        <w:tc>
          <w:tcPr>
            <w:tcW w:w="2832" w:type="dxa"/>
          </w:tcPr>
          <w:p w14:paraId="6D536262" w14:textId="212D67D1" w:rsidR="00113ECF" w:rsidRPr="002665FA" w:rsidDel="00FF7D6F" w:rsidRDefault="00113ECF" w:rsidP="00DA0382">
            <w:pPr>
              <w:spacing w:after="0"/>
              <w:rPr>
                <w:del w:id="3635" w:author="Michael Berkovitch" w:date="2019-11-12T09:03:00Z"/>
                <w:rFonts w:eastAsiaTheme="majorEastAsia"/>
                <w:rtl/>
              </w:rPr>
            </w:pPr>
          </w:p>
        </w:tc>
      </w:tr>
      <w:tr w:rsidR="00113ECF" w:rsidRPr="002665FA" w:rsidDel="00FF7D6F" w14:paraId="0C0B0267" w14:textId="14F0DF6B" w:rsidTr="00DA0382">
        <w:trPr>
          <w:del w:id="3636" w:author="Michael Berkovitch" w:date="2019-11-12T09:03:00Z"/>
        </w:trPr>
        <w:tc>
          <w:tcPr>
            <w:tcW w:w="698" w:type="dxa"/>
          </w:tcPr>
          <w:p w14:paraId="12068C9B" w14:textId="7120C7B4" w:rsidR="00113ECF" w:rsidRPr="002665FA" w:rsidDel="00FF7D6F" w:rsidRDefault="00113ECF" w:rsidP="000E2DC4">
            <w:pPr>
              <w:pStyle w:val="ListParagraph"/>
              <w:numPr>
                <w:ilvl w:val="0"/>
                <w:numId w:val="111"/>
              </w:numPr>
              <w:spacing w:after="0"/>
              <w:rPr>
                <w:del w:id="3637" w:author="Michael Berkovitch" w:date="2019-11-12T09:03:00Z"/>
                <w:rFonts w:eastAsiaTheme="majorEastAsia"/>
                <w:rtl/>
              </w:rPr>
            </w:pPr>
          </w:p>
        </w:tc>
        <w:tc>
          <w:tcPr>
            <w:tcW w:w="4965" w:type="dxa"/>
          </w:tcPr>
          <w:p w14:paraId="204CD4F3" w14:textId="12C533F0" w:rsidR="00113ECF" w:rsidRPr="002665FA" w:rsidDel="00FF7D6F" w:rsidRDefault="00170858" w:rsidP="00987ABC">
            <w:pPr>
              <w:spacing w:after="0"/>
              <w:jc w:val="both"/>
              <w:rPr>
                <w:del w:id="3638" w:author="Michael Berkovitch" w:date="2019-11-12T09:03:00Z"/>
                <w:rFonts w:eastAsiaTheme="majorEastAsia"/>
                <w:rtl/>
              </w:rPr>
            </w:pPr>
            <w:del w:id="3639" w:author="Michael Berkovitch" w:date="2019-11-12T09:03:00Z">
              <w:r w:rsidRPr="002665FA" w:rsidDel="00FF7D6F">
                <w:rPr>
                  <w:rFonts w:eastAsiaTheme="majorEastAsia" w:hint="cs"/>
                  <w:rtl/>
                </w:rPr>
                <w:delText>האם הושגו יעדי המערכת (האם המערכת ממלאת את כל מה שתוכנן שתבצע), אם לא-</w:delText>
              </w:r>
              <w:r w:rsidR="00360077" w:rsidRPr="002665FA" w:rsidDel="00FF7D6F">
                <w:rPr>
                  <w:rFonts w:eastAsiaTheme="majorEastAsia" w:hint="cs"/>
                  <w:rtl/>
                </w:rPr>
                <w:delText>הסבר</w:delText>
              </w:r>
              <w:r w:rsidRPr="002665FA" w:rsidDel="00FF7D6F">
                <w:rPr>
                  <w:rFonts w:eastAsiaTheme="majorEastAsia" w:hint="cs"/>
                  <w:rtl/>
                </w:rPr>
                <w:delText>?</w:delText>
              </w:r>
            </w:del>
          </w:p>
        </w:tc>
        <w:tc>
          <w:tcPr>
            <w:tcW w:w="2832" w:type="dxa"/>
          </w:tcPr>
          <w:p w14:paraId="3E92426C" w14:textId="32662D9E" w:rsidR="00113ECF" w:rsidRPr="002665FA" w:rsidDel="00FF7D6F" w:rsidRDefault="00113ECF" w:rsidP="00DA0382">
            <w:pPr>
              <w:spacing w:after="0"/>
              <w:rPr>
                <w:del w:id="3640" w:author="Michael Berkovitch" w:date="2019-11-12T09:03:00Z"/>
                <w:rFonts w:eastAsiaTheme="majorEastAsia"/>
                <w:rtl/>
              </w:rPr>
            </w:pPr>
          </w:p>
        </w:tc>
      </w:tr>
      <w:tr w:rsidR="00113ECF" w:rsidRPr="002665FA" w:rsidDel="00FF7D6F" w14:paraId="5BC6E3E3" w14:textId="4BA64D70" w:rsidTr="00DA0382">
        <w:trPr>
          <w:del w:id="3641" w:author="Michael Berkovitch" w:date="2019-11-12T09:03:00Z"/>
        </w:trPr>
        <w:tc>
          <w:tcPr>
            <w:tcW w:w="698" w:type="dxa"/>
          </w:tcPr>
          <w:p w14:paraId="1D67E2BE" w14:textId="77B7B740" w:rsidR="00113ECF" w:rsidRPr="002665FA" w:rsidDel="00FF7D6F" w:rsidRDefault="00113ECF" w:rsidP="000E2DC4">
            <w:pPr>
              <w:pStyle w:val="ListParagraph"/>
              <w:numPr>
                <w:ilvl w:val="0"/>
                <w:numId w:val="111"/>
              </w:numPr>
              <w:spacing w:after="0"/>
              <w:rPr>
                <w:del w:id="3642" w:author="Michael Berkovitch" w:date="2019-11-12T09:03:00Z"/>
                <w:rFonts w:eastAsiaTheme="majorEastAsia"/>
                <w:rtl/>
              </w:rPr>
            </w:pPr>
          </w:p>
        </w:tc>
        <w:tc>
          <w:tcPr>
            <w:tcW w:w="4965" w:type="dxa"/>
          </w:tcPr>
          <w:p w14:paraId="357244C7" w14:textId="7810D2B5" w:rsidR="00113ECF" w:rsidRPr="002665FA" w:rsidDel="00FF7D6F" w:rsidRDefault="00A83C34" w:rsidP="005C5C39">
            <w:pPr>
              <w:spacing w:after="0"/>
              <w:jc w:val="both"/>
              <w:rPr>
                <w:del w:id="3643" w:author="Michael Berkovitch" w:date="2019-11-12T09:03:00Z"/>
                <w:rFonts w:eastAsiaTheme="majorEastAsia"/>
                <w:rtl/>
              </w:rPr>
            </w:pPr>
            <w:del w:id="3644" w:author="Michael Berkovitch" w:date="2019-11-12T09:03:00Z">
              <w:r w:rsidRPr="002665FA" w:rsidDel="00FF7D6F">
                <w:rPr>
                  <w:rFonts w:eastAsiaTheme="majorEastAsia" w:hint="cs"/>
                  <w:rtl/>
                </w:rPr>
                <w:delText>האם היו חריגות בהתנהלות המציע בפרויקט (החלפת מנהל פרויקט, החלפת אנשי מפתח בצוות, החלפת מוצרים/טכנולוגיות תוך כדי הפרויקט, חוסר זמינות לפניות לקוח וכיו"ב)</w:delText>
              </w:r>
            </w:del>
          </w:p>
        </w:tc>
        <w:tc>
          <w:tcPr>
            <w:tcW w:w="2832" w:type="dxa"/>
          </w:tcPr>
          <w:p w14:paraId="7BC55125" w14:textId="38706A2F" w:rsidR="00113ECF" w:rsidRPr="002665FA" w:rsidDel="00FF7D6F" w:rsidRDefault="00113ECF" w:rsidP="00DA0382">
            <w:pPr>
              <w:spacing w:after="0"/>
              <w:rPr>
                <w:del w:id="3645" w:author="Michael Berkovitch" w:date="2019-11-12T09:03:00Z"/>
                <w:rFonts w:eastAsiaTheme="majorEastAsia"/>
                <w:rtl/>
              </w:rPr>
            </w:pPr>
          </w:p>
        </w:tc>
      </w:tr>
      <w:tr w:rsidR="00113ECF" w:rsidRPr="002665FA" w:rsidDel="00FF7D6F" w14:paraId="55850757" w14:textId="4F383772" w:rsidTr="00DA0382">
        <w:trPr>
          <w:del w:id="3646" w:author="Michael Berkovitch" w:date="2019-11-12T09:03:00Z"/>
        </w:trPr>
        <w:tc>
          <w:tcPr>
            <w:tcW w:w="698" w:type="dxa"/>
          </w:tcPr>
          <w:p w14:paraId="78216795" w14:textId="45F59CA7" w:rsidR="00113ECF" w:rsidRPr="002665FA" w:rsidDel="00FF7D6F" w:rsidRDefault="00113ECF" w:rsidP="000E2DC4">
            <w:pPr>
              <w:pStyle w:val="ListParagraph"/>
              <w:numPr>
                <w:ilvl w:val="0"/>
                <w:numId w:val="111"/>
              </w:numPr>
              <w:spacing w:after="0"/>
              <w:rPr>
                <w:del w:id="3647" w:author="Michael Berkovitch" w:date="2019-11-12T09:03:00Z"/>
                <w:rFonts w:eastAsiaTheme="majorEastAsia"/>
                <w:rtl/>
              </w:rPr>
            </w:pPr>
          </w:p>
        </w:tc>
        <w:tc>
          <w:tcPr>
            <w:tcW w:w="4965" w:type="dxa"/>
          </w:tcPr>
          <w:p w14:paraId="348FC374" w14:textId="3A57893B" w:rsidR="00113ECF" w:rsidRPr="002665FA" w:rsidDel="00FF7D6F" w:rsidRDefault="00A83C34" w:rsidP="005C5C39">
            <w:pPr>
              <w:spacing w:after="0"/>
              <w:jc w:val="both"/>
              <w:rPr>
                <w:del w:id="3648" w:author="Michael Berkovitch" w:date="2019-11-12T09:03:00Z"/>
                <w:rFonts w:eastAsiaTheme="majorEastAsia"/>
                <w:rtl/>
              </w:rPr>
            </w:pPr>
            <w:del w:id="3649" w:author="Michael Berkovitch" w:date="2019-11-12T09:03:00Z">
              <w:r w:rsidRPr="002665FA" w:rsidDel="00FF7D6F">
                <w:rPr>
                  <w:rFonts w:eastAsiaTheme="majorEastAsia" w:hint="cs"/>
                  <w:rtl/>
                </w:rPr>
                <w:delText>דרג שביעות רצון מהמערכת 1-10</w:delText>
              </w:r>
            </w:del>
          </w:p>
        </w:tc>
        <w:tc>
          <w:tcPr>
            <w:tcW w:w="2832" w:type="dxa"/>
          </w:tcPr>
          <w:p w14:paraId="0A4A0A97" w14:textId="4B387047" w:rsidR="00113ECF" w:rsidRPr="002665FA" w:rsidDel="00FF7D6F" w:rsidRDefault="00113ECF" w:rsidP="00DA0382">
            <w:pPr>
              <w:spacing w:after="0"/>
              <w:rPr>
                <w:del w:id="3650" w:author="Michael Berkovitch" w:date="2019-11-12T09:03:00Z"/>
                <w:rFonts w:eastAsiaTheme="majorEastAsia"/>
                <w:rtl/>
              </w:rPr>
            </w:pPr>
          </w:p>
        </w:tc>
      </w:tr>
      <w:tr w:rsidR="00A83C34" w:rsidRPr="002665FA" w:rsidDel="00FF7D6F" w14:paraId="47F240EC" w14:textId="1B74FB03" w:rsidTr="00464657">
        <w:trPr>
          <w:del w:id="3651" w:author="Michael Berkovitch" w:date="2019-11-12T09:03:00Z"/>
        </w:trPr>
        <w:tc>
          <w:tcPr>
            <w:tcW w:w="698" w:type="dxa"/>
          </w:tcPr>
          <w:p w14:paraId="25DBB572" w14:textId="3AB40095" w:rsidR="00A83C34" w:rsidRPr="002665FA" w:rsidDel="00FF7D6F" w:rsidRDefault="00A83C34" w:rsidP="000E2DC4">
            <w:pPr>
              <w:pStyle w:val="ListParagraph"/>
              <w:numPr>
                <w:ilvl w:val="0"/>
                <w:numId w:val="111"/>
              </w:numPr>
              <w:spacing w:after="0"/>
              <w:rPr>
                <w:del w:id="3652" w:author="Michael Berkovitch" w:date="2019-11-12T09:03:00Z"/>
                <w:rFonts w:eastAsiaTheme="majorEastAsia"/>
                <w:rtl/>
              </w:rPr>
            </w:pPr>
          </w:p>
        </w:tc>
        <w:tc>
          <w:tcPr>
            <w:tcW w:w="4965" w:type="dxa"/>
          </w:tcPr>
          <w:p w14:paraId="78CC97AC" w14:textId="562B714D" w:rsidR="00A83C34" w:rsidRPr="002665FA" w:rsidDel="00FF7D6F" w:rsidRDefault="00A83C34" w:rsidP="005C5C39">
            <w:pPr>
              <w:spacing w:after="0"/>
              <w:jc w:val="both"/>
              <w:rPr>
                <w:del w:id="3653" w:author="Michael Berkovitch" w:date="2019-11-12T09:03:00Z"/>
                <w:rFonts w:eastAsiaTheme="majorEastAsia"/>
                <w:rtl/>
              </w:rPr>
            </w:pPr>
            <w:del w:id="3654" w:author="Michael Berkovitch" w:date="2019-11-12T09:03:00Z">
              <w:r w:rsidRPr="002665FA" w:rsidDel="00FF7D6F">
                <w:rPr>
                  <w:rFonts w:eastAsiaTheme="majorEastAsia" w:hint="cs"/>
                  <w:rtl/>
                </w:rPr>
                <w:delText>דרג שביעות רצון מ</w:delText>
              </w:r>
              <w:r w:rsidR="00360077" w:rsidRPr="002665FA" w:rsidDel="00FF7D6F">
                <w:rPr>
                  <w:rFonts w:eastAsiaTheme="majorEastAsia" w:hint="cs"/>
                  <w:rtl/>
                </w:rPr>
                <w:delText>ה</w:delText>
              </w:r>
              <w:r w:rsidRPr="002665FA" w:rsidDel="00FF7D6F">
                <w:rPr>
                  <w:rFonts w:eastAsiaTheme="majorEastAsia" w:hint="cs"/>
                  <w:rtl/>
                </w:rPr>
                <w:delText>מציע 1-10</w:delText>
              </w:r>
            </w:del>
          </w:p>
        </w:tc>
        <w:tc>
          <w:tcPr>
            <w:tcW w:w="2832" w:type="dxa"/>
          </w:tcPr>
          <w:p w14:paraId="5BE3A9B4" w14:textId="5BA6721F" w:rsidR="00A83C34" w:rsidRPr="002665FA" w:rsidDel="00FF7D6F" w:rsidRDefault="00A83C34" w:rsidP="00464657">
            <w:pPr>
              <w:spacing w:after="0"/>
              <w:rPr>
                <w:del w:id="3655" w:author="Michael Berkovitch" w:date="2019-11-12T09:03:00Z"/>
                <w:rFonts w:eastAsiaTheme="majorEastAsia"/>
                <w:rtl/>
              </w:rPr>
            </w:pPr>
          </w:p>
        </w:tc>
      </w:tr>
    </w:tbl>
    <w:p w14:paraId="36A50BA9" w14:textId="77777777" w:rsidR="00FF7D6F" w:rsidRPr="002665FA" w:rsidRDefault="00FF7D6F" w:rsidP="00FF7D6F">
      <w:pPr>
        <w:shd w:val="clear" w:color="auto" w:fill="BFBFBF" w:themeFill="background1" w:themeFillShade="BF"/>
        <w:ind w:left="340"/>
        <w:rPr>
          <w:ins w:id="3656" w:author="Michael Berkovitch" w:date="2019-11-12T09:04:00Z"/>
          <w:rFonts w:eastAsiaTheme="majorEastAsia"/>
          <w:rtl/>
        </w:rPr>
      </w:pPr>
      <w:bookmarkStart w:id="3657" w:name="_Toc523378095"/>
      <w:bookmarkStart w:id="3658" w:name="_Toc531134830"/>
      <w:bookmarkStart w:id="3659" w:name="_Toc4261372"/>
      <w:ins w:id="3660" w:author="Michael Berkovitch" w:date="2019-11-12T09:04:00Z">
        <w:r w:rsidRPr="002665FA">
          <w:rPr>
            <w:rFonts w:eastAsiaTheme="majorEastAsia"/>
            <w:rtl/>
          </w:rPr>
          <w:t>סעיף 4.1.1.1 – ניסיון המציע מעבר לתנאי הסף</w:t>
        </w:r>
      </w:ins>
    </w:p>
    <w:p w14:paraId="74BD1155" w14:textId="77777777" w:rsidR="00FF7D6F" w:rsidRPr="002665FA" w:rsidRDefault="00FF7D6F" w:rsidP="00FF7D6F">
      <w:pPr>
        <w:pStyle w:val="ListParagraph"/>
        <w:numPr>
          <w:ilvl w:val="0"/>
          <w:numId w:val="52"/>
        </w:numPr>
        <w:ind w:left="867" w:hanging="357"/>
        <w:rPr>
          <w:ins w:id="3661" w:author="Michael Berkovitch" w:date="2019-11-12T09:04:00Z"/>
          <w:rFonts w:eastAsiaTheme="majorEastAsia"/>
          <w:rtl/>
        </w:rPr>
      </w:pPr>
      <w:ins w:id="3662" w:author="Michael Berkovitch" w:date="2019-11-12T09:04:00Z">
        <w:r w:rsidRPr="002665FA">
          <w:rPr>
            <w:rFonts w:eastAsiaTheme="majorEastAsia"/>
            <w:rtl/>
          </w:rPr>
          <w:t xml:space="preserve">הגדרות: </w:t>
        </w:r>
      </w:ins>
    </w:p>
    <w:p w14:paraId="144ED9E6" w14:textId="77777777" w:rsidR="00FF7D6F" w:rsidRPr="002665FA" w:rsidRDefault="00FF7D6F" w:rsidP="00FF7D6F">
      <w:pPr>
        <w:pStyle w:val="ListParagraph"/>
        <w:numPr>
          <w:ilvl w:val="1"/>
          <w:numId w:val="50"/>
        </w:numPr>
        <w:ind w:left="1190"/>
        <w:rPr>
          <w:ins w:id="3663" w:author="Michael Berkovitch" w:date="2019-11-12T09:04:00Z"/>
          <w:rFonts w:eastAsiaTheme="majorEastAsia"/>
        </w:rPr>
      </w:pPr>
      <w:ins w:id="3664" w:author="Michael Berkovitch" w:date="2019-11-12T09:04:00Z">
        <w:r w:rsidRPr="002665FA">
          <w:rPr>
            <w:rFonts w:eastAsiaTheme="majorEastAsia" w:hint="cs"/>
            <w:rtl/>
          </w:rPr>
          <w:t xml:space="preserve">ניסיון המציע מעבר לתנאי הסף </w:t>
        </w:r>
        <w:r w:rsidRPr="002665FA">
          <w:rPr>
            <w:rFonts w:eastAsiaTheme="majorEastAsia"/>
            <w:rtl/>
          </w:rPr>
          <w:t>–</w:t>
        </w:r>
        <w:r w:rsidRPr="002665FA">
          <w:rPr>
            <w:rFonts w:eastAsiaTheme="majorEastAsia" w:hint="cs"/>
            <w:rtl/>
          </w:rPr>
          <w:t xml:space="preserve"> הכוונה בנוסף לפרויקטים שהוצגו במענה לנספח 0.6.6.</w:t>
        </w:r>
      </w:ins>
    </w:p>
    <w:p w14:paraId="300A1550" w14:textId="77777777" w:rsidR="00FF7D6F" w:rsidRPr="002665FA" w:rsidRDefault="00FF7D6F" w:rsidP="00FF7D6F">
      <w:pPr>
        <w:pStyle w:val="ListParagraph"/>
        <w:numPr>
          <w:ilvl w:val="1"/>
          <w:numId w:val="50"/>
        </w:numPr>
        <w:ind w:left="1190"/>
        <w:rPr>
          <w:ins w:id="3665" w:author="Michael Berkovitch" w:date="2019-11-12T09:04:00Z"/>
          <w:rFonts w:eastAsiaTheme="majorEastAsia"/>
        </w:rPr>
      </w:pPr>
      <w:ins w:id="3666" w:author="Michael Berkovitch" w:date="2019-11-12T09:04:00Z">
        <w:r w:rsidRPr="002665FA">
          <w:rPr>
            <w:rFonts w:eastAsiaTheme="majorEastAsia"/>
            <w:rtl/>
          </w:rPr>
          <w:t>לעניין רכיב זה, מערכת דומה, ו/או מערכת בהיקף דומה, היא מערכת ליבה ארגונית בפריסה ארצית המשמשת לפחות 200 משתמשים, או מערכת ייעודית לניהול בחירות.</w:t>
        </w:r>
      </w:ins>
    </w:p>
    <w:p w14:paraId="0DE05FDA" w14:textId="77777777" w:rsidR="00FF7D6F" w:rsidRPr="002665FA" w:rsidRDefault="00FF7D6F" w:rsidP="00FF7D6F">
      <w:pPr>
        <w:pStyle w:val="ListParagraph"/>
        <w:numPr>
          <w:ilvl w:val="1"/>
          <w:numId w:val="50"/>
        </w:numPr>
        <w:ind w:left="1190"/>
        <w:rPr>
          <w:ins w:id="3667" w:author="Michael Berkovitch" w:date="2019-11-12T09:04:00Z"/>
          <w:rFonts w:eastAsiaTheme="majorEastAsia"/>
        </w:rPr>
      </w:pPr>
      <w:ins w:id="3668" w:author="Michael Berkovitch" w:date="2019-11-12T09:04:00Z">
        <w:r w:rsidRPr="002665FA">
          <w:rPr>
            <w:rFonts w:eastAsiaTheme="majorEastAsia" w:hint="cs"/>
            <w:rtl/>
          </w:rPr>
          <w:t>כאשר מצוין טווח זמן עבור הניסיון, הכוונה היא למערכות שעלו לאוויר במלוא הפונקציונליות המתוכננת ופועלות בייצור בתוך טווח הזמן המבוקש.</w:t>
        </w:r>
      </w:ins>
    </w:p>
    <w:p w14:paraId="73C9F41A" w14:textId="77777777" w:rsidR="00FF7D6F" w:rsidRPr="002665FA" w:rsidRDefault="00FF7D6F" w:rsidP="00FF7D6F">
      <w:pPr>
        <w:pStyle w:val="ListParagraph"/>
        <w:numPr>
          <w:ilvl w:val="1"/>
          <w:numId w:val="50"/>
        </w:numPr>
        <w:ind w:left="1190"/>
        <w:rPr>
          <w:ins w:id="3669" w:author="Michael Berkovitch" w:date="2019-11-12T09:04:00Z"/>
          <w:rFonts w:eastAsiaTheme="majorEastAsia"/>
        </w:rPr>
      </w:pPr>
      <w:ins w:id="3670" w:author="Michael Berkovitch" w:date="2019-11-12T09:04:00Z">
        <w:r w:rsidRPr="002665FA">
          <w:rPr>
            <w:rFonts w:eastAsiaTheme="majorEastAsia" w:hint="cs"/>
            <w:rtl/>
          </w:rPr>
          <w:t>בהצעה בה מוצעת מערכת מדף ייעודית לניהול בחירות, ניתן להציג ניסיון של המערכת אותה מציג המציע (בין אם כנציג ובין אם כספק משנה) בחו"ל בבחירות לרשויות מקומיות (כלל הרשויות, לא רשות אחת), בבחירות מדינתיות (מדינה אחת או יותר, בארצות הבנויות ממדינות בהן נערכות בחירות עצמאיות כגון: ארה"ב), או בחירות כלל ארציות.</w:t>
        </w:r>
      </w:ins>
    </w:p>
    <w:p w14:paraId="25A67558" w14:textId="77777777" w:rsidR="00FF7D6F" w:rsidRPr="002665FA" w:rsidRDefault="00FF7D6F" w:rsidP="00FF7D6F">
      <w:pPr>
        <w:pStyle w:val="ListParagraph"/>
        <w:numPr>
          <w:ilvl w:val="1"/>
          <w:numId w:val="50"/>
        </w:numPr>
        <w:ind w:left="1190"/>
        <w:rPr>
          <w:ins w:id="3671" w:author="Michael Berkovitch" w:date="2019-11-12T09:04:00Z"/>
          <w:rFonts w:eastAsiaTheme="majorEastAsia"/>
        </w:rPr>
      </w:pPr>
      <w:ins w:id="3672" w:author="Michael Berkovitch" w:date="2019-11-12T09:04:00Z">
        <w:r w:rsidRPr="002665FA">
          <w:rPr>
            <w:rFonts w:eastAsiaTheme="majorEastAsia"/>
            <w:rtl/>
          </w:rPr>
          <w:t xml:space="preserve">תשומת לב המציעים לדרישה בסעיף </w:t>
        </w:r>
        <w:r w:rsidRPr="002665FA">
          <w:rPr>
            <w:rFonts w:eastAsiaTheme="majorEastAsia" w:hint="cs"/>
            <w:rtl/>
          </w:rPr>
          <w:t>ג</w:t>
        </w:r>
        <w:r w:rsidRPr="002665FA">
          <w:rPr>
            <w:rFonts w:eastAsiaTheme="majorEastAsia"/>
            <w:rtl/>
          </w:rPr>
          <w:t xml:space="preserve">' </w:t>
        </w:r>
        <w:proofErr w:type="spellStart"/>
        <w:r w:rsidRPr="002665FA">
          <w:rPr>
            <w:rFonts w:eastAsiaTheme="majorEastAsia"/>
            <w:rtl/>
          </w:rPr>
          <w:t>ס"ק</w:t>
        </w:r>
        <w:proofErr w:type="spellEnd"/>
        <w:r w:rsidRPr="002665FA">
          <w:rPr>
            <w:rFonts w:eastAsiaTheme="majorEastAsia"/>
            <w:rtl/>
          </w:rPr>
          <w:t xml:space="preserve"> 3 בהמשך.</w:t>
        </w:r>
      </w:ins>
    </w:p>
    <w:p w14:paraId="7DF07A05" w14:textId="77777777" w:rsidR="00FF7D6F" w:rsidRPr="002665FA" w:rsidRDefault="00FF7D6F" w:rsidP="00FF7D6F">
      <w:pPr>
        <w:pStyle w:val="Hnormal"/>
        <w:rPr>
          <w:ins w:id="3673" w:author="Michael Berkovitch" w:date="2019-11-12T09:04:00Z"/>
          <w:rFonts w:ascii="Gisha" w:eastAsiaTheme="majorEastAsia" w:hAnsi="Gisha" w:cs="Gisha"/>
          <w:rtl/>
        </w:rPr>
      </w:pPr>
    </w:p>
    <w:p w14:paraId="0D8615D8" w14:textId="77777777" w:rsidR="00FF7D6F" w:rsidRPr="002665FA" w:rsidRDefault="00FF7D6F" w:rsidP="00FF7D6F">
      <w:pPr>
        <w:pStyle w:val="ListParagraph"/>
        <w:numPr>
          <w:ilvl w:val="0"/>
          <w:numId w:val="52"/>
        </w:numPr>
        <w:ind w:left="867" w:hanging="357"/>
        <w:rPr>
          <w:ins w:id="3674" w:author="Michael Berkovitch" w:date="2019-11-12T09:04:00Z"/>
          <w:rFonts w:eastAsiaTheme="majorEastAsia"/>
        </w:rPr>
      </w:pPr>
      <w:ins w:id="3675" w:author="Michael Berkovitch" w:date="2019-11-12T09:04:00Z">
        <w:r w:rsidRPr="002665FA">
          <w:rPr>
            <w:rFonts w:eastAsiaTheme="majorEastAsia" w:hint="cs"/>
            <w:rtl/>
          </w:rPr>
          <w:t>אופן מתן הניקוד:</w:t>
        </w:r>
      </w:ins>
    </w:p>
    <w:tbl>
      <w:tblPr>
        <w:tblStyle w:val="TableGrid"/>
        <w:bidiVisual/>
        <w:tblW w:w="0" w:type="auto"/>
        <w:tblInd w:w="765" w:type="dxa"/>
        <w:tblLook w:val="04A0" w:firstRow="1" w:lastRow="0" w:firstColumn="1" w:lastColumn="0" w:noHBand="0" w:noVBand="1"/>
      </w:tblPr>
      <w:tblGrid>
        <w:gridCol w:w="1549"/>
        <w:gridCol w:w="2126"/>
        <w:gridCol w:w="4962"/>
      </w:tblGrid>
      <w:tr w:rsidR="00FF7D6F" w:rsidRPr="002665FA" w14:paraId="2FD24FD2" w14:textId="77777777" w:rsidTr="00FF7D6F">
        <w:trPr>
          <w:tblHeader/>
          <w:ins w:id="3676" w:author="Michael Berkovitch" w:date="2019-11-12T09:04:00Z"/>
        </w:trPr>
        <w:tc>
          <w:tcPr>
            <w:tcW w:w="1549" w:type="dxa"/>
            <w:tcBorders>
              <w:bottom w:val="single" w:sz="4" w:space="0" w:color="auto"/>
            </w:tcBorders>
            <w:shd w:val="clear" w:color="auto" w:fill="BDD6EE" w:themeFill="accent1" w:themeFillTint="66"/>
          </w:tcPr>
          <w:p w14:paraId="6C00B50A" w14:textId="77777777" w:rsidR="00FF7D6F" w:rsidRPr="002665FA" w:rsidRDefault="00FF7D6F" w:rsidP="00FF7D6F">
            <w:pPr>
              <w:jc w:val="center"/>
              <w:rPr>
                <w:ins w:id="3677" w:author="Michael Berkovitch" w:date="2019-11-12T09:04:00Z"/>
                <w:rFonts w:eastAsiaTheme="majorEastAsia"/>
                <w:b/>
                <w:bCs/>
                <w:rtl/>
              </w:rPr>
            </w:pPr>
            <w:ins w:id="3678" w:author="Michael Berkovitch" w:date="2019-11-12T09:04:00Z">
              <w:r w:rsidRPr="002665FA">
                <w:rPr>
                  <w:rFonts w:eastAsiaTheme="majorEastAsia"/>
                  <w:b/>
                  <w:bCs/>
                  <w:rtl/>
                </w:rPr>
                <w:t>תת רכיב</w:t>
              </w:r>
            </w:ins>
          </w:p>
        </w:tc>
        <w:tc>
          <w:tcPr>
            <w:tcW w:w="2126" w:type="dxa"/>
            <w:tcBorders>
              <w:bottom w:val="single" w:sz="4" w:space="0" w:color="auto"/>
            </w:tcBorders>
            <w:shd w:val="clear" w:color="auto" w:fill="BDD6EE" w:themeFill="accent1" w:themeFillTint="66"/>
          </w:tcPr>
          <w:p w14:paraId="722E3BF6" w14:textId="77777777" w:rsidR="00FF7D6F" w:rsidRPr="002665FA" w:rsidRDefault="00FF7D6F" w:rsidP="00FF7D6F">
            <w:pPr>
              <w:jc w:val="center"/>
              <w:rPr>
                <w:ins w:id="3679" w:author="Michael Berkovitch" w:date="2019-11-12T09:04:00Z"/>
                <w:rFonts w:eastAsiaTheme="majorEastAsia"/>
                <w:b/>
                <w:bCs/>
                <w:rtl/>
              </w:rPr>
            </w:pPr>
            <w:ins w:id="3680" w:author="Michael Berkovitch" w:date="2019-11-12T09:04:00Z">
              <w:r w:rsidRPr="002665FA">
                <w:rPr>
                  <w:rFonts w:eastAsiaTheme="majorEastAsia"/>
                  <w:b/>
                  <w:bCs/>
                  <w:rtl/>
                </w:rPr>
                <w:t>ציון לתת רכיב</w:t>
              </w:r>
            </w:ins>
          </w:p>
        </w:tc>
        <w:tc>
          <w:tcPr>
            <w:tcW w:w="4962" w:type="dxa"/>
            <w:tcBorders>
              <w:bottom w:val="single" w:sz="4" w:space="0" w:color="auto"/>
            </w:tcBorders>
            <w:shd w:val="clear" w:color="auto" w:fill="BDD6EE" w:themeFill="accent1" w:themeFillTint="66"/>
          </w:tcPr>
          <w:p w14:paraId="72BF4BF8" w14:textId="77777777" w:rsidR="00FF7D6F" w:rsidRPr="002665FA" w:rsidRDefault="00FF7D6F" w:rsidP="00FF7D6F">
            <w:pPr>
              <w:jc w:val="center"/>
              <w:rPr>
                <w:ins w:id="3681" w:author="Michael Berkovitch" w:date="2019-11-12T09:04:00Z"/>
                <w:rFonts w:eastAsiaTheme="majorEastAsia"/>
                <w:b/>
                <w:bCs/>
                <w:rtl/>
              </w:rPr>
            </w:pPr>
            <w:ins w:id="3682" w:author="Michael Berkovitch" w:date="2019-11-12T09:04:00Z">
              <w:r w:rsidRPr="002665FA">
                <w:rPr>
                  <w:rFonts w:eastAsiaTheme="majorEastAsia" w:hint="eastAsia"/>
                  <w:b/>
                  <w:bCs/>
                  <w:rtl/>
                </w:rPr>
                <w:t>שיטת</w:t>
              </w:r>
              <w:r w:rsidRPr="002665FA">
                <w:rPr>
                  <w:rFonts w:eastAsiaTheme="majorEastAsia"/>
                  <w:b/>
                  <w:bCs/>
                  <w:rtl/>
                </w:rPr>
                <w:t xml:space="preserve"> </w:t>
              </w:r>
              <w:r w:rsidRPr="002665FA">
                <w:rPr>
                  <w:rFonts w:eastAsiaTheme="majorEastAsia" w:hint="eastAsia"/>
                  <w:b/>
                  <w:bCs/>
                  <w:rtl/>
                </w:rPr>
                <w:t>הבדיקה</w:t>
              </w:r>
            </w:ins>
          </w:p>
        </w:tc>
      </w:tr>
      <w:tr w:rsidR="00FF7D6F" w:rsidRPr="002665FA" w14:paraId="62401F22" w14:textId="77777777" w:rsidTr="00FF7D6F">
        <w:trPr>
          <w:ins w:id="3683" w:author="Michael Berkovitch" w:date="2019-11-12T09:04:00Z"/>
        </w:trPr>
        <w:tc>
          <w:tcPr>
            <w:tcW w:w="1549" w:type="dxa"/>
            <w:tcBorders>
              <w:bottom w:val="single" w:sz="4" w:space="0" w:color="auto"/>
            </w:tcBorders>
          </w:tcPr>
          <w:p w14:paraId="324D0654" w14:textId="77777777" w:rsidR="00FF7D6F" w:rsidRPr="002665FA" w:rsidRDefault="00FF7D6F">
            <w:pPr>
              <w:jc w:val="both"/>
              <w:rPr>
                <w:ins w:id="3684" w:author="Michael Berkovitch" w:date="2019-11-12T09:04:00Z"/>
                <w:rFonts w:eastAsiaTheme="majorEastAsia"/>
                <w:rtl/>
              </w:rPr>
              <w:pPrChange w:id="3685" w:author="Unknown" w:date="2019-11-14T22:51:00Z">
                <w:pPr/>
              </w:pPrChange>
            </w:pPr>
            <w:ins w:id="3686" w:author="Michael Berkovitch" w:date="2019-11-12T09:04:00Z">
              <w:r w:rsidRPr="002665FA">
                <w:rPr>
                  <w:rFonts w:eastAsiaTheme="majorEastAsia"/>
                  <w:rtl/>
                </w:rPr>
                <w:t>ניסיון המציע מעבר לתנאי הסף</w:t>
              </w:r>
            </w:ins>
          </w:p>
        </w:tc>
        <w:tc>
          <w:tcPr>
            <w:tcW w:w="2126" w:type="dxa"/>
            <w:tcBorders>
              <w:bottom w:val="single" w:sz="4" w:space="0" w:color="auto"/>
            </w:tcBorders>
          </w:tcPr>
          <w:p w14:paraId="4FF89297" w14:textId="77777777" w:rsidR="00FF7D6F" w:rsidRPr="002665FA" w:rsidRDefault="00FF7D6F">
            <w:pPr>
              <w:jc w:val="both"/>
              <w:rPr>
                <w:ins w:id="3687" w:author="Michael Berkovitch" w:date="2019-11-12T09:04:00Z"/>
                <w:rFonts w:eastAsiaTheme="majorEastAsia"/>
                <w:rtl/>
              </w:rPr>
              <w:pPrChange w:id="3688" w:author="Unknown" w:date="2019-11-14T22:51:00Z">
                <w:pPr/>
              </w:pPrChange>
            </w:pPr>
            <w:ins w:id="3689" w:author="Michael Berkovitch" w:date="2019-11-12T09:04:00Z">
              <w:r w:rsidRPr="002665FA">
                <w:rPr>
                  <w:rFonts w:eastAsiaTheme="majorEastAsia" w:hint="cs"/>
                  <w:rtl/>
                </w:rPr>
                <w:t>יחסי לפי מספר פרויקטים העונים לקריטריונים בסעיף א'</w:t>
              </w:r>
            </w:ins>
          </w:p>
        </w:tc>
        <w:tc>
          <w:tcPr>
            <w:tcW w:w="4962" w:type="dxa"/>
            <w:tcBorders>
              <w:bottom w:val="single" w:sz="4" w:space="0" w:color="auto"/>
            </w:tcBorders>
          </w:tcPr>
          <w:p w14:paraId="0E1C8F0A" w14:textId="77777777" w:rsidR="00FF7D6F" w:rsidRPr="002665FA" w:rsidRDefault="00FF7D6F">
            <w:pPr>
              <w:pStyle w:val="ListParagraph"/>
              <w:numPr>
                <w:ilvl w:val="0"/>
                <w:numId w:val="101"/>
              </w:numPr>
              <w:spacing w:after="0"/>
              <w:ind w:left="284" w:hanging="227"/>
              <w:jc w:val="both"/>
              <w:rPr>
                <w:ins w:id="3690" w:author="Michael Berkovitch" w:date="2019-11-12T09:04:00Z"/>
                <w:rFonts w:eastAsiaTheme="majorEastAsia"/>
              </w:rPr>
              <w:pPrChange w:id="3691" w:author="Unknown" w:date="2019-11-14T22:51:00Z">
                <w:pPr>
                  <w:pStyle w:val="ListParagraph"/>
                  <w:numPr>
                    <w:numId w:val="101"/>
                  </w:numPr>
                  <w:spacing w:after="0"/>
                  <w:ind w:left="284" w:hanging="227"/>
                </w:pPr>
              </w:pPrChange>
            </w:pPr>
            <w:ins w:id="3692" w:author="Michael Berkovitch" w:date="2019-11-12T09:04:00Z">
              <w:r w:rsidRPr="002665FA">
                <w:rPr>
                  <w:rFonts w:eastAsiaTheme="majorEastAsia" w:hint="cs"/>
                  <w:rtl/>
                </w:rPr>
                <w:t>בדיקת עמידת הפרויקטים שהציג מציע בניסיון המוגדר בקריטריונים שבסעיף א' לעיל, בפרויקטים שבוצעו בתקו</w:t>
              </w:r>
              <w:r>
                <w:rPr>
                  <w:rFonts w:eastAsiaTheme="majorEastAsia" w:hint="cs"/>
                  <w:rtl/>
                </w:rPr>
                <w:t>פה שמתחילה ב 01/2008 ומסתיימת במועד הגשת המכרז</w:t>
              </w:r>
              <w:r w:rsidRPr="002665FA">
                <w:rPr>
                  <w:rFonts w:eastAsiaTheme="majorEastAsia" w:hint="cs"/>
                  <w:rtl/>
                </w:rPr>
                <w:t>.</w:t>
              </w:r>
            </w:ins>
          </w:p>
          <w:p w14:paraId="78A8207C" w14:textId="77777777" w:rsidR="00FF7D6F" w:rsidRPr="002665FA" w:rsidRDefault="00FF7D6F">
            <w:pPr>
              <w:pStyle w:val="ListParagraph"/>
              <w:numPr>
                <w:ilvl w:val="0"/>
                <w:numId w:val="101"/>
              </w:numPr>
              <w:spacing w:after="0"/>
              <w:ind w:left="284" w:hanging="227"/>
              <w:jc w:val="both"/>
              <w:rPr>
                <w:ins w:id="3693" w:author="Michael Berkovitch" w:date="2019-11-12T09:04:00Z"/>
                <w:rFonts w:eastAsiaTheme="majorEastAsia"/>
              </w:rPr>
              <w:pPrChange w:id="3694" w:author="Unknown" w:date="2019-11-14T22:51:00Z">
                <w:pPr>
                  <w:pStyle w:val="ListParagraph"/>
                  <w:numPr>
                    <w:numId w:val="101"/>
                  </w:numPr>
                  <w:spacing w:after="0"/>
                  <w:ind w:left="284" w:hanging="227"/>
                </w:pPr>
              </w:pPrChange>
            </w:pPr>
            <w:ins w:id="3695" w:author="Michael Berkovitch" w:date="2019-11-12T09:04:00Z">
              <w:r w:rsidRPr="002665FA">
                <w:rPr>
                  <w:rFonts w:eastAsiaTheme="majorEastAsia" w:hint="cs"/>
                  <w:rtl/>
                </w:rPr>
                <w:t xml:space="preserve">ניסיון שלא עונה לקריטריונים לא ייחשב בניקוד. </w:t>
              </w:r>
            </w:ins>
          </w:p>
          <w:p w14:paraId="64F33B8B" w14:textId="77777777" w:rsidR="00FF7D6F" w:rsidRPr="002665FA" w:rsidRDefault="00FF7D6F">
            <w:pPr>
              <w:pStyle w:val="ListParagraph"/>
              <w:numPr>
                <w:ilvl w:val="0"/>
                <w:numId w:val="101"/>
              </w:numPr>
              <w:spacing w:after="0"/>
              <w:ind w:left="284" w:hanging="227"/>
              <w:jc w:val="both"/>
              <w:rPr>
                <w:ins w:id="3696" w:author="Michael Berkovitch" w:date="2019-11-12T09:04:00Z"/>
                <w:rFonts w:eastAsiaTheme="majorEastAsia"/>
                <w:rtl/>
              </w:rPr>
              <w:pPrChange w:id="3697" w:author="Unknown" w:date="2019-11-14T22:51:00Z">
                <w:pPr>
                  <w:pStyle w:val="ListParagraph"/>
                  <w:numPr>
                    <w:numId w:val="101"/>
                  </w:numPr>
                  <w:spacing w:after="0"/>
                  <w:ind w:left="284" w:hanging="227"/>
                </w:pPr>
              </w:pPrChange>
            </w:pPr>
            <w:ins w:id="3698" w:author="Michael Berkovitch" w:date="2019-11-12T09:04:00Z">
              <w:r w:rsidRPr="002665FA">
                <w:rPr>
                  <w:rFonts w:eastAsiaTheme="majorEastAsia" w:hint="cs"/>
                  <w:rtl/>
                </w:rPr>
                <w:t xml:space="preserve">כל פרויקט יקבל 20% מהציון לרכיב, מציע שיציג 5 פרויקטים כנ"ל יקבל ניקוד </w:t>
              </w:r>
              <w:proofErr w:type="spellStart"/>
              <w:r w:rsidRPr="002665FA">
                <w:rPr>
                  <w:rFonts w:eastAsiaTheme="majorEastAsia" w:hint="cs"/>
                  <w:rtl/>
                </w:rPr>
                <w:t>מירבי</w:t>
              </w:r>
              <w:proofErr w:type="spellEnd"/>
              <w:r w:rsidRPr="002665FA">
                <w:rPr>
                  <w:rFonts w:eastAsiaTheme="majorEastAsia" w:hint="cs"/>
                  <w:rtl/>
                </w:rPr>
                <w:t>.</w:t>
              </w:r>
            </w:ins>
          </w:p>
        </w:tc>
      </w:tr>
    </w:tbl>
    <w:p w14:paraId="50F73ACF" w14:textId="77777777" w:rsidR="00FF7D6F" w:rsidRPr="002665FA" w:rsidRDefault="00FF7D6F" w:rsidP="00FF7D6F">
      <w:pPr>
        <w:pStyle w:val="NoSpacing"/>
        <w:rPr>
          <w:ins w:id="3699" w:author="Michael Berkovitch" w:date="2019-11-12T09:04:00Z"/>
          <w:rFonts w:eastAsiaTheme="majorEastAsia"/>
          <w:rtl/>
        </w:rPr>
      </w:pPr>
    </w:p>
    <w:p w14:paraId="379800C6" w14:textId="77777777" w:rsidR="00FF7D6F" w:rsidRPr="002665FA" w:rsidRDefault="00FF7D6F" w:rsidP="00FF7D6F">
      <w:pPr>
        <w:pStyle w:val="ListParagraph"/>
        <w:numPr>
          <w:ilvl w:val="0"/>
          <w:numId w:val="52"/>
        </w:numPr>
        <w:ind w:left="867" w:hanging="357"/>
        <w:rPr>
          <w:ins w:id="3700" w:author="Michael Berkovitch" w:date="2019-11-12T09:04:00Z"/>
          <w:rFonts w:eastAsiaTheme="majorEastAsia"/>
        </w:rPr>
      </w:pPr>
      <w:ins w:id="3701" w:author="Michael Berkovitch" w:date="2019-11-12T09:04:00Z">
        <w:r w:rsidRPr="002665FA">
          <w:rPr>
            <w:rFonts w:eastAsiaTheme="majorEastAsia"/>
            <w:rtl/>
          </w:rPr>
          <w:t xml:space="preserve">אופן הצגת הניסיון </w:t>
        </w:r>
        <w:r w:rsidRPr="002665FA">
          <w:rPr>
            <w:rFonts w:eastAsiaTheme="majorEastAsia" w:hint="cs"/>
            <w:rtl/>
          </w:rPr>
          <w:t>הן של ה</w:t>
        </w:r>
        <w:r w:rsidRPr="002665FA">
          <w:rPr>
            <w:rFonts w:eastAsiaTheme="majorEastAsia"/>
            <w:rtl/>
          </w:rPr>
          <w:t>מציע:</w:t>
        </w:r>
      </w:ins>
    </w:p>
    <w:p w14:paraId="5D628325" w14:textId="77777777" w:rsidR="00FF7D6F" w:rsidRPr="002665FA" w:rsidRDefault="00FF7D6F" w:rsidP="00FF7D6F">
      <w:pPr>
        <w:numPr>
          <w:ilvl w:val="0"/>
          <w:numId w:val="61"/>
        </w:numPr>
        <w:ind w:left="1332"/>
        <w:rPr>
          <w:ins w:id="3702" w:author="Michael Berkovitch" w:date="2019-11-12T09:04:00Z"/>
          <w:noProof/>
        </w:rPr>
      </w:pPr>
      <w:ins w:id="3703" w:author="Michael Berkovitch" w:date="2019-11-12T09:04:00Z">
        <w:r w:rsidRPr="002665FA">
          <w:rPr>
            <w:noProof/>
            <w:rtl/>
          </w:rPr>
          <w:t>על המציע להציג לכל מערכת את הנתונים הבאים:</w:t>
        </w:r>
      </w:ins>
    </w:p>
    <w:p w14:paraId="274E0CC4" w14:textId="77777777" w:rsidR="00FF7D6F" w:rsidRPr="002665FA" w:rsidRDefault="00FF7D6F" w:rsidP="00FF7D6F">
      <w:pPr>
        <w:pStyle w:val="ListParagraph"/>
        <w:numPr>
          <w:ilvl w:val="0"/>
          <w:numId w:val="59"/>
        </w:numPr>
        <w:ind w:left="2041"/>
        <w:rPr>
          <w:ins w:id="3704" w:author="Michael Berkovitch" w:date="2019-11-12T09:04:00Z"/>
          <w:noProof/>
        </w:rPr>
      </w:pPr>
      <w:ins w:id="3705" w:author="Michael Berkovitch" w:date="2019-11-12T09:04:00Z">
        <w:r w:rsidRPr="002665FA">
          <w:rPr>
            <w:noProof/>
            <w:rtl/>
          </w:rPr>
          <w:lastRenderedPageBreak/>
          <w:t>שם הלקוח</w:t>
        </w:r>
      </w:ins>
    </w:p>
    <w:p w14:paraId="784C8B60" w14:textId="77777777" w:rsidR="00FF7D6F" w:rsidRPr="002665FA" w:rsidRDefault="00FF7D6F" w:rsidP="00FF7D6F">
      <w:pPr>
        <w:pStyle w:val="ListParagraph"/>
        <w:numPr>
          <w:ilvl w:val="0"/>
          <w:numId w:val="59"/>
        </w:numPr>
        <w:ind w:left="2041"/>
        <w:rPr>
          <w:ins w:id="3706" w:author="Michael Berkovitch" w:date="2019-11-12T09:04:00Z"/>
          <w:noProof/>
        </w:rPr>
      </w:pPr>
      <w:ins w:id="3707" w:author="Michael Berkovitch" w:date="2019-11-12T09:04:00Z">
        <w:r w:rsidRPr="002665FA">
          <w:rPr>
            <w:noProof/>
            <w:rtl/>
          </w:rPr>
          <w:t>שם המערכת וייעוד המערכת.</w:t>
        </w:r>
      </w:ins>
    </w:p>
    <w:p w14:paraId="2B8BC95A" w14:textId="77777777" w:rsidR="00FF7D6F" w:rsidRPr="002665FA" w:rsidRDefault="00FF7D6F" w:rsidP="00FF7D6F">
      <w:pPr>
        <w:pStyle w:val="ListParagraph"/>
        <w:numPr>
          <w:ilvl w:val="0"/>
          <w:numId w:val="59"/>
        </w:numPr>
        <w:ind w:left="2041"/>
        <w:rPr>
          <w:ins w:id="3708" w:author="Michael Berkovitch" w:date="2019-11-12T09:04:00Z"/>
          <w:noProof/>
        </w:rPr>
      </w:pPr>
      <w:ins w:id="3709" w:author="Michael Berkovitch" w:date="2019-11-12T09:04:00Z">
        <w:r w:rsidRPr="002665FA">
          <w:rPr>
            <w:noProof/>
            <w:rtl/>
          </w:rPr>
          <w:t>פירוט תכולת העבודה שביצע המציע בפרויקט ההקמה.</w:t>
        </w:r>
      </w:ins>
    </w:p>
    <w:p w14:paraId="2CB855B1" w14:textId="77777777" w:rsidR="00FF7D6F" w:rsidRPr="002665FA" w:rsidRDefault="00FF7D6F" w:rsidP="00FF7D6F">
      <w:pPr>
        <w:pStyle w:val="ListParagraph"/>
        <w:numPr>
          <w:ilvl w:val="0"/>
          <w:numId w:val="59"/>
        </w:numPr>
        <w:ind w:left="2041"/>
        <w:rPr>
          <w:ins w:id="3710" w:author="Michael Berkovitch" w:date="2019-11-12T09:04:00Z"/>
          <w:noProof/>
        </w:rPr>
      </w:pPr>
      <w:ins w:id="3711" w:author="Michael Berkovitch" w:date="2019-11-12T09:04:00Z">
        <w:r w:rsidRPr="002665FA">
          <w:rPr>
            <w:noProof/>
            <w:rtl/>
          </w:rPr>
          <w:t>מספר משתמשים</w:t>
        </w:r>
        <w:r w:rsidRPr="002665FA">
          <w:rPr>
            <w:rFonts w:hint="cs"/>
            <w:noProof/>
            <w:rtl/>
          </w:rPr>
          <w:t xml:space="preserve"> במערכת.</w:t>
        </w:r>
      </w:ins>
    </w:p>
    <w:p w14:paraId="36BC3288" w14:textId="77777777" w:rsidR="00FF7D6F" w:rsidRPr="002665FA" w:rsidRDefault="00FF7D6F" w:rsidP="00FF7D6F">
      <w:pPr>
        <w:pStyle w:val="ListParagraph"/>
        <w:numPr>
          <w:ilvl w:val="0"/>
          <w:numId w:val="59"/>
        </w:numPr>
        <w:ind w:left="2041"/>
        <w:rPr>
          <w:ins w:id="3712" w:author="Michael Berkovitch" w:date="2019-11-12T09:04:00Z"/>
          <w:noProof/>
        </w:rPr>
      </w:pPr>
      <w:ins w:id="3713" w:author="Michael Berkovitch" w:date="2019-11-12T09:04:00Z">
        <w:r w:rsidRPr="002665FA">
          <w:rPr>
            <w:noProof/>
            <w:rtl/>
          </w:rPr>
          <w:t>עלות כוללת להקמת המערכת.</w:t>
        </w:r>
      </w:ins>
    </w:p>
    <w:p w14:paraId="6CEB4CF7" w14:textId="77777777" w:rsidR="00FF7D6F" w:rsidRPr="002665FA" w:rsidRDefault="00FF7D6F" w:rsidP="00FF7D6F">
      <w:pPr>
        <w:pStyle w:val="ListParagraph"/>
        <w:numPr>
          <w:ilvl w:val="0"/>
          <w:numId w:val="59"/>
        </w:numPr>
        <w:ind w:left="2041"/>
        <w:rPr>
          <w:ins w:id="3714" w:author="Michael Berkovitch" w:date="2019-11-12T09:04:00Z"/>
          <w:noProof/>
        </w:rPr>
      </w:pPr>
      <w:ins w:id="3715" w:author="Michael Berkovitch" w:date="2019-11-12T09:04:00Z">
        <w:r w:rsidRPr="002665FA">
          <w:rPr>
            <w:rFonts w:hint="cs"/>
            <w:noProof/>
            <w:rtl/>
          </w:rPr>
          <w:t>חודש ו</w:t>
        </w:r>
        <w:r w:rsidRPr="002665FA">
          <w:rPr>
            <w:noProof/>
            <w:rtl/>
          </w:rPr>
          <w:t xml:space="preserve">שנת התחלת העבודה, </w:t>
        </w:r>
        <w:r w:rsidRPr="002665FA">
          <w:rPr>
            <w:rFonts w:hint="cs"/>
            <w:noProof/>
            <w:rtl/>
          </w:rPr>
          <w:t>חודש ו</w:t>
        </w:r>
        <w:r w:rsidRPr="002665FA">
          <w:rPr>
            <w:noProof/>
            <w:rtl/>
          </w:rPr>
          <w:t>שנת עלייה לאוויר כמערכת מבצעית</w:t>
        </w:r>
      </w:ins>
    </w:p>
    <w:p w14:paraId="19F49D76" w14:textId="77777777" w:rsidR="00FF7D6F" w:rsidRPr="002665FA" w:rsidRDefault="00FF7D6F" w:rsidP="00FF7D6F">
      <w:pPr>
        <w:pStyle w:val="ListParagraph"/>
        <w:numPr>
          <w:ilvl w:val="0"/>
          <w:numId w:val="59"/>
        </w:numPr>
        <w:ind w:left="2041"/>
        <w:rPr>
          <w:ins w:id="3716" w:author="Michael Berkovitch" w:date="2019-11-12T09:04:00Z"/>
          <w:noProof/>
        </w:rPr>
      </w:pPr>
      <w:ins w:id="3717" w:author="Michael Berkovitch" w:date="2019-11-12T09:04:00Z">
        <w:r w:rsidRPr="002665FA">
          <w:rPr>
            <w:rFonts w:hint="cs"/>
            <w:noProof/>
            <w:rtl/>
          </w:rPr>
          <w:t>חודש ו</w:t>
        </w:r>
        <w:r w:rsidRPr="002665FA">
          <w:rPr>
            <w:noProof/>
            <w:rtl/>
          </w:rPr>
          <w:t>שנת התחלת התחזוקה ע"י המציע</w:t>
        </w:r>
      </w:ins>
    </w:p>
    <w:p w14:paraId="584989EA" w14:textId="77777777" w:rsidR="00FF7D6F" w:rsidRPr="002665FA" w:rsidRDefault="00FF7D6F" w:rsidP="00FF7D6F">
      <w:pPr>
        <w:pStyle w:val="ListParagraph"/>
        <w:numPr>
          <w:ilvl w:val="0"/>
          <w:numId w:val="59"/>
        </w:numPr>
        <w:ind w:left="2041"/>
        <w:rPr>
          <w:ins w:id="3718" w:author="Michael Berkovitch" w:date="2019-11-12T09:04:00Z"/>
          <w:noProof/>
        </w:rPr>
      </w:pPr>
      <w:ins w:id="3719" w:author="Michael Berkovitch" w:date="2019-11-12T09:04:00Z">
        <w:r w:rsidRPr="002665FA">
          <w:rPr>
            <w:noProof/>
            <w:rtl/>
          </w:rPr>
          <w:t>האם המציע הוא הגורם המתחזק כיום</w:t>
        </w:r>
      </w:ins>
    </w:p>
    <w:p w14:paraId="183CABE1" w14:textId="77777777" w:rsidR="00FF7D6F" w:rsidRPr="002665FA" w:rsidRDefault="00FF7D6F" w:rsidP="00FF7D6F">
      <w:pPr>
        <w:numPr>
          <w:ilvl w:val="0"/>
          <w:numId w:val="61"/>
        </w:numPr>
        <w:ind w:left="1332"/>
        <w:rPr>
          <w:ins w:id="3720" w:author="Michael Berkovitch" w:date="2019-11-12T09:04:00Z"/>
          <w:noProof/>
        </w:rPr>
      </w:pPr>
      <w:ins w:id="3721" w:author="Michael Berkovitch" w:date="2019-11-12T09:04:00Z">
        <w:r w:rsidRPr="002665FA">
          <w:rPr>
            <w:noProof/>
            <w:rtl/>
          </w:rPr>
          <w:t>לכל מערכת על המציע להציג פרטי איש קשר הכוללים:</w:t>
        </w:r>
      </w:ins>
    </w:p>
    <w:p w14:paraId="6A9A905B" w14:textId="77777777" w:rsidR="00FF7D6F" w:rsidRPr="002665FA" w:rsidRDefault="00FF7D6F" w:rsidP="00FF7D6F">
      <w:pPr>
        <w:pStyle w:val="ListParagraph"/>
        <w:numPr>
          <w:ilvl w:val="0"/>
          <w:numId w:val="59"/>
        </w:numPr>
        <w:ind w:left="2041"/>
        <w:rPr>
          <w:ins w:id="3722" w:author="Michael Berkovitch" w:date="2019-11-12T09:04:00Z"/>
          <w:noProof/>
        </w:rPr>
      </w:pPr>
      <w:ins w:id="3723" w:author="Michael Berkovitch" w:date="2019-11-12T09:04:00Z">
        <w:r w:rsidRPr="002665FA">
          <w:rPr>
            <w:noProof/>
            <w:rtl/>
          </w:rPr>
          <w:t>שם איש קשר בכיר בתקופת הקמת המערכת ותפקידו.</w:t>
        </w:r>
      </w:ins>
    </w:p>
    <w:p w14:paraId="46A0E70C" w14:textId="77777777" w:rsidR="00FF7D6F" w:rsidRDefault="00FF7D6F" w:rsidP="00FF7D6F">
      <w:pPr>
        <w:pStyle w:val="ListParagraph"/>
        <w:numPr>
          <w:ilvl w:val="0"/>
          <w:numId w:val="59"/>
        </w:numPr>
        <w:ind w:left="2041"/>
        <w:rPr>
          <w:ins w:id="3724" w:author="Michael Berkovitch" w:date="2019-11-14T22:45:00Z"/>
          <w:noProof/>
        </w:rPr>
      </w:pPr>
      <w:ins w:id="3725" w:author="Michael Berkovitch" w:date="2019-11-12T09:04:00Z">
        <w:r w:rsidRPr="002665FA">
          <w:rPr>
            <w:noProof/>
            <w:rtl/>
          </w:rPr>
          <w:t>פרטי קשר, כולל: מספר נייח, מספר נייד וכתובת דוא"ל.</w:t>
        </w:r>
      </w:ins>
    </w:p>
    <w:p w14:paraId="0C34A0F7" w14:textId="530CE1E8" w:rsidR="009B3D09" w:rsidRPr="002665FA" w:rsidRDefault="009B3D09">
      <w:pPr>
        <w:numPr>
          <w:ilvl w:val="0"/>
          <w:numId w:val="61"/>
        </w:numPr>
        <w:ind w:left="1332"/>
        <w:rPr>
          <w:ins w:id="3726" w:author="Michael Berkovitch" w:date="2019-11-12T09:04:00Z"/>
          <w:noProof/>
        </w:rPr>
        <w:pPrChange w:id="3727" w:author="Michael Berkovitch" w:date="2019-11-26T08:50:00Z">
          <w:pPr>
            <w:pStyle w:val="ListParagraph"/>
            <w:numPr>
              <w:numId w:val="59"/>
            </w:numPr>
            <w:ind w:left="2041" w:hanging="360"/>
          </w:pPr>
        </w:pPrChange>
      </w:pPr>
      <w:ins w:id="3728" w:author="Michael Berkovitch" w:date="2019-11-14T22:45:00Z">
        <w:r w:rsidRPr="008A2263">
          <w:rPr>
            <w:rFonts w:hint="cs"/>
            <w:noProof/>
            <w:rtl/>
          </w:rPr>
          <w:t xml:space="preserve">לצורך </w:t>
        </w:r>
      </w:ins>
      <w:ins w:id="3729" w:author="Michael Berkovitch" w:date="2019-11-14T22:46:00Z">
        <w:r>
          <w:rPr>
            <w:rFonts w:hint="cs"/>
            <w:noProof/>
            <w:rtl/>
          </w:rPr>
          <w:t>קבלת ניקוד איכות, ברכיב זה של המפ"ל,</w:t>
        </w:r>
      </w:ins>
      <w:ins w:id="3730" w:author="Michael Berkovitch" w:date="2019-11-14T22:45:00Z">
        <w:r w:rsidRPr="008A2263">
          <w:rPr>
            <w:rFonts w:hint="cs"/>
            <w:noProof/>
            <w:rtl/>
          </w:rPr>
          <w:t xml:space="preserve"> </w:t>
        </w:r>
      </w:ins>
      <w:ins w:id="3731" w:author="Michael Berkovitch" w:date="2019-11-26T08:50:00Z">
        <w:r w:rsidR="005C2BBE">
          <w:rPr>
            <w:rFonts w:hint="cs"/>
            <w:noProof/>
            <w:rtl/>
          </w:rPr>
          <w:t xml:space="preserve">יוכל מציע לייחס לעצמו ניסיון של חברה אותה רכש תחת התנאים המוגדרים לכך בסעיף 0.6.6.2 </w:t>
        </w:r>
      </w:ins>
      <w:ins w:id="3732" w:author="Michael Berkovitch" w:date="2019-11-14T22:45:00Z">
        <w:r w:rsidRPr="008A2263">
          <w:rPr>
            <w:rFonts w:hint="cs"/>
            <w:noProof/>
            <w:rtl/>
          </w:rPr>
          <w:t xml:space="preserve">ובכפוף להוראות המוצגות בתצהיר המצורף </w:t>
        </w:r>
      </w:ins>
      <w:ins w:id="3733" w:author="Michael Berkovitch" w:date="2019-11-14T22:47:00Z">
        <w:r>
          <w:rPr>
            <w:rFonts w:hint="cs"/>
            <w:noProof/>
            <w:rtl/>
          </w:rPr>
          <w:t xml:space="preserve">כנספח ג' </w:t>
        </w:r>
      </w:ins>
      <w:ins w:id="3734" w:author="Michael Berkovitch" w:date="2019-11-14T22:45:00Z">
        <w:r>
          <w:rPr>
            <w:rFonts w:hint="cs"/>
            <w:noProof/>
            <w:rtl/>
          </w:rPr>
          <w:t>לנספח 0.6.6 להלן.</w:t>
        </w:r>
      </w:ins>
      <w:ins w:id="3735" w:author="Michael Berkovitch" w:date="2019-11-14T22:47:00Z">
        <w:r>
          <w:rPr>
            <w:rFonts w:hint="cs"/>
            <w:noProof/>
            <w:rtl/>
          </w:rPr>
          <w:t xml:space="preserve"> על </w:t>
        </w:r>
      </w:ins>
      <w:ins w:id="3736" w:author="Michael Berkovitch" w:date="2019-11-17T11:37:00Z">
        <w:r w:rsidR="00821191">
          <w:rPr>
            <w:rFonts w:hint="cs"/>
            <w:noProof/>
            <w:rtl/>
          </w:rPr>
          <w:t xml:space="preserve">מנת לקבל ניקוד איכות הנובע מניסיון זה, על </w:t>
        </w:r>
      </w:ins>
      <w:ins w:id="3737" w:author="Michael Berkovitch" w:date="2019-11-14T22:47:00Z">
        <w:r>
          <w:rPr>
            <w:rFonts w:hint="cs"/>
            <w:noProof/>
            <w:rtl/>
          </w:rPr>
          <w:t>המציע לחתום על התצהיר האמור</w:t>
        </w:r>
      </w:ins>
      <w:ins w:id="3738" w:author="Michael Berkovitch" w:date="2019-11-26T08:50:00Z">
        <w:r w:rsidR="005C2BBE">
          <w:rPr>
            <w:rFonts w:hint="cs"/>
            <w:noProof/>
            <w:rtl/>
          </w:rPr>
          <w:t xml:space="preserve"> (במענה לסעיף זה, או במענה לסעיף 0.6.6.2</w:t>
        </w:r>
      </w:ins>
      <w:ins w:id="3739" w:author="Michael Berkovitch" w:date="2019-11-26T08:51:00Z">
        <w:r w:rsidR="005C2BBE">
          <w:rPr>
            <w:rFonts w:hint="cs"/>
            <w:noProof/>
            <w:rtl/>
          </w:rPr>
          <w:t>)</w:t>
        </w:r>
      </w:ins>
      <w:ins w:id="3740" w:author="Michael Berkovitch" w:date="2019-11-14T22:47:00Z">
        <w:r>
          <w:rPr>
            <w:rFonts w:hint="cs"/>
            <w:noProof/>
            <w:rtl/>
          </w:rPr>
          <w:t>.</w:t>
        </w:r>
      </w:ins>
    </w:p>
    <w:p w14:paraId="13BBC255" w14:textId="77777777" w:rsidR="00FF7D6F" w:rsidRPr="002665FA" w:rsidRDefault="00FF7D6F" w:rsidP="00FF7D6F">
      <w:pPr>
        <w:shd w:val="clear" w:color="auto" w:fill="BFBFBF" w:themeFill="background1" w:themeFillShade="BF"/>
        <w:ind w:left="340"/>
        <w:rPr>
          <w:ins w:id="3741" w:author="Michael Berkovitch" w:date="2019-11-12T09:04:00Z"/>
          <w:rFonts w:eastAsiaTheme="majorEastAsia"/>
          <w:rtl/>
        </w:rPr>
      </w:pPr>
      <w:ins w:id="3742" w:author="Michael Berkovitch" w:date="2019-11-12T09:04:00Z">
        <w:r w:rsidRPr="002665FA">
          <w:rPr>
            <w:rFonts w:eastAsiaTheme="majorEastAsia"/>
            <w:rtl/>
          </w:rPr>
          <w:t>סעיף 4.1.</w:t>
        </w:r>
        <w:r w:rsidRPr="002665FA">
          <w:rPr>
            <w:rFonts w:eastAsiaTheme="majorEastAsia" w:hint="cs"/>
            <w:rtl/>
          </w:rPr>
          <w:t>4</w:t>
        </w:r>
        <w:r w:rsidRPr="002665FA">
          <w:rPr>
            <w:rFonts w:eastAsiaTheme="majorEastAsia"/>
            <w:rtl/>
          </w:rPr>
          <w:t xml:space="preserve"> – </w:t>
        </w:r>
        <w:proofErr w:type="spellStart"/>
        <w:r w:rsidRPr="002665FA">
          <w:rPr>
            <w:rFonts w:eastAsiaTheme="majorEastAsia" w:hint="cs"/>
            <w:rtl/>
          </w:rPr>
          <w:t>חוו"ד</w:t>
        </w:r>
        <w:proofErr w:type="spellEnd"/>
        <w:r w:rsidRPr="002665FA">
          <w:rPr>
            <w:rFonts w:eastAsiaTheme="majorEastAsia" w:hint="cs"/>
            <w:rtl/>
          </w:rPr>
          <w:t xml:space="preserve"> ממליצים</w:t>
        </w:r>
      </w:ins>
    </w:p>
    <w:p w14:paraId="251AECAE" w14:textId="77777777" w:rsidR="00FF7D6F" w:rsidRPr="002665FA" w:rsidRDefault="00FF7D6F" w:rsidP="00FF7D6F">
      <w:pPr>
        <w:pStyle w:val="ListParagraph"/>
        <w:numPr>
          <w:ilvl w:val="1"/>
          <w:numId w:val="53"/>
        </w:numPr>
        <w:ind w:left="850" w:hanging="340"/>
        <w:rPr>
          <w:ins w:id="3743" w:author="Michael Berkovitch" w:date="2019-11-12T09:04:00Z"/>
          <w:rFonts w:eastAsiaTheme="majorEastAsia"/>
          <w:rtl/>
        </w:rPr>
      </w:pPr>
      <w:ins w:id="3744" w:author="Michael Berkovitch" w:date="2019-11-12T09:04:00Z">
        <w:r w:rsidRPr="002665FA">
          <w:rPr>
            <w:rFonts w:eastAsiaTheme="majorEastAsia"/>
            <w:rtl/>
          </w:rPr>
          <w:t xml:space="preserve">הגדרות: </w:t>
        </w:r>
      </w:ins>
    </w:p>
    <w:p w14:paraId="14F692B9" w14:textId="77777777" w:rsidR="00FF7D6F" w:rsidRPr="002665FA" w:rsidRDefault="00FF7D6F" w:rsidP="00FF7D6F">
      <w:pPr>
        <w:pStyle w:val="ListParagraph"/>
        <w:numPr>
          <w:ilvl w:val="0"/>
          <w:numId w:val="51"/>
        </w:numPr>
        <w:ind w:left="1474"/>
        <w:rPr>
          <w:ins w:id="3745" w:author="Michael Berkovitch" w:date="2019-11-12T09:04:00Z"/>
          <w:rFonts w:eastAsiaTheme="majorEastAsia"/>
        </w:rPr>
      </w:pPr>
      <w:ins w:id="3746" w:author="Michael Berkovitch" w:date="2019-11-12T09:04:00Z">
        <w:r w:rsidRPr="002665FA">
          <w:rPr>
            <w:rFonts w:eastAsiaTheme="majorEastAsia"/>
            <w:rtl/>
          </w:rPr>
          <w:t xml:space="preserve">ניקוד רכיב זה </w:t>
        </w:r>
        <w:proofErr w:type="spellStart"/>
        <w:r w:rsidRPr="002665FA">
          <w:rPr>
            <w:rFonts w:eastAsiaTheme="majorEastAsia"/>
            <w:rtl/>
          </w:rPr>
          <w:t>במפ"ל</w:t>
        </w:r>
        <w:proofErr w:type="spellEnd"/>
        <w:r w:rsidRPr="002665FA">
          <w:rPr>
            <w:rFonts w:eastAsiaTheme="majorEastAsia"/>
            <w:rtl/>
          </w:rPr>
          <w:t xml:space="preserve"> יבוצע על בסיס פניה של ועדת המכרזים של המזמין, או מי מטעמה, </w:t>
        </w:r>
        <w:r w:rsidRPr="002665FA">
          <w:rPr>
            <w:rFonts w:eastAsiaTheme="majorEastAsia" w:hint="cs"/>
            <w:rtl/>
          </w:rPr>
          <w:t>לאנשי קשר שציין המציע בהצעתו.</w:t>
        </w:r>
      </w:ins>
    </w:p>
    <w:p w14:paraId="52678FEF" w14:textId="77777777" w:rsidR="00FF7D6F" w:rsidRPr="002665FA" w:rsidRDefault="00FF7D6F" w:rsidP="00FF7D6F">
      <w:pPr>
        <w:pStyle w:val="ListParagraph"/>
        <w:numPr>
          <w:ilvl w:val="0"/>
          <w:numId w:val="51"/>
        </w:numPr>
        <w:ind w:left="1474"/>
        <w:rPr>
          <w:ins w:id="3747" w:author="Michael Berkovitch" w:date="2019-11-12T09:04:00Z"/>
          <w:rFonts w:eastAsiaTheme="majorEastAsia"/>
          <w:rtl/>
        </w:rPr>
      </w:pPr>
      <w:ins w:id="3748" w:author="Michael Berkovitch" w:date="2019-11-12T09:04:00Z">
        <w:r w:rsidRPr="002665FA">
          <w:rPr>
            <w:rFonts w:eastAsiaTheme="majorEastAsia" w:hint="cs"/>
            <w:rtl/>
          </w:rPr>
          <w:t>הפנייה תתבצע לשני ממליצים  המופיעים במענה לסעיף 4.1.3 במכרז, על בסיס שאלון אחיד.</w:t>
        </w:r>
      </w:ins>
    </w:p>
    <w:p w14:paraId="6A099DA9" w14:textId="77777777" w:rsidR="00FF7D6F" w:rsidRPr="002665FA" w:rsidRDefault="00FF7D6F" w:rsidP="00FF7D6F">
      <w:pPr>
        <w:pStyle w:val="ListParagraph"/>
        <w:numPr>
          <w:ilvl w:val="0"/>
          <w:numId w:val="51"/>
        </w:numPr>
        <w:ind w:left="1474"/>
        <w:rPr>
          <w:ins w:id="3749" w:author="Michael Berkovitch" w:date="2019-11-12T09:04:00Z"/>
          <w:rFonts w:eastAsiaTheme="majorEastAsia"/>
        </w:rPr>
      </w:pPr>
      <w:ins w:id="3750" w:author="Michael Berkovitch" w:date="2019-11-12T09:04:00Z">
        <w:r w:rsidRPr="002665FA">
          <w:rPr>
            <w:rFonts w:eastAsiaTheme="majorEastAsia" w:hint="cs"/>
            <w:rtl/>
          </w:rPr>
          <w:t>מציע ששימש כספק של המשרד בטווח הזמן שבין 2007 עד מועד הגשת ההצעה, יהיה המשרד אחד הממליצים.</w:t>
        </w:r>
      </w:ins>
    </w:p>
    <w:p w14:paraId="0DF2546F" w14:textId="77777777" w:rsidR="00FF7D6F" w:rsidRPr="002665FA" w:rsidRDefault="00FF7D6F" w:rsidP="00FF7D6F">
      <w:pPr>
        <w:pStyle w:val="ListParagraph"/>
        <w:numPr>
          <w:ilvl w:val="0"/>
          <w:numId w:val="51"/>
        </w:numPr>
        <w:ind w:left="1474"/>
        <w:rPr>
          <w:ins w:id="3751" w:author="Michael Berkovitch" w:date="2019-11-12T09:04:00Z"/>
          <w:rFonts w:eastAsiaTheme="majorEastAsia"/>
          <w:rtl/>
        </w:rPr>
      </w:pPr>
      <w:ins w:id="3752" w:author="Michael Berkovitch" w:date="2019-11-12T09:04:00Z">
        <w:r w:rsidRPr="002665FA">
          <w:rPr>
            <w:rFonts w:eastAsiaTheme="majorEastAsia" w:hint="cs"/>
            <w:rtl/>
          </w:rPr>
          <w:t>ציון המציע לרכיב יחושב כממוצע הציונים של שני הממליצים. לכל השאלות בשאלון משקל שווה.</w:t>
        </w:r>
      </w:ins>
    </w:p>
    <w:p w14:paraId="249DD95A" w14:textId="77777777" w:rsidR="00FF7D6F" w:rsidRPr="002665FA" w:rsidRDefault="00FF7D6F" w:rsidP="00FF7D6F">
      <w:pPr>
        <w:pStyle w:val="ListParagraph"/>
        <w:numPr>
          <w:ilvl w:val="0"/>
          <w:numId w:val="51"/>
        </w:numPr>
        <w:ind w:left="1474"/>
        <w:rPr>
          <w:ins w:id="3753" w:author="Michael Berkovitch" w:date="2019-11-12T09:04:00Z"/>
          <w:rFonts w:eastAsiaTheme="majorEastAsia"/>
          <w:rtl/>
        </w:rPr>
      </w:pPr>
      <w:ins w:id="3754" w:author="Michael Berkovitch" w:date="2019-11-12T09:04:00Z">
        <w:r w:rsidRPr="002665FA">
          <w:rPr>
            <w:rFonts w:eastAsiaTheme="majorEastAsia" w:hint="cs"/>
            <w:rtl/>
          </w:rPr>
          <w:lastRenderedPageBreak/>
          <w:t>ככל שהמזמין לא יצליח להשיג איש קשר מבין אלו שבחר, הוא יפנה לאיש קשר אחר לפי בחירתו. ככל שגם במצב זה לא יהיו ביד המזמין שני שאלונים (דהיינו לא ניתן היה להשיג שני אנשי קשר שיענו על השאלונים), הרי שכל שאלון חסר יפחית 50% מהניקוד לרכיב. לפיכך על המציע להתריע בפני לקוחותיו כי נציג המזמין עשוי לפנות אליהם ולבקש את שיתוף הפעולה שלהם</w:t>
        </w:r>
      </w:ins>
    </w:p>
    <w:p w14:paraId="56A81FEB" w14:textId="77777777" w:rsidR="00FF7D6F" w:rsidRPr="002665FA" w:rsidRDefault="00FF7D6F" w:rsidP="00FF7D6F">
      <w:pPr>
        <w:pStyle w:val="ListParagraph"/>
        <w:numPr>
          <w:ilvl w:val="1"/>
          <w:numId w:val="53"/>
        </w:numPr>
        <w:ind w:left="850" w:hanging="340"/>
        <w:rPr>
          <w:ins w:id="3755" w:author="Michael Berkovitch" w:date="2019-11-12T09:04:00Z"/>
          <w:rFonts w:eastAsiaTheme="majorEastAsia"/>
        </w:rPr>
      </w:pPr>
      <w:ins w:id="3756" w:author="Michael Berkovitch" w:date="2019-11-12T09:04:00Z">
        <w:r w:rsidRPr="002665FA">
          <w:rPr>
            <w:rFonts w:eastAsiaTheme="majorEastAsia" w:hint="cs"/>
            <w:rtl/>
          </w:rPr>
          <w:t>השאלון על פיו יישאלו הממליצים:</w:t>
        </w:r>
      </w:ins>
    </w:p>
    <w:tbl>
      <w:tblPr>
        <w:tblStyle w:val="TableGrid"/>
        <w:bidiVisual/>
        <w:tblW w:w="0" w:type="auto"/>
        <w:tblInd w:w="907" w:type="dxa"/>
        <w:tblLook w:val="04A0" w:firstRow="1" w:lastRow="0" w:firstColumn="1" w:lastColumn="0" w:noHBand="0" w:noVBand="1"/>
      </w:tblPr>
      <w:tblGrid>
        <w:gridCol w:w="698"/>
        <w:gridCol w:w="4965"/>
        <w:gridCol w:w="2832"/>
      </w:tblGrid>
      <w:tr w:rsidR="00FF7D6F" w:rsidRPr="002665FA" w14:paraId="1361926E" w14:textId="77777777" w:rsidTr="00FF7D6F">
        <w:trPr>
          <w:tblHeader/>
          <w:ins w:id="3757" w:author="Michael Berkovitch" w:date="2019-11-12T09:04:00Z"/>
        </w:trPr>
        <w:tc>
          <w:tcPr>
            <w:tcW w:w="698" w:type="dxa"/>
            <w:shd w:val="clear" w:color="auto" w:fill="9CC2E5" w:themeFill="accent1" w:themeFillTint="99"/>
          </w:tcPr>
          <w:p w14:paraId="0ADD6C7E" w14:textId="77777777" w:rsidR="00FF7D6F" w:rsidRPr="002665FA" w:rsidRDefault="00FF7D6F" w:rsidP="00FF7D6F">
            <w:pPr>
              <w:jc w:val="center"/>
              <w:rPr>
                <w:ins w:id="3758" w:author="Michael Berkovitch" w:date="2019-11-12T09:04:00Z"/>
                <w:rFonts w:eastAsiaTheme="majorEastAsia"/>
                <w:b/>
                <w:bCs/>
                <w:rtl/>
              </w:rPr>
            </w:pPr>
            <w:ins w:id="3759" w:author="Michael Berkovitch" w:date="2019-11-12T09:04:00Z">
              <w:r w:rsidRPr="002665FA">
                <w:rPr>
                  <w:rFonts w:eastAsiaTheme="majorEastAsia" w:hint="cs"/>
                  <w:b/>
                  <w:bCs/>
                  <w:rtl/>
                </w:rPr>
                <w:t>#</w:t>
              </w:r>
            </w:ins>
          </w:p>
        </w:tc>
        <w:tc>
          <w:tcPr>
            <w:tcW w:w="4965" w:type="dxa"/>
            <w:shd w:val="clear" w:color="auto" w:fill="9CC2E5" w:themeFill="accent1" w:themeFillTint="99"/>
          </w:tcPr>
          <w:p w14:paraId="6B97C363" w14:textId="77777777" w:rsidR="00FF7D6F" w:rsidRPr="002665FA" w:rsidRDefault="00FF7D6F" w:rsidP="00FF7D6F">
            <w:pPr>
              <w:jc w:val="center"/>
              <w:rPr>
                <w:ins w:id="3760" w:author="Michael Berkovitch" w:date="2019-11-12T09:04:00Z"/>
                <w:rFonts w:eastAsiaTheme="majorEastAsia"/>
                <w:b/>
                <w:bCs/>
                <w:rtl/>
              </w:rPr>
            </w:pPr>
            <w:ins w:id="3761" w:author="Michael Berkovitch" w:date="2019-11-12T09:04:00Z">
              <w:r w:rsidRPr="002665FA">
                <w:rPr>
                  <w:rFonts w:eastAsiaTheme="majorEastAsia" w:hint="cs"/>
                  <w:b/>
                  <w:bCs/>
                  <w:rtl/>
                </w:rPr>
                <w:t>שאלות</w:t>
              </w:r>
            </w:ins>
          </w:p>
        </w:tc>
        <w:tc>
          <w:tcPr>
            <w:tcW w:w="2832" w:type="dxa"/>
            <w:shd w:val="clear" w:color="auto" w:fill="9CC2E5" w:themeFill="accent1" w:themeFillTint="99"/>
          </w:tcPr>
          <w:p w14:paraId="382F8DD9" w14:textId="77777777" w:rsidR="00FF7D6F" w:rsidRPr="002665FA" w:rsidRDefault="00FF7D6F" w:rsidP="00FF7D6F">
            <w:pPr>
              <w:jc w:val="center"/>
              <w:rPr>
                <w:ins w:id="3762" w:author="Michael Berkovitch" w:date="2019-11-12T09:04:00Z"/>
                <w:rFonts w:eastAsiaTheme="majorEastAsia"/>
                <w:b/>
                <w:bCs/>
                <w:rtl/>
              </w:rPr>
            </w:pPr>
            <w:ins w:id="3763" w:author="Michael Berkovitch" w:date="2019-11-12T09:04:00Z">
              <w:r w:rsidRPr="002665FA">
                <w:rPr>
                  <w:rFonts w:eastAsiaTheme="majorEastAsia" w:hint="cs"/>
                  <w:b/>
                  <w:bCs/>
                  <w:rtl/>
                </w:rPr>
                <w:t>תשובות</w:t>
              </w:r>
            </w:ins>
          </w:p>
        </w:tc>
      </w:tr>
      <w:tr w:rsidR="00FF7D6F" w:rsidRPr="002665FA" w14:paraId="690E006E" w14:textId="77777777" w:rsidTr="00FF7D6F">
        <w:trPr>
          <w:ins w:id="3764" w:author="Michael Berkovitch" w:date="2019-11-12T09:04:00Z"/>
        </w:trPr>
        <w:tc>
          <w:tcPr>
            <w:tcW w:w="698" w:type="dxa"/>
          </w:tcPr>
          <w:p w14:paraId="213B3C36" w14:textId="77777777" w:rsidR="00FF7D6F" w:rsidRPr="002665FA" w:rsidRDefault="00FF7D6F" w:rsidP="00FF7D6F">
            <w:pPr>
              <w:ind w:left="34"/>
              <w:rPr>
                <w:ins w:id="3765" w:author="Michael Berkovitch" w:date="2019-11-12T09:04:00Z"/>
                <w:rFonts w:eastAsiaTheme="majorEastAsia"/>
                <w:rtl/>
              </w:rPr>
            </w:pPr>
            <w:ins w:id="3766" w:author="Michael Berkovitch" w:date="2019-11-12T09:04:00Z">
              <w:r w:rsidRPr="002665FA">
                <w:rPr>
                  <w:rFonts w:eastAsiaTheme="majorEastAsia" w:hint="cs"/>
                  <w:rtl/>
                </w:rPr>
                <w:t>כללי</w:t>
              </w:r>
            </w:ins>
          </w:p>
          <w:p w14:paraId="7881AA92" w14:textId="77777777" w:rsidR="00FF7D6F" w:rsidRPr="002665FA" w:rsidRDefault="00FF7D6F" w:rsidP="00FF7D6F">
            <w:pPr>
              <w:rPr>
                <w:ins w:id="3767" w:author="Michael Berkovitch" w:date="2019-11-12T09:04:00Z"/>
                <w:rFonts w:eastAsiaTheme="majorEastAsia"/>
                <w:rtl/>
              </w:rPr>
            </w:pPr>
          </w:p>
        </w:tc>
        <w:tc>
          <w:tcPr>
            <w:tcW w:w="4965" w:type="dxa"/>
          </w:tcPr>
          <w:p w14:paraId="2179A3C5" w14:textId="77777777" w:rsidR="00FF7D6F" w:rsidRPr="002665FA" w:rsidRDefault="00FF7D6F" w:rsidP="00FF7D6F">
            <w:pPr>
              <w:pStyle w:val="ListParagraph"/>
              <w:numPr>
                <w:ilvl w:val="0"/>
                <w:numId w:val="112"/>
              </w:numPr>
              <w:spacing w:after="0"/>
              <w:ind w:left="459"/>
              <w:rPr>
                <w:ins w:id="3768" w:author="Michael Berkovitch" w:date="2019-11-12T09:04:00Z"/>
                <w:rFonts w:eastAsiaTheme="majorEastAsia"/>
              </w:rPr>
            </w:pPr>
            <w:ins w:id="3769" w:author="Michael Berkovitch" w:date="2019-11-12T09:04:00Z">
              <w:r w:rsidRPr="002665FA">
                <w:rPr>
                  <w:rFonts w:eastAsiaTheme="majorEastAsia" w:hint="eastAsia"/>
                  <w:rtl/>
                </w:rPr>
                <w:t>מהות</w:t>
              </w:r>
              <w:r w:rsidRPr="002665FA">
                <w:rPr>
                  <w:rFonts w:eastAsiaTheme="majorEastAsia"/>
                  <w:rtl/>
                </w:rPr>
                <w:t xml:space="preserve"> </w:t>
              </w:r>
              <w:r w:rsidRPr="002665FA">
                <w:rPr>
                  <w:rFonts w:eastAsiaTheme="majorEastAsia" w:hint="eastAsia"/>
                  <w:rtl/>
                </w:rPr>
                <w:t>המערכת</w:t>
              </w:r>
              <w:r w:rsidRPr="002665FA">
                <w:rPr>
                  <w:rFonts w:eastAsiaTheme="majorEastAsia"/>
                  <w:rtl/>
                </w:rPr>
                <w:t xml:space="preserve"> </w:t>
              </w:r>
            </w:ins>
          </w:p>
          <w:p w14:paraId="528C7270" w14:textId="77777777" w:rsidR="00FF7D6F" w:rsidRPr="002665FA" w:rsidRDefault="00FF7D6F" w:rsidP="00FF7D6F">
            <w:pPr>
              <w:pStyle w:val="ListParagraph"/>
              <w:numPr>
                <w:ilvl w:val="0"/>
                <w:numId w:val="112"/>
              </w:numPr>
              <w:spacing w:after="0"/>
              <w:ind w:left="459"/>
              <w:rPr>
                <w:ins w:id="3770" w:author="Michael Berkovitch" w:date="2019-11-12T09:04:00Z"/>
                <w:rFonts w:eastAsiaTheme="majorEastAsia"/>
              </w:rPr>
            </w:pPr>
            <w:ins w:id="3771" w:author="Michael Berkovitch" w:date="2019-11-12T09:04:00Z">
              <w:r w:rsidRPr="002665FA">
                <w:rPr>
                  <w:rFonts w:eastAsiaTheme="majorEastAsia" w:hint="eastAsia"/>
                  <w:rtl/>
                </w:rPr>
                <w:t>מועדי</w:t>
              </w:r>
              <w:r w:rsidRPr="002665FA">
                <w:rPr>
                  <w:rFonts w:eastAsiaTheme="majorEastAsia"/>
                  <w:rtl/>
                </w:rPr>
                <w:t xml:space="preserve"> </w:t>
              </w:r>
              <w:r w:rsidRPr="002665FA">
                <w:rPr>
                  <w:rFonts w:eastAsiaTheme="majorEastAsia" w:hint="eastAsia"/>
                  <w:rtl/>
                </w:rPr>
                <w:t>התחלה</w:t>
              </w:r>
              <w:r w:rsidRPr="002665FA">
                <w:rPr>
                  <w:rFonts w:eastAsiaTheme="majorEastAsia"/>
                  <w:rtl/>
                </w:rPr>
                <w:t xml:space="preserve"> </w:t>
              </w:r>
              <w:r w:rsidRPr="002665FA">
                <w:rPr>
                  <w:rFonts w:eastAsiaTheme="majorEastAsia" w:hint="eastAsia"/>
                  <w:rtl/>
                </w:rPr>
                <w:t>וסיום</w:t>
              </w:r>
              <w:r w:rsidRPr="002665FA">
                <w:rPr>
                  <w:rFonts w:eastAsiaTheme="majorEastAsia"/>
                  <w:rtl/>
                </w:rPr>
                <w:t xml:space="preserve"> </w:t>
              </w:r>
              <w:r w:rsidRPr="002665FA">
                <w:rPr>
                  <w:rFonts w:eastAsiaTheme="majorEastAsia" w:hint="eastAsia"/>
                  <w:rtl/>
                </w:rPr>
                <w:t>של</w:t>
              </w:r>
              <w:r w:rsidRPr="002665FA">
                <w:rPr>
                  <w:rFonts w:eastAsiaTheme="majorEastAsia"/>
                  <w:rtl/>
                </w:rPr>
                <w:t xml:space="preserve"> </w:t>
              </w:r>
              <w:r w:rsidRPr="002665FA">
                <w:rPr>
                  <w:rFonts w:eastAsiaTheme="majorEastAsia" w:hint="eastAsia"/>
                  <w:rtl/>
                </w:rPr>
                <w:t>הפרויקט</w:t>
              </w:r>
            </w:ins>
          </w:p>
          <w:p w14:paraId="710F2387" w14:textId="77777777" w:rsidR="00FF7D6F" w:rsidRPr="002665FA" w:rsidRDefault="00FF7D6F" w:rsidP="00FF7D6F">
            <w:pPr>
              <w:pStyle w:val="ListParagraph"/>
              <w:numPr>
                <w:ilvl w:val="0"/>
                <w:numId w:val="112"/>
              </w:numPr>
              <w:spacing w:after="0"/>
              <w:ind w:left="459"/>
              <w:rPr>
                <w:ins w:id="3772" w:author="Michael Berkovitch" w:date="2019-11-12T09:04:00Z"/>
                <w:rFonts w:eastAsiaTheme="majorEastAsia"/>
              </w:rPr>
            </w:pPr>
            <w:ins w:id="3773" w:author="Michael Berkovitch" w:date="2019-11-12T09:04:00Z">
              <w:r w:rsidRPr="002665FA">
                <w:rPr>
                  <w:rFonts w:eastAsiaTheme="majorEastAsia" w:hint="cs"/>
                  <w:rtl/>
                </w:rPr>
                <w:t>עלות ההקמה</w:t>
              </w:r>
            </w:ins>
          </w:p>
          <w:p w14:paraId="6CD2E102" w14:textId="77777777" w:rsidR="00FF7D6F" w:rsidRPr="002665FA" w:rsidRDefault="00FF7D6F" w:rsidP="00FF7D6F">
            <w:pPr>
              <w:pStyle w:val="ListParagraph"/>
              <w:numPr>
                <w:ilvl w:val="0"/>
                <w:numId w:val="112"/>
              </w:numPr>
              <w:spacing w:after="0"/>
              <w:ind w:left="459"/>
              <w:rPr>
                <w:ins w:id="3774" w:author="Michael Berkovitch" w:date="2019-11-12T09:04:00Z"/>
                <w:rFonts w:eastAsiaTheme="majorEastAsia"/>
                <w:rtl/>
              </w:rPr>
            </w:pPr>
            <w:ins w:id="3775" w:author="Michael Berkovitch" w:date="2019-11-12T09:04:00Z">
              <w:r w:rsidRPr="002665FA">
                <w:rPr>
                  <w:rFonts w:eastAsiaTheme="majorEastAsia" w:hint="cs"/>
                  <w:rtl/>
                </w:rPr>
                <w:t>האם המציע מתחזק את המערכת</w:t>
              </w:r>
            </w:ins>
          </w:p>
        </w:tc>
        <w:tc>
          <w:tcPr>
            <w:tcW w:w="2832" w:type="dxa"/>
          </w:tcPr>
          <w:p w14:paraId="710F0A60" w14:textId="77777777" w:rsidR="00FF7D6F" w:rsidRPr="002665FA" w:rsidRDefault="00FF7D6F" w:rsidP="00FF7D6F">
            <w:pPr>
              <w:rPr>
                <w:ins w:id="3776" w:author="Michael Berkovitch" w:date="2019-11-12T09:04:00Z"/>
                <w:rFonts w:eastAsiaTheme="majorEastAsia"/>
                <w:rtl/>
              </w:rPr>
            </w:pPr>
          </w:p>
        </w:tc>
      </w:tr>
      <w:tr w:rsidR="00FF7D6F" w:rsidRPr="002665FA" w14:paraId="7DA9A759" w14:textId="77777777" w:rsidTr="00FF7D6F">
        <w:trPr>
          <w:ins w:id="3777" w:author="Michael Berkovitch" w:date="2019-11-12T09:04:00Z"/>
        </w:trPr>
        <w:tc>
          <w:tcPr>
            <w:tcW w:w="698" w:type="dxa"/>
          </w:tcPr>
          <w:p w14:paraId="59336A08" w14:textId="77777777" w:rsidR="00FF7D6F" w:rsidRPr="002665FA" w:rsidRDefault="00FF7D6F" w:rsidP="00FF7D6F">
            <w:pPr>
              <w:pStyle w:val="ListParagraph"/>
              <w:numPr>
                <w:ilvl w:val="0"/>
                <w:numId w:val="111"/>
              </w:numPr>
              <w:spacing w:after="0"/>
              <w:rPr>
                <w:ins w:id="3778" w:author="Michael Berkovitch" w:date="2019-11-12T09:04:00Z"/>
                <w:rFonts w:eastAsiaTheme="majorEastAsia"/>
                <w:rtl/>
              </w:rPr>
            </w:pPr>
          </w:p>
        </w:tc>
        <w:tc>
          <w:tcPr>
            <w:tcW w:w="4965" w:type="dxa"/>
          </w:tcPr>
          <w:p w14:paraId="2477883B" w14:textId="77777777" w:rsidR="00FF7D6F" w:rsidRPr="002665FA" w:rsidRDefault="00FF7D6F" w:rsidP="00FF7D6F">
            <w:pPr>
              <w:rPr>
                <w:ins w:id="3779" w:author="Michael Berkovitch" w:date="2019-11-12T09:04:00Z"/>
                <w:rFonts w:eastAsiaTheme="majorEastAsia"/>
                <w:rtl/>
              </w:rPr>
            </w:pPr>
            <w:ins w:id="3780" w:author="Michael Berkovitch" w:date="2019-11-12T09:04:00Z">
              <w:r w:rsidRPr="002665FA">
                <w:rPr>
                  <w:rFonts w:eastAsiaTheme="majorEastAsia" w:hint="cs"/>
                  <w:rtl/>
                </w:rPr>
                <w:t xml:space="preserve">האם </w:t>
              </w:r>
              <w:proofErr w:type="spellStart"/>
              <w:r w:rsidRPr="002665FA">
                <w:rPr>
                  <w:rFonts w:eastAsiaTheme="majorEastAsia" w:hint="cs"/>
                  <w:rtl/>
                </w:rPr>
                <w:t>היתה</w:t>
              </w:r>
              <w:proofErr w:type="spellEnd"/>
              <w:r w:rsidRPr="002665FA">
                <w:rPr>
                  <w:rFonts w:eastAsiaTheme="majorEastAsia" w:hint="cs"/>
                  <w:rtl/>
                </w:rPr>
                <w:t xml:space="preserve"> חריגה </w:t>
              </w:r>
              <w:proofErr w:type="spellStart"/>
              <w:r w:rsidRPr="002665FA">
                <w:rPr>
                  <w:rFonts w:eastAsiaTheme="majorEastAsia" w:hint="cs"/>
                  <w:rtl/>
                </w:rPr>
                <w:t>בלו"ז</w:t>
              </w:r>
              <w:proofErr w:type="spellEnd"/>
              <w:r w:rsidRPr="002665FA">
                <w:rPr>
                  <w:rFonts w:eastAsiaTheme="majorEastAsia" w:hint="cs"/>
                  <w:rtl/>
                </w:rPr>
                <w:t xml:space="preserve"> הפרויקט בגין נסיבות התלויות במציע, או בעיקר במציע. אם כן-הסבר?</w:t>
              </w:r>
            </w:ins>
          </w:p>
        </w:tc>
        <w:tc>
          <w:tcPr>
            <w:tcW w:w="2832" w:type="dxa"/>
          </w:tcPr>
          <w:p w14:paraId="18B1F250" w14:textId="77777777" w:rsidR="00FF7D6F" w:rsidRPr="002665FA" w:rsidRDefault="00FF7D6F" w:rsidP="00FF7D6F">
            <w:pPr>
              <w:rPr>
                <w:ins w:id="3781" w:author="Michael Berkovitch" w:date="2019-11-12T09:04:00Z"/>
                <w:rFonts w:eastAsiaTheme="majorEastAsia"/>
                <w:rtl/>
              </w:rPr>
            </w:pPr>
          </w:p>
        </w:tc>
      </w:tr>
      <w:tr w:rsidR="00FF7D6F" w:rsidRPr="002665FA" w14:paraId="56F22538" w14:textId="77777777" w:rsidTr="00FF7D6F">
        <w:trPr>
          <w:ins w:id="3782" w:author="Michael Berkovitch" w:date="2019-11-12T09:04:00Z"/>
        </w:trPr>
        <w:tc>
          <w:tcPr>
            <w:tcW w:w="698" w:type="dxa"/>
          </w:tcPr>
          <w:p w14:paraId="7085FBB0" w14:textId="77777777" w:rsidR="00FF7D6F" w:rsidRPr="002665FA" w:rsidRDefault="00FF7D6F" w:rsidP="00FF7D6F">
            <w:pPr>
              <w:pStyle w:val="ListParagraph"/>
              <w:numPr>
                <w:ilvl w:val="0"/>
                <w:numId w:val="111"/>
              </w:numPr>
              <w:spacing w:after="0"/>
              <w:rPr>
                <w:ins w:id="3783" w:author="Michael Berkovitch" w:date="2019-11-12T09:04:00Z"/>
                <w:rFonts w:eastAsiaTheme="majorEastAsia"/>
                <w:rtl/>
              </w:rPr>
            </w:pPr>
          </w:p>
        </w:tc>
        <w:tc>
          <w:tcPr>
            <w:tcW w:w="4965" w:type="dxa"/>
          </w:tcPr>
          <w:p w14:paraId="5F15809A" w14:textId="77777777" w:rsidR="00FF7D6F" w:rsidRPr="002665FA" w:rsidRDefault="00FF7D6F" w:rsidP="00FF7D6F">
            <w:pPr>
              <w:rPr>
                <w:ins w:id="3784" w:author="Michael Berkovitch" w:date="2019-11-12T09:04:00Z"/>
                <w:rFonts w:eastAsiaTheme="majorEastAsia"/>
                <w:rtl/>
              </w:rPr>
            </w:pPr>
            <w:ins w:id="3785" w:author="Michael Berkovitch" w:date="2019-11-12T09:04:00Z">
              <w:r w:rsidRPr="002665FA">
                <w:rPr>
                  <w:rFonts w:eastAsiaTheme="majorEastAsia" w:hint="cs"/>
                  <w:rtl/>
                </w:rPr>
                <w:t xml:space="preserve">האם </w:t>
              </w:r>
              <w:proofErr w:type="spellStart"/>
              <w:r w:rsidRPr="002665FA">
                <w:rPr>
                  <w:rFonts w:eastAsiaTheme="majorEastAsia" w:hint="cs"/>
                  <w:rtl/>
                </w:rPr>
                <w:t>היתה</w:t>
              </w:r>
              <w:proofErr w:type="spellEnd"/>
              <w:r w:rsidRPr="002665FA">
                <w:rPr>
                  <w:rFonts w:eastAsiaTheme="majorEastAsia" w:hint="cs"/>
                  <w:rtl/>
                </w:rPr>
                <w:t xml:space="preserve"> חריגה בעלות המתוכננת של הפרויקט בגין נסיבות התלויות במציע, או בעיקר במציע. אם כן-הסבר?</w:t>
              </w:r>
            </w:ins>
          </w:p>
        </w:tc>
        <w:tc>
          <w:tcPr>
            <w:tcW w:w="2832" w:type="dxa"/>
          </w:tcPr>
          <w:p w14:paraId="56F382EA" w14:textId="77777777" w:rsidR="00FF7D6F" w:rsidRPr="002665FA" w:rsidRDefault="00FF7D6F" w:rsidP="00FF7D6F">
            <w:pPr>
              <w:rPr>
                <w:ins w:id="3786" w:author="Michael Berkovitch" w:date="2019-11-12T09:04:00Z"/>
                <w:rFonts w:eastAsiaTheme="majorEastAsia"/>
                <w:rtl/>
              </w:rPr>
            </w:pPr>
          </w:p>
        </w:tc>
      </w:tr>
      <w:tr w:rsidR="00FF7D6F" w:rsidRPr="002665FA" w14:paraId="099BE7B5" w14:textId="77777777" w:rsidTr="00FF7D6F">
        <w:trPr>
          <w:ins w:id="3787" w:author="Michael Berkovitch" w:date="2019-11-12T09:04:00Z"/>
        </w:trPr>
        <w:tc>
          <w:tcPr>
            <w:tcW w:w="698" w:type="dxa"/>
          </w:tcPr>
          <w:p w14:paraId="228AC9DC" w14:textId="77777777" w:rsidR="00FF7D6F" w:rsidRPr="002665FA" w:rsidRDefault="00FF7D6F" w:rsidP="00FF7D6F">
            <w:pPr>
              <w:pStyle w:val="ListParagraph"/>
              <w:numPr>
                <w:ilvl w:val="0"/>
                <w:numId w:val="111"/>
              </w:numPr>
              <w:spacing w:after="0"/>
              <w:rPr>
                <w:ins w:id="3788" w:author="Michael Berkovitch" w:date="2019-11-12T09:04:00Z"/>
                <w:rFonts w:eastAsiaTheme="majorEastAsia"/>
                <w:rtl/>
              </w:rPr>
            </w:pPr>
          </w:p>
        </w:tc>
        <w:tc>
          <w:tcPr>
            <w:tcW w:w="4965" w:type="dxa"/>
          </w:tcPr>
          <w:p w14:paraId="416EC1B5" w14:textId="77777777" w:rsidR="00FF7D6F" w:rsidRPr="002665FA" w:rsidRDefault="00FF7D6F" w:rsidP="00FF7D6F">
            <w:pPr>
              <w:rPr>
                <w:ins w:id="3789" w:author="Michael Berkovitch" w:date="2019-11-12T09:04:00Z"/>
                <w:rFonts w:eastAsiaTheme="majorEastAsia"/>
                <w:rtl/>
              </w:rPr>
            </w:pPr>
            <w:ins w:id="3790" w:author="Michael Berkovitch" w:date="2019-11-12T09:04:00Z">
              <w:r w:rsidRPr="002665FA">
                <w:rPr>
                  <w:rFonts w:eastAsiaTheme="majorEastAsia" w:hint="cs"/>
                  <w:rtl/>
                </w:rPr>
                <w:t>האם הושגו יעדי המערכת (האם המערכת ממלאת את כל מה שתוכנן שתבצע), אם לא-הסבר?</w:t>
              </w:r>
            </w:ins>
          </w:p>
        </w:tc>
        <w:tc>
          <w:tcPr>
            <w:tcW w:w="2832" w:type="dxa"/>
          </w:tcPr>
          <w:p w14:paraId="510A0CDA" w14:textId="77777777" w:rsidR="00FF7D6F" w:rsidRPr="002665FA" w:rsidRDefault="00FF7D6F" w:rsidP="00FF7D6F">
            <w:pPr>
              <w:rPr>
                <w:ins w:id="3791" w:author="Michael Berkovitch" w:date="2019-11-12T09:04:00Z"/>
                <w:rFonts w:eastAsiaTheme="majorEastAsia"/>
                <w:rtl/>
              </w:rPr>
            </w:pPr>
          </w:p>
        </w:tc>
      </w:tr>
      <w:tr w:rsidR="00FF7D6F" w:rsidRPr="002665FA" w14:paraId="7BAC85E2" w14:textId="77777777" w:rsidTr="00FF7D6F">
        <w:trPr>
          <w:ins w:id="3792" w:author="Michael Berkovitch" w:date="2019-11-12T09:04:00Z"/>
        </w:trPr>
        <w:tc>
          <w:tcPr>
            <w:tcW w:w="698" w:type="dxa"/>
          </w:tcPr>
          <w:p w14:paraId="3D14BC6F" w14:textId="77777777" w:rsidR="00FF7D6F" w:rsidRPr="002665FA" w:rsidRDefault="00FF7D6F" w:rsidP="00FF7D6F">
            <w:pPr>
              <w:pStyle w:val="ListParagraph"/>
              <w:numPr>
                <w:ilvl w:val="0"/>
                <w:numId w:val="111"/>
              </w:numPr>
              <w:spacing w:after="0"/>
              <w:rPr>
                <w:ins w:id="3793" w:author="Michael Berkovitch" w:date="2019-11-12T09:04:00Z"/>
                <w:rFonts w:eastAsiaTheme="majorEastAsia"/>
                <w:rtl/>
              </w:rPr>
            </w:pPr>
          </w:p>
        </w:tc>
        <w:tc>
          <w:tcPr>
            <w:tcW w:w="4965" w:type="dxa"/>
          </w:tcPr>
          <w:p w14:paraId="5F8DB235" w14:textId="77777777" w:rsidR="00FF7D6F" w:rsidRPr="002665FA" w:rsidRDefault="00FF7D6F" w:rsidP="00FF7D6F">
            <w:pPr>
              <w:rPr>
                <w:ins w:id="3794" w:author="Michael Berkovitch" w:date="2019-11-12T09:04:00Z"/>
                <w:rFonts w:eastAsiaTheme="majorEastAsia"/>
                <w:rtl/>
              </w:rPr>
            </w:pPr>
            <w:ins w:id="3795" w:author="Michael Berkovitch" w:date="2019-11-12T09:04:00Z">
              <w:r w:rsidRPr="002665FA">
                <w:rPr>
                  <w:rFonts w:eastAsiaTheme="majorEastAsia" w:hint="cs"/>
                  <w:rtl/>
                </w:rPr>
                <w:t>האם היו חריגות בהתנהלות המציע בפרויקט (החלפת מנהל פרויקט, החלפת אנשי מפתח בצוות, החלפת מוצרים/טכנולוגיות תוך כדי הפרויקט, חוסר זמינות לפניות לקוח וכיו"ב)</w:t>
              </w:r>
            </w:ins>
          </w:p>
        </w:tc>
        <w:tc>
          <w:tcPr>
            <w:tcW w:w="2832" w:type="dxa"/>
          </w:tcPr>
          <w:p w14:paraId="59FA8AD2" w14:textId="77777777" w:rsidR="00FF7D6F" w:rsidRPr="002665FA" w:rsidRDefault="00FF7D6F" w:rsidP="00FF7D6F">
            <w:pPr>
              <w:rPr>
                <w:ins w:id="3796" w:author="Michael Berkovitch" w:date="2019-11-12T09:04:00Z"/>
                <w:rFonts w:eastAsiaTheme="majorEastAsia"/>
                <w:rtl/>
              </w:rPr>
            </w:pPr>
          </w:p>
        </w:tc>
      </w:tr>
      <w:tr w:rsidR="00FF7D6F" w:rsidRPr="002665FA" w14:paraId="38A630FC" w14:textId="77777777" w:rsidTr="00FF7D6F">
        <w:trPr>
          <w:ins w:id="3797" w:author="Michael Berkovitch" w:date="2019-11-12T09:04:00Z"/>
        </w:trPr>
        <w:tc>
          <w:tcPr>
            <w:tcW w:w="698" w:type="dxa"/>
          </w:tcPr>
          <w:p w14:paraId="24992903" w14:textId="77777777" w:rsidR="00FF7D6F" w:rsidRPr="002665FA" w:rsidRDefault="00FF7D6F" w:rsidP="00FF7D6F">
            <w:pPr>
              <w:pStyle w:val="ListParagraph"/>
              <w:numPr>
                <w:ilvl w:val="0"/>
                <w:numId w:val="111"/>
              </w:numPr>
              <w:spacing w:after="0"/>
              <w:rPr>
                <w:ins w:id="3798" w:author="Michael Berkovitch" w:date="2019-11-12T09:04:00Z"/>
                <w:rFonts w:eastAsiaTheme="majorEastAsia"/>
                <w:rtl/>
              </w:rPr>
            </w:pPr>
          </w:p>
        </w:tc>
        <w:tc>
          <w:tcPr>
            <w:tcW w:w="4965" w:type="dxa"/>
          </w:tcPr>
          <w:p w14:paraId="22C71FF3" w14:textId="77777777" w:rsidR="00FF7D6F" w:rsidRPr="002665FA" w:rsidRDefault="00FF7D6F" w:rsidP="00FF7D6F">
            <w:pPr>
              <w:rPr>
                <w:ins w:id="3799" w:author="Michael Berkovitch" w:date="2019-11-12T09:04:00Z"/>
                <w:rFonts w:eastAsiaTheme="majorEastAsia"/>
                <w:rtl/>
              </w:rPr>
            </w:pPr>
            <w:ins w:id="3800" w:author="Michael Berkovitch" w:date="2019-11-12T09:04:00Z">
              <w:r w:rsidRPr="002665FA">
                <w:rPr>
                  <w:rFonts w:eastAsiaTheme="majorEastAsia" w:hint="cs"/>
                  <w:rtl/>
                </w:rPr>
                <w:t>דרג שביעות רצון מהמערכת 1-10</w:t>
              </w:r>
            </w:ins>
          </w:p>
        </w:tc>
        <w:tc>
          <w:tcPr>
            <w:tcW w:w="2832" w:type="dxa"/>
          </w:tcPr>
          <w:p w14:paraId="4C21682C" w14:textId="77777777" w:rsidR="00FF7D6F" w:rsidRPr="002665FA" w:rsidRDefault="00FF7D6F" w:rsidP="00FF7D6F">
            <w:pPr>
              <w:rPr>
                <w:ins w:id="3801" w:author="Michael Berkovitch" w:date="2019-11-12T09:04:00Z"/>
                <w:rFonts w:eastAsiaTheme="majorEastAsia"/>
                <w:rtl/>
              </w:rPr>
            </w:pPr>
          </w:p>
        </w:tc>
      </w:tr>
      <w:tr w:rsidR="00FF7D6F" w:rsidRPr="002665FA" w14:paraId="1F0A2392" w14:textId="77777777" w:rsidTr="00FF7D6F">
        <w:trPr>
          <w:ins w:id="3802" w:author="Michael Berkovitch" w:date="2019-11-12T09:04:00Z"/>
        </w:trPr>
        <w:tc>
          <w:tcPr>
            <w:tcW w:w="698" w:type="dxa"/>
          </w:tcPr>
          <w:p w14:paraId="5AB1F495" w14:textId="77777777" w:rsidR="00FF7D6F" w:rsidRPr="002665FA" w:rsidRDefault="00FF7D6F" w:rsidP="00FF7D6F">
            <w:pPr>
              <w:pStyle w:val="ListParagraph"/>
              <w:numPr>
                <w:ilvl w:val="0"/>
                <w:numId w:val="111"/>
              </w:numPr>
              <w:spacing w:after="0"/>
              <w:rPr>
                <w:ins w:id="3803" w:author="Michael Berkovitch" w:date="2019-11-12T09:04:00Z"/>
                <w:rFonts w:eastAsiaTheme="majorEastAsia"/>
                <w:rtl/>
              </w:rPr>
            </w:pPr>
          </w:p>
        </w:tc>
        <w:tc>
          <w:tcPr>
            <w:tcW w:w="4965" w:type="dxa"/>
          </w:tcPr>
          <w:p w14:paraId="7800EB71" w14:textId="77777777" w:rsidR="00FF7D6F" w:rsidRPr="002665FA" w:rsidRDefault="00FF7D6F" w:rsidP="00FF7D6F">
            <w:pPr>
              <w:rPr>
                <w:ins w:id="3804" w:author="Michael Berkovitch" w:date="2019-11-12T09:04:00Z"/>
                <w:rFonts w:eastAsiaTheme="majorEastAsia"/>
                <w:rtl/>
              </w:rPr>
            </w:pPr>
            <w:ins w:id="3805" w:author="Michael Berkovitch" w:date="2019-11-12T09:04:00Z">
              <w:r w:rsidRPr="002665FA">
                <w:rPr>
                  <w:rFonts w:eastAsiaTheme="majorEastAsia" w:hint="cs"/>
                  <w:rtl/>
                </w:rPr>
                <w:t xml:space="preserve">דרג שביעות רצון </w:t>
              </w:r>
              <w:proofErr w:type="spellStart"/>
              <w:r w:rsidRPr="002665FA">
                <w:rPr>
                  <w:rFonts w:eastAsiaTheme="majorEastAsia" w:hint="cs"/>
                  <w:rtl/>
                </w:rPr>
                <w:t>מהמציע</w:t>
              </w:r>
              <w:proofErr w:type="spellEnd"/>
              <w:r w:rsidRPr="002665FA">
                <w:rPr>
                  <w:rFonts w:eastAsiaTheme="majorEastAsia" w:hint="cs"/>
                  <w:rtl/>
                </w:rPr>
                <w:t xml:space="preserve"> 1-10</w:t>
              </w:r>
            </w:ins>
          </w:p>
        </w:tc>
        <w:tc>
          <w:tcPr>
            <w:tcW w:w="2832" w:type="dxa"/>
          </w:tcPr>
          <w:p w14:paraId="56553CCB" w14:textId="77777777" w:rsidR="00FF7D6F" w:rsidRPr="002665FA" w:rsidRDefault="00FF7D6F" w:rsidP="00FF7D6F">
            <w:pPr>
              <w:rPr>
                <w:ins w:id="3806" w:author="Michael Berkovitch" w:date="2019-11-12T09:04:00Z"/>
                <w:rFonts w:eastAsiaTheme="majorEastAsia"/>
                <w:rtl/>
              </w:rPr>
            </w:pPr>
          </w:p>
        </w:tc>
      </w:tr>
    </w:tbl>
    <w:p w14:paraId="39C22FA4" w14:textId="77777777" w:rsidR="00987ABC" w:rsidRPr="002665FA" w:rsidRDefault="00987ABC" w:rsidP="00987ABC">
      <w:pPr>
        <w:rPr>
          <w:rFonts w:eastAsiaTheme="majorEastAsia"/>
          <w:rtl/>
        </w:rPr>
      </w:pPr>
    </w:p>
    <w:p w14:paraId="492227AD" w14:textId="77777777" w:rsidR="00987ABC" w:rsidRPr="002665FA" w:rsidRDefault="00987ABC">
      <w:pPr>
        <w:spacing w:after="0"/>
        <w:rPr>
          <w:rFonts w:eastAsiaTheme="majorEastAsia"/>
          <w:b/>
          <w:bCs/>
          <w:noProof/>
          <w:color w:val="1F3864" w:themeColor="accent5" w:themeShade="80"/>
          <w:kern w:val="28"/>
          <w:sz w:val="27"/>
          <w:szCs w:val="27"/>
          <w:rtl/>
        </w:rPr>
      </w:pPr>
      <w:r w:rsidRPr="002665FA">
        <w:rPr>
          <w:rFonts w:eastAsiaTheme="majorEastAsia"/>
          <w:rtl/>
        </w:rPr>
        <w:br w:type="page"/>
      </w:r>
    </w:p>
    <w:p w14:paraId="13CF4603" w14:textId="10BAB7BE" w:rsidR="00E231D6" w:rsidRDefault="00E231D6" w:rsidP="001E2472">
      <w:pPr>
        <w:pStyle w:val="Heading3"/>
        <w:numPr>
          <w:ilvl w:val="0"/>
          <w:numId w:val="54"/>
        </w:numPr>
        <w:rPr>
          <w:ins w:id="3807" w:author="Michael Berkovitch" w:date="2019-11-12T09:06:00Z"/>
          <w:rFonts w:eastAsiaTheme="majorEastAsia"/>
          <w:rtl/>
        </w:rPr>
      </w:pPr>
      <w:bookmarkStart w:id="3808" w:name="_Toc25407945"/>
      <w:r w:rsidRPr="002665FA">
        <w:rPr>
          <w:rFonts w:eastAsiaTheme="majorEastAsia"/>
          <w:rtl/>
        </w:rPr>
        <w:lastRenderedPageBreak/>
        <w:t xml:space="preserve">בדיקת רכיבי צוות </w:t>
      </w:r>
      <w:bookmarkEnd w:id="3657"/>
      <w:bookmarkEnd w:id="3658"/>
      <w:r w:rsidR="00D013E4" w:rsidRPr="002665FA">
        <w:rPr>
          <w:rFonts w:eastAsiaTheme="majorEastAsia"/>
          <w:rtl/>
        </w:rPr>
        <w:t>ה</w:t>
      </w:r>
      <w:r w:rsidR="00D013E4" w:rsidRPr="002665FA">
        <w:rPr>
          <w:rFonts w:eastAsiaTheme="majorEastAsia" w:hint="cs"/>
          <w:rtl/>
        </w:rPr>
        <w:t>מציע</w:t>
      </w:r>
      <w:bookmarkEnd w:id="3659"/>
      <w:bookmarkEnd w:id="3808"/>
    </w:p>
    <w:p w14:paraId="0CCE16BD" w14:textId="77777777" w:rsidR="00FF7D6F" w:rsidRPr="002665FA" w:rsidRDefault="00FF7D6F" w:rsidP="00FF7D6F">
      <w:pPr>
        <w:shd w:val="clear" w:color="auto" w:fill="BFBFBF" w:themeFill="background1" w:themeFillShade="BF"/>
        <w:ind w:left="340"/>
        <w:rPr>
          <w:ins w:id="3809" w:author="Michael Berkovitch" w:date="2019-11-12T09:06:00Z"/>
          <w:rFonts w:eastAsiaTheme="majorEastAsia"/>
          <w:rtl/>
        </w:rPr>
      </w:pPr>
      <w:ins w:id="3810" w:author="Michael Berkovitch" w:date="2019-11-12T09:06:00Z">
        <w:r w:rsidRPr="002665FA">
          <w:rPr>
            <w:rFonts w:eastAsiaTheme="majorEastAsia"/>
            <w:rtl/>
          </w:rPr>
          <w:t>סעיף 4.2.2.1 – מבנה הצוות ושלמותו</w:t>
        </w:r>
      </w:ins>
    </w:p>
    <w:p w14:paraId="594B0602" w14:textId="77777777" w:rsidR="00FF7D6F" w:rsidRPr="002665FA" w:rsidRDefault="00FF7D6F" w:rsidP="00FF7D6F">
      <w:pPr>
        <w:pStyle w:val="Hnormal"/>
        <w:rPr>
          <w:ins w:id="3811" w:author="Michael Berkovitch" w:date="2019-11-12T09:06:00Z"/>
          <w:rFonts w:ascii="Gisha" w:hAnsi="Gisha" w:cs="Gisha"/>
          <w:rtl/>
        </w:rPr>
      </w:pPr>
    </w:p>
    <w:p w14:paraId="2E326128" w14:textId="77777777" w:rsidR="00FF7D6F" w:rsidRPr="002665FA" w:rsidRDefault="00FF7D6F" w:rsidP="00FF7D6F">
      <w:pPr>
        <w:ind w:left="340"/>
        <w:rPr>
          <w:ins w:id="3812" w:author="Michael Berkovitch" w:date="2019-11-12T09:06:00Z"/>
          <w:rtl/>
        </w:rPr>
      </w:pPr>
      <w:ins w:id="3813" w:author="Michael Berkovitch" w:date="2019-11-12T09:06:00Z">
        <w:r w:rsidRPr="002665FA">
          <w:rPr>
            <w:rFonts w:hint="cs"/>
            <w:rtl/>
          </w:rPr>
          <w:t>רכיב זה בודק את רמת הפירוט של הצוות המוצע ואת התאמת מבנה הצוות שמציע הספק לפרויקט. ההצגה צריכה להיות מפורטת, תוך הצגת בעלי תפקידים וניסיונם, וכן על המציע לצרף הסבר מדוע בחר לבנות את הצוות כפי שבחר. הרכיבים לבדיקה הם</w:t>
        </w:r>
        <w:r w:rsidRPr="002665FA">
          <w:rPr>
            <w:rtl/>
          </w:rPr>
          <w:t>:</w:t>
        </w:r>
      </w:ins>
    </w:p>
    <w:tbl>
      <w:tblPr>
        <w:tblStyle w:val="TableGrid"/>
        <w:bidiVisual/>
        <w:tblW w:w="0" w:type="auto"/>
        <w:tblInd w:w="340" w:type="dxa"/>
        <w:tblLook w:val="04A0" w:firstRow="1" w:lastRow="0" w:firstColumn="1" w:lastColumn="0" w:noHBand="0" w:noVBand="1"/>
      </w:tblPr>
      <w:tblGrid>
        <w:gridCol w:w="6935"/>
        <w:gridCol w:w="2127"/>
      </w:tblGrid>
      <w:tr w:rsidR="00FF7D6F" w:rsidRPr="002665FA" w14:paraId="38D1CC7F" w14:textId="77777777" w:rsidTr="00FF7D6F">
        <w:trPr>
          <w:tblHeader/>
          <w:ins w:id="3814" w:author="Michael Berkovitch" w:date="2019-11-12T09:06:00Z"/>
        </w:trPr>
        <w:tc>
          <w:tcPr>
            <w:tcW w:w="6935" w:type="dxa"/>
            <w:shd w:val="clear" w:color="auto" w:fill="9CC2E5" w:themeFill="accent1" w:themeFillTint="99"/>
          </w:tcPr>
          <w:p w14:paraId="5DC5FA9F" w14:textId="77777777" w:rsidR="00FF7D6F" w:rsidRPr="002665FA" w:rsidRDefault="00FF7D6F" w:rsidP="00FF7D6F">
            <w:pPr>
              <w:jc w:val="center"/>
              <w:rPr>
                <w:ins w:id="3815" w:author="Michael Berkovitch" w:date="2019-11-12T09:06:00Z"/>
                <w:b/>
                <w:bCs/>
                <w:rtl/>
              </w:rPr>
            </w:pPr>
            <w:ins w:id="3816" w:author="Michael Berkovitch" w:date="2019-11-12T09:06:00Z">
              <w:r w:rsidRPr="002665FA">
                <w:rPr>
                  <w:rFonts w:hint="cs"/>
                  <w:b/>
                  <w:bCs/>
                  <w:rtl/>
                </w:rPr>
                <w:t>תיאור הדרישה ואופן הבדיקה</w:t>
              </w:r>
            </w:ins>
          </w:p>
        </w:tc>
        <w:tc>
          <w:tcPr>
            <w:tcW w:w="2127" w:type="dxa"/>
            <w:shd w:val="clear" w:color="auto" w:fill="9CC2E5" w:themeFill="accent1" w:themeFillTint="99"/>
          </w:tcPr>
          <w:p w14:paraId="0F2C7D5B" w14:textId="77777777" w:rsidR="00FF7D6F" w:rsidRPr="002665FA" w:rsidRDefault="00FF7D6F" w:rsidP="00FF7D6F">
            <w:pPr>
              <w:jc w:val="center"/>
              <w:rPr>
                <w:ins w:id="3817" w:author="Michael Berkovitch" w:date="2019-11-12T09:06:00Z"/>
                <w:b/>
                <w:bCs/>
                <w:rtl/>
              </w:rPr>
            </w:pPr>
            <w:ins w:id="3818" w:author="Michael Berkovitch" w:date="2019-11-12T09:06:00Z">
              <w:r w:rsidRPr="002665FA">
                <w:rPr>
                  <w:rFonts w:hint="cs"/>
                  <w:b/>
                  <w:bCs/>
                  <w:rtl/>
                </w:rPr>
                <w:t xml:space="preserve"> ציון 0-100%</w:t>
              </w:r>
            </w:ins>
          </w:p>
        </w:tc>
      </w:tr>
      <w:tr w:rsidR="00FF7D6F" w:rsidRPr="002665FA" w14:paraId="5466345B" w14:textId="77777777" w:rsidTr="00FF7D6F">
        <w:trPr>
          <w:ins w:id="3819" w:author="Michael Berkovitch" w:date="2019-11-12T09:06:00Z"/>
        </w:trPr>
        <w:tc>
          <w:tcPr>
            <w:tcW w:w="6935" w:type="dxa"/>
          </w:tcPr>
          <w:p w14:paraId="639F0611" w14:textId="77777777" w:rsidR="00FF7D6F" w:rsidRPr="002665FA" w:rsidRDefault="00FF7D6F" w:rsidP="00FF7D6F">
            <w:pPr>
              <w:rPr>
                <w:ins w:id="3820" w:author="Michael Berkovitch" w:date="2019-11-12T09:06:00Z"/>
                <w:rtl/>
              </w:rPr>
            </w:pPr>
            <w:ins w:id="3821" w:author="Michael Berkovitch" w:date="2019-11-12T09:06:00Z">
              <w:r w:rsidRPr="002665FA">
                <w:rPr>
                  <w:rFonts w:hint="cs"/>
                  <w:rtl/>
                </w:rPr>
                <w:t xml:space="preserve">רמת פירוט הצגת </w:t>
              </w:r>
              <w:r w:rsidRPr="002665FA">
                <w:rPr>
                  <w:rtl/>
                </w:rPr>
                <w:t xml:space="preserve">צוות הפרויקט, </w:t>
              </w:r>
              <w:r w:rsidRPr="002665FA">
                <w:rPr>
                  <w:rFonts w:hint="cs"/>
                  <w:rtl/>
                </w:rPr>
                <w:t>(יש להתייחס גם ל</w:t>
              </w:r>
              <w:r w:rsidRPr="002665FA">
                <w:rPr>
                  <w:rtl/>
                </w:rPr>
                <w:t xml:space="preserve">פירוט </w:t>
              </w:r>
              <w:r w:rsidRPr="002665FA">
                <w:rPr>
                  <w:rFonts w:hint="cs"/>
                  <w:rtl/>
                </w:rPr>
                <w:t xml:space="preserve">שלמות הצוות, </w:t>
              </w:r>
              <w:r w:rsidRPr="002665FA">
                <w:rPr>
                  <w:rtl/>
                </w:rPr>
                <w:t>האיוש</w:t>
              </w:r>
              <w:r w:rsidRPr="002665FA">
                <w:rPr>
                  <w:rFonts w:hint="cs"/>
                  <w:rtl/>
                </w:rPr>
                <w:t>,</w:t>
              </w:r>
              <w:r w:rsidRPr="002665FA">
                <w:rPr>
                  <w:rtl/>
                </w:rPr>
                <w:t xml:space="preserve"> קשרי הגומלין</w:t>
              </w:r>
              <w:r w:rsidRPr="002665FA">
                <w:rPr>
                  <w:rFonts w:hint="cs"/>
                  <w:rtl/>
                </w:rPr>
                <w:t xml:space="preserve"> בין התפקידים, תפקידים נוספים)</w:t>
              </w:r>
              <w:r w:rsidRPr="002665FA">
                <w:rPr>
                  <w:rtl/>
                </w:rPr>
                <w:t xml:space="preserve">. </w:t>
              </w:r>
            </w:ins>
          </w:p>
        </w:tc>
        <w:tc>
          <w:tcPr>
            <w:tcW w:w="2127" w:type="dxa"/>
          </w:tcPr>
          <w:p w14:paraId="66B8A386" w14:textId="77777777" w:rsidR="00FF7D6F" w:rsidRPr="002665FA" w:rsidRDefault="00FF7D6F" w:rsidP="00FF7D6F">
            <w:pPr>
              <w:rPr>
                <w:ins w:id="3822" w:author="Michael Berkovitch" w:date="2019-11-12T09:06:00Z"/>
                <w:rtl/>
              </w:rPr>
            </w:pPr>
          </w:p>
        </w:tc>
      </w:tr>
      <w:tr w:rsidR="00FF7D6F" w:rsidRPr="002665FA" w14:paraId="7F20E76B" w14:textId="77777777" w:rsidTr="00FF7D6F">
        <w:trPr>
          <w:ins w:id="3823" w:author="Michael Berkovitch" w:date="2019-11-12T09:06:00Z"/>
        </w:trPr>
        <w:tc>
          <w:tcPr>
            <w:tcW w:w="6935" w:type="dxa"/>
          </w:tcPr>
          <w:p w14:paraId="6FF35761" w14:textId="77777777" w:rsidR="00FF7D6F" w:rsidRPr="002665FA" w:rsidRDefault="00FF7D6F" w:rsidP="00FF7D6F">
            <w:pPr>
              <w:rPr>
                <w:ins w:id="3824" w:author="Michael Berkovitch" w:date="2019-11-12T09:06:00Z"/>
                <w:rtl/>
              </w:rPr>
            </w:pPr>
            <w:ins w:id="3825" w:author="Michael Berkovitch" w:date="2019-11-12T09:06:00Z">
              <w:r w:rsidRPr="002665FA">
                <w:rPr>
                  <w:rFonts w:hint="cs"/>
                  <w:rtl/>
                </w:rPr>
                <w:t>רמת הניסיון והמומחיות של צוות ניהול הפרויקט, ראשי צוותים בתחומים השונים, מומחים ובעלי תפקידי המפתח שהמציע מעוניין להדגיש</w:t>
              </w:r>
              <w:r w:rsidRPr="002665FA">
                <w:rPr>
                  <w:rtl/>
                </w:rPr>
                <w:t xml:space="preserve"> </w:t>
              </w:r>
            </w:ins>
          </w:p>
        </w:tc>
        <w:tc>
          <w:tcPr>
            <w:tcW w:w="2127" w:type="dxa"/>
          </w:tcPr>
          <w:p w14:paraId="656C19A6" w14:textId="77777777" w:rsidR="00FF7D6F" w:rsidRPr="002665FA" w:rsidRDefault="00FF7D6F" w:rsidP="00FF7D6F">
            <w:pPr>
              <w:rPr>
                <w:ins w:id="3826" w:author="Michael Berkovitch" w:date="2019-11-12T09:06:00Z"/>
                <w:rtl/>
              </w:rPr>
            </w:pPr>
          </w:p>
        </w:tc>
      </w:tr>
      <w:tr w:rsidR="00FF7D6F" w:rsidRPr="002665FA" w14:paraId="17C070C3" w14:textId="77777777" w:rsidTr="00FF7D6F">
        <w:trPr>
          <w:ins w:id="3827" w:author="Michael Berkovitch" w:date="2019-11-12T09:06:00Z"/>
        </w:trPr>
        <w:tc>
          <w:tcPr>
            <w:tcW w:w="6935" w:type="dxa"/>
          </w:tcPr>
          <w:p w14:paraId="2C5AE637" w14:textId="77777777" w:rsidR="00FF7D6F" w:rsidRPr="002665FA" w:rsidRDefault="00FF7D6F" w:rsidP="00FF7D6F">
            <w:pPr>
              <w:jc w:val="center"/>
              <w:rPr>
                <w:ins w:id="3828" w:author="Michael Berkovitch" w:date="2019-11-12T09:06:00Z"/>
                <w:b/>
                <w:bCs/>
                <w:rtl/>
              </w:rPr>
            </w:pPr>
            <w:ins w:id="3829" w:author="Michael Berkovitch" w:date="2019-11-12T09:06:00Z">
              <w:r w:rsidRPr="002665FA">
                <w:rPr>
                  <w:rFonts w:hint="eastAsia"/>
                  <w:b/>
                  <w:bCs/>
                  <w:rtl/>
                </w:rPr>
                <w:t>סה</w:t>
              </w:r>
              <w:r w:rsidRPr="002665FA">
                <w:rPr>
                  <w:b/>
                  <w:bCs/>
                  <w:rtl/>
                </w:rPr>
                <w:t>"כ</w:t>
              </w:r>
            </w:ins>
          </w:p>
        </w:tc>
        <w:tc>
          <w:tcPr>
            <w:tcW w:w="2127" w:type="dxa"/>
          </w:tcPr>
          <w:p w14:paraId="363E86A6" w14:textId="77777777" w:rsidR="00FF7D6F" w:rsidRPr="002665FA" w:rsidRDefault="00FF7D6F" w:rsidP="00FF7D6F">
            <w:pPr>
              <w:jc w:val="center"/>
              <w:rPr>
                <w:ins w:id="3830" w:author="Michael Berkovitch" w:date="2019-11-12T09:06:00Z"/>
                <w:b/>
                <w:bCs/>
                <w:rtl/>
              </w:rPr>
            </w:pPr>
            <w:ins w:id="3831" w:author="Michael Berkovitch" w:date="2019-11-12T09:06:00Z">
              <w:r w:rsidRPr="002665FA">
                <w:rPr>
                  <w:rFonts w:hint="eastAsia"/>
                  <w:b/>
                  <w:bCs/>
                  <w:rtl/>
                </w:rPr>
                <w:t>ציון</w:t>
              </w:r>
              <w:r w:rsidRPr="002665FA">
                <w:rPr>
                  <w:b/>
                  <w:bCs/>
                  <w:rtl/>
                </w:rPr>
                <w:t xml:space="preserve"> </w:t>
              </w:r>
              <w:r w:rsidRPr="002665FA">
                <w:rPr>
                  <w:rFonts w:hint="eastAsia"/>
                  <w:b/>
                  <w:bCs/>
                  <w:rtl/>
                </w:rPr>
                <w:t>ממוצע</w:t>
              </w:r>
            </w:ins>
          </w:p>
        </w:tc>
      </w:tr>
    </w:tbl>
    <w:p w14:paraId="4CB2B63E" w14:textId="77777777" w:rsidR="00FF7D6F" w:rsidRPr="002665FA" w:rsidRDefault="00FF7D6F" w:rsidP="00FF7D6F">
      <w:pPr>
        <w:spacing w:before="120"/>
        <w:ind w:left="340"/>
        <w:rPr>
          <w:ins w:id="3832" w:author="Michael Berkovitch" w:date="2019-11-12T09:06:00Z"/>
          <w:rtl/>
        </w:rPr>
      </w:pPr>
      <w:ins w:id="3833" w:author="Michael Berkovitch" w:date="2019-11-12T09:06:00Z">
        <w:r w:rsidRPr="002665FA">
          <w:rPr>
            <w:rFonts w:hint="cs"/>
            <w:rtl/>
          </w:rPr>
          <w:t xml:space="preserve">הציון הממוצע יוכפל בניקוד המיועד לרכיב זה </w:t>
        </w:r>
        <w:proofErr w:type="spellStart"/>
        <w:r w:rsidRPr="002665FA">
          <w:rPr>
            <w:rFonts w:hint="cs"/>
            <w:rtl/>
          </w:rPr>
          <w:t>במפ"ל</w:t>
        </w:r>
        <w:proofErr w:type="spellEnd"/>
        <w:r w:rsidRPr="002665FA">
          <w:rPr>
            <w:rFonts w:hint="cs"/>
            <w:rtl/>
          </w:rPr>
          <w:t>.</w:t>
        </w:r>
      </w:ins>
    </w:p>
    <w:p w14:paraId="7F063459" w14:textId="77777777" w:rsidR="00FF7D6F" w:rsidRPr="002665FA" w:rsidRDefault="00FF7D6F" w:rsidP="00FF7D6F">
      <w:pPr>
        <w:spacing w:after="0" w:line="240" w:lineRule="auto"/>
        <w:rPr>
          <w:ins w:id="3834" w:author="Michael Berkovitch" w:date="2019-11-12T09:06:00Z"/>
          <w:rtl/>
        </w:rPr>
      </w:pPr>
    </w:p>
    <w:p w14:paraId="2C1333A4" w14:textId="77777777" w:rsidR="00FF7D6F" w:rsidRPr="002665FA" w:rsidRDefault="00FF7D6F" w:rsidP="00FF7D6F">
      <w:pPr>
        <w:shd w:val="clear" w:color="auto" w:fill="BFBFBF" w:themeFill="background1" w:themeFillShade="BF"/>
        <w:ind w:left="340"/>
        <w:rPr>
          <w:ins w:id="3835" w:author="Michael Berkovitch" w:date="2019-11-12T09:06:00Z"/>
          <w:rFonts w:eastAsiaTheme="majorEastAsia"/>
          <w:rtl/>
        </w:rPr>
      </w:pPr>
      <w:ins w:id="3836" w:author="Michael Berkovitch" w:date="2019-11-12T09:06:00Z">
        <w:r w:rsidRPr="002665FA">
          <w:rPr>
            <w:rFonts w:eastAsiaTheme="majorEastAsia"/>
            <w:rtl/>
          </w:rPr>
          <w:t>סעיף 4.2.2.2.1 – מנהל הפרויקט</w:t>
        </w:r>
      </w:ins>
    </w:p>
    <w:p w14:paraId="77B0F769" w14:textId="77777777" w:rsidR="00FF7D6F" w:rsidRPr="002665FA" w:rsidRDefault="00FF7D6F" w:rsidP="00FF7D6F">
      <w:pPr>
        <w:pStyle w:val="Hnormal"/>
        <w:rPr>
          <w:ins w:id="3837" w:author="Michael Berkovitch" w:date="2019-11-12T09:06:00Z"/>
          <w:rFonts w:ascii="Gisha" w:eastAsiaTheme="majorEastAsia" w:hAnsi="Gisha" w:cs="Gisha"/>
          <w:rtl/>
        </w:rPr>
      </w:pPr>
    </w:p>
    <w:p w14:paraId="5B10795E" w14:textId="77777777" w:rsidR="00FF7D6F" w:rsidRPr="002665FA" w:rsidRDefault="00FF7D6F" w:rsidP="00FF7D6F">
      <w:pPr>
        <w:ind w:left="340"/>
        <w:rPr>
          <w:ins w:id="3838" w:author="Michael Berkovitch" w:date="2019-11-12T09:06:00Z"/>
          <w:rtl/>
        </w:rPr>
      </w:pPr>
      <w:ins w:id="3839" w:author="Michael Berkovitch" w:date="2019-11-12T09:06:00Z">
        <w:r w:rsidRPr="002665FA">
          <w:rPr>
            <w:rtl/>
          </w:rPr>
          <w:t>הציון בסעיף זה יינתן על בסיס ציון משוקלל של הקריטריונים המפורטים בטבלה הבאה:</w:t>
        </w:r>
      </w:ins>
    </w:p>
    <w:tbl>
      <w:tblPr>
        <w:bidiVisual/>
        <w:tblW w:w="907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095"/>
        <w:gridCol w:w="1418"/>
      </w:tblGrid>
      <w:tr w:rsidR="00FF7D6F" w:rsidRPr="002665FA" w14:paraId="41F9E4BA" w14:textId="77777777" w:rsidTr="00FF7D6F">
        <w:trPr>
          <w:tblHeader/>
          <w:ins w:id="3840" w:author="Michael Berkovitch" w:date="2019-11-12T09:06:00Z"/>
        </w:trPr>
        <w:tc>
          <w:tcPr>
            <w:tcW w:w="1559" w:type="dxa"/>
            <w:shd w:val="clear" w:color="auto" w:fill="BDD6EE" w:themeFill="accent1" w:themeFillTint="66"/>
          </w:tcPr>
          <w:p w14:paraId="220CFFAA" w14:textId="77777777" w:rsidR="00FF7D6F" w:rsidRPr="002665FA" w:rsidRDefault="00FF7D6F" w:rsidP="00FF7D6F">
            <w:pPr>
              <w:pStyle w:val="BodyTextIndent"/>
              <w:ind w:left="0"/>
              <w:jc w:val="center"/>
              <w:rPr>
                <w:ins w:id="3841" w:author="Michael Berkovitch" w:date="2019-11-12T09:06:00Z"/>
                <w:rFonts w:ascii="Gisha" w:hAnsi="Gisha" w:cs="Gisha"/>
                <w:b/>
                <w:bCs/>
                <w:sz w:val="24"/>
                <w:szCs w:val="24"/>
              </w:rPr>
            </w:pPr>
            <w:ins w:id="3842" w:author="Michael Berkovitch" w:date="2019-11-12T09:06:00Z">
              <w:r w:rsidRPr="002665FA">
                <w:rPr>
                  <w:rFonts w:ascii="Gisha" w:hAnsi="Gisha" w:cs="Gisha"/>
                  <w:b/>
                  <w:bCs/>
                  <w:sz w:val="24"/>
                  <w:szCs w:val="24"/>
                  <w:rtl/>
                </w:rPr>
                <w:t>קריטריון</w:t>
              </w:r>
            </w:ins>
          </w:p>
        </w:tc>
        <w:tc>
          <w:tcPr>
            <w:tcW w:w="6095" w:type="dxa"/>
            <w:shd w:val="clear" w:color="auto" w:fill="BDD6EE" w:themeFill="accent1" w:themeFillTint="66"/>
          </w:tcPr>
          <w:p w14:paraId="67B8E18A" w14:textId="77777777" w:rsidR="00FF7D6F" w:rsidRPr="002665FA" w:rsidRDefault="00FF7D6F" w:rsidP="00FF7D6F">
            <w:pPr>
              <w:pStyle w:val="BodyTextIndent"/>
              <w:ind w:left="0"/>
              <w:jc w:val="center"/>
              <w:rPr>
                <w:ins w:id="3843" w:author="Michael Berkovitch" w:date="2019-11-12T09:06:00Z"/>
                <w:rFonts w:ascii="Gisha" w:hAnsi="Gisha" w:cs="Gisha"/>
                <w:b/>
                <w:bCs/>
                <w:sz w:val="24"/>
                <w:szCs w:val="24"/>
                <w:rtl/>
              </w:rPr>
            </w:pPr>
            <w:ins w:id="3844" w:author="Michael Berkovitch" w:date="2019-11-12T09:06:00Z">
              <w:r w:rsidRPr="002665FA">
                <w:rPr>
                  <w:rFonts w:ascii="Gisha" w:hAnsi="Gisha" w:cs="Gisha"/>
                  <w:b/>
                  <w:bCs/>
                  <w:sz w:val="24"/>
                  <w:szCs w:val="24"/>
                  <w:rtl/>
                </w:rPr>
                <w:t>תיאור הדרישה</w:t>
              </w:r>
              <w:r w:rsidRPr="002665FA">
                <w:rPr>
                  <w:rFonts w:ascii="Gisha" w:hAnsi="Gisha" w:cs="Gisha" w:hint="cs"/>
                  <w:b/>
                  <w:bCs/>
                  <w:sz w:val="24"/>
                  <w:szCs w:val="24"/>
                  <w:rtl/>
                </w:rPr>
                <w:t xml:space="preserve"> ואופן הבדיקה</w:t>
              </w:r>
            </w:ins>
          </w:p>
        </w:tc>
        <w:tc>
          <w:tcPr>
            <w:tcW w:w="1418" w:type="dxa"/>
            <w:shd w:val="clear" w:color="auto" w:fill="BDD6EE" w:themeFill="accent1" w:themeFillTint="66"/>
          </w:tcPr>
          <w:p w14:paraId="3AB16198" w14:textId="77777777" w:rsidR="00FF7D6F" w:rsidRPr="002665FA" w:rsidRDefault="00FF7D6F" w:rsidP="00FF7D6F">
            <w:pPr>
              <w:pStyle w:val="BodyTextIndent"/>
              <w:ind w:left="0"/>
              <w:jc w:val="center"/>
              <w:rPr>
                <w:ins w:id="3845" w:author="Michael Berkovitch" w:date="2019-11-12T09:06:00Z"/>
                <w:rFonts w:ascii="Gisha" w:hAnsi="Gisha" w:cs="Gisha"/>
                <w:b/>
                <w:bCs/>
                <w:sz w:val="24"/>
                <w:szCs w:val="24"/>
                <w:rtl/>
              </w:rPr>
            </w:pPr>
            <w:ins w:id="3846" w:author="Michael Berkovitch" w:date="2019-11-12T09:06:00Z">
              <w:r w:rsidRPr="002665FA">
                <w:rPr>
                  <w:rFonts w:ascii="Gisha" w:hAnsi="Gisha" w:cs="Gisha"/>
                  <w:b/>
                  <w:bCs/>
                  <w:sz w:val="24"/>
                  <w:szCs w:val="24"/>
                  <w:rtl/>
                </w:rPr>
                <w:t>משקל</w:t>
              </w:r>
            </w:ins>
          </w:p>
        </w:tc>
      </w:tr>
      <w:tr w:rsidR="00FF7D6F" w:rsidRPr="002665FA" w14:paraId="65E923CA" w14:textId="77777777" w:rsidTr="00FF7D6F">
        <w:trPr>
          <w:ins w:id="3847" w:author="Michael Berkovitch" w:date="2019-11-12T09:06:00Z"/>
        </w:trPr>
        <w:tc>
          <w:tcPr>
            <w:tcW w:w="1559" w:type="dxa"/>
          </w:tcPr>
          <w:p w14:paraId="2AC88B9D" w14:textId="77777777" w:rsidR="00FF7D6F" w:rsidRPr="002665FA" w:rsidRDefault="00FF7D6F" w:rsidP="00FF7D6F">
            <w:pPr>
              <w:pStyle w:val="BodyTextIndent"/>
              <w:ind w:left="0" w:firstLine="0"/>
              <w:rPr>
                <w:ins w:id="3848" w:author="Michael Berkovitch" w:date="2019-11-12T09:06:00Z"/>
                <w:rFonts w:ascii="Gisha" w:hAnsi="Gisha" w:cs="Gisha"/>
                <w:sz w:val="24"/>
                <w:szCs w:val="24"/>
                <w:rtl/>
              </w:rPr>
            </w:pPr>
            <w:ins w:id="3849" w:author="Michael Berkovitch" w:date="2019-11-12T09:06:00Z">
              <w:r w:rsidRPr="002665FA">
                <w:rPr>
                  <w:rFonts w:ascii="Gisha" w:hAnsi="Gisha" w:cs="Gisha"/>
                  <w:sz w:val="24"/>
                  <w:szCs w:val="24"/>
                  <w:rtl/>
                </w:rPr>
                <w:t>ניסיון</w:t>
              </w:r>
            </w:ins>
          </w:p>
        </w:tc>
        <w:tc>
          <w:tcPr>
            <w:tcW w:w="6095" w:type="dxa"/>
          </w:tcPr>
          <w:p w14:paraId="6AA0C9EB" w14:textId="77777777" w:rsidR="00FF7D6F" w:rsidRPr="002665FA" w:rsidRDefault="00FF7D6F" w:rsidP="00FF7D6F">
            <w:pPr>
              <w:pStyle w:val="BodyTextIndent"/>
              <w:ind w:left="0" w:firstLine="0"/>
              <w:rPr>
                <w:ins w:id="3850" w:author="Michael Berkovitch" w:date="2019-11-12T09:06:00Z"/>
                <w:rFonts w:ascii="Gisha" w:hAnsi="Gisha" w:cs="Gisha"/>
                <w:sz w:val="24"/>
                <w:szCs w:val="24"/>
              </w:rPr>
            </w:pPr>
            <w:ins w:id="3851" w:author="Michael Berkovitch" w:date="2019-11-12T09:06:00Z">
              <w:r w:rsidRPr="002665FA">
                <w:rPr>
                  <w:rFonts w:ascii="Gisha" w:hAnsi="Gisha" w:cs="Gisha"/>
                  <w:sz w:val="24"/>
                  <w:szCs w:val="24"/>
                  <w:rtl/>
                </w:rPr>
                <w:t xml:space="preserve">ניסיון </w:t>
              </w:r>
              <w:r w:rsidRPr="002665FA">
                <w:rPr>
                  <w:rFonts w:ascii="Gisha" w:hAnsi="Gisha" w:cs="Gisha" w:hint="cs"/>
                  <w:sz w:val="24"/>
                  <w:szCs w:val="24"/>
                  <w:rtl/>
                </w:rPr>
                <w:t xml:space="preserve">בתקופה שבין ינואר 2012 </w:t>
              </w:r>
              <w:r>
                <w:rPr>
                  <w:rFonts w:ascii="Gisha" w:hAnsi="Gisha" w:cs="Gisha" w:hint="cs"/>
                  <w:sz w:val="24"/>
                  <w:szCs w:val="24"/>
                  <w:rtl/>
                </w:rPr>
                <w:t>ועד מועד הגשת המכרז</w:t>
              </w:r>
              <w:r w:rsidRPr="002665FA">
                <w:rPr>
                  <w:rFonts w:ascii="Gisha" w:hAnsi="Gisha" w:cs="Gisha" w:hint="cs"/>
                  <w:sz w:val="24"/>
                  <w:szCs w:val="24"/>
                  <w:rtl/>
                </w:rPr>
                <w:t xml:space="preserve"> </w:t>
              </w:r>
              <w:r w:rsidRPr="002665FA">
                <w:rPr>
                  <w:rFonts w:ascii="Gisha" w:hAnsi="Gisha" w:cs="Gisha"/>
                  <w:sz w:val="24"/>
                  <w:szCs w:val="24"/>
                  <w:rtl/>
                </w:rPr>
                <w:t xml:space="preserve">בניהול פרויקטים של פיתוח מערכות ליבה ארגוניות </w:t>
              </w:r>
              <w:r w:rsidRPr="002665FA">
                <w:rPr>
                  <w:rFonts w:ascii="Gisha" w:hAnsi="Gisha" w:cs="Gisha" w:hint="cs"/>
                  <w:sz w:val="24"/>
                  <w:szCs w:val="24"/>
                  <w:rtl/>
                </w:rPr>
                <w:t>בעלות המאפיינים המוגדרים בנספח 4.1.3.</w:t>
              </w:r>
              <w:r w:rsidRPr="002665FA">
                <w:rPr>
                  <w:rFonts w:ascii="Gisha" w:hAnsi="Gisha" w:cs="Gisha"/>
                  <w:sz w:val="24"/>
                  <w:szCs w:val="24"/>
                  <w:rtl/>
                </w:rPr>
                <w:t xml:space="preserve"> </w:t>
              </w:r>
            </w:ins>
          </w:p>
          <w:p w14:paraId="356F2BF1" w14:textId="77777777" w:rsidR="00FF7D6F" w:rsidRPr="002665FA" w:rsidRDefault="00FF7D6F" w:rsidP="00FF7D6F">
            <w:pPr>
              <w:pStyle w:val="BodyTextIndent"/>
              <w:numPr>
                <w:ilvl w:val="0"/>
                <w:numId w:val="57"/>
              </w:numPr>
              <w:ind w:left="360"/>
              <w:rPr>
                <w:ins w:id="3852" w:author="Michael Berkovitch" w:date="2019-11-12T09:06:00Z"/>
                <w:rFonts w:ascii="Gisha" w:hAnsi="Gisha" w:cs="Gisha"/>
                <w:sz w:val="24"/>
                <w:szCs w:val="24"/>
              </w:rPr>
            </w:pPr>
            <w:ins w:id="3853" w:author="Michael Berkovitch" w:date="2019-11-12T09:06:00Z">
              <w:r w:rsidRPr="002665FA">
                <w:rPr>
                  <w:rFonts w:ascii="Gisha" w:hAnsi="Gisha" w:cs="Gisha"/>
                  <w:sz w:val="24"/>
                  <w:szCs w:val="24"/>
                  <w:rtl/>
                </w:rPr>
                <w:t xml:space="preserve">ציון מלא בקריטריון זה יקבל מועמד המציג 2 פרויקטים העונים לדרישה. </w:t>
              </w:r>
            </w:ins>
          </w:p>
          <w:p w14:paraId="04F581CA" w14:textId="77777777" w:rsidR="00FF7D6F" w:rsidRPr="002665FA" w:rsidRDefault="00FF7D6F" w:rsidP="00FF7D6F">
            <w:pPr>
              <w:pStyle w:val="BodyTextIndent"/>
              <w:numPr>
                <w:ilvl w:val="0"/>
                <w:numId w:val="57"/>
              </w:numPr>
              <w:ind w:left="360"/>
              <w:rPr>
                <w:ins w:id="3854" w:author="Michael Berkovitch" w:date="2019-11-12T09:06:00Z"/>
                <w:rFonts w:ascii="Gisha" w:hAnsi="Gisha" w:cs="Gisha"/>
                <w:sz w:val="24"/>
                <w:szCs w:val="24"/>
              </w:rPr>
            </w:pPr>
            <w:ins w:id="3855" w:author="Michael Berkovitch" w:date="2019-11-12T09:06:00Z">
              <w:r w:rsidRPr="002665FA">
                <w:rPr>
                  <w:rFonts w:ascii="Gisha" w:hAnsi="Gisha" w:cs="Gisha"/>
                  <w:sz w:val="24"/>
                  <w:szCs w:val="24"/>
                  <w:rtl/>
                </w:rPr>
                <w:t>70% יקבל מועמד המציג ניסיון של פרויקט אחד.</w:t>
              </w:r>
            </w:ins>
          </w:p>
          <w:p w14:paraId="5980CF90" w14:textId="77777777" w:rsidR="00FF7D6F" w:rsidRPr="002665FA" w:rsidRDefault="00FF7D6F" w:rsidP="00FF7D6F">
            <w:pPr>
              <w:pStyle w:val="BodyTextIndent"/>
              <w:numPr>
                <w:ilvl w:val="0"/>
                <w:numId w:val="57"/>
              </w:numPr>
              <w:ind w:left="360"/>
              <w:rPr>
                <w:ins w:id="3856" w:author="Michael Berkovitch" w:date="2019-11-12T09:06:00Z"/>
                <w:rFonts w:ascii="Gisha" w:hAnsi="Gisha" w:cs="Gisha"/>
                <w:sz w:val="24"/>
                <w:szCs w:val="24"/>
                <w:rtl/>
              </w:rPr>
            </w:pPr>
            <w:ins w:id="3857" w:author="Michael Berkovitch" w:date="2019-11-12T09:06:00Z">
              <w:r w:rsidRPr="002665FA">
                <w:rPr>
                  <w:rFonts w:ascii="Gisha" w:hAnsi="Gisha" w:cs="Gisha"/>
                  <w:sz w:val="24"/>
                  <w:szCs w:val="24"/>
                  <w:rtl/>
                </w:rPr>
                <w:t>0% יקבל מועמד שלא הציג ניסיון העונה לדרישה.</w:t>
              </w:r>
            </w:ins>
          </w:p>
        </w:tc>
        <w:tc>
          <w:tcPr>
            <w:tcW w:w="1418" w:type="dxa"/>
          </w:tcPr>
          <w:p w14:paraId="3DA7B575" w14:textId="77777777" w:rsidR="00FF7D6F" w:rsidRPr="002665FA" w:rsidRDefault="00FF7D6F" w:rsidP="00FF7D6F">
            <w:pPr>
              <w:pStyle w:val="BodyTextIndent"/>
              <w:ind w:left="0" w:firstLine="0"/>
              <w:jc w:val="center"/>
              <w:rPr>
                <w:ins w:id="3858" w:author="Michael Berkovitch" w:date="2019-11-12T09:06:00Z"/>
                <w:rFonts w:ascii="Gisha" w:hAnsi="Gisha" w:cs="Gisha"/>
                <w:sz w:val="24"/>
                <w:szCs w:val="24"/>
                <w:rtl/>
              </w:rPr>
            </w:pPr>
            <w:ins w:id="3859" w:author="Michael Berkovitch" w:date="2019-11-12T09:06:00Z">
              <w:r w:rsidRPr="002665FA">
                <w:rPr>
                  <w:rFonts w:ascii="Gisha" w:hAnsi="Gisha" w:cs="Gisha" w:hint="cs"/>
                  <w:sz w:val="24"/>
                  <w:szCs w:val="24"/>
                  <w:rtl/>
                </w:rPr>
                <w:t>5</w:t>
              </w:r>
              <w:r w:rsidRPr="002665FA">
                <w:rPr>
                  <w:rFonts w:ascii="Gisha" w:hAnsi="Gisha" w:cs="Gisha"/>
                  <w:sz w:val="24"/>
                  <w:szCs w:val="24"/>
                  <w:rtl/>
                </w:rPr>
                <w:t>0%</w:t>
              </w:r>
            </w:ins>
          </w:p>
        </w:tc>
      </w:tr>
      <w:tr w:rsidR="00FF7D6F" w:rsidRPr="002665FA" w14:paraId="1FA79DC2" w14:textId="77777777" w:rsidTr="00FF7D6F">
        <w:trPr>
          <w:ins w:id="3860" w:author="Michael Berkovitch" w:date="2019-11-12T09:06:00Z"/>
        </w:trPr>
        <w:tc>
          <w:tcPr>
            <w:tcW w:w="1559" w:type="dxa"/>
          </w:tcPr>
          <w:p w14:paraId="3C0EF7DD" w14:textId="77777777" w:rsidR="00FF7D6F" w:rsidRPr="002665FA" w:rsidRDefault="00FF7D6F" w:rsidP="00FF7D6F">
            <w:pPr>
              <w:pStyle w:val="BodyTextIndent"/>
              <w:ind w:left="0" w:firstLine="0"/>
              <w:rPr>
                <w:ins w:id="3861" w:author="Michael Berkovitch" w:date="2019-11-12T09:06:00Z"/>
                <w:rFonts w:ascii="Gisha" w:hAnsi="Gisha" w:cs="Gisha"/>
                <w:sz w:val="24"/>
                <w:szCs w:val="24"/>
                <w:rtl/>
              </w:rPr>
            </w:pPr>
            <w:ins w:id="3862" w:author="Michael Berkovitch" w:date="2019-11-12T09:06:00Z">
              <w:r w:rsidRPr="002665FA">
                <w:rPr>
                  <w:rFonts w:ascii="Gisha" w:hAnsi="Gisha" w:cs="Gisha"/>
                  <w:sz w:val="24"/>
                  <w:szCs w:val="24"/>
                  <w:rtl/>
                </w:rPr>
                <w:t>תקשורת בינאישית</w:t>
              </w:r>
            </w:ins>
          </w:p>
        </w:tc>
        <w:tc>
          <w:tcPr>
            <w:tcW w:w="6095" w:type="dxa"/>
          </w:tcPr>
          <w:p w14:paraId="2547C050" w14:textId="77777777" w:rsidR="00FF7D6F" w:rsidRPr="002665FA" w:rsidRDefault="00FF7D6F" w:rsidP="00FF7D6F">
            <w:pPr>
              <w:pStyle w:val="BodyTextIndent"/>
              <w:ind w:left="0" w:firstLine="0"/>
              <w:rPr>
                <w:ins w:id="3863" w:author="Michael Berkovitch" w:date="2019-11-12T09:06:00Z"/>
                <w:rFonts w:ascii="Gisha" w:hAnsi="Gisha" w:cs="Gisha"/>
                <w:sz w:val="24"/>
                <w:szCs w:val="24"/>
                <w:rtl/>
              </w:rPr>
            </w:pPr>
            <w:ins w:id="3864" w:author="Michael Berkovitch" w:date="2019-11-12T09:06:00Z">
              <w:r w:rsidRPr="002665FA">
                <w:rPr>
                  <w:rFonts w:ascii="Gisha" w:hAnsi="Gisha" w:cs="Gisha"/>
                  <w:sz w:val="24"/>
                  <w:szCs w:val="24"/>
                  <w:rtl/>
                </w:rPr>
                <w:t xml:space="preserve">ראיון אישי בו יידרש מנהל הפרויקט, בין השאר, להציג את ניסיונו, תפיסת הפתרון המוצעת ותוכנית הפרויקט. ייבחנו תפיסתו </w:t>
              </w:r>
              <w:r w:rsidRPr="002665FA">
                <w:rPr>
                  <w:rFonts w:ascii="Gisha" w:hAnsi="Gisha" w:cs="Gisha"/>
                  <w:sz w:val="24"/>
                  <w:szCs w:val="24"/>
                  <w:rtl/>
                </w:rPr>
                <w:lastRenderedPageBreak/>
                <w:t>המקצועית, רמת התקשורתיות ויחסי האנוש, יכולת הובלת פרויקט והובלת צוות</w:t>
              </w:r>
            </w:ins>
          </w:p>
        </w:tc>
        <w:tc>
          <w:tcPr>
            <w:tcW w:w="1418" w:type="dxa"/>
          </w:tcPr>
          <w:p w14:paraId="4CA98D89" w14:textId="77777777" w:rsidR="00FF7D6F" w:rsidRPr="002665FA" w:rsidRDefault="00FF7D6F" w:rsidP="00FF7D6F">
            <w:pPr>
              <w:pStyle w:val="BodyTextIndent"/>
              <w:ind w:left="0" w:firstLine="0"/>
              <w:jc w:val="center"/>
              <w:rPr>
                <w:ins w:id="3865" w:author="Michael Berkovitch" w:date="2019-11-12T09:06:00Z"/>
                <w:rFonts w:ascii="Gisha" w:hAnsi="Gisha" w:cs="Gisha"/>
                <w:sz w:val="24"/>
                <w:szCs w:val="24"/>
                <w:rtl/>
              </w:rPr>
            </w:pPr>
            <w:ins w:id="3866" w:author="Michael Berkovitch" w:date="2019-11-12T09:06:00Z">
              <w:r w:rsidRPr="002665FA">
                <w:rPr>
                  <w:rFonts w:ascii="Gisha" w:hAnsi="Gisha" w:cs="Gisha" w:hint="cs"/>
                  <w:sz w:val="24"/>
                  <w:szCs w:val="24"/>
                  <w:rtl/>
                </w:rPr>
                <w:lastRenderedPageBreak/>
                <w:t>20</w:t>
              </w:r>
              <w:r w:rsidRPr="002665FA">
                <w:rPr>
                  <w:rFonts w:ascii="Gisha" w:hAnsi="Gisha" w:cs="Gisha"/>
                  <w:sz w:val="24"/>
                  <w:szCs w:val="24"/>
                  <w:rtl/>
                </w:rPr>
                <w:t>%</w:t>
              </w:r>
            </w:ins>
          </w:p>
        </w:tc>
      </w:tr>
      <w:tr w:rsidR="00FF7D6F" w:rsidRPr="002665FA" w14:paraId="3F448180" w14:textId="77777777" w:rsidTr="00FF7D6F">
        <w:trPr>
          <w:ins w:id="3867" w:author="Michael Berkovitch" w:date="2019-11-12T09:06:00Z"/>
        </w:trPr>
        <w:tc>
          <w:tcPr>
            <w:tcW w:w="1559" w:type="dxa"/>
          </w:tcPr>
          <w:p w14:paraId="7C5BDEE9" w14:textId="77777777" w:rsidR="00FF7D6F" w:rsidRPr="002665FA" w:rsidRDefault="00FF7D6F" w:rsidP="00FF7D6F">
            <w:pPr>
              <w:pStyle w:val="BodyTextIndent"/>
              <w:ind w:left="0" w:firstLine="0"/>
              <w:rPr>
                <w:ins w:id="3868" w:author="Michael Berkovitch" w:date="2019-11-12T09:06:00Z"/>
                <w:rFonts w:ascii="Gisha" w:hAnsi="Gisha" w:cs="Gisha"/>
                <w:sz w:val="24"/>
                <w:szCs w:val="24"/>
                <w:rtl/>
              </w:rPr>
            </w:pPr>
            <w:ins w:id="3869" w:author="Michael Berkovitch" w:date="2019-11-12T09:06:00Z">
              <w:r w:rsidRPr="002665FA">
                <w:rPr>
                  <w:rFonts w:ascii="Gisha" w:hAnsi="Gisha" w:cs="Gisha"/>
                  <w:sz w:val="24"/>
                  <w:szCs w:val="24"/>
                  <w:rtl/>
                </w:rPr>
                <w:lastRenderedPageBreak/>
                <w:t>המלצות</w:t>
              </w:r>
            </w:ins>
          </w:p>
        </w:tc>
        <w:tc>
          <w:tcPr>
            <w:tcW w:w="6095" w:type="dxa"/>
          </w:tcPr>
          <w:p w14:paraId="6B837CC4" w14:textId="77777777" w:rsidR="00FF7D6F" w:rsidRPr="002665FA" w:rsidRDefault="00FF7D6F" w:rsidP="00FF7D6F">
            <w:pPr>
              <w:pStyle w:val="BodyTextIndent"/>
              <w:ind w:left="0" w:firstLine="0"/>
              <w:rPr>
                <w:ins w:id="3870" w:author="Michael Berkovitch" w:date="2019-11-12T09:06:00Z"/>
                <w:rFonts w:ascii="Gisha" w:hAnsi="Gisha" w:cs="Gisha"/>
                <w:sz w:val="24"/>
                <w:szCs w:val="24"/>
                <w:rtl/>
              </w:rPr>
            </w:pPr>
            <w:ins w:id="3871" w:author="Michael Berkovitch" w:date="2019-11-12T09:06:00Z">
              <w:r w:rsidRPr="002665FA">
                <w:rPr>
                  <w:rFonts w:ascii="Gisha" w:hAnsi="Gisha" w:cs="Gisha"/>
                  <w:sz w:val="24"/>
                  <w:szCs w:val="24"/>
                  <w:rtl/>
                </w:rPr>
                <w:t>על בסיס פניה ל</w:t>
              </w:r>
              <w:r w:rsidRPr="002665FA">
                <w:rPr>
                  <w:rFonts w:ascii="Gisha" w:hAnsi="Gisha" w:cs="Gisha" w:hint="cs"/>
                  <w:sz w:val="24"/>
                  <w:szCs w:val="24"/>
                  <w:rtl/>
                </w:rPr>
                <w:t xml:space="preserve">שני </w:t>
              </w:r>
              <w:r w:rsidRPr="002665FA">
                <w:rPr>
                  <w:rFonts w:ascii="Gisha" w:hAnsi="Gisha" w:cs="Gisha"/>
                  <w:sz w:val="24"/>
                  <w:szCs w:val="24"/>
                  <w:rtl/>
                </w:rPr>
                <w:t>ממליצים</w:t>
              </w:r>
              <w:r w:rsidRPr="002665FA">
                <w:rPr>
                  <w:rFonts w:ascii="Gisha" w:hAnsi="Gisha" w:cs="Gisha" w:hint="cs"/>
                  <w:sz w:val="24"/>
                  <w:szCs w:val="24"/>
                  <w:rtl/>
                </w:rPr>
                <w:t>. אופן הניקוד יהיה בהתאם לכללים המוגדרים בסעיף 1 לעיל (</w:t>
              </w:r>
              <w:proofErr w:type="spellStart"/>
              <w:r w:rsidRPr="002665FA">
                <w:rPr>
                  <w:rFonts w:ascii="Gisha" w:hAnsi="Gisha" w:cs="Gisha" w:hint="cs"/>
                  <w:sz w:val="24"/>
                  <w:szCs w:val="24"/>
                  <w:rtl/>
                </w:rPr>
                <w:t>חוו"ד</w:t>
              </w:r>
              <w:proofErr w:type="spellEnd"/>
              <w:r w:rsidRPr="002665FA">
                <w:rPr>
                  <w:rFonts w:ascii="Gisha" w:hAnsi="Gisha" w:cs="Gisha" w:hint="cs"/>
                  <w:sz w:val="24"/>
                  <w:szCs w:val="24"/>
                  <w:rtl/>
                </w:rPr>
                <w:t xml:space="preserve"> ממליצים על המציע)</w:t>
              </w:r>
              <w:r w:rsidRPr="002665FA">
                <w:rPr>
                  <w:rFonts w:ascii="Gisha" w:hAnsi="Gisha" w:cs="Gisha"/>
                  <w:sz w:val="24"/>
                  <w:szCs w:val="24"/>
                  <w:rtl/>
                </w:rPr>
                <w:t xml:space="preserve"> </w:t>
              </w:r>
            </w:ins>
          </w:p>
        </w:tc>
        <w:tc>
          <w:tcPr>
            <w:tcW w:w="1418" w:type="dxa"/>
          </w:tcPr>
          <w:p w14:paraId="2E56493D" w14:textId="77777777" w:rsidR="00FF7D6F" w:rsidRPr="002665FA" w:rsidRDefault="00FF7D6F" w:rsidP="00FF7D6F">
            <w:pPr>
              <w:pStyle w:val="BodyTextIndent"/>
              <w:ind w:left="0" w:firstLine="0"/>
              <w:jc w:val="center"/>
              <w:rPr>
                <w:ins w:id="3872" w:author="Michael Berkovitch" w:date="2019-11-12T09:06:00Z"/>
                <w:rFonts w:ascii="Gisha" w:hAnsi="Gisha" w:cs="Gisha"/>
                <w:sz w:val="24"/>
                <w:szCs w:val="24"/>
                <w:rtl/>
              </w:rPr>
            </w:pPr>
            <w:ins w:id="3873" w:author="Michael Berkovitch" w:date="2019-11-12T09:06:00Z">
              <w:r w:rsidRPr="002665FA">
                <w:rPr>
                  <w:rFonts w:ascii="Gisha" w:hAnsi="Gisha" w:cs="Gisha" w:hint="cs"/>
                  <w:sz w:val="24"/>
                  <w:szCs w:val="24"/>
                  <w:rtl/>
                </w:rPr>
                <w:t>3</w:t>
              </w:r>
              <w:r w:rsidRPr="002665FA">
                <w:rPr>
                  <w:rFonts w:ascii="Gisha" w:hAnsi="Gisha" w:cs="Gisha"/>
                  <w:sz w:val="24"/>
                  <w:szCs w:val="24"/>
                  <w:rtl/>
                </w:rPr>
                <w:t>0%</w:t>
              </w:r>
            </w:ins>
          </w:p>
        </w:tc>
      </w:tr>
    </w:tbl>
    <w:p w14:paraId="4228EB42" w14:textId="77777777" w:rsidR="00FF7D6F" w:rsidRPr="002665FA" w:rsidRDefault="00FF7D6F" w:rsidP="00FF7D6F">
      <w:pPr>
        <w:rPr>
          <w:ins w:id="3874" w:author="Michael Berkovitch" w:date="2019-11-12T09:06:00Z"/>
          <w:rFonts w:eastAsiaTheme="majorEastAsia"/>
          <w:color w:val="1F3864" w:themeColor="accent5" w:themeShade="80"/>
          <w:sz w:val="28"/>
          <w:szCs w:val="28"/>
          <w:rtl/>
        </w:rPr>
      </w:pPr>
    </w:p>
    <w:p w14:paraId="36D62210" w14:textId="77777777" w:rsidR="00FF7D6F" w:rsidRPr="002665FA" w:rsidRDefault="00FF7D6F" w:rsidP="00FF7D6F">
      <w:pPr>
        <w:shd w:val="clear" w:color="auto" w:fill="BFBFBF" w:themeFill="background1" w:themeFillShade="BF"/>
        <w:ind w:left="340"/>
        <w:rPr>
          <w:ins w:id="3875" w:author="Michael Berkovitch" w:date="2019-11-12T09:06:00Z"/>
          <w:rFonts w:eastAsiaTheme="majorEastAsia"/>
          <w:rtl/>
        </w:rPr>
      </w:pPr>
      <w:ins w:id="3876" w:author="Michael Berkovitch" w:date="2019-11-12T09:06:00Z">
        <w:r w:rsidRPr="002665FA">
          <w:rPr>
            <w:rFonts w:eastAsiaTheme="majorEastAsia"/>
            <w:rtl/>
          </w:rPr>
          <w:t>סעיף 4.2.2.2.2 – ארכיטקט מערכת</w:t>
        </w:r>
      </w:ins>
    </w:p>
    <w:p w14:paraId="4FE5868B" w14:textId="77777777" w:rsidR="00FF7D6F" w:rsidRPr="002665FA" w:rsidRDefault="00FF7D6F" w:rsidP="00FF7D6F">
      <w:pPr>
        <w:pStyle w:val="Hnormal"/>
        <w:rPr>
          <w:ins w:id="3877" w:author="Michael Berkovitch" w:date="2019-11-12T09:06:00Z"/>
          <w:rFonts w:ascii="Gisha" w:eastAsiaTheme="majorEastAsia" w:hAnsi="Gisha" w:cs="Gisha"/>
          <w:rtl/>
        </w:rPr>
      </w:pPr>
    </w:p>
    <w:tbl>
      <w:tblPr>
        <w:bidiVisual/>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95"/>
        <w:gridCol w:w="1276"/>
      </w:tblGrid>
      <w:tr w:rsidR="00FF7D6F" w:rsidRPr="002665FA" w14:paraId="51C269F1" w14:textId="77777777" w:rsidTr="00FF7D6F">
        <w:trPr>
          <w:tblHeader/>
          <w:ins w:id="3878" w:author="Michael Berkovitch" w:date="2019-11-12T09:06:00Z"/>
        </w:trPr>
        <w:tc>
          <w:tcPr>
            <w:tcW w:w="1701" w:type="dxa"/>
            <w:shd w:val="clear" w:color="auto" w:fill="BDD6EE" w:themeFill="accent1" w:themeFillTint="66"/>
          </w:tcPr>
          <w:p w14:paraId="33676E52" w14:textId="77777777" w:rsidR="00FF7D6F" w:rsidRPr="002665FA" w:rsidRDefault="00FF7D6F" w:rsidP="00FF7D6F">
            <w:pPr>
              <w:pStyle w:val="BodyTextIndent"/>
              <w:ind w:left="0"/>
              <w:jc w:val="center"/>
              <w:rPr>
                <w:ins w:id="3879" w:author="Michael Berkovitch" w:date="2019-11-12T09:06:00Z"/>
                <w:rFonts w:ascii="Gisha" w:hAnsi="Gisha" w:cs="Gisha"/>
                <w:b/>
                <w:bCs/>
                <w:sz w:val="24"/>
                <w:szCs w:val="24"/>
              </w:rPr>
            </w:pPr>
            <w:ins w:id="3880" w:author="Michael Berkovitch" w:date="2019-11-12T09:06:00Z">
              <w:r w:rsidRPr="002665FA">
                <w:rPr>
                  <w:rFonts w:ascii="Gisha" w:hAnsi="Gisha" w:cs="Gisha"/>
                  <w:b/>
                  <w:bCs/>
                  <w:sz w:val="24"/>
                  <w:szCs w:val="24"/>
                  <w:rtl/>
                </w:rPr>
                <w:t>קריטריון</w:t>
              </w:r>
            </w:ins>
          </w:p>
        </w:tc>
        <w:tc>
          <w:tcPr>
            <w:tcW w:w="6095" w:type="dxa"/>
            <w:shd w:val="clear" w:color="auto" w:fill="BDD6EE" w:themeFill="accent1" w:themeFillTint="66"/>
          </w:tcPr>
          <w:p w14:paraId="220001E1" w14:textId="77777777" w:rsidR="00FF7D6F" w:rsidRPr="002665FA" w:rsidRDefault="00FF7D6F" w:rsidP="00FF7D6F">
            <w:pPr>
              <w:pStyle w:val="BodyTextIndent"/>
              <w:ind w:left="0"/>
              <w:jc w:val="center"/>
              <w:rPr>
                <w:ins w:id="3881" w:author="Michael Berkovitch" w:date="2019-11-12T09:06:00Z"/>
                <w:rFonts w:ascii="Gisha" w:hAnsi="Gisha" w:cs="Gisha"/>
                <w:b/>
                <w:bCs/>
                <w:sz w:val="24"/>
                <w:szCs w:val="24"/>
                <w:rtl/>
              </w:rPr>
            </w:pPr>
            <w:ins w:id="3882" w:author="Michael Berkovitch" w:date="2019-11-12T09:06:00Z">
              <w:r w:rsidRPr="002665FA">
                <w:rPr>
                  <w:rFonts w:ascii="Gisha" w:hAnsi="Gisha" w:cs="Gisha"/>
                  <w:b/>
                  <w:bCs/>
                  <w:sz w:val="24"/>
                  <w:szCs w:val="24"/>
                  <w:rtl/>
                </w:rPr>
                <w:t>תיאור הדרישה</w:t>
              </w:r>
              <w:r w:rsidRPr="002665FA">
                <w:rPr>
                  <w:rFonts w:ascii="Gisha" w:hAnsi="Gisha" w:cs="Gisha" w:hint="cs"/>
                  <w:b/>
                  <w:bCs/>
                  <w:sz w:val="24"/>
                  <w:szCs w:val="24"/>
                  <w:rtl/>
                </w:rPr>
                <w:t xml:space="preserve"> ואופן הבדיקה</w:t>
              </w:r>
            </w:ins>
          </w:p>
        </w:tc>
        <w:tc>
          <w:tcPr>
            <w:tcW w:w="1276" w:type="dxa"/>
            <w:shd w:val="clear" w:color="auto" w:fill="BDD6EE" w:themeFill="accent1" w:themeFillTint="66"/>
          </w:tcPr>
          <w:p w14:paraId="7554D027" w14:textId="77777777" w:rsidR="00FF7D6F" w:rsidRPr="002665FA" w:rsidRDefault="00FF7D6F" w:rsidP="00FF7D6F">
            <w:pPr>
              <w:pStyle w:val="BodyTextIndent"/>
              <w:ind w:left="0"/>
              <w:jc w:val="center"/>
              <w:rPr>
                <w:ins w:id="3883" w:author="Michael Berkovitch" w:date="2019-11-12T09:06:00Z"/>
                <w:rFonts w:ascii="Gisha" w:hAnsi="Gisha" w:cs="Gisha"/>
                <w:b/>
                <w:bCs/>
                <w:sz w:val="24"/>
                <w:szCs w:val="24"/>
                <w:rtl/>
              </w:rPr>
            </w:pPr>
            <w:ins w:id="3884" w:author="Michael Berkovitch" w:date="2019-11-12T09:06:00Z">
              <w:r w:rsidRPr="002665FA">
                <w:rPr>
                  <w:rFonts w:ascii="Gisha" w:hAnsi="Gisha" w:cs="Gisha"/>
                  <w:b/>
                  <w:bCs/>
                  <w:sz w:val="24"/>
                  <w:szCs w:val="24"/>
                  <w:rtl/>
                </w:rPr>
                <w:t>משקל</w:t>
              </w:r>
            </w:ins>
          </w:p>
        </w:tc>
      </w:tr>
      <w:tr w:rsidR="00FF7D6F" w:rsidRPr="002665FA" w14:paraId="22AB2CC5" w14:textId="77777777" w:rsidTr="00FF7D6F">
        <w:trPr>
          <w:ins w:id="3885" w:author="Michael Berkovitch" w:date="2019-11-12T09:06:00Z"/>
        </w:trPr>
        <w:tc>
          <w:tcPr>
            <w:tcW w:w="1701" w:type="dxa"/>
          </w:tcPr>
          <w:p w14:paraId="2A673378" w14:textId="77777777" w:rsidR="00FF7D6F" w:rsidRPr="002665FA" w:rsidRDefault="00FF7D6F" w:rsidP="00FF7D6F">
            <w:pPr>
              <w:pStyle w:val="BodyTextIndent"/>
              <w:ind w:left="0" w:firstLine="0"/>
              <w:rPr>
                <w:ins w:id="3886" w:author="Michael Berkovitch" w:date="2019-11-12T09:06:00Z"/>
                <w:rFonts w:ascii="Gisha" w:hAnsi="Gisha" w:cs="Gisha"/>
                <w:sz w:val="24"/>
                <w:szCs w:val="24"/>
                <w:rtl/>
              </w:rPr>
            </w:pPr>
            <w:ins w:id="3887" w:author="Michael Berkovitch" w:date="2019-11-12T09:06:00Z">
              <w:r w:rsidRPr="002665FA">
                <w:rPr>
                  <w:rFonts w:ascii="Gisha" w:hAnsi="Gisha" w:cs="Gisha"/>
                  <w:sz w:val="24"/>
                  <w:szCs w:val="24"/>
                  <w:rtl/>
                </w:rPr>
                <w:t>ניסיון כולל</w:t>
              </w:r>
            </w:ins>
          </w:p>
        </w:tc>
        <w:tc>
          <w:tcPr>
            <w:tcW w:w="6095" w:type="dxa"/>
          </w:tcPr>
          <w:p w14:paraId="542E522B" w14:textId="77777777" w:rsidR="00FF7D6F" w:rsidRPr="002665FA" w:rsidRDefault="00FF7D6F" w:rsidP="00FF7D6F">
            <w:pPr>
              <w:pStyle w:val="BodyTextIndent"/>
              <w:ind w:left="0" w:firstLine="0"/>
              <w:rPr>
                <w:ins w:id="3888" w:author="Michael Berkovitch" w:date="2019-11-12T09:06:00Z"/>
                <w:rFonts w:ascii="Gisha" w:hAnsi="Gisha" w:cs="Gisha"/>
                <w:sz w:val="24"/>
                <w:szCs w:val="24"/>
                <w:rtl/>
              </w:rPr>
            </w:pPr>
            <w:ins w:id="3889" w:author="Michael Berkovitch" w:date="2019-11-12T09:06:00Z">
              <w:r w:rsidRPr="002665FA">
                <w:rPr>
                  <w:rFonts w:ascii="Gisha" w:hAnsi="Gisha" w:cs="Gisha" w:hint="cs"/>
                  <w:sz w:val="24"/>
                  <w:szCs w:val="24"/>
                  <w:rtl/>
                </w:rPr>
                <w:t>תנאי לקבלת ציון בקריטריון הוא ניסיון העולה על שנתיים בתחום הנדסת מערכת</w:t>
              </w:r>
              <w:r w:rsidRPr="002665FA">
                <w:rPr>
                  <w:rFonts w:ascii="Gisha" w:hAnsi="Gisha" w:cs="Gisha"/>
                  <w:sz w:val="24"/>
                  <w:szCs w:val="24"/>
                  <w:rtl/>
                </w:rPr>
                <w:t xml:space="preserve"> </w:t>
              </w:r>
              <w:r w:rsidRPr="002665FA">
                <w:rPr>
                  <w:rFonts w:ascii="Gisha" w:hAnsi="Gisha" w:cs="Gisha" w:hint="cs"/>
                  <w:sz w:val="24"/>
                  <w:szCs w:val="24"/>
                  <w:rtl/>
                </w:rPr>
                <w:t xml:space="preserve">בתקופה שבין ינואר 2011 </w:t>
              </w:r>
              <w:r>
                <w:rPr>
                  <w:rFonts w:ascii="Gisha" w:hAnsi="Gisha" w:cs="Gisha" w:hint="cs"/>
                  <w:sz w:val="24"/>
                  <w:szCs w:val="24"/>
                  <w:rtl/>
                </w:rPr>
                <w:t>ועד מועד הגשת המכרז</w:t>
              </w:r>
              <w:r w:rsidRPr="002665FA">
                <w:rPr>
                  <w:rFonts w:ascii="Gisha" w:hAnsi="Gisha" w:cs="Gisha" w:hint="cs"/>
                  <w:sz w:val="24"/>
                  <w:szCs w:val="24"/>
                  <w:rtl/>
                </w:rPr>
                <w:t>.</w:t>
              </w:r>
            </w:ins>
          </w:p>
          <w:p w14:paraId="101311B8" w14:textId="77777777" w:rsidR="00FF7D6F" w:rsidRPr="002665FA" w:rsidRDefault="00FF7D6F" w:rsidP="00FF7D6F">
            <w:pPr>
              <w:pStyle w:val="BodyTextIndent"/>
              <w:numPr>
                <w:ilvl w:val="0"/>
                <w:numId w:val="56"/>
              </w:numPr>
              <w:ind w:left="459"/>
              <w:rPr>
                <w:ins w:id="3890" w:author="Michael Berkovitch" w:date="2019-11-12T09:06:00Z"/>
                <w:rtl/>
              </w:rPr>
            </w:pPr>
            <w:ins w:id="3891" w:author="Michael Berkovitch" w:date="2019-11-12T09:06:00Z">
              <w:r w:rsidRPr="002665FA">
                <w:rPr>
                  <w:rFonts w:ascii="Gisha" w:hAnsi="Gisha" w:cs="Gisha" w:hint="eastAsia"/>
                  <w:sz w:val="24"/>
                  <w:szCs w:val="24"/>
                  <w:rtl/>
                </w:rPr>
                <w:t>מועמד</w:t>
              </w:r>
              <w:r w:rsidRPr="002665FA">
                <w:rPr>
                  <w:rFonts w:ascii="Gisha" w:hAnsi="Gisha" w:cs="Gisha"/>
                  <w:sz w:val="24"/>
                  <w:szCs w:val="24"/>
                  <w:rtl/>
                </w:rPr>
                <w:t xml:space="preserve"> </w:t>
              </w:r>
              <w:r w:rsidRPr="002665FA">
                <w:rPr>
                  <w:rFonts w:ascii="Gisha" w:hAnsi="Gisha" w:cs="Gisha" w:hint="eastAsia"/>
                  <w:sz w:val="24"/>
                  <w:szCs w:val="24"/>
                  <w:rtl/>
                </w:rPr>
                <w:t>שלא</w:t>
              </w:r>
              <w:r w:rsidRPr="002665FA">
                <w:rPr>
                  <w:rFonts w:ascii="Gisha" w:hAnsi="Gisha" w:cs="Gisha"/>
                  <w:sz w:val="24"/>
                  <w:szCs w:val="24"/>
                  <w:rtl/>
                </w:rPr>
                <w:t xml:space="preserve"> </w:t>
              </w:r>
              <w:r w:rsidRPr="002665FA">
                <w:rPr>
                  <w:rFonts w:ascii="Gisha" w:hAnsi="Gisha" w:cs="Gisha" w:hint="eastAsia"/>
                  <w:sz w:val="24"/>
                  <w:szCs w:val="24"/>
                  <w:rtl/>
                </w:rPr>
                <w:t>עמד</w:t>
              </w:r>
              <w:r w:rsidRPr="002665FA">
                <w:rPr>
                  <w:rFonts w:ascii="Gisha" w:hAnsi="Gisha" w:cs="Gisha"/>
                  <w:sz w:val="24"/>
                  <w:szCs w:val="24"/>
                  <w:rtl/>
                </w:rPr>
                <w:t xml:space="preserve"> </w:t>
              </w:r>
              <w:r w:rsidRPr="002665FA">
                <w:rPr>
                  <w:rFonts w:ascii="Gisha" w:hAnsi="Gisha" w:cs="Gisha" w:hint="eastAsia"/>
                  <w:sz w:val="24"/>
                  <w:szCs w:val="24"/>
                  <w:rtl/>
                </w:rPr>
                <w:t>בתנאי</w:t>
              </w:r>
              <w:r w:rsidRPr="002665FA">
                <w:rPr>
                  <w:rFonts w:ascii="Gisha" w:hAnsi="Gisha" w:cs="Gisha"/>
                  <w:sz w:val="24"/>
                  <w:szCs w:val="24"/>
                  <w:rtl/>
                </w:rPr>
                <w:t xml:space="preserve"> </w:t>
              </w:r>
              <w:r w:rsidRPr="002665FA">
                <w:rPr>
                  <w:rFonts w:ascii="Gisha" w:hAnsi="Gisha" w:cs="Gisha" w:hint="eastAsia"/>
                  <w:sz w:val="24"/>
                  <w:szCs w:val="24"/>
                  <w:rtl/>
                </w:rPr>
                <w:t>יקבל</w:t>
              </w:r>
              <w:r w:rsidRPr="002665FA">
                <w:rPr>
                  <w:rFonts w:ascii="Gisha" w:hAnsi="Gisha" w:cs="Gisha"/>
                  <w:sz w:val="24"/>
                  <w:szCs w:val="24"/>
                  <w:rtl/>
                </w:rPr>
                <w:t xml:space="preserve"> </w:t>
              </w:r>
              <w:r w:rsidRPr="002665FA">
                <w:rPr>
                  <w:rFonts w:ascii="Gisha" w:hAnsi="Gisha" w:cs="Gisha" w:hint="eastAsia"/>
                  <w:sz w:val="24"/>
                  <w:szCs w:val="24"/>
                  <w:rtl/>
                </w:rPr>
                <w:t>ציון</w:t>
              </w:r>
              <w:r w:rsidRPr="002665FA">
                <w:rPr>
                  <w:rFonts w:ascii="Gisha" w:hAnsi="Gisha" w:cs="Gisha"/>
                  <w:sz w:val="24"/>
                  <w:szCs w:val="24"/>
                  <w:rtl/>
                </w:rPr>
                <w:t xml:space="preserve"> 0% </w:t>
              </w:r>
              <w:r w:rsidRPr="002665FA">
                <w:rPr>
                  <w:rFonts w:ascii="Gisha" w:hAnsi="Gisha" w:cs="Gisha" w:hint="eastAsia"/>
                  <w:sz w:val="24"/>
                  <w:szCs w:val="24"/>
                  <w:rtl/>
                </w:rPr>
                <w:t>ב</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cs"/>
                  <w:sz w:val="24"/>
                  <w:szCs w:val="24"/>
                  <w:rtl/>
                </w:rPr>
                <w:t>.</w:t>
              </w:r>
            </w:ins>
          </w:p>
          <w:p w14:paraId="469B6801" w14:textId="77777777" w:rsidR="00FF7D6F" w:rsidRPr="002665FA" w:rsidRDefault="00FF7D6F" w:rsidP="00FF7D6F">
            <w:pPr>
              <w:pStyle w:val="BodyTextIndent"/>
              <w:numPr>
                <w:ilvl w:val="0"/>
                <w:numId w:val="56"/>
              </w:numPr>
              <w:ind w:left="459"/>
              <w:rPr>
                <w:ins w:id="3892" w:author="Michael Berkovitch" w:date="2019-11-12T09:06:00Z"/>
                <w:rtl/>
              </w:rPr>
            </w:pPr>
            <w:ins w:id="3893" w:author="Michael Berkovitch" w:date="2019-11-12T09:06:00Z">
              <w:r w:rsidRPr="002665FA">
                <w:rPr>
                  <w:rFonts w:ascii="Gisha" w:hAnsi="Gisha" w:cs="Gisha" w:hint="eastAsia"/>
                  <w:sz w:val="24"/>
                  <w:szCs w:val="24"/>
                  <w:rtl/>
                </w:rPr>
                <w:t>מועמד</w:t>
              </w:r>
              <w:r w:rsidRPr="002665FA">
                <w:rPr>
                  <w:rFonts w:ascii="Gisha" w:hAnsi="Gisha" w:cs="Gisha"/>
                  <w:sz w:val="24"/>
                  <w:szCs w:val="24"/>
                  <w:rtl/>
                </w:rPr>
                <w:t xml:space="preserve"> שעמד בתנאי, יקבל 25%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w:t>
              </w:r>
              <w:r w:rsidRPr="002665FA">
                <w:rPr>
                  <w:rFonts w:ascii="Gisha" w:hAnsi="Gisha" w:cs="Gisha"/>
                  <w:sz w:val="24"/>
                  <w:szCs w:val="24"/>
                  <w:rtl/>
                </w:rPr>
                <w:t>קריטריו</w:t>
              </w:r>
              <w:r w:rsidRPr="002665FA">
                <w:rPr>
                  <w:rFonts w:ascii="Gisha" w:hAnsi="Gisha" w:cs="Gisha" w:hint="eastAsia"/>
                  <w:sz w:val="24"/>
                  <w:szCs w:val="24"/>
                  <w:rtl/>
                </w:rPr>
                <w:t>ן</w:t>
              </w:r>
              <w:r w:rsidRPr="002665FA">
                <w:rPr>
                  <w:rFonts w:ascii="Gisha" w:hAnsi="Gisha" w:cs="Gisha"/>
                  <w:sz w:val="24"/>
                  <w:szCs w:val="24"/>
                  <w:rtl/>
                </w:rPr>
                <w:t xml:space="preserve"> </w:t>
              </w:r>
              <w:r w:rsidRPr="002665FA">
                <w:rPr>
                  <w:rFonts w:ascii="Gisha" w:hAnsi="Gisha" w:cs="Gisha" w:hint="eastAsia"/>
                  <w:sz w:val="24"/>
                  <w:szCs w:val="24"/>
                  <w:rtl/>
                </w:rPr>
                <w:t>עבור</w:t>
              </w:r>
              <w:r w:rsidRPr="002665FA">
                <w:rPr>
                  <w:rFonts w:ascii="Gisha" w:hAnsi="Gisha" w:cs="Gisha"/>
                  <w:sz w:val="24"/>
                  <w:szCs w:val="24"/>
                  <w:rtl/>
                </w:rPr>
                <w:t xml:space="preserve"> </w:t>
              </w:r>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שנה</w:t>
              </w:r>
              <w:r w:rsidRPr="002665FA">
                <w:rPr>
                  <w:rFonts w:ascii="Gisha" w:hAnsi="Gisha" w:cs="Gisha"/>
                  <w:sz w:val="24"/>
                  <w:szCs w:val="24"/>
                  <w:rtl/>
                </w:rPr>
                <w:t xml:space="preserve"> </w:t>
              </w:r>
              <w:r w:rsidRPr="002665FA">
                <w:rPr>
                  <w:rFonts w:ascii="Gisha" w:hAnsi="Gisha" w:cs="Gisha" w:hint="eastAsia"/>
                  <w:sz w:val="24"/>
                  <w:szCs w:val="24"/>
                  <w:rtl/>
                </w:rPr>
                <w:t>נוספת</w:t>
              </w:r>
              <w:r>
                <w:rPr>
                  <w:rFonts w:ascii="Gisha" w:hAnsi="Gisha" w:cs="Gisha" w:hint="cs"/>
                  <w:sz w:val="24"/>
                  <w:szCs w:val="24"/>
                  <w:rtl/>
                </w:rPr>
                <w:t xml:space="preserve"> עד ל 5 שניות ניסיון נוספות</w:t>
              </w:r>
              <w:r w:rsidRPr="002665FA">
                <w:rPr>
                  <w:rFonts w:hint="cs"/>
                  <w:rtl/>
                </w:rPr>
                <w:t>.</w:t>
              </w:r>
            </w:ins>
          </w:p>
        </w:tc>
        <w:tc>
          <w:tcPr>
            <w:tcW w:w="1276" w:type="dxa"/>
          </w:tcPr>
          <w:p w14:paraId="52F1D5FD" w14:textId="77777777" w:rsidR="00FF7D6F" w:rsidRPr="002665FA" w:rsidRDefault="00FF7D6F" w:rsidP="00FF7D6F">
            <w:pPr>
              <w:pStyle w:val="BodyTextIndent"/>
              <w:ind w:left="0" w:firstLine="0"/>
              <w:jc w:val="center"/>
              <w:rPr>
                <w:ins w:id="3894" w:author="Michael Berkovitch" w:date="2019-11-12T09:06:00Z"/>
                <w:rFonts w:ascii="Gisha" w:hAnsi="Gisha" w:cs="Gisha"/>
                <w:sz w:val="24"/>
                <w:szCs w:val="24"/>
                <w:rtl/>
              </w:rPr>
            </w:pPr>
            <w:ins w:id="3895" w:author="Michael Berkovitch" w:date="2019-11-12T09:06:00Z">
              <w:r w:rsidRPr="002665FA">
                <w:rPr>
                  <w:rFonts w:ascii="Gisha" w:hAnsi="Gisha" w:cs="Gisha"/>
                  <w:sz w:val="24"/>
                  <w:szCs w:val="24"/>
                  <w:rtl/>
                </w:rPr>
                <w:t>25%</w:t>
              </w:r>
            </w:ins>
          </w:p>
        </w:tc>
      </w:tr>
      <w:tr w:rsidR="00FF7D6F" w:rsidRPr="002665FA" w14:paraId="25D1EF86" w14:textId="77777777" w:rsidTr="00FF7D6F">
        <w:trPr>
          <w:ins w:id="3896" w:author="Michael Berkovitch" w:date="2019-11-12T09:06:00Z"/>
        </w:trPr>
        <w:tc>
          <w:tcPr>
            <w:tcW w:w="1701" w:type="dxa"/>
          </w:tcPr>
          <w:p w14:paraId="1BE13D96" w14:textId="77777777" w:rsidR="00FF7D6F" w:rsidRPr="002665FA" w:rsidRDefault="00FF7D6F" w:rsidP="00FF7D6F">
            <w:pPr>
              <w:pStyle w:val="BodyTextIndent"/>
              <w:ind w:left="0" w:firstLine="0"/>
              <w:rPr>
                <w:ins w:id="3897" w:author="Michael Berkovitch" w:date="2019-11-12T09:06:00Z"/>
                <w:rFonts w:ascii="Gisha" w:hAnsi="Gisha" w:cs="Gisha"/>
                <w:sz w:val="24"/>
                <w:szCs w:val="24"/>
                <w:rtl/>
              </w:rPr>
            </w:pPr>
            <w:ins w:id="3898" w:author="Michael Berkovitch" w:date="2019-11-12T09:06:00Z">
              <w:r w:rsidRPr="002665FA">
                <w:rPr>
                  <w:rFonts w:ascii="Gisha" w:hAnsi="Gisha" w:cs="Gisha"/>
                  <w:sz w:val="24"/>
                  <w:szCs w:val="24"/>
                  <w:rtl/>
                </w:rPr>
                <w:t>ניסיון במערכות מורכבות</w:t>
              </w:r>
            </w:ins>
          </w:p>
        </w:tc>
        <w:tc>
          <w:tcPr>
            <w:tcW w:w="6095" w:type="dxa"/>
          </w:tcPr>
          <w:p w14:paraId="2B0469ED" w14:textId="77777777" w:rsidR="00FF7D6F" w:rsidRPr="002665FA" w:rsidRDefault="00FF7D6F" w:rsidP="00FF7D6F">
            <w:pPr>
              <w:pStyle w:val="BodyTextIndent"/>
              <w:ind w:left="0" w:firstLine="0"/>
              <w:rPr>
                <w:ins w:id="3899" w:author="Michael Berkovitch" w:date="2019-11-12T09:06:00Z"/>
                <w:rFonts w:ascii="Gisha" w:hAnsi="Gisha" w:cs="Gisha"/>
                <w:sz w:val="24"/>
                <w:szCs w:val="24"/>
                <w:rtl/>
              </w:rPr>
            </w:pPr>
            <w:ins w:id="3900" w:author="Michael Berkovitch" w:date="2019-11-12T09:06:00Z">
              <w:r w:rsidRPr="002665FA">
                <w:rPr>
                  <w:rFonts w:ascii="Gisha" w:hAnsi="Gisha" w:cs="Gisha"/>
                  <w:sz w:val="24"/>
                  <w:szCs w:val="24"/>
                  <w:rtl/>
                </w:rPr>
                <w:t>ניסיון בעיצוב וגיבוש ארכיטקטורת תוכנה של מערכות בהיקף ובמורכבות דומה ל</w:t>
              </w:r>
              <w:r>
                <w:rPr>
                  <w:rFonts w:ascii="Gisha" w:hAnsi="Gisha" w:cs="Gisha" w:hint="cs"/>
                  <w:sz w:val="24"/>
                  <w:szCs w:val="24"/>
                  <w:rtl/>
                </w:rPr>
                <w:t>ז</w:t>
              </w:r>
              <w:r w:rsidRPr="002665FA">
                <w:rPr>
                  <w:rFonts w:ascii="Gisha" w:hAnsi="Gisha" w:cs="Gisha"/>
                  <w:sz w:val="24"/>
                  <w:szCs w:val="24"/>
                  <w:rtl/>
                </w:rPr>
                <w:t xml:space="preserve">ו של מערכת ניהול הבחירות החדשה </w:t>
              </w:r>
              <w:r w:rsidRPr="002665FA">
                <w:rPr>
                  <w:rFonts w:ascii="Gisha" w:hAnsi="Gisha" w:cs="Gisha" w:hint="cs"/>
                  <w:sz w:val="24"/>
                  <w:szCs w:val="24"/>
                  <w:rtl/>
                </w:rPr>
                <w:t xml:space="preserve">בתקופה שבין ינואר 2012 </w:t>
              </w:r>
              <w:r>
                <w:rPr>
                  <w:rFonts w:ascii="Gisha" w:hAnsi="Gisha" w:cs="Gisha" w:hint="cs"/>
                  <w:sz w:val="24"/>
                  <w:szCs w:val="24"/>
                  <w:rtl/>
                </w:rPr>
                <w:t>עד מועד הגשת המכרז</w:t>
              </w:r>
              <w:r w:rsidRPr="002665FA">
                <w:rPr>
                  <w:rFonts w:ascii="Gisha" w:hAnsi="Gisha" w:cs="Gisha" w:hint="cs"/>
                  <w:sz w:val="24"/>
                  <w:szCs w:val="24"/>
                  <w:rtl/>
                </w:rPr>
                <w:t xml:space="preserve">. </w:t>
              </w:r>
              <w:r w:rsidRPr="002665FA">
                <w:rPr>
                  <w:rFonts w:ascii="Gisha" w:hAnsi="Gisha" w:cs="Gisha"/>
                  <w:sz w:val="24"/>
                  <w:szCs w:val="24"/>
                  <w:rtl/>
                </w:rPr>
                <w:t>הדמיון ייבחן מול</w:t>
              </w:r>
              <w:r w:rsidRPr="002665FA">
                <w:rPr>
                  <w:rFonts w:ascii="Gisha" w:hAnsi="Gisha" w:cs="Gisha" w:hint="cs"/>
                  <w:sz w:val="24"/>
                  <w:szCs w:val="24"/>
                  <w:rtl/>
                </w:rPr>
                <w:t xml:space="preserve"> המרכיבים המפורטים בנספח 4.2.2.2.2</w:t>
              </w:r>
            </w:ins>
          </w:p>
          <w:p w14:paraId="6360790B" w14:textId="77777777" w:rsidR="00FF7D6F" w:rsidRPr="002665FA" w:rsidRDefault="00FF7D6F" w:rsidP="00FF7D6F">
            <w:pPr>
              <w:pStyle w:val="BodyTextIndent"/>
              <w:numPr>
                <w:ilvl w:val="0"/>
                <w:numId w:val="56"/>
              </w:numPr>
              <w:ind w:left="459"/>
              <w:rPr>
                <w:ins w:id="3901" w:author="Michael Berkovitch" w:date="2019-11-12T09:06:00Z"/>
                <w:rFonts w:ascii="Gisha" w:hAnsi="Gisha" w:cs="Gisha"/>
                <w:sz w:val="24"/>
                <w:szCs w:val="24"/>
              </w:rPr>
            </w:pPr>
            <w:ins w:id="3902" w:author="Michael Berkovitch" w:date="2019-11-12T09:06:00Z">
              <w:r w:rsidRPr="002665FA">
                <w:rPr>
                  <w:rFonts w:ascii="Gisha" w:hAnsi="Gisha" w:cs="Gisha" w:hint="eastAsia"/>
                  <w:sz w:val="24"/>
                  <w:szCs w:val="24"/>
                  <w:rtl/>
                </w:rPr>
                <w:t>כל</w:t>
              </w:r>
              <w:r w:rsidRPr="002665FA">
                <w:rPr>
                  <w:rFonts w:ascii="Gisha" w:hAnsi="Gisha" w:cs="Gisha"/>
                  <w:sz w:val="24"/>
                  <w:szCs w:val="24"/>
                  <w:rtl/>
                </w:rPr>
                <w:t xml:space="preserve"> </w:t>
              </w:r>
              <w:r w:rsidRPr="002665FA">
                <w:rPr>
                  <w:rFonts w:ascii="Gisha" w:hAnsi="Gisha" w:cs="Gisha" w:hint="eastAsia"/>
                  <w:sz w:val="24"/>
                  <w:szCs w:val="24"/>
                  <w:rtl/>
                </w:rPr>
                <w:t>מערכת</w:t>
              </w:r>
              <w:r w:rsidRPr="002665FA">
                <w:rPr>
                  <w:rFonts w:ascii="Gisha" w:hAnsi="Gisha" w:cs="Gisha"/>
                  <w:sz w:val="24"/>
                  <w:szCs w:val="24"/>
                  <w:rtl/>
                </w:rPr>
                <w:t xml:space="preserve"> </w:t>
              </w:r>
              <w:r w:rsidRPr="002665FA">
                <w:rPr>
                  <w:rFonts w:ascii="Gisha" w:hAnsi="Gisha" w:cs="Gisha" w:hint="eastAsia"/>
                  <w:sz w:val="24"/>
                  <w:szCs w:val="24"/>
                  <w:rtl/>
                </w:rPr>
                <w:t>העונה</w:t>
              </w:r>
              <w:r w:rsidRPr="002665FA">
                <w:rPr>
                  <w:rFonts w:ascii="Gisha" w:hAnsi="Gisha" w:cs="Gisha"/>
                  <w:sz w:val="24"/>
                  <w:szCs w:val="24"/>
                  <w:rtl/>
                </w:rPr>
                <w:t xml:space="preserve"> </w:t>
              </w:r>
              <w:r w:rsidRPr="002665FA">
                <w:rPr>
                  <w:rFonts w:ascii="Gisha" w:hAnsi="Gisha" w:cs="Gisha" w:hint="eastAsia"/>
                  <w:sz w:val="24"/>
                  <w:szCs w:val="24"/>
                  <w:rtl/>
                </w:rPr>
                <w:t>לדרישות</w:t>
              </w:r>
              <w:r w:rsidRPr="002665FA">
                <w:rPr>
                  <w:rFonts w:ascii="Gisha" w:hAnsi="Gisha" w:cs="Gisha"/>
                  <w:sz w:val="24"/>
                  <w:szCs w:val="24"/>
                  <w:rtl/>
                </w:rPr>
                <w:t xml:space="preserve"> </w:t>
              </w:r>
              <w:r w:rsidRPr="002665FA">
                <w:rPr>
                  <w:rFonts w:ascii="Gisha" w:hAnsi="Gisha" w:cs="Gisha" w:hint="eastAsia"/>
                  <w:sz w:val="24"/>
                  <w:szCs w:val="24"/>
                  <w:rtl/>
                </w:rPr>
                <w:t>תזכה</w:t>
              </w:r>
              <w:r w:rsidRPr="002665FA">
                <w:rPr>
                  <w:rFonts w:ascii="Gisha" w:hAnsi="Gisha" w:cs="Gisha"/>
                  <w:sz w:val="24"/>
                  <w:szCs w:val="24"/>
                  <w:rtl/>
                </w:rPr>
                <w:t xml:space="preserve"> </w:t>
              </w:r>
              <w:r w:rsidRPr="002665FA">
                <w:rPr>
                  <w:rFonts w:ascii="Gisha" w:hAnsi="Gisha" w:cs="Gisha" w:hint="eastAsia"/>
                  <w:sz w:val="24"/>
                  <w:szCs w:val="24"/>
                  <w:rtl/>
                </w:rPr>
                <w:t>את</w:t>
              </w:r>
              <w:r w:rsidRPr="002665FA">
                <w:rPr>
                  <w:rFonts w:ascii="Gisha" w:hAnsi="Gisha" w:cs="Gisha"/>
                  <w:sz w:val="24"/>
                  <w:szCs w:val="24"/>
                  <w:rtl/>
                </w:rPr>
                <w:t xml:space="preserve"> </w:t>
              </w:r>
              <w:r w:rsidRPr="002665FA">
                <w:rPr>
                  <w:rFonts w:ascii="Gisha" w:hAnsi="Gisha" w:cs="Gisha" w:hint="eastAsia"/>
                  <w:sz w:val="24"/>
                  <w:szCs w:val="24"/>
                  <w:rtl/>
                </w:rPr>
                <w:t>המועמד</w:t>
              </w:r>
              <w:r w:rsidRPr="002665FA">
                <w:rPr>
                  <w:rFonts w:ascii="Gisha" w:hAnsi="Gisha" w:cs="Gisha"/>
                  <w:sz w:val="24"/>
                  <w:szCs w:val="24"/>
                  <w:rtl/>
                </w:rPr>
                <w:t xml:space="preserve"> </w:t>
              </w:r>
              <w:r w:rsidRPr="002665FA">
                <w:rPr>
                  <w:rFonts w:ascii="Gisha" w:hAnsi="Gisha" w:cs="Gisha" w:hint="eastAsia"/>
                  <w:sz w:val="24"/>
                  <w:szCs w:val="24"/>
                  <w:rtl/>
                </w:rPr>
                <w:t>ב</w:t>
              </w:r>
              <w:r w:rsidRPr="002665FA">
                <w:rPr>
                  <w:rFonts w:ascii="Gisha" w:hAnsi="Gisha" w:cs="Gisha"/>
                  <w:sz w:val="24"/>
                  <w:szCs w:val="24"/>
                  <w:rtl/>
                </w:rPr>
                <w:t xml:space="preserve"> 33.33% </w:t>
              </w:r>
              <w:r w:rsidRPr="002665FA">
                <w:rPr>
                  <w:rFonts w:ascii="Gisha" w:hAnsi="Gisha" w:cs="Gisha" w:hint="eastAsia"/>
                  <w:sz w:val="24"/>
                  <w:szCs w:val="24"/>
                  <w:rtl/>
                </w:rPr>
                <w:t>מהציון</w:t>
              </w:r>
              <w:r w:rsidRPr="002665FA">
                <w:rPr>
                  <w:rFonts w:ascii="Gisha" w:hAnsi="Gisha" w:cs="Gisha"/>
                  <w:sz w:val="24"/>
                  <w:szCs w:val="24"/>
                  <w:rtl/>
                </w:rPr>
                <w:t xml:space="preserve"> </w:t>
              </w:r>
              <w:r w:rsidRPr="002665FA">
                <w:rPr>
                  <w:rFonts w:ascii="Gisha" w:hAnsi="Gisha" w:cs="Gisha" w:hint="eastAsia"/>
                  <w:sz w:val="24"/>
                  <w:szCs w:val="24"/>
                  <w:rtl/>
                </w:rPr>
                <w:t>לקריטריון</w:t>
              </w:r>
              <w:r w:rsidRPr="002665FA">
                <w:rPr>
                  <w:rFonts w:ascii="Gisha" w:hAnsi="Gisha" w:cs="Gisha"/>
                  <w:sz w:val="24"/>
                  <w:szCs w:val="24"/>
                  <w:rtl/>
                </w:rPr>
                <w:t xml:space="preserve">. </w:t>
              </w:r>
            </w:ins>
          </w:p>
          <w:p w14:paraId="071093EF" w14:textId="77777777" w:rsidR="00FF7D6F" w:rsidRPr="00D22A03" w:rsidRDefault="00FF7D6F" w:rsidP="00FF7D6F">
            <w:pPr>
              <w:pStyle w:val="BodyTextIndent"/>
              <w:numPr>
                <w:ilvl w:val="0"/>
                <w:numId w:val="56"/>
              </w:numPr>
              <w:ind w:left="459"/>
              <w:rPr>
                <w:ins w:id="3903" w:author="Michael Berkovitch" w:date="2019-11-12T09:06:00Z"/>
                <w:rFonts w:ascii="Gisha" w:hAnsi="Gisha" w:cs="Gisha"/>
                <w:sz w:val="24"/>
                <w:szCs w:val="24"/>
                <w:rtl/>
              </w:rPr>
            </w:pPr>
            <w:ins w:id="3904" w:author="Michael Berkovitch" w:date="2019-11-12T09:06:00Z">
              <w:r w:rsidRPr="002665FA">
                <w:rPr>
                  <w:rFonts w:ascii="Gisha" w:hAnsi="Gisha" w:cs="Gisha"/>
                  <w:sz w:val="24"/>
                  <w:szCs w:val="24"/>
                  <w:rtl/>
                </w:rPr>
                <w:t xml:space="preserve">העדר ניסיון כנ"ל לא יזכה בניקוד לקריטריון. </w:t>
              </w:r>
            </w:ins>
          </w:p>
        </w:tc>
        <w:tc>
          <w:tcPr>
            <w:tcW w:w="1276" w:type="dxa"/>
          </w:tcPr>
          <w:p w14:paraId="2207F1BF" w14:textId="77777777" w:rsidR="00FF7D6F" w:rsidRPr="002665FA" w:rsidRDefault="00FF7D6F" w:rsidP="00FF7D6F">
            <w:pPr>
              <w:pStyle w:val="BodyTextIndent"/>
              <w:ind w:left="0" w:firstLine="0"/>
              <w:jc w:val="center"/>
              <w:rPr>
                <w:ins w:id="3905" w:author="Michael Berkovitch" w:date="2019-11-12T09:06:00Z"/>
                <w:rFonts w:ascii="Gisha" w:hAnsi="Gisha" w:cs="Gisha"/>
                <w:sz w:val="24"/>
                <w:szCs w:val="24"/>
                <w:rtl/>
              </w:rPr>
            </w:pPr>
            <w:ins w:id="3906" w:author="Michael Berkovitch" w:date="2019-11-12T09:06:00Z">
              <w:r w:rsidRPr="002665FA">
                <w:rPr>
                  <w:rFonts w:ascii="Gisha" w:hAnsi="Gisha" w:cs="Gisha"/>
                  <w:sz w:val="24"/>
                  <w:szCs w:val="24"/>
                  <w:rtl/>
                </w:rPr>
                <w:t>40%</w:t>
              </w:r>
            </w:ins>
          </w:p>
        </w:tc>
      </w:tr>
      <w:tr w:rsidR="00FF7D6F" w:rsidRPr="002665FA" w14:paraId="1606BC3A" w14:textId="77777777" w:rsidTr="00FF7D6F">
        <w:trPr>
          <w:ins w:id="3907" w:author="Michael Berkovitch" w:date="2019-11-12T09:06:00Z"/>
        </w:trPr>
        <w:tc>
          <w:tcPr>
            <w:tcW w:w="1701" w:type="dxa"/>
          </w:tcPr>
          <w:p w14:paraId="01DEB7EF" w14:textId="77777777" w:rsidR="00FF7D6F" w:rsidRPr="002665FA" w:rsidRDefault="00FF7D6F" w:rsidP="00FF7D6F">
            <w:pPr>
              <w:pStyle w:val="BodyTextIndent"/>
              <w:ind w:left="0" w:firstLine="0"/>
              <w:rPr>
                <w:ins w:id="3908" w:author="Michael Berkovitch" w:date="2019-11-12T09:06:00Z"/>
                <w:rFonts w:ascii="Gisha" w:hAnsi="Gisha" w:cs="Gisha"/>
                <w:sz w:val="24"/>
                <w:szCs w:val="24"/>
                <w:rtl/>
              </w:rPr>
            </w:pPr>
            <w:ins w:id="3909" w:author="Michael Berkovitch" w:date="2019-11-12T09:06:00Z">
              <w:r w:rsidRPr="002665FA">
                <w:rPr>
                  <w:rFonts w:ascii="Gisha" w:hAnsi="Gisha" w:cs="Gisha"/>
                  <w:sz w:val="24"/>
                  <w:szCs w:val="24"/>
                  <w:rtl/>
                </w:rPr>
                <w:t>ניהול אירועים ותהליכים</w:t>
              </w:r>
            </w:ins>
          </w:p>
        </w:tc>
        <w:tc>
          <w:tcPr>
            <w:tcW w:w="6095" w:type="dxa"/>
          </w:tcPr>
          <w:p w14:paraId="5842ED8A" w14:textId="77777777" w:rsidR="00FF7D6F" w:rsidRPr="002665FA" w:rsidRDefault="00FF7D6F" w:rsidP="00FF7D6F">
            <w:pPr>
              <w:pStyle w:val="BodyTextIndent"/>
              <w:ind w:left="0" w:firstLine="0"/>
              <w:rPr>
                <w:ins w:id="3910" w:author="Michael Berkovitch" w:date="2019-11-12T09:06:00Z"/>
                <w:rFonts w:ascii="Gisha" w:hAnsi="Gisha" w:cs="Gisha"/>
                <w:sz w:val="24"/>
                <w:szCs w:val="24"/>
                <w:rtl/>
              </w:rPr>
            </w:pPr>
            <w:ins w:id="3911" w:author="Michael Berkovitch" w:date="2019-11-12T09:06:00Z">
              <w:r w:rsidRPr="002665FA">
                <w:rPr>
                  <w:rFonts w:ascii="Gisha" w:hAnsi="Gisha" w:cs="Gisha"/>
                  <w:sz w:val="24"/>
                  <w:szCs w:val="24"/>
                  <w:rtl/>
                </w:rPr>
                <w:t>ניסיון מוכח בתכנון פתרונות בתחומים של ניהול ממוחשב של תהליכים (</w:t>
              </w:r>
              <w:r w:rsidRPr="002665FA">
                <w:rPr>
                  <w:rFonts w:ascii="Gisha" w:hAnsi="Gisha" w:cs="Gisha"/>
                  <w:sz w:val="24"/>
                  <w:szCs w:val="24"/>
                </w:rPr>
                <w:t>Workflow</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w:t>
              </w:r>
            </w:ins>
          </w:p>
          <w:p w14:paraId="1A9FBD4D" w14:textId="77777777" w:rsidR="00FF7D6F" w:rsidRPr="002665FA" w:rsidRDefault="00FF7D6F" w:rsidP="00FF7D6F">
            <w:pPr>
              <w:pStyle w:val="BodyTextIndent"/>
              <w:ind w:left="0" w:firstLine="0"/>
              <w:rPr>
                <w:ins w:id="3912" w:author="Michael Berkovitch" w:date="2019-11-12T09:06:00Z"/>
                <w:rFonts w:ascii="Gisha" w:hAnsi="Gisha" w:cs="Gisha"/>
                <w:sz w:val="24"/>
                <w:szCs w:val="24"/>
                <w:rtl/>
              </w:rPr>
            </w:pPr>
            <w:ins w:id="3913" w:author="Michael Berkovitch" w:date="2019-11-12T09:06:00Z">
              <w:r w:rsidRPr="002665FA">
                <w:rPr>
                  <w:rFonts w:ascii="Gisha" w:hAnsi="Gisha" w:cs="Gisha"/>
                  <w:sz w:val="24"/>
                  <w:szCs w:val="24"/>
                  <w:rtl/>
                </w:rPr>
                <w:t xml:space="preserve">ייבחן ניסיון </w:t>
              </w:r>
              <w:r w:rsidRPr="002665FA">
                <w:rPr>
                  <w:rFonts w:ascii="Gisha" w:hAnsi="Gisha" w:cs="Gisha" w:hint="cs"/>
                  <w:sz w:val="24"/>
                  <w:szCs w:val="24"/>
                  <w:rtl/>
                </w:rPr>
                <w:t>בתקופה שבין ינואר 2012 ו</w:t>
              </w:r>
              <w:r>
                <w:rPr>
                  <w:rFonts w:ascii="Gisha" w:hAnsi="Gisha" w:cs="Gisha" w:hint="cs"/>
                  <w:sz w:val="24"/>
                  <w:szCs w:val="24"/>
                  <w:rtl/>
                </w:rPr>
                <w:t xml:space="preserve">למועד הגשת המכרז </w:t>
              </w:r>
              <w:r w:rsidRPr="002665FA">
                <w:rPr>
                  <w:rFonts w:ascii="Gisha" w:hAnsi="Gisha" w:cs="Gisha"/>
                  <w:sz w:val="24"/>
                  <w:szCs w:val="24"/>
                  <w:rtl/>
                </w:rPr>
                <w:t xml:space="preserve">בתכנון פתרונות בתחומים של ניהול תהליכים (יישום מרכיבי </w:t>
              </w:r>
              <w:r w:rsidRPr="002665FA">
                <w:rPr>
                  <w:rFonts w:ascii="Gisha" w:hAnsi="Gisha" w:cs="Gisha"/>
                  <w:sz w:val="24"/>
                  <w:szCs w:val="24"/>
                </w:rPr>
                <w:t>WF</w:t>
              </w:r>
              <w:r w:rsidRPr="002665FA">
                <w:rPr>
                  <w:rFonts w:ascii="Gisha" w:hAnsi="Gisha" w:cs="Gisha"/>
                  <w:sz w:val="24"/>
                  <w:szCs w:val="24"/>
                  <w:rtl/>
                </w:rPr>
                <w:t xml:space="preserve">, </w:t>
              </w:r>
              <w:r w:rsidRPr="002665FA">
                <w:rPr>
                  <w:rFonts w:ascii="Gisha" w:hAnsi="Gisha" w:cs="Gisha"/>
                  <w:sz w:val="24"/>
                  <w:szCs w:val="24"/>
                </w:rPr>
                <w:t>BPM</w:t>
              </w:r>
              <w:r w:rsidRPr="002665FA">
                <w:rPr>
                  <w:rFonts w:ascii="Gisha" w:hAnsi="Gisha" w:cs="Gisha"/>
                  <w:sz w:val="24"/>
                  <w:szCs w:val="24"/>
                  <w:rtl/>
                </w:rPr>
                <w:t>), ארכיטקטורה מבוססת אירועים (</w:t>
              </w:r>
              <w:r w:rsidRPr="002665FA">
                <w:rPr>
                  <w:rFonts w:ascii="Gisha" w:hAnsi="Gisha" w:cs="Gisha"/>
                  <w:sz w:val="24"/>
                  <w:szCs w:val="24"/>
                </w:rPr>
                <w:t>EDA/SOA 2.0</w:t>
              </w:r>
              <w:r w:rsidRPr="002665FA">
                <w:rPr>
                  <w:rFonts w:ascii="Gisha" w:hAnsi="Gisha" w:cs="Gisha"/>
                  <w:sz w:val="24"/>
                  <w:szCs w:val="24"/>
                  <w:rtl/>
                </w:rPr>
                <w:t>) ושירותים (</w:t>
              </w:r>
              <w:r w:rsidRPr="002665FA">
                <w:rPr>
                  <w:rFonts w:ascii="Gisha" w:hAnsi="Gisha" w:cs="Gisha"/>
                  <w:sz w:val="24"/>
                  <w:szCs w:val="24"/>
                </w:rPr>
                <w:t>SOA</w:t>
              </w:r>
              <w:r w:rsidRPr="002665FA">
                <w:rPr>
                  <w:rFonts w:ascii="Gisha" w:hAnsi="Gisha" w:cs="Gisha"/>
                  <w:sz w:val="24"/>
                  <w:szCs w:val="24"/>
                  <w:rtl/>
                </w:rPr>
                <w:t>) המבוסס על הכלים המוצעים במענה למכרז זה</w:t>
              </w:r>
            </w:ins>
          </w:p>
          <w:p w14:paraId="7D2DE83E" w14:textId="77777777" w:rsidR="00FF7D6F" w:rsidRPr="002665FA" w:rsidRDefault="00FF7D6F" w:rsidP="00FF7D6F">
            <w:pPr>
              <w:pStyle w:val="BodyTextIndent"/>
              <w:numPr>
                <w:ilvl w:val="0"/>
                <w:numId w:val="55"/>
              </w:numPr>
              <w:ind w:left="360"/>
              <w:rPr>
                <w:ins w:id="3914" w:author="Michael Berkovitch" w:date="2019-11-12T09:06:00Z"/>
                <w:rFonts w:ascii="Gisha" w:hAnsi="Gisha" w:cs="Gisha"/>
                <w:sz w:val="24"/>
                <w:szCs w:val="24"/>
              </w:rPr>
            </w:pPr>
            <w:ins w:id="3915" w:author="Michael Berkovitch" w:date="2019-11-12T09:06:00Z">
              <w:r w:rsidRPr="002665FA">
                <w:rPr>
                  <w:rFonts w:ascii="Gisha" w:hAnsi="Gisha" w:cs="Gisha"/>
                  <w:sz w:val="24"/>
                  <w:szCs w:val="24"/>
                  <w:rtl/>
                </w:rPr>
                <w:lastRenderedPageBreak/>
                <w:t xml:space="preserve">ציון מלא יתקבל עבור הצגת ניסיון במערכת אחת הכוללת את כל רכיבי הניסיון, או </w:t>
              </w:r>
              <w:r w:rsidRPr="002665FA">
                <w:rPr>
                  <w:rFonts w:ascii="Gisha" w:hAnsi="Gisha" w:cs="Gisha" w:hint="cs"/>
                  <w:sz w:val="24"/>
                  <w:szCs w:val="24"/>
                  <w:rtl/>
                </w:rPr>
                <w:t xml:space="preserve">עד </w:t>
              </w:r>
              <w:r w:rsidRPr="002665FA">
                <w:rPr>
                  <w:rFonts w:ascii="Gisha" w:hAnsi="Gisha" w:cs="Gisha"/>
                  <w:sz w:val="24"/>
                  <w:szCs w:val="24"/>
                  <w:rtl/>
                </w:rPr>
                <w:t>3 מערכות הכוללות את כל רכיבי הניסיון במצטבר</w:t>
              </w:r>
            </w:ins>
          </w:p>
          <w:p w14:paraId="65339858" w14:textId="77777777" w:rsidR="00FF7D6F" w:rsidRPr="002665FA" w:rsidRDefault="00FF7D6F" w:rsidP="00FF7D6F">
            <w:pPr>
              <w:pStyle w:val="BodyTextIndent"/>
              <w:numPr>
                <w:ilvl w:val="0"/>
                <w:numId w:val="55"/>
              </w:numPr>
              <w:ind w:left="360"/>
              <w:rPr>
                <w:ins w:id="3916" w:author="Michael Berkovitch" w:date="2019-11-12T09:06:00Z"/>
                <w:rFonts w:ascii="Gisha" w:hAnsi="Gisha" w:cs="Gisha"/>
                <w:sz w:val="24"/>
                <w:szCs w:val="24"/>
              </w:rPr>
            </w:pPr>
            <w:ins w:id="3917" w:author="Michael Berkovitch" w:date="2019-11-12T09:06:00Z">
              <w:r w:rsidRPr="002665FA">
                <w:rPr>
                  <w:rFonts w:ascii="Gisha" w:hAnsi="Gisha" w:cs="Gisha" w:hint="cs"/>
                  <w:sz w:val="24"/>
                  <w:szCs w:val="24"/>
                  <w:rtl/>
                </w:rPr>
                <w:t xml:space="preserve">ציון חלקי </w:t>
              </w:r>
              <w:r w:rsidRPr="002665FA">
                <w:rPr>
                  <w:rFonts w:ascii="Gisha" w:hAnsi="Gisha" w:cs="Gisha"/>
                  <w:sz w:val="24"/>
                  <w:szCs w:val="24"/>
                  <w:rtl/>
                </w:rPr>
                <w:t xml:space="preserve">יתקבל עבור הצגת ניסיון </w:t>
              </w:r>
              <w:r w:rsidRPr="002665FA">
                <w:rPr>
                  <w:rFonts w:ascii="Gisha" w:hAnsi="Gisha" w:cs="Gisha" w:hint="cs"/>
                  <w:sz w:val="24"/>
                  <w:szCs w:val="24"/>
                  <w:rtl/>
                </w:rPr>
                <w:t>שאינו שלם</w:t>
              </w:r>
              <w:r w:rsidRPr="002665FA">
                <w:rPr>
                  <w:rFonts w:ascii="Gisha" w:hAnsi="Gisha" w:cs="Gisha"/>
                  <w:sz w:val="24"/>
                  <w:szCs w:val="24"/>
                  <w:rtl/>
                </w:rPr>
                <w:t>.</w:t>
              </w:r>
            </w:ins>
          </w:p>
          <w:p w14:paraId="076851B2" w14:textId="77777777" w:rsidR="00FF7D6F" w:rsidRPr="002665FA" w:rsidRDefault="00FF7D6F" w:rsidP="00FF7D6F">
            <w:pPr>
              <w:pStyle w:val="BodyTextIndent"/>
              <w:numPr>
                <w:ilvl w:val="0"/>
                <w:numId w:val="55"/>
              </w:numPr>
              <w:ind w:left="360"/>
              <w:rPr>
                <w:ins w:id="3918" w:author="Michael Berkovitch" w:date="2019-11-12T09:06:00Z"/>
                <w:rFonts w:ascii="Gisha" w:hAnsi="Gisha" w:cs="Gisha"/>
                <w:sz w:val="24"/>
                <w:szCs w:val="24"/>
                <w:rtl/>
              </w:rPr>
            </w:pPr>
            <w:ins w:id="3919" w:author="Michael Berkovitch" w:date="2019-11-12T09:06:00Z">
              <w:r w:rsidRPr="002665FA">
                <w:rPr>
                  <w:rFonts w:ascii="Gisha" w:hAnsi="Gisha" w:cs="Gisha"/>
                  <w:sz w:val="24"/>
                  <w:szCs w:val="24"/>
                  <w:rtl/>
                </w:rPr>
                <w:t>ציון של 0% יתקבל במקרה של אי הצגת ניסיון נדרש כלל.</w:t>
              </w:r>
            </w:ins>
          </w:p>
        </w:tc>
        <w:tc>
          <w:tcPr>
            <w:tcW w:w="1276" w:type="dxa"/>
          </w:tcPr>
          <w:p w14:paraId="4812D874" w14:textId="77777777" w:rsidR="00FF7D6F" w:rsidRPr="002665FA" w:rsidRDefault="00FF7D6F" w:rsidP="00FF7D6F">
            <w:pPr>
              <w:pStyle w:val="BodyTextIndent"/>
              <w:ind w:left="0" w:firstLine="0"/>
              <w:jc w:val="center"/>
              <w:rPr>
                <w:ins w:id="3920" w:author="Michael Berkovitch" w:date="2019-11-12T09:06:00Z"/>
                <w:rFonts w:ascii="Gisha" w:hAnsi="Gisha" w:cs="Gisha"/>
                <w:sz w:val="24"/>
                <w:szCs w:val="24"/>
                <w:rtl/>
              </w:rPr>
            </w:pPr>
            <w:ins w:id="3921" w:author="Michael Berkovitch" w:date="2019-11-12T09:06:00Z">
              <w:r w:rsidRPr="002665FA">
                <w:rPr>
                  <w:rFonts w:ascii="Gisha" w:hAnsi="Gisha" w:cs="Gisha"/>
                  <w:sz w:val="24"/>
                  <w:szCs w:val="24"/>
                  <w:rtl/>
                </w:rPr>
                <w:lastRenderedPageBreak/>
                <w:t>35%</w:t>
              </w:r>
            </w:ins>
          </w:p>
        </w:tc>
      </w:tr>
    </w:tbl>
    <w:p w14:paraId="5BBA1540" w14:textId="1B6FA7A2" w:rsidR="00FF7D6F" w:rsidRPr="000C2816" w:rsidDel="00FF7D6F" w:rsidRDefault="00FF7D6F">
      <w:pPr>
        <w:rPr>
          <w:del w:id="3922" w:author="Michael Berkovitch" w:date="2019-11-12T09:06:00Z"/>
          <w:rFonts w:eastAsiaTheme="majorEastAsia"/>
          <w:rtl/>
        </w:rPr>
        <w:pPrChange w:id="3923" w:author="Michael Berkovitch" w:date="2019-11-12T09:06:00Z">
          <w:pPr>
            <w:pStyle w:val="Heading3"/>
            <w:numPr>
              <w:ilvl w:val="0"/>
              <w:numId w:val="54"/>
            </w:numPr>
            <w:tabs>
              <w:tab w:val="clear" w:pos="2494"/>
            </w:tabs>
            <w:ind w:left="360" w:hanging="360"/>
          </w:pPr>
        </w:pPrChange>
      </w:pPr>
    </w:p>
    <w:p w14:paraId="2F66E274" w14:textId="63035A20" w:rsidR="00E231D6" w:rsidRPr="002665FA" w:rsidDel="00FF7D6F" w:rsidRDefault="00E231D6" w:rsidP="00E231D6">
      <w:pPr>
        <w:shd w:val="clear" w:color="auto" w:fill="BFBFBF" w:themeFill="background1" w:themeFillShade="BF"/>
        <w:ind w:left="340"/>
        <w:rPr>
          <w:del w:id="3924" w:author="Michael Berkovitch" w:date="2019-11-12T09:05:00Z"/>
          <w:rFonts w:eastAsiaTheme="majorEastAsia"/>
          <w:rtl/>
        </w:rPr>
      </w:pPr>
      <w:del w:id="3925" w:author="Michael Berkovitch" w:date="2019-11-12T09:05:00Z">
        <w:r w:rsidRPr="002665FA" w:rsidDel="00FF7D6F">
          <w:rPr>
            <w:rFonts w:eastAsiaTheme="majorEastAsia"/>
            <w:rtl/>
          </w:rPr>
          <w:delText>סעיף 4.2.2.1 – מבנה הצוות ושלמותו</w:delText>
        </w:r>
      </w:del>
    </w:p>
    <w:p w14:paraId="190A5708" w14:textId="12A55F69" w:rsidR="00E231D6" w:rsidRPr="002665FA" w:rsidDel="00FF7D6F" w:rsidRDefault="00E231D6" w:rsidP="00E231D6">
      <w:pPr>
        <w:pStyle w:val="Hnormal"/>
        <w:rPr>
          <w:del w:id="3926" w:author="Michael Berkovitch" w:date="2019-11-12T09:05:00Z"/>
          <w:rFonts w:ascii="Gisha" w:hAnsi="Gisha" w:cs="Gisha"/>
          <w:rtl/>
        </w:rPr>
      </w:pPr>
    </w:p>
    <w:p w14:paraId="3CB98E0C" w14:textId="1F297026" w:rsidR="00E231D6" w:rsidRPr="002665FA" w:rsidDel="00FF7D6F" w:rsidRDefault="00F5121B" w:rsidP="00421D9A">
      <w:pPr>
        <w:ind w:left="340"/>
        <w:rPr>
          <w:del w:id="3927" w:author="Michael Berkovitch" w:date="2019-11-12T09:05:00Z"/>
          <w:rtl/>
        </w:rPr>
      </w:pPr>
      <w:del w:id="3928" w:author="Michael Berkovitch" w:date="2019-11-12T09:05:00Z">
        <w:r w:rsidRPr="002665FA" w:rsidDel="00FF7D6F">
          <w:rPr>
            <w:rFonts w:hint="cs"/>
            <w:rtl/>
          </w:rPr>
          <w:delText>רכיב זה בודק את רמת הפירוט של הצוות המוצע ואת התאמת מבנה הצוות שמציע הספק לפרויקט. ההצגה צריכה להיות מפורטת, תוך הצגת בעלי תפקידים וניסיונם, וכן על המציע לצרף הסבר מדוע בחר לבנות את הצוות כפי שבחר. ה</w:delText>
        </w:r>
        <w:r w:rsidR="002A3439" w:rsidRPr="002665FA" w:rsidDel="00FF7D6F">
          <w:rPr>
            <w:rFonts w:hint="cs"/>
            <w:rtl/>
          </w:rPr>
          <w:delText>רכיבי</w:delText>
        </w:r>
        <w:r w:rsidRPr="002665FA" w:rsidDel="00FF7D6F">
          <w:rPr>
            <w:rFonts w:hint="cs"/>
            <w:rtl/>
          </w:rPr>
          <w:delText>ם לבדיקה הם</w:delText>
        </w:r>
        <w:r w:rsidR="00E231D6" w:rsidRPr="002665FA" w:rsidDel="00FF7D6F">
          <w:rPr>
            <w:rtl/>
          </w:rPr>
          <w:delText>:</w:delText>
        </w:r>
      </w:del>
    </w:p>
    <w:tbl>
      <w:tblPr>
        <w:tblStyle w:val="TableGrid"/>
        <w:bidiVisual/>
        <w:tblW w:w="0" w:type="auto"/>
        <w:tblInd w:w="340" w:type="dxa"/>
        <w:tblLook w:val="04A0" w:firstRow="1" w:lastRow="0" w:firstColumn="1" w:lastColumn="0" w:noHBand="0" w:noVBand="1"/>
      </w:tblPr>
      <w:tblGrid>
        <w:gridCol w:w="6935"/>
        <w:gridCol w:w="2127"/>
      </w:tblGrid>
      <w:tr w:rsidR="00D52A36" w:rsidRPr="002665FA" w:rsidDel="00FF7D6F" w14:paraId="6949D2E2" w14:textId="30A630E3" w:rsidTr="00DA0382">
        <w:trPr>
          <w:tblHeader/>
          <w:del w:id="3929" w:author="Michael Berkovitch" w:date="2019-11-12T09:05:00Z"/>
        </w:trPr>
        <w:tc>
          <w:tcPr>
            <w:tcW w:w="6935" w:type="dxa"/>
            <w:shd w:val="clear" w:color="auto" w:fill="9CC2E5" w:themeFill="accent1" w:themeFillTint="99"/>
          </w:tcPr>
          <w:p w14:paraId="02390C39" w14:textId="485601A2" w:rsidR="00D52A36" w:rsidRPr="002665FA" w:rsidDel="00FF7D6F" w:rsidRDefault="00D6142C" w:rsidP="00DA0382">
            <w:pPr>
              <w:jc w:val="center"/>
              <w:rPr>
                <w:del w:id="3930" w:author="Michael Berkovitch" w:date="2019-11-12T09:05:00Z"/>
                <w:b/>
                <w:bCs/>
                <w:rtl/>
              </w:rPr>
            </w:pPr>
            <w:del w:id="3931" w:author="Michael Berkovitch" w:date="2019-11-12T09:05:00Z">
              <w:r w:rsidRPr="002665FA" w:rsidDel="00FF7D6F">
                <w:rPr>
                  <w:rFonts w:hint="cs"/>
                  <w:b/>
                  <w:bCs/>
                  <w:rtl/>
                </w:rPr>
                <w:delText>תיאור הדרישה ואופן ה</w:delText>
              </w:r>
              <w:r w:rsidR="00D52A36" w:rsidRPr="002665FA" w:rsidDel="00FF7D6F">
                <w:rPr>
                  <w:rFonts w:hint="cs"/>
                  <w:b/>
                  <w:bCs/>
                  <w:rtl/>
                </w:rPr>
                <w:delText>בדיקה</w:delText>
              </w:r>
            </w:del>
          </w:p>
        </w:tc>
        <w:tc>
          <w:tcPr>
            <w:tcW w:w="2127" w:type="dxa"/>
            <w:shd w:val="clear" w:color="auto" w:fill="9CC2E5" w:themeFill="accent1" w:themeFillTint="99"/>
          </w:tcPr>
          <w:p w14:paraId="619697C9" w14:textId="01157E98" w:rsidR="00D52A36" w:rsidRPr="002665FA" w:rsidDel="00FF7D6F" w:rsidRDefault="00D52A36" w:rsidP="00DA0382">
            <w:pPr>
              <w:jc w:val="center"/>
              <w:rPr>
                <w:del w:id="3932" w:author="Michael Berkovitch" w:date="2019-11-12T09:05:00Z"/>
                <w:b/>
                <w:bCs/>
                <w:rtl/>
              </w:rPr>
            </w:pPr>
            <w:del w:id="3933" w:author="Michael Berkovitch" w:date="2019-11-12T09:05:00Z">
              <w:r w:rsidRPr="002665FA" w:rsidDel="00FF7D6F">
                <w:rPr>
                  <w:rFonts w:hint="cs"/>
                  <w:b/>
                  <w:bCs/>
                  <w:rtl/>
                </w:rPr>
                <w:delText xml:space="preserve"> ציון 0-100%</w:delText>
              </w:r>
            </w:del>
          </w:p>
        </w:tc>
      </w:tr>
      <w:tr w:rsidR="00D52A36" w:rsidRPr="002665FA" w:rsidDel="00FF7D6F" w14:paraId="140728B3" w14:textId="6E750F0F" w:rsidTr="00DA0382">
        <w:trPr>
          <w:del w:id="3934" w:author="Michael Berkovitch" w:date="2019-11-12T09:05:00Z"/>
        </w:trPr>
        <w:tc>
          <w:tcPr>
            <w:tcW w:w="6935" w:type="dxa"/>
          </w:tcPr>
          <w:p w14:paraId="502C2947" w14:textId="5A6CE568" w:rsidR="00D52A36" w:rsidRPr="002665FA" w:rsidDel="00FF7D6F" w:rsidRDefault="00F5121B" w:rsidP="00DA0382">
            <w:pPr>
              <w:spacing w:after="0"/>
              <w:jc w:val="both"/>
              <w:rPr>
                <w:del w:id="3935" w:author="Michael Berkovitch" w:date="2019-11-12T09:05:00Z"/>
                <w:rtl/>
              </w:rPr>
            </w:pPr>
            <w:del w:id="3936" w:author="Michael Berkovitch" w:date="2019-11-12T09:05:00Z">
              <w:r w:rsidRPr="002665FA" w:rsidDel="00FF7D6F">
                <w:rPr>
                  <w:rFonts w:hint="cs"/>
                  <w:rtl/>
                </w:rPr>
                <w:delText xml:space="preserve">רמת פירוט הצגת </w:delText>
              </w:r>
              <w:r w:rsidR="00D52A36" w:rsidRPr="002665FA" w:rsidDel="00FF7D6F">
                <w:rPr>
                  <w:rtl/>
                </w:rPr>
                <w:delText xml:space="preserve">צוות הפרויקט, </w:delText>
              </w:r>
              <w:r w:rsidRPr="002665FA" w:rsidDel="00FF7D6F">
                <w:rPr>
                  <w:rFonts w:hint="cs"/>
                  <w:rtl/>
                </w:rPr>
                <w:delText>(יש להתייחס גם ל</w:delText>
              </w:r>
              <w:r w:rsidR="00D52A36" w:rsidRPr="002665FA" w:rsidDel="00FF7D6F">
                <w:rPr>
                  <w:rtl/>
                </w:rPr>
                <w:delText xml:space="preserve">פירוט </w:delText>
              </w:r>
              <w:r w:rsidR="0061560D" w:rsidRPr="002665FA" w:rsidDel="00FF7D6F">
                <w:rPr>
                  <w:rFonts w:hint="cs"/>
                  <w:rtl/>
                </w:rPr>
                <w:delText xml:space="preserve">שלמות הצוות, </w:delText>
              </w:r>
              <w:r w:rsidR="00D52A36" w:rsidRPr="002665FA" w:rsidDel="00FF7D6F">
                <w:rPr>
                  <w:rtl/>
                </w:rPr>
                <w:delText>האיוש</w:delText>
              </w:r>
              <w:r w:rsidRPr="002665FA" w:rsidDel="00FF7D6F">
                <w:rPr>
                  <w:rFonts w:hint="cs"/>
                  <w:rtl/>
                </w:rPr>
                <w:delText>,</w:delText>
              </w:r>
              <w:r w:rsidRPr="002665FA" w:rsidDel="00FF7D6F">
                <w:rPr>
                  <w:rtl/>
                </w:rPr>
                <w:delText xml:space="preserve"> </w:delText>
              </w:r>
              <w:r w:rsidR="00D52A36" w:rsidRPr="002665FA" w:rsidDel="00FF7D6F">
                <w:rPr>
                  <w:rtl/>
                </w:rPr>
                <w:delText>קשרי הגומלין</w:delText>
              </w:r>
              <w:r w:rsidRPr="002665FA" w:rsidDel="00FF7D6F">
                <w:rPr>
                  <w:rFonts w:hint="cs"/>
                  <w:rtl/>
                </w:rPr>
                <w:delText xml:space="preserve"> בין התפקידים</w:delText>
              </w:r>
              <w:r w:rsidR="00D6142C" w:rsidRPr="002665FA" w:rsidDel="00FF7D6F">
                <w:rPr>
                  <w:rFonts w:hint="cs"/>
                  <w:rtl/>
                </w:rPr>
                <w:delText>, תפקידים נוספים</w:delText>
              </w:r>
              <w:r w:rsidR="0061560D" w:rsidRPr="002665FA" w:rsidDel="00FF7D6F">
                <w:rPr>
                  <w:rFonts w:hint="cs"/>
                  <w:rtl/>
                </w:rPr>
                <w:delText>)</w:delText>
              </w:r>
              <w:r w:rsidR="00D52A36" w:rsidRPr="002665FA" w:rsidDel="00FF7D6F">
                <w:rPr>
                  <w:rtl/>
                </w:rPr>
                <w:delText xml:space="preserve">. </w:delText>
              </w:r>
            </w:del>
          </w:p>
        </w:tc>
        <w:tc>
          <w:tcPr>
            <w:tcW w:w="2127" w:type="dxa"/>
          </w:tcPr>
          <w:p w14:paraId="49386854" w14:textId="1EA9AD96" w:rsidR="00D52A36" w:rsidRPr="002665FA" w:rsidDel="00FF7D6F" w:rsidRDefault="00D52A36" w:rsidP="00D52A36">
            <w:pPr>
              <w:rPr>
                <w:del w:id="3937" w:author="Michael Berkovitch" w:date="2019-11-12T09:05:00Z"/>
                <w:rtl/>
              </w:rPr>
            </w:pPr>
          </w:p>
        </w:tc>
      </w:tr>
      <w:tr w:rsidR="00D52A36" w:rsidRPr="002665FA" w:rsidDel="00FF7D6F" w14:paraId="640BF2FF" w14:textId="63E2EF9D" w:rsidTr="00DA0382">
        <w:trPr>
          <w:del w:id="3938" w:author="Michael Berkovitch" w:date="2019-11-12T09:05:00Z"/>
        </w:trPr>
        <w:tc>
          <w:tcPr>
            <w:tcW w:w="6935" w:type="dxa"/>
          </w:tcPr>
          <w:p w14:paraId="71B107C2" w14:textId="45F5100C" w:rsidR="00D52A36" w:rsidRPr="002665FA" w:rsidDel="00FF7D6F" w:rsidRDefault="0061560D" w:rsidP="00987ABC">
            <w:pPr>
              <w:spacing w:after="0"/>
              <w:jc w:val="both"/>
              <w:rPr>
                <w:del w:id="3939" w:author="Michael Berkovitch" w:date="2019-11-12T09:05:00Z"/>
                <w:rtl/>
              </w:rPr>
            </w:pPr>
            <w:del w:id="3940" w:author="Michael Berkovitch" w:date="2019-11-12T09:05:00Z">
              <w:r w:rsidRPr="002665FA" w:rsidDel="00FF7D6F">
                <w:rPr>
                  <w:rFonts w:hint="cs"/>
                  <w:rtl/>
                </w:rPr>
                <w:delText>רמת ה</w:delText>
              </w:r>
              <w:r w:rsidR="00D52A36" w:rsidRPr="002665FA" w:rsidDel="00FF7D6F">
                <w:rPr>
                  <w:rFonts w:hint="cs"/>
                  <w:rtl/>
                </w:rPr>
                <w:delText>ניסיון ו</w:delText>
              </w:r>
              <w:r w:rsidRPr="002665FA" w:rsidDel="00FF7D6F">
                <w:rPr>
                  <w:rFonts w:hint="cs"/>
                  <w:rtl/>
                </w:rPr>
                <w:delText>ה</w:delText>
              </w:r>
              <w:r w:rsidR="00D52A36" w:rsidRPr="002665FA" w:rsidDel="00FF7D6F">
                <w:rPr>
                  <w:rFonts w:hint="cs"/>
                  <w:rtl/>
                </w:rPr>
                <w:delText>מו</w:delText>
              </w:r>
              <w:r w:rsidR="00F5121B" w:rsidRPr="002665FA" w:rsidDel="00FF7D6F">
                <w:rPr>
                  <w:rFonts w:hint="cs"/>
                  <w:rtl/>
                </w:rPr>
                <w:delText xml:space="preserve">מחיות </w:delText>
              </w:r>
              <w:r w:rsidRPr="002665FA" w:rsidDel="00FF7D6F">
                <w:rPr>
                  <w:rFonts w:hint="cs"/>
                  <w:rtl/>
                </w:rPr>
                <w:delText>ש</w:delText>
              </w:r>
              <w:r w:rsidR="00F5121B" w:rsidRPr="002665FA" w:rsidDel="00FF7D6F">
                <w:rPr>
                  <w:rFonts w:hint="cs"/>
                  <w:rtl/>
                </w:rPr>
                <w:delText>ל</w:delText>
              </w:r>
              <w:r w:rsidRPr="002665FA" w:rsidDel="00FF7D6F">
                <w:rPr>
                  <w:rFonts w:hint="cs"/>
                  <w:rtl/>
                </w:rPr>
                <w:delText xml:space="preserve"> </w:delText>
              </w:r>
              <w:r w:rsidR="00F5121B" w:rsidRPr="002665FA" w:rsidDel="00FF7D6F">
                <w:rPr>
                  <w:rFonts w:hint="cs"/>
                  <w:rtl/>
                </w:rPr>
                <w:delText xml:space="preserve">צוות </w:delText>
              </w:r>
              <w:r w:rsidR="00D52A36" w:rsidRPr="002665FA" w:rsidDel="00FF7D6F">
                <w:rPr>
                  <w:rFonts w:hint="cs"/>
                  <w:rtl/>
                </w:rPr>
                <w:delText>ניהול</w:delText>
              </w:r>
              <w:r w:rsidR="00F5121B" w:rsidRPr="002665FA" w:rsidDel="00FF7D6F">
                <w:rPr>
                  <w:rFonts w:hint="cs"/>
                  <w:rtl/>
                </w:rPr>
                <w:delText xml:space="preserve"> הפרויקט</w:delText>
              </w:r>
              <w:r w:rsidR="00D52A36" w:rsidRPr="002665FA" w:rsidDel="00FF7D6F">
                <w:rPr>
                  <w:rFonts w:hint="cs"/>
                  <w:rtl/>
                </w:rPr>
                <w:delText>, ראשי צוותים בתחומים השונים</w:delText>
              </w:r>
              <w:r w:rsidRPr="002665FA" w:rsidDel="00FF7D6F">
                <w:rPr>
                  <w:rFonts w:hint="cs"/>
                  <w:rtl/>
                </w:rPr>
                <w:delText>, מומחים</w:delText>
              </w:r>
              <w:r w:rsidR="00D52A36" w:rsidRPr="002665FA" w:rsidDel="00FF7D6F">
                <w:rPr>
                  <w:rFonts w:hint="cs"/>
                  <w:rtl/>
                </w:rPr>
                <w:delText xml:space="preserve"> ובעלי תפקידי המפתח שהמציע מעוניין להדגיש</w:delText>
              </w:r>
              <w:r w:rsidR="00D52A36" w:rsidRPr="002665FA" w:rsidDel="00FF7D6F">
                <w:rPr>
                  <w:rtl/>
                </w:rPr>
                <w:delText xml:space="preserve"> </w:delText>
              </w:r>
            </w:del>
          </w:p>
        </w:tc>
        <w:tc>
          <w:tcPr>
            <w:tcW w:w="2127" w:type="dxa"/>
          </w:tcPr>
          <w:p w14:paraId="2F83882D" w14:textId="65756650" w:rsidR="00D52A36" w:rsidRPr="002665FA" w:rsidDel="00FF7D6F" w:rsidRDefault="00D52A36" w:rsidP="00D52A36">
            <w:pPr>
              <w:rPr>
                <w:del w:id="3941" w:author="Michael Berkovitch" w:date="2019-11-12T09:05:00Z"/>
                <w:rtl/>
              </w:rPr>
            </w:pPr>
          </w:p>
        </w:tc>
      </w:tr>
      <w:tr w:rsidR="00D52A36" w:rsidRPr="002665FA" w:rsidDel="00FF7D6F" w14:paraId="3C54DDA0" w14:textId="5A12FECA" w:rsidTr="00DA0382">
        <w:trPr>
          <w:del w:id="3942" w:author="Michael Berkovitch" w:date="2019-11-12T09:05:00Z"/>
        </w:trPr>
        <w:tc>
          <w:tcPr>
            <w:tcW w:w="6935" w:type="dxa"/>
          </w:tcPr>
          <w:p w14:paraId="1E6C74AE" w14:textId="6275F91B" w:rsidR="00D52A36" w:rsidRPr="002665FA" w:rsidDel="00FF7D6F" w:rsidRDefault="0061560D" w:rsidP="00DA0382">
            <w:pPr>
              <w:spacing w:after="0"/>
              <w:jc w:val="center"/>
              <w:rPr>
                <w:del w:id="3943" w:author="Michael Berkovitch" w:date="2019-11-12T09:05:00Z"/>
                <w:b/>
                <w:bCs/>
                <w:rtl/>
              </w:rPr>
            </w:pPr>
            <w:del w:id="3944" w:author="Michael Berkovitch" w:date="2019-11-12T09:05:00Z">
              <w:r w:rsidRPr="002665FA" w:rsidDel="00FF7D6F">
                <w:rPr>
                  <w:rFonts w:hint="eastAsia"/>
                  <w:b/>
                  <w:bCs/>
                  <w:rtl/>
                </w:rPr>
                <w:delText>סה</w:delText>
              </w:r>
              <w:r w:rsidRPr="002665FA" w:rsidDel="00FF7D6F">
                <w:rPr>
                  <w:b/>
                  <w:bCs/>
                  <w:rtl/>
                </w:rPr>
                <w:delText>"כ</w:delText>
              </w:r>
            </w:del>
          </w:p>
        </w:tc>
        <w:tc>
          <w:tcPr>
            <w:tcW w:w="2127" w:type="dxa"/>
          </w:tcPr>
          <w:p w14:paraId="41C4F76D" w14:textId="7071D55B" w:rsidR="00D52A36" w:rsidRPr="002665FA" w:rsidDel="00FF7D6F" w:rsidRDefault="0061560D" w:rsidP="00DA0382">
            <w:pPr>
              <w:jc w:val="center"/>
              <w:rPr>
                <w:del w:id="3945" w:author="Michael Berkovitch" w:date="2019-11-12T09:05:00Z"/>
                <w:b/>
                <w:bCs/>
                <w:rtl/>
              </w:rPr>
            </w:pPr>
            <w:del w:id="3946" w:author="Michael Berkovitch" w:date="2019-11-12T09:05:00Z">
              <w:r w:rsidRPr="002665FA" w:rsidDel="00FF7D6F">
                <w:rPr>
                  <w:rFonts w:hint="eastAsia"/>
                  <w:b/>
                  <w:bCs/>
                  <w:rtl/>
                </w:rPr>
                <w:delText>ציון</w:delText>
              </w:r>
              <w:r w:rsidRPr="002665FA" w:rsidDel="00FF7D6F">
                <w:rPr>
                  <w:b/>
                  <w:bCs/>
                  <w:rtl/>
                </w:rPr>
                <w:delText xml:space="preserve"> </w:delText>
              </w:r>
              <w:r w:rsidRPr="002665FA" w:rsidDel="00FF7D6F">
                <w:rPr>
                  <w:rFonts w:hint="eastAsia"/>
                  <w:b/>
                  <w:bCs/>
                  <w:rtl/>
                </w:rPr>
                <w:delText>ממוצע</w:delText>
              </w:r>
            </w:del>
          </w:p>
        </w:tc>
      </w:tr>
    </w:tbl>
    <w:p w14:paraId="40E98CB9" w14:textId="06E39DE4" w:rsidR="0061560D" w:rsidRPr="002665FA" w:rsidDel="00FF7D6F" w:rsidRDefault="0061560D" w:rsidP="00987ABC">
      <w:pPr>
        <w:spacing w:before="120"/>
        <w:ind w:left="340"/>
        <w:rPr>
          <w:del w:id="3947" w:author="Michael Berkovitch" w:date="2019-11-12T09:05:00Z"/>
          <w:rtl/>
        </w:rPr>
      </w:pPr>
      <w:del w:id="3948" w:author="Michael Berkovitch" w:date="2019-11-12T09:05:00Z">
        <w:r w:rsidRPr="002665FA" w:rsidDel="00FF7D6F">
          <w:rPr>
            <w:rFonts w:hint="cs"/>
            <w:rtl/>
          </w:rPr>
          <w:delText>הציון הממוצע יוכפל בניקוד המיועד לרכיב זה במפ"ל</w:delText>
        </w:r>
        <w:r w:rsidR="00D6142C" w:rsidRPr="002665FA" w:rsidDel="00FF7D6F">
          <w:rPr>
            <w:rFonts w:hint="cs"/>
            <w:rtl/>
          </w:rPr>
          <w:delText>.</w:delText>
        </w:r>
      </w:del>
    </w:p>
    <w:p w14:paraId="1051F84F" w14:textId="652CF4DD" w:rsidR="00E231D6" w:rsidRPr="002665FA" w:rsidDel="00FF7D6F" w:rsidRDefault="00E231D6" w:rsidP="00DA0382">
      <w:pPr>
        <w:spacing w:after="0" w:line="240" w:lineRule="auto"/>
        <w:rPr>
          <w:del w:id="3949" w:author="Michael Berkovitch" w:date="2019-11-12T09:05:00Z"/>
          <w:rtl/>
        </w:rPr>
      </w:pPr>
    </w:p>
    <w:p w14:paraId="33AFA8EB" w14:textId="08BAB59A" w:rsidR="00E231D6" w:rsidRPr="002665FA" w:rsidDel="00FF7D6F" w:rsidRDefault="00E231D6" w:rsidP="00E231D6">
      <w:pPr>
        <w:shd w:val="clear" w:color="auto" w:fill="BFBFBF" w:themeFill="background1" w:themeFillShade="BF"/>
        <w:ind w:left="340"/>
        <w:rPr>
          <w:del w:id="3950" w:author="Michael Berkovitch" w:date="2019-11-12T09:05:00Z"/>
          <w:rFonts w:eastAsiaTheme="majorEastAsia"/>
          <w:rtl/>
        </w:rPr>
      </w:pPr>
      <w:del w:id="3951" w:author="Michael Berkovitch" w:date="2019-11-12T09:05:00Z">
        <w:r w:rsidRPr="002665FA" w:rsidDel="00FF7D6F">
          <w:rPr>
            <w:rFonts w:eastAsiaTheme="majorEastAsia"/>
            <w:rtl/>
          </w:rPr>
          <w:delText>סעיף 4.2.2.2.1 – מנהל הפרויקט</w:delText>
        </w:r>
      </w:del>
    </w:p>
    <w:p w14:paraId="74F01E61" w14:textId="7DD59D53" w:rsidR="00E231D6" w:rsidRPr="002665FA" w:rsidDel="00FF7D6F" w:rsidRDefault="00E231D6" w:rsidP="00E231D6">
      <w:pPr>
        <w:pStyle w:val="Hnormal"/>
        <w:rPr>
          <w:del w:id="3952" w:author="Michael Berkovitch" w:date="2019-11-12T09:05:00Z"/>
          <w:rFonts w:ascii="Gisha" w:eastAsiaTheme="majorEastAsia" w:hAnsi="Gisha" w:cs="Gisha"/>
          <w:rtl/>
        </w:rPr>
      </w:pPr>
    </w:p>
    <w:p w14:paraId="3ACA555E" w14:textId="070164D4" w:rsidR="00E231D6" w:rsidRPr="002665FA" w:rsidDel="00FF7D6F" w:rsidRDefault="00E231D6" w:rsidP="00D11A3A">
      <w:pPr>
        <w:ind w:left="340"/>
        <w:rPr>
          <w:del w:id="3953" w:author="Michael Berkovitch" w:date="2019-11-12T09:05:00Z"/>
          <w:rtl/>
        </w:rPr>
      </w:pPr>
      <w:del w:id="3954" w:author="Michael Berkovitch" w:date="2019-11-12T09:05:00Z">
        <w:r w:rsidRPr="002665FA" w:rsidDel="00FF7D6F">
          <w:rPr>
            <w:rtl/>
          </w:rPr>
          <w:delText>הציון בסעיף זה יינתן על בסיס ציון משוקלל של הקריטריונים המפורטים בטבלה הבאה:</w:delText>
        </w:r>
      </w:del>
    </w:p>
    <w:tbl>
      <w:tblPr>
        <w:bidiVisual/>
        <w:tblW w:w="9072"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6095"/>
        <w:gridCol w:w="1418"/>
      </w:tblGrid>
      <w:tr w:rsidR="00E231D6" w:rsidRPr="002665FA" w:rsidDel="00FF7D6F" w14:paraId="51BD0C7C" w14:textId="01A196FA" w:rsidTr="00ED435B">
        <w:trPr>
          <w:tblHeader/>
          <w:del w:id="3955" w:author="Michael Berkovitch" w:date="2019-11-12T09:05:00Z"/>
        </w:trPr>
        <w:tc>
          <w:tcPr>
            <w:tcW w:w="1559" w:type="dxa"/>
            <w:shd w:val="clear" w:color="auto" w:fill="BDD6EE" w:themeFill="accent1" w:themeFillTint="66"/>
          </w:tcPr>
          <w:p w14:paraId="7F39C0CD" w14:textId="371F8E27" w:rsidR="00E231D6" w:rsidRPr="002665FA" w:rsidDel="00FF7D6F" w:rsidRDefault="00E231D6" w:rsidP="00ED435B">
            <w:pPr>
              <w:pStyle w:val="BodyTextIndent"/>
              <w:ind w:left="0"/>
              <w:jc w:val="center"/>
              <w:rPr>
                <w:del w:id="3956" w:author="Michael Berkovitch" w:date="2019-11-12T09:05:00Z"/>
                <w:rFonts w:ascii="Gisha" w:hAnsi="Gisha" w:cs="Gisha"/>
                <w:b/>
                <w:bCs/>
                <w:sz w:val="24"/>
                <w:szCs w:val="24"/>
              </w:rPr>
            </w:pPr>
            <w:del w:id="3957" w:author="Michael Berkovitch" w:date="2019-11-12T09:05:00Z">
              <w:r w:rsidRPr="002665FA" w:rsidDel="00FF7D6F">
                <w:rPr>
                  <w:rFonts w:ascii="Gisha" w:hAnsi="Gisha" w:cs="Gisha"/>
                  <w:b/>
                  <w:bCs/>
                  <w:sz w:val="24"/>
                  <w:szCs w:val="24"/>
                  <w:rtl/>
                </w:rPr>
                <w:delText>קריטריון</w:delText>
              </w:r>
            </w:del>
          </w:p>
        </w:tc>
        <w:tc>
          <w:tcPr>
            <w:tcW w:w="6095" w:type="dxa"/>
            <w:shd w:val="clear" w:color="auto" w:fill="BDD6EE" w:themeFill="accent1" w:themeFillTint="66"/>
          </w:tcPr>
          <w:p w14:paraId="65A66784" w14:textId="2A096AB8" w:rsidR="00E231D6" w:rsidRPr="002665FA" w:rsidDel="00FF7D6F" w:rsidRDefault="00E231D6" w:rsidP="00ED435B">
            <w:pPr>
              <w:pStyle w:val="BodyTextIndent"/>
              <w:ind w:left="0"/>
              <w:jc w:val="center"/>
              <w:rPr>
                <w:del w:id="3958" w:author="Michael Berkovitch" w:date="2019-11-12T09:05:00Z"/>
                <w:rFonts w:ascii="Gisha" w:hAnsi="Gisha" w:cs="Gisha"/>
                <w:b/>
                <w:bCs/>
                <w:sz w:val="24"/>
                <w:szCs w:val="24"/>
                <w:rtl/>
              </w:rPr>
            </w:pPr>
            <w:del w:id="3959" w:author="Michael Berkovitch" w:date="2019-11-12T09:05:00Z">
              <w:r w:rsidRPr="002665FA" w:rsidDel="00FF7D6F">
                <w:rPr>
                  <w:rFonts w:ascii="Gisha" w:hAnsi="Gisha" w:cs="Gisha"/>
                  <w:b/>
                  <w:bCs/>
                  <w:sz w:val="24"/>
                  <w:szCs w:val="24"/>
                  <w:rtl/>
                </w:rPr>
                <w:delText>תיאור הדרישה</w:delText>
              </w:r>
              <w:r w:rsidR="00D6142C" w:rsidRPr="002665FA" w:rsidDel="00FF7D6F">
                <w:rPr>
                  <w:rFonts w:ascii="Gisha" w:hAnsi="Gisha" w:cs="Gisha" w:hint="cs"/>
                  <w:b/>
                  <w:bCs/>
                  <w:sz w:val="24"/>
                  <w:szCs w:val="24"/>
                  <w:rtl/>
                </w:rPr>
                <w:delText xml:space="preserve"> ואופן הבדיקה</w:delText>
              </w:r>
            </w:del>
          </w:p>
        </w:tc>
        <w:tc>
          <w:tcPr>
            <w:tcW w:w="1418" w:type="dxa"/>
            <w:shd w:val="clear" w:color="auto" w:fill="BDD6EE" w:themeFill="accent1" w:themeFillTint="66"/>
          </w:tcPr>
          <w:p w14:paraId="3BDE1449" w14:textId="464FE218" w:rsidR="00E231D6" w:rsidRPr="002665FA" w:rsidDel="00FF7D6F" w:rsidRDefault="00E231D6" w:rsidP="00ED435B">
            <w:pPr>
              <w:pStyle w:val="BodyTextIndent"/>
              <w:ind w:left="0"/>
              <w:jc w:val="center"/>
              <w:rPr>
                <w:del w:id="3960" w:author="Michael Berkovitch" w:date="2019-11-12T09:05:00Z"/>
                <w:rFonts w:ascii="Gisha" w:hAnsi="Gisha" w:cs="Gisha"/>
                <w:b/>
                <w:bCs/>
                <w:sz w:val="24"/>
                <w:szCs w:val="24"/>
                <w:rtl/>
              </w:rPr>
            </w:pPr>
            <w:del w:id="3961" w:author="Michael Berkovitch" w:date="2019-11-12T09:05:00Z">
              <w:r w:rsidRPr="002665FA" w:rsidDel="00FF7D6F">
                <w:rPr>
                  <w:rFonts w:ascii="Gisha" w:hAnsi="Gisha" w:cs="Gisha"/>
                  <w:b/>
                  <w:bCs/>
                  <w:sz w:val="24"/>
                  <w:szCs w:val="24"/>
                  <w:rtl/>
                </w:rPr>
                <w:delText>משקל</w:delText>
              </w:r>
            </w:del>
          </w:p>
        </w:tc>
      </w:tr>
      <w:tr w:rsidR="00E231D6" w:rsidRPr="002665FA" w:rsidDel="00FF7D6F" w14:paraId="57E5AFCE" w14:textId="4221FA91" w:rsidTr="00ED435B">
        <w:trPr>
          <w:del w:id="3962" w:author="Michael Berkovitch" w:date="2019-11-12T09:05:00Z"/>
        </w:trPr>
        <w:tc>
          <w:tcPr>
            <w:tcW w:w="1559" w:type="dxa"/>
          </w:tcPr>
          <w:p w14:paraId="5C94D453" w14:textId="2F29A9A5" w:rsidR="00E231D6" w:rsidRPr="002665FA" w:rsidDel="00FF7D6F" w:rsidRDefault="00E231D6" w:rsidP="00ED435B">
            <w:pPr>
              <w:pStyle w:val="BodyTextIndent"/>
              <w:ind w:left="0" w:firstLine="0"/>
              <w:rPr>
                <w:del w:id="3963" w:author="Michael Berkovitch" w:date="2019-11-12T09:05:00Z"/>
                <w:rFonts w:ascii="Gisha" w:hAnsi="Gisha" w:cs="Gisha"/>
                <w:sz w:val="24"/>
                <w:szCs w:val="24"/>
                <w:rtl/>
              </w:rPr>
            </w:pPr>
            <w:del w:id="3964" w:author="Michael Berkovitch" w:date="2019-11-12T09:05:00Z">
              <w:r w:rsidRPr="002665FA" w:rsidDel="00FF7D6F">
                <w:rPr>
                  <w:rFonts w:ascii="Gisha" w:hAnsi="Gisha" w:cs="Gisha"/>
                  <w:sz w:val="24"/>
                  <w:szCs w:val="24"/>
                  <w:rtl/>
                </w:rPr>
                <w:delText>ניסיון</w:delText>
              </w:r>
            </w:del>
          </w:p>
        </w:tc>
        <w:tc>
          <w:tcPr>
            <w:tcW w:w="6095" w:type="dxa"/>
          </w:tcPr>
          <w:p w14:paraId="54A267D7" w14:textId="6A5D5805" w:rsidR="00E231D6" w:rsidRPr="002665FA" w:rsidDel="00FF7D6F" w:rsidRDefault="00E231D6" w:rsidP="00D22A03">
            <w:pPr>
              <w:pStyle w:val="BodyTextIndent"/>
              <w:ind w:left="0" w:firstLine="0"/>
              <w:rPr>
                <w:del w:id="3965" w:author="Michael Berkovitch" w:date="2019-11-12T09:05:00Z"/>
                <w:rFonts w:ascii="Gisha" w:hAnsi="Gisha" w:cs="Gisha"/>
                <w:sz w:val="24"/>
                <w:szCs w:val="24"/>
              </w:rPr>
            </w:pPr>
            <w:del w:id="3966" w:author="Michael Berkovitch" w:date="2019-11-12T09:05:00Z">
              <w:r w:rsidRPr="002665FA" w:rsidDel="00FF7D6F">
                <w:rPr>
                  <w:rFonts w:ascii="Gisha" w:hAnsi="Gisha" w:cs="Gisha"/>
                  <w:sz w:val="24"/>
                  <w:szCs w:val="24"/>
                  <w:rtl/>
                </w:rPr>
                <w:delText xml:space="preserve">ניסיון </w:delText>
              </w:r>
              <w:r w:rsidR="00FD608E" w:rsidRPr="002665FA" w:rsidDel="00FF7D6F">
                <w:rPr>
                  <w:rFonts w:ascii="Gisha" w:hAnsi="Gisha" w:cs="Gisha" w:hint="cs"/>
                  <w:sz w:val="24"/>
                  <w:szCs w:val="24"/>
                  <w:rtl/>
                </w:rPr>
                <w:delText xml:space="preserve">בתקופה שבין ינואר 2012 </w:delText>
              </w:r>
              <w:r w:rsidR="00D22A03" w:rsidDel="00FF7D6F">
                <w:rPr>
                  <w:rFonts w:ascii="Gisha" w:hAnsi="Gisha" w:cs="Gisha" w:hint="cs"/>
                  <w:sz w:val="24"/>
                  <w:szCs w:val="24"/>
                  <w:rtl/>
                </w:rPr>
                <w:delText>ועד מועד הגשת המכרז</w:delText>
              </w:r>
              <w:r w:rsidR="00FD608E" w:rsidRPr="002665FA" w:rsidDel="00FF7D6F">
                <w:rPr>
                  <w:rFonts w:ascii="Gisha" w:hAnsi="Gisha" w:cs="Gisha" w:hint="cs"/>
                  <w:sz w:val="24"/>
                  <w:szCs w:val="24"/>
                  <w:rtl/>
                </w:rPr>
                <w:delText xml:space="preserve"> </w:delText>
              </w:r>
              <w:r w:rsidRPr="002665FA" w:rsidDel="00FF7D6F">
                <w:rPr>
                  <w:rFonts w:ascii="Gisha" w:hAnsi="Gisha" w:cs="Gisha"/>
                  <w:sz w:val="24"/>
                  <w:szCs w:val="24"/>
                  <w:rtl/>
                </w:rPr>
                <w:delText xml:space="preserve">בניהול פרויקטים של פיתוח מערכות ליבה ארגוניות </w:delText>
              </w:r>
              <w:r w:rsidR="00720586" w:rsidRPr="002665FA" w:rsidDel="00FF7D6F">
                <w:rPr>
                  <w:rFonts w:ascii="Gisha" w:hAnsi="Gisha" w:cs="Gisha" w:hint="cs"/>
                  <w:sz w:val="24"/>
                  <w:szCs w:val="24"/>
                  <w:rtl/>
                </w:rPr>
                <w:delText>בעלות המאפיינים המוגדרים בנספח 4.1.3.</w:delText>
              </w:r>
              <w:r w:rsidRPr="002665FA" w:rsidDel="00FF7D6F">
                <w:rPr>
                  <w:rFonts w:ascii="Gisha" w:hAnsi="Gisha" w:cs="Gisha"/>
                  <w:sz w:val="24"/>
                  <w:szCs w:val="24"/>
                  <w:rtl/>
                </w:rPr>
                <w:delText xml:space="preserve"> </w:delText>
              </w:r>
            </w:del>
          </w:p>
          <w:p w14:paraId="75768E53" w14:textId="0995C5A1" w:rsidR="00E231D6" w:rsidRPr="002665FA" w:rsidDel="00FF7D6F" w:rsidRDefault="00E231D6" w:rsidP="001E2472">
            <w:pPr>
              <w:pStyle w:val="BodyTextIndent"/>
              <w:numPr>
                <w:ilvl w:val="0"/>
                <w:numId w:val="57"/>
              </w:numPr>
              <w:ind w:left="360"/>
              <w:rPr>
                <w:del w:id="3967" w:author="Michael Berkovitch" w:date="2019-11-12T09:05:00Z"/>
                <w:rFonts w:ascii="Gisha" w:hAnsi="Gisha" w:cs="Gisha"/>
                <w:sz w:val="24"/>
                <w:szCs w:val="24"/>
              </w:rPr>
            </w:pPr>
            <w:del w:id="3968" w:author="Michael Berkovitch" w:date="2019-11-12T09:05:00Z">
              <w:r w:rsidRPr="002665FA" w:rsidDel="00FF7D6F">
                <w:rPr>
                  <w:rFonts w:ascii="Gisha" w:hAnsi="Gisha" w:cs="Gisha"/>
                  <w:sz w:val="24"/>
                  <w:szCs w:val="24"/>
                  <w:rtl/>
                </w:rPr>
                <w:delText xml:space="preserve">ציון מלא בקריטריון זה יקבל מועמד המציג 2 פרויקטים העונים לדרישה. </w:delText>
              </w:r>
            </w:del>
          </w:p>
          <w:p w14:paraId="603F0395" w14:textId="04D35B33" w:rsidR="00E231D6" w:rsidRPr="002665FA" w:rsidDel="00FF7D6F" w:rsidRDefault="00E231D6" w:rsidP="001E2472">
            <w:pPr>
              <w:pStyle w:val="BodyTextIndent"/>
              <w:numPr>
                <w:ilvl w:val="0"/>
                <w:numId w:val="57"/>
              </w:numPr>
              <w:ind w:left="360"/>
              <w:rPr>
                <w:del w:id="3969" w:author="Michael Berkovitch" w:date="2019-11-12T09:05:00Z"/>
                <w:rFonts w:ascii="Gisha" w:hAnsi="Gisha" w:cs="Gisha"/>
                <w:sz w:val="24"/>
                <w:szCs w:val="24"/>
              </w:rPr>
            </w:pPr>
            <w:del w:id="3970" w:author="Michael Berkovitch" w:date="2019-11-12T09:05:00Z">
              <w:r w:rsidRPr="002665FA" w:rsidDel="00FF7D6F">
                <w:rPr>
                  <w:rFonts w:ascii="Gisha" w:hAnsi="Gisha" w:cs="Gisha"/>
                  <w:sz w:val="24"/>
                  <w:szCs w:val="24"/>
                  <w:rtl/>
                </w:rPr>
                <w:delText>70% יקבל מועמד המציג ניסיון של פרויקט אחד.</w:delText>
              </w:r>
            </w:del>
          </w:p>
          <w:p w14:paraId="6C7947AA" w14:textId="3B5E7624" w:rsidR="00E231D6" w:rsidRPr="002665FA" w:rsidDel="00FF7D6F" w:rsidRDefault="00E231D6" w:rsidP="001E2472">
            <w:pPr>
              <w:pStyle w:val="BodyTextIndent"/>
              <w:numPr>
                <w:ilvl w:val="0"/>
                <w:numId w:val="57"/>
              </w:numPr>
              <w:ind w:left="360"/>
              <w:rPr>
                <w:del w:id="3971" w:author="Michael Berkovitch" w:date="2019-11-12T09:05:00Z"/>
                <w:rFonts w:ascii="Gisha" w:hAnsi="Gisha" w:cs="Gisha"/>
                <w:sz w:val="24"/>
                <w:szCs w:val="24"/>
                <w:rtl/>
              </w:rPr>
            </w:pPr>
            <w:del w:id="3972" w:author="Michael Berkovitch" w:date="2019-11-12T09:05:00Z">
              <w:r w:rsidRPr="002665FA" w:rsidDel="00FF7D6F">
                <w:rPr>
                  <w:rFonts w:ascii="Gisha" w:hAnsi="Gisha" w:cs="Gisha"/>
                  <w:sz w:val="24"/>
                  <w:szCs w:val="24"/>
                  <w:rtl/>
                </w:rPr>
                <w:delText>0% יקבל מועמד שלא הציג ניסיון העונה לדרישה.</w:delText>
              </w:r>
            </w:del>
          </w:p>
        </w:tc>
        <w:tc>
          <w:tcPr>
            <w:tcW w:w="1418" w:type="dxa"/>
          </w:tcPr>
          <w:p w14:paraId="03BF2B1D" w14:textId="7C2F6AD2" w:rsidR="00E231D6" w:rsidRPr="002665FA" w:rsidDel="00FF7D6F" w:rsidRDefault="007E5CDD" w:rsidP="00ED435B">
            <w:pPr>
              <w:pStyle w:val="BodyTextIndent"/>
              <w:ind w:left="0" w:firstLine="0"/>
              <w:jc w:val="center"/>
              <w:rPr>
                <w:del w:id="3973" w:author="Michael Berkovitch" w:date="2019-11-12T09:05:00Z"/>
                <w:rFonts w:ascii="Gisha" w:hAnsi="Gisha" w:cs="Gisha"/>
                <w:sz w:val="24"/>
                <w:szCs w:val="24"/>
                <w:rtl/>
              </w:rPr>
            </w:pPr>
            <w:del w:id="3974" w:author="Michael Berkovitch" w:date="2019-11-12T09:05:00Z">
              <w:r w:rsidRPr="002665FA" w:rsidDel="00FF7D6F">
                <w:rPr>
                  <w:rFonts w:ascii="Gisha" w:hAnsi="Gisha" w:cs="Gisha" w:hint="cs"/>
                  <w:sz w:val="24"/>
                  <w:szCs w:val="24"/>
                  <w:rtl/>
                </w:rPr>
                <w:delText>5</w:delText>
              </w:r>
              <w:r w:rsidRPr="002665FA" w:rsidDel="00FF7D6F">
                <w:rPr>
                  <w:rFonts w:ascii="Gisha" w:hAnsi="Gisha" w:cs="Gisha"/>
                  <w:sz w:val="24"/>
                  <w:szCs w:val="24"/>
                  <w:rtl/>
                </w:rPr>
                <w:delText>0</w:delText>
              </w:r>
              <w:r w:rsidR="00E231D6" w:rsidRPr="002665FA" w:rsidDel="00FF7D6F">
                <w:rPr>
                  <w:rFonts w:ascii="Gisha" w:hAnsi="Gisha" w:cs="Gisha"/>
                  <w:sz w:val="24"/>
                  <w:szCs w:val="24"/>
                  <w:rtl/>
                </w:rPr>
                <w:delText>%</w:delText>
              </w:r>
            </w:del>
          </w:p>
        </w:tc>
      </w:tr>
      <w:tr w:rsidR="00E231D6" w:rsidRPr="002665FA" w:rsidDel="00FF7D6F" w14:paraId="1CB8F8C4" w14:textId="43359EB4" w:rsidTr="00ED435B">
        <w:trPr>
          <w:del w:id="3975" w:author="Michael Berkovitch" w:date="2019-11-12T09:05:00Z"/>
        </w:trPr>
        <w:tc>
          <w:tcPr>
            <w:tcW w:w="1559" w:type="dxa"/>
          </w:tcPr>
          <w:p w14:paraId="21965B7D" w14:textId="2C966551" w:rsidR="00E231D6" w:rsidRPr="002665FA" w:rsidDel="00FF7D6F" w:rsidRDefault="00E231D6" w:rsidP="00ED435B">
            <w:pPr>
              <w:pStyle w:val="BodyTextIndent"/>
              <w:ind w:left="0" w:firstLine="0"/>
              <w:rPr>
                <w:del w:id="3976" w:author="Michael Berkovitch" w:date="2019-11-12T09:05:00Z"/>
                <w:rFonts w:ascii="Gisha" w:hAnsi="Gisha" w:cs="Gisha"/>
                <w:sz w:val="24"/>
                <w:szCs w:val="24"/>
                <w:rtl/>
              </w:rPr>
            </w:pPr>
            <w:del w:id="3977" w:author="Michael Berkovitch" w:date="2019-11-12T09:05:00Z">
              <w:r w:rsidRPr="002665FA" w:rsidDel="00FF7D6F">
                <w:rPr>
                  <w:rFonts w:ascii="Gisha" w:hAnsi="Gisha" w:cs="Gisha"/>
                  <w:sz w:val="24"/>
                  <w:szCs w:val="24"/>
                  <w:rtl/>
                </w:rPr>
                <w:delText>תקשורת בינאישית</w:delText>
              </w:r>
            </w:del>
          </w:p>
        </w:tc>
        <w:tc>
          <w:tcPr>
            <w:tcW w:w="6095" w:type="dxa"/>
          </w:tcPr>
          <w:p w14:paraId="2040823C" w14:textId="0DAFE044" w:rsidR="00E231D6" w:rsidRPr="002665FA" w:rsidDel="00FF7D6F" w:rsidRDefault="00E231D6" w:rsidP="00ED435B">
            <w:pPr>
              <w:pStyle w:val="BodyTextIndent"/>
              <w:ind w:left="0" w:firstLine="0"/>
              <w:rPr>
                <w:del w:id="3978" w:author="Michael Berkovitch" w:date="2019-11-12T09:05:00Z"/>
                <w:rFonts w:ascii="Gisha" w:hAnsi="Gisha" w:cs="Gisha"/>
                <w:sz w:val="24"/>
                <w:szCs w:val="24"/>
                <w:rtl/>
              </w:rPr>
            </w:pPr>
            <w:del w:id="3979" w:author="Michael Berkovitch" w:date="2019-11-12T09:05:00Z">
              <w:r w:rsidRPr="002665FA" w:rsidDel="00FF7D6F">
                <w:rPr>
                  <w:rFonts w:ascii="Gisha" w:hAnsi="Gisha" w:cs="Gisha"/>
                  <w:sz w:val="24"/>
                  <w:szCs w:val="24"/>
                  <w:rtl/>
                </w:rPr>
                <w:delText>ראיון אישי בו יידרש מנהל הפרויקט, בין השאר, להציג את ניסיונו, תפיסת הפתרון המוצעת ותוכנית הפרויקט. ייבחנו תפיסתו המקצועית, רמת התקשורתיות ויחסי האנוש, יכולת הובלת פרויקט והובלת צוות</w:delText>
              </w:r>
            </w:del>
          </w:p>
        </w:tc>
        <w:tc>
          <w:tcPr>
            <w:tcW w:w="1418" w:type="dxa"/>
          </w:tcPr>
          <w:p w14:paraId="65D0F7A2" w14:textId="12CFA690" w:rsidR="00E231D6" w:rsidRPr="002665FA" w:rsidDel="00FF7D6F" w:rsidRDefault="0020742B" w:rsidP="00DA0382">
            <w:pPr>
              <w:pStyle w:val="BodyTextIndent"/>
              <w:ind w:left="0" w:firstLine="0"/>
              <w:jc w:val="center"/>
              <w:rPr>
                <w:del w:id="3980" w:author="Michael Berkovitch" w:date="2019-11-12T09:05:00Z"/>
                <w:rFonts w:ascii="Gisha" w:hAnsi="Gisha" w:cs="Gisha"/>
                <w:sz w:val="24"/>
                <w:szCs w:val="24"/>
                <w:rtl/>
              </w:rPr>
            </w:pPr>
            <w:del w:id="3981" w:author="Michael Berkovitch" w:date="2019-11-12T09:05:00Z">
              <w:r w:rsidRPr="002665FA" w:rsidDel="00FF7D6F">
                <w:rPr>
                  <w:rFonts w:ascii="Gisha" w:hAnsi="Gisha" w:cs="Gisha" w:hint="cs"/>
                  <w:sz w:val="24"/>
                  <w:szCs w:val="24"/>
                  <w:rtl/>
                </w:rPr>
                <w:delText>20</w:delText>
              </w:r>
              <w:r w:rsidR="00E231D6" w:rsidRPr="002665FA" w:rsidDel="00FF7D6F">
                <w:rPr>
                  <w:rFonts w:ascii="Gisha" w:hAnsi="Gisha" w:cs="Gisha"/>
                  <w:sz w:val="24"/>
                  <w:szCs w:val="24"/>
                  <w:rtl/>
                </w:rPr>
                <w:delText>%</w:delText>
              </w:r>
            </w:del>
          </w:p>
        </w:tc>
      </w:tr>
      <w:tr w:rsidR="00E231D6" w:rsidRPr="002665FA" w:rsidDel="00FF7D6F" w14:paraId="660D2C3E" w14:textId="6A675E3B" w:rsidTr="00ED435B">
        <w:trPr>
          <w:del w:id="3982" w:author="Michael Berkovitch" w:date="2019-11-12T09:05:00Z"/>
        </w:trPr>
        <w:tc>
          <w:tcPr>
            <w:tcW w:w="1559" w:type="dxa"/>
          </w:tcPr>
          <w:p w14:paraId="7F2C34CA" w14:textId="7B1648A9" w:rsidR="00E231D6" w:rsidRPr="002665FA" w:rsidDel="00FF7D6F" w:rsidRDefault="00E231D6" w:rsidP="00ED435B">
            <w:pPr>
              <w:pStyle w:val="BodyTextIndent"/>
              <w:ind w:left="0" w:firstLine="0"/>
              <w:rPr>
                <w:del w:id="3983" w:author="Michael Berkovitch" w:date="2019-11-12T09:05:00Z"/>
                <w:rFonts w:ascii="Gisha" w:hAnsi="Gisha" w:cs="Gisha"/>
                <w:sz w:val="24"/>
                <w:szCs w:val="24"/>
                <w:rtl/>
              </w:rPr>
            </w:pPr>
            <w:del w:id="3984" w:author="Michael Berkovitch" w:date="2019-11-12T09:05:00Z">
              <w:r w:rsidRPr="002665FA" w:rsidDel="00FF7D6F">
                <w:rPr>
                  <w:rFonts w:ascii="Gisha" w:hAnsi="Gisha" w:cs="Gisha"/>
                  <w:sz w:val="24"/>
                  <w:szCs w:val="24"/>
                  <w:rtl/>
                </w:rPr>
                <w:delText>המלצות</w:delText>
              </w:r>
            </w:del>
          </w:p>
        </w:tc>
        <w:tc>
          <w:tcPr>
            <w:tcW w:w="6095" w:type="dxa"/>
          </w:tcPr>
          <w:p w14:paraId="5DF2356C" w14:textId="465FDB18" w:rsidR="00E231D6" w:rsidRPr="002665FA" w:rsidDel="00FF7D6F" w:rsidRDefault="00E231D6" w:rsidP="00ED435B">
            <w:pPr>
              <w:pStyle w:val="BodyTextIndent"/>
              <w:ind w:left="0" w:firstLine="0"/>
              <w:rPr>
                <w:del w:id="3985" w:author="Michael Berkovitch" w:date="2019-11-12T09:05:00Z"/>
                <w:rFonts w:ascii="Gisha" w:hAnsi="Gisha" w:cs="Gisha"/>
                <w:sz w:val="24"/>
                <w:szCs w:val="24"/>
                <w:rtl/>
              </w:rPr>
            </w:pPr>
            <w:del w:id="3986" w:author="Michael Berkovitch" w:date="2019-11-12T09:05:00Z">
              <w:r w:rsidRPr="002665FA" w:rsidDel="00FF7D6F">
                <w:rPr>
                  <w:rFonts w:ascii="Gisha" w:hAnsi="Gisha" w:cs="Gisha"/>
                  <w:sz w:val="24"/>
                  <w:szCs w:val="24"/>
                  <w:rtl/>
                </w:rPr>
                <w:delText>על בסיס פניה ל</w:delText>
              </w:r>
              <w:r w:rsidR="00D6142C" w:rsidRPr="002665FA" w:rsidDel="00FF7D6F">
                <w:rPr>
                  <w:rFonts w:ascii="Gisha" w:hAnsi="Gisha" w:cs="Gisha" w:hint="cs"/>
                  <w:sz w:val="24"/>
                  <w:szCs w:val="24"/>
                  <w:rtl/>
                </w:rPr>
                <w:delText xml:space="preserve">שני </w:delText>
              </w:r>
              <w:r w:rsidRPr="002665FA" w:rsidDel="00FF7D6F">
                <w:rPr>
                  <w:rFonts w:ascii="Gisha" w:hAnsi="Gisha" w:cs="Gisha"/>
                  <w:sz w:val="24"/>
                  <w:szCs w:val="24"/>
                  <w:rtl/>
                </w:rPr>
                <w:delText>ממליצים</w:delText>
              </w:r>
              <w:r w:rsidR="00D6142C" w:rsidRPr="002665FA" w:rsidDel="00FF7D6F">
                <w:rPr>
                  <w:rFonts w:ascii="Gisha" w:hAnsi="Gisha" w:cs="Gisha" w:hint="cs"/>
                  <w:sz w:val="24"/>
                  <w:szCs w:val="24"/>
                  <w:rtl/>
                </w:rPr>
                <w:delText>. אופן הניקוד יהיה בהתאם לכללים המוגדרים בסעיף 1 לעיל (חוו"ד ממליצים על המציע)</w:delText>
              </w:r>
              <w:r w:rsidRPr="002665FA" w:rsidDel="00FF7D6F">
                <w:rPr>
                  <w:rFonts w:ascii="Gisha" w:hAnsi="Gisha" w:cs="Gisha"/>
                  <w:sz w:val="24"/>
                  <w:szCs w:val="24"/>
                  <w:rtl/>
                </w:rPr>
                <w:delText xml:space="preserve"> </w:delText>
              </w:r>
            </w:del>
          </w:p>
        </w:tc>
        <w:tc>
          <w:tcPr>
            <w:tcW w:w="1418" w:type="dxa"/>
          </w:tcPr>
          <w:p w14:paraId="2FF85CCF" w14:textId="49D4239F" w:rsidR="00E231D6" w:rsidRPr="002665FA" w:rsidDel="00FF7D6F" w:rsidRDefault="0020742B" w:rsidP="00ED435B">
            <w:pPr>
              <w:pStyle w:val="BodyTextIndent"/>
              <w:ind w:left="0" w:firstLine="0"/>
              <w:jc w:val="center"/>
              <w:rPr>
                <w:del w:id="3987" w:author="Michael Berkovitch" w:date="2019-11-12T09:05:00Z"/>
                <w:rFonts w:ascii="Gisha" w:hAnsi="Gisha" w:cs="Gisha"/>
                <w:sz w:val="24"/>
                <w:szCs w:val="24"/>
                <w:rtl/>
              </w:rPr>
            </w:pPr>
            <w:del w:id="3988" w:author="Michael Berkovitch" w:date="2019-11-12T09:05:00Z">
              <w:r w:rsidRPr="002665FA" w:rsidDel="00FF7D6F">
                <w:rPr>
                  <w:rFonts w:ascii="Gisha" w:hAnsi="Gisha" w:cs="Gisha" w:hint="cs"/>
                  <w:sz w:val="24"/>
                  <w:szCs w:val="24"/>
                  <w:rtl/>
                </w:rPr>
                <w:delText>3</w:delText>
              </w:r>
              <w:r w:rsidRPr="002665FA" w:rsidDel="00FF7D6F">
                <w:rPr>
                  <w:rFonts w:ascii="Gisha" w:hAnsi="Gisha" w:cs="Gisha"/>
                  <w:sz w:val="24"/>
                  <w:szCs w:val="24"/>
                  <w:rtl/>
                </w:rPr>
                <w:delText>0</w:delText>
              </w:r>
              <w:r w:rsidR="00E231D6" w:rsidRPr="002665FA" w:rsidDel="00FF7D6F">
                <w:rPr>
                  <w:rFonts w:ascii="Gisha" w:hAnsi="Gisha" w:cs="Gisha"/>
                  <w:sz w:val="24"/>
                  <w:szCs w:val="24"/>
                  <w:rtl/>
                </w:rPr>
                <w:delText>%</w:delText>
              </w:r>
            </w:del>
          </w:p>
        </w:tc>
      </w:tr>
    </w:tbl>
    <w:p w14:paraId="277AB17A" w14:textId="1A96E49D" w:rsidR="002B3CDE" w:rsidRPr="002665FA" w:rsidDel="00FF7D6F" w:rsidRDefault="002B3CDE" w:rsidP="00E231D6">
      <w:pPr>
        <w:rPr>
          <w:del w:id="3989" w:author="Michael Berkovitch" w:date="2019-11-12T09:05:00Z"/>
          <w:rFonts w:eastAsiaTheme="majorEastAsia"/>
          <w:color w:val="1F3864" w:themeColor="accent5" w:themeShade="80"/>
          <w:sz w:val="28"/>
          <w:szCs w:val="28"/>
          <w:rtl/>
        </w:rPr>
      </w:pPr>
    </w:p>
    <w:p w14:paraId="6A14D8A9" w14:textId="29CD1315" w:rsidR="00E231D6" w:rsidRPr="002665FA" w:rsidDel="00FF7D6F" w:rsidRDefault="00E231D6" w:rsidP="00E231D6">
      <w:pPr>
        <w:shd w:val="clear" w:color="auto" w:fill="BFBFBF" w:themeFill="background1" w:themeFillShade="BF"/>
        <w:ind w:left="340"/>
        <w:rPr>
          <w:del w:id="3990" w:author="Michael Berkovitch" w:date="2019-11-12T09:05:00Z"/>
          <w:rFonts w:eastAsiaTheme="majorEastAsia"/>
          <w:rtl/>
        </w:rPr>
      </w:pPr>
      <w:del w:id="3991" w:author="Michael Berkovitch" w:date="2019-11-12T09:05:00Z">
        <w:r w:rsidRPr="002665FA" w:rsidDel="00FF7D6F">
          <w:rPr>
            <w:rFonts w:eastAsiaTheme="majorEastAsia"/>
            <w:rtl/>
          </w:rPr>
          <w:delText>סעיף 4.2.2.2.2 – ארכיטקט מערכת</w:delText>
        </w:r>
      </w:del>
    </w:p>
    <w:p w14:paraId="3CC8BF75" w14:textId="3B61E160" w:rsidR="00E231D6" w:rsidRPr="002665FA" w:rsidDel="00FF7D6F" w:rsidRDefault="00E231D6" w:rsidP="00E231D6">
      <w:pPr>
        <w:pStyle w:val="Hnormal"/>
        <w:rPr>
          <w:del w:id="3992" w:author="Michael Berkovitch" w:date="2019-11-12T09:05:00Z"/>
          <w:rFonts w:ascii="Gisha" w:eastAsiaTheme="majorEastAsia" w:hAnsi="Gisha" w:cs="Gisha"/>
          <w:rtl/>
        </w:rPr>
      </w:pPr>
    </w:p>
    <w:tbl>
      <w:tblPr>
        <w:bidiVisual/>
        <w:tblW w:w="9072"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095"/>
        <w:gridCol w:w="1276"/>
      </w:tblGrid>
      <w:tr w:rsidR="00E231D6" w:rsidRPr="002665FA" w:rsidDel="00FF7D6F" w14:paraId="7152E0B2" w14:textId="72ED2E7A" w:rsidTr="00ED435B">
        <w:trPr>
          <w:tblHeader/>
          <w:del w:id="3993" w:author="Michael Berkovitch" w:date="2019-11-12T09:05:00Z"/>
        </w:trPr>
        <w:tc>
          <w:tcPr>
            <w:tcW w:w="1701" w:type="dxa"/>
            <w:shd w:val="clear" w:color="auto" w:fill="BDD6EE" w:themeFill="accent1" w:themeFillTint="66"/>
          </w:tcPr>
          <w:p w14:paraId="69645AB7" w14:textId="3DACF887" w:rsidR="00E231D6" w:rsidRPr="002665FA" w:rsidDel="00FF7D6F" w:rsidRDefault="00E231D6" w:rsidP="00D11A3A">
            <w:pPr>
              <w:pStyle w:val="BodyTextIndent"/>
              <w:ind w:left="0"/>
              <w:jc w:val="center"/>
              <w:rPr>
                <w:del w:id="3994" w:author="Michael Berkovitch" w:date="2019-11-12T09:05:00Z"/>
                <w:rFonts w:ascii="Gisha" w:hAnsi="Gisha" w:cs="Gisha"/>
                <w:b/>
                <w:bCs/>
                <w:sz w:val="24"/>
                <w:szCs w:val="24"/>
              </w:rPr>
            </w:pPr>
            <w:del w:id="3995" w:author="Michael Berkovitch" w:date="2019-11-12T09:05:00Z">
              <w:r w:rsidRPr="002665FA" w:rsidDel="00FF7D6F">
                <w:rPr>
                  <w:rFonts w:ascii="Gisha" w:hAnsi="Gisha" w:cs="Gisha"/>
                  <w:b/>
                  <w:bCs/>
                  <w:sz w:val="24"/>
                  <w:szCs w:val="24"/>
                  <w:rtl/>
                </w:rPr>
                <w:delText>קריטריון</w:delText>
              </w:r>
            </w:del>
          </w:p>
        </w:tc>
        <w:tc>
          <w:tcPr>
            <w:tcW w:w="6095" w:type="dxa"/>
            <w:shd w:val="clear" w:color="auto" w:fill="BDD6EE" w:themeFill="accent1" w:themeFillTint="66"/>
          </w:tcPr>
          <w:p w14:paraId="49F8FCD1" w14:textId="1EA4AC76" w:rsidR="00E231D6" w:rsidRPr="002665FA" w:rsidDel="00FF7D6F" w:rsidRDefault="00E231D6" w:rsidP="00D11A3A">
            <w:pPr>
              <w:pStyle w:val="BodyTextIndent"/>
              <w:ind w:left="0"/>
              <w:jc w:val="center"/>
              <w:rPr>
                <w:del w:id="3996" w:author="Michael Berkovitch" w:date="2019-11-12T09:05:00Z"/>
                <w:rFonts w:ascii="Gisha" w:hAnsi="Gisha" w:cs="Gisha"/>
                <w:b/>
                <w:bCs/>
                <w:sz w:val="24"/>
                <w:szCs w:val="24"/>
                <w:rtl/>
              </w:rPr>
            </w:pPr>
            <w:del w:id="3997" w:author="Michael Berkovitch" w:date="2019-11-12T09:05:00Z">
              <w:r w:rsidRPr="002665FA" w:rsidDel="00FF7D6F">
                <w:rPr>
                  <w:rFonts w:ascii="Gisha" w:hAnsi="Gisha" w:cs="Gisha"/>
                  <w:b/>
                  <w:bCs/>
                  <w:sz w:val="24"/>
                  <w:szCs w:val="24"/>
                  <w:rtl/>
                </w:rPr>
                <w:delText>תיאור הדרישה</w:delText>
              </w:r>
              <w:r w:rsidR="00D6142C" w:rsidRPr="002665FA" w:rsidDel="00FF7D6F">
                <w:rPr>
                  <w:rFonts w:ascii="Gisha" w:hAnsi="Gisha" w:cs="Gisha" w:hint="cs"/>
                  <w:b/>
                  <w:bCs/>
                  <w:sz w:val="24"/>
                  <w:szCs w:val="24"/>
                  <w:rtl/>
                </w:rPr>
                <w:delText xml:space="preserve"> ואופן הבדיקה</w:delText>
              </w:r>
            </w:del>
          </w:p>
        </w:tc>
        <w:tc>
          <w:tcPr>
            <w:tcW w:w="1276" w:type="dxa"/>
            <w:shd w:val="clear" w:color="auto" w:fill="BDD6EE" w:themeFill="accent1" w:themeFillTint="66"/>
          </w:tcPr>
          <w:p w14:paraId="7007ABB3" w14:textId="2E78FF76" w:rsidR="00E231D6" w:rsidRPr="002665FA" w:rsidDel="00FF7D6F" w:rsidRDefault="00E231D6" w:rsidP="00D11A3A">
            <w:pPr>
              <w:pStyle w:val="BodyTextIndent"/>
              <w:ind w:left="0"/>
              <w:jc w:val="center"/>
              <w:rPr>
                <w:del w:id="3998" w:author="Michael Berkovitch" w:date="2019-11-12T09:05:00Z"/>
                <w:rFonts w:ascii="Gisha" w:hAnsi="Gisha" w:cs="Gisha"/>
                <w:b/>
                <w:bCs/>
                <w:sz w:val="24"/>
                <w:szCs w:val="24"/>
                <w:rtl/>
              </w:rPr>
            </w:pPr>
            <w:del w:id="3999" w:author="Michael Berkovitch" w:date="2019-11-12T09:05:00Z">
              <w:r w:rsidRPr="002665FA" w:rsidDel="00FF7D6F">
                <w:rPr>
                  <w:rFonts w:ascii="Gisha" w:hAnsi="Gisha" w:cs="Gisha"/>
                  <w:b/>
                  <w:bCs/>
                  <w:sz w:val="24"/>
                  <w:szCs w:val="24"/>
                  <w:rtl/>
                </w:rPr>
                <w:delText>משקל</w:delText>
              </w:r>
            </w:del>
          </w:p>
        </w:tc>
      </w:tr>
      <w:tr w:rsidR="00E231D6" w:rsidRPr="002665FA" w:rsidDel="00FF7D6F" w14:paraId="53EFAB9D" w14:textId="4DB90805" w:rsidTr="00ED435B">
        <w:trPr>
          <w:del w:id="4000" w:author="Michael Berkovitch" w:date="2019-11-12T09:05:00Z"/>
        </w:trPr>
        <w:tc>
          <w:tcPr>
            <w:tcW w:w="1701" w:type="dxa"/>
          </w:tcPr>
          <w:p w14:paraId="1382F172" w14:textId="101CEBA5" w:rsidR="00E231D6" w:rsidRPr="002665FA" w:rsidDel="00FF7D6F" w:rsidRDefault="00E231D6" w:rsidP="00D11A3A">
            <w:pPr>
              <w:pStyle w:val="BodyTextIndent"/>
              <w:ind w:left="0" w:firstLine="0"/>
              <w:rPr>
                <w:del w:id="4001" w:author="Michael Berkovitch" w:date="2019-11-12T09:05:00Z"/>
                <w:rFonts w:ascii="Gisha" w:hAnsi="Gisha" w:cs="Gisha"/>
                <w:sz w:val="24"/>
                <w:szCs w:val="24"/>
                <w:rtl/>
              </w:rPr>
            </w:pPr>
            <w:del w:id="4002" w:author="Michael Berkovitch" w:date="2019-11-12T09:05:00Z">
              <w:r w:rsidRPr="002665FA" w:rsidDel="00FF7D6F">
                <w:rPr>
                  <w:rFonts w:ascii="Gisha" w:hAnsi="Gisha" w:cs="Gisha"/>
                  <w:sz w:val="24"/>
                  <w:szCs w:val="24"/>
                  <w:rtl/>
                </w:rPr>
                <w:delText>ניסיון כולל</w:delText>
              </w:r>
            </w:del>
          </w:p>
        </w:tc>
        <w:tc>
          <w:tcPr>
            <w:tcW w:w="6095" w:type="dxa"/>
          </w:tcPr>
          <w:p w14:paraId="2E34F19A" w14:textId="6F82EFEE" w:rsidR="00D6142C" w:rsidRPr="002665FA" w:rsidDel="00FF7D6F" w:rsidRDefault="00D6142C" w:rsidP="00D22A03">
            <w:pPr>
              <w:pStyle w:val="BodyTextIndent"/>
              <w:ind w:left="0" w:firstLine="0"/>
              <w:rPr>
                <w:del w:id="4003" w:author="Michael Berkovitch" w:date="2019-11-12T09:05:00Z"/>
                <w:rFonts w:ascii="Gisha" w:hAnsi="Gisha" w:cs="Gisha"/>
                <w:sz w:val="24"/>
                <w:szCs w:val="24"/>
                <w:rtl/>
              </w:rPr>
            </w:pPr>
            <w:del w:id="4004" w:author="Michael Berkovitch" w:date="2019-11-12T09:05:00Z">
              <w:r w:rsidRPr="002665FA" w:rsidDel="00FF7D6F">
                <w:rPr>
                  <w:rFonts w:ascii="Gisha" w:hAnsi="Gisha" w:cs="Gisha" w:hint="cs"/>
                  <w:sz w:val="24"/>
                  <w:szCs w:val="24"/>
                  <w:rtl/>
                </w:rPr>
                <w:delText>תנאי לקבלת ציון בקריטריון הוא ניסיון העולה על שנתיים בתחום הנדסת מערכת</w:delText>
              </w:r>
              <w:r w:rsidRPr="002665FA" w:rsidDel="00FF7D6F">
                <w:rPr>
                  <w:rFonts w:ascii="Gisha" w:hAnsi="Gisha" w:cs="Gisha"/>
                  <w:sz w:val="24"/>
                  <w:szCs w:val="24"/>
                  <w:rtl/>
                </w:rPr>
                <w:delText xml:space="preserve"> </w:delText>
              </w:r>
              <w:r w:rsidR="00747262" w:rsidRPr="002665FA" w:rsidDel="00FF7D6F">
                <w:rPr>
                  <w:rFonts w:ascii="Gisha" w:hAnsi="Gisha" w:cs="Gisha" w:hint="cs"/>
                  <w:sz w:val="24"/>
                  <w:szCs w:val="24"/>
                  <w:rtl/>
                </w:rPr>
                <w:delText xml:space="preserve">בתקופה שבין ינואר 2011 </w:delText>
              </w:r>
              <w:r w:rsidR="00D22A03" w:rsidDel="00FF7D6F">
                <w:rPr>
                  <w:rFonts w:ascii="Gisha" w:hAnsi="Gisha" w:cs="Gisha" w:hint="cs"/>
                  <w:sz w:val="24"/>
                  <w:szCs w:val="24"/>
                  <w:rtl/>
                </w:rPr>
                <w:delText>ועד מועד הגשת המכרז</w:delText>
              </w:r>
              <w:r w:rsidRPr="002665FA" w:rsidDel="00FF7D6F">
                <w:rPr>
                  <w:rFonts w:ascii="Gisha" w:hAnsi="Gisha" w:cs="Gisha" w:hint="cs"/>
                  <w:sz w:val="24"/>
                  <w:szCs w:val="24"/>
                  <w:rtl/>
                </w:rPr>
                <w:delText>.</w:delText>
              </w:r>
            </w:del>
          </w:p>
          <w:p w14:paraId="399664B2" w14:textId="4CD53B50" w:rsidR="00D6142C" w:rsidRPr="002665FA" w:rsidDel="00FF7D6F" w:rsidRDefault="00D6142C" w:rsidP="001E2472">
            <w:pPr>
              <w:pStyle w:val="BodyTextIndent"/>
              <w:numPr>
                <w:ilvl w:val="0"/>
                <w:numId w:val="56"/>
              </w:numPr>
              <w:ind w:left="459"/>
              <w:rPr>
                <w:del w:id="4005" w:author="Michael Berkovitch" w:date="2019-11-12T09:05:00Z"/>
                <w:rtl/>
              </w:rPr>
            </w:pPr>
            <w:del w:id="4006" w:author="Michael Berkovitch" w:date="2019-11-12T09:05:00Z">
              <w:r w:rsidRPr="002665FA" w:rsidDel="00FF7D6F">
                <w:rPr>
                  <w:rFonts w:ascii="Gisha" w:hAnsi="Gisha" w:cs="Gisha" w:hint="eastAsia"/>
                  <w:sz w:val="24"/>
                  <w:szCs w:val="24"/>
                  <w:rtl/>
                </w:rPr>
                <w:delText>מועמד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שלא</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בתנאי</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יקבל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ציון</w:delText>
              </w:r>
              <w:r w:rsidRPr="002665FA" w:rsidDel="00FF7D6F">
                <w:rPr>
                  <w:rFonts w:ascii="Gisha" w:hAnsi="Gisha" w:cs="Gisha"/>
                  <w:sz w:val="24"/>
                  <w:szCs w:val="24"/>
                  <w:rtl/>
                </w:rPr>
                <w:delText xml:space="preserve"> 0% </w:delText>
              </w:r>
              <w:r w:rsidRPr="002665FA" w:rsidDel="00FF7D6F">
                <w:rPr>
                  <w:rFonts w:ascii="Gisha" w:hAnsi="Gisha" w:cs="Gisha" w:hint="eastAsia"/>
                  <w:sz w:val="24"/>
                  <w:szCs w:val="24"/>
                  <w:rtl/>
                </w:rPr>
                <w:delText>ב</w:delText>
              </w:r>
              <w:r w:rsidRPr="002665FA" w:rsidDel="00FF7D6F">
                <w:rPr>
                  <w:rFonts w:ascii="Gisha" w:hAnsi="Gisha" w:cs="Gisha"/>
                  <w:sz w:val="24"/>
                  <w:szCs w:val="24"/>
                  <w:rtl/>
                </w:rPr>
                <w:delText>קריטריו</w:delText>
              </w:r>
              <w:r w:rsidRPr="002665FA" w:rsidDel="00FF7D6F">
                <w:rPr>
                  <w:rFonts w:ascii="Gisha" w:hAnsi="Gisha" w:cs="Gisha" w:hint="eastAsia"/>
                  <w:sz w:val="24"/>
                  <w:szCs w:val="24"/>
                  <w:rtl/>
                </w:rPr>
                <w:delText>ן</w:delText>
              </w:r>
              <w:r w:rsidRPr="002665FA" w:rsidDel="00FF7D6F">
                <w:rPr>
                  <w:rFonts w:ascii="Gisha" w:hAnsi="Gisha" w:cs="Gisha"/>
                  <w:sz w:val="24"/>
                  <w:szCs w:val="24"/>
                  <w:rtl/>
                </w:rPr>
                <w:delText xml:space="preserve"> </w:delText>
              </w:r>
              <w:r w:rsidRPr="002665FA" w:rsidDel="00FF7D6F">
                <w:rPr>
                  <w:rFonts w:ascii="Gisha" w:hAnsi="Gisha" w:cs="Gisha" w:hint="cs"/>
                  <w:sz w:val="24"/>
                  <w:szCs w:val="24"/>
                  <w:rtl/>
                </w:rPr>
                <w:delText>.</w:delText>
              </w:r>
            </w:del>
          </w:p>
          <w:p w14:paraId="217561BB" w14:textId="4536E6B2" w:rsidR="00E231D6" w:rsidRPr="002665FA" w:rsidDel="00FF7D6F" w:rsidRDefault="00D6142C" w:rsidP="00D22A03">
            <w:pPr>
              <w:pStyle w:val="BodyTextIndent"/>
              <w:numPr>
                <w:ilvl w:val="0"/>
                <w:numId w:val="56"/>
              </w:numPr>
              <w:ind w:left="459"/>
              <w:rPr>
                <w:del w:id="4007" w:author="Michael Berkovitch" w:date="2019-11-12T09:05:00Z"/>
                <w:rtl/>
              </w:rPr>
            </w:pPr>
            <w:del w:id="4008" w:author="Michael Berkovitch" w:date="2019-11-12T09:05:00Z">
              <w:r w:rsidRPr="002665FA" w:rsidDel="00FF7D6F">
                <w:rPr>
                  <w:rFonts w:ascii="Gisha" w:hAnsi="Gisha" w:cs="Gisha" w:hint="eastAsia"/>
                  <w:sz w:val="24"/>
                  <w:szCs w:val="24"/>
                  <w:rtl/>
                </w:rPr>
                <w:delText>מועמד</w:delText>
              </w:r>
              <w:r w:rsidRPr="002665FA" w:rsidDel="00FF7D6F">
                <w:rPr>
                  <w:rFonts w:ascii="Gisha" w:hAnsi="Gisha" w:cs="Gisha"/>
                  <w:sz w:val="24"/>
                  <w:szCs w:val="24"/>
                  <w:rtl/>
                </w:rPr>
                <w:delText xml:space="preserve"> שעמד בתנאי, </w:delText>
              </w:r>
              <w:r w:rsidR="00E231D6" w:rsidRPr="002665FA" w:rsidDel="00FF7D6F">
                <w:rPr>
                  <w:rFonts w:ascii="Gisha" w:hAnsi="Gisha" w:cs="Gisha"/>
                  <w:sz w:val="24"/>
                  <w:szCs w:val="24"/>
                  <w:rtl/>
                </w:rPr>
                <w:delText xml:space="preserve">יקבל </w:delText>
              </w:r>
              <w:r w:rsidRPr="002665FA" w:rsidDel="00FF7D6F">
                <w:rPr>
                  <w:rFonts w:ascii="Gisha" w:hAnsi="Gisha" w:cs="Gisha"/>
                  <w:sz w:val="24"/>
                  <w:szCs w:val="24"/>
                  <w:rtl/>
                </w:rPr>
                <w:delText xml:space="preserve">25% </w:delText>
              </w:r>
              <w:r w:rsidRPr="002665FA" w:rsidDel="00FF7D6F">
                <w:rPr>
                  <w:rFonts w:ascii="Gisha" w:hAnsi="Gisha" w:cs="Gisha" w:hint="eastAsia"/>
                  <w:sz w:val="24"/>
                  <w:szCs w:val="24"/>
                  <w:rtl/>
                </w:rPr>
                <w:delText>מהציון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w:delText>
              </w:r>
              <w:r w:rsidR="00E231D6" w:rsidRPr="002665FA" w:rsidDel="00FF7D6F">
                <w:rPr>
                  <w:rFonts w:ascii="Gisha" w:hAnsi="Gisha" w:cs="Gisha"/>
                  <w:sz w:val="24"/>
                  <w:szCs w:val="24"/>
                  <w:rtl/>
                </w:rPr>
                <w:delText>קריטריו</w:delText>
              </w:r>
              <w:r w:rsidRPr="002665FA" w:rsidDel="00FF7D6F">
                <w:rPr>
                  <w:rFonts w:ascii="Gisha" w:hAnsi="Gisha" w:cs="Gisha" w:hint="eastAsia"/>
                  <w:sz w:val="24"/>
                  <w:szCs w:val="24"/>
                  <w:rtl/>
                </w:rPr>
                <w:delText>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עבור</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כל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שנה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נוספת</w:delText>
              </w:r>
              <w:r w:rsidR="00BD5F18" w:rsidDel="00FF7D6F">
                <w:rPr>
                  <w:rFonts w:ascii="Gisha" w:hAnsi="Gisha" w:cs="Gisha" w:hint="cs"/>
                  <w:sz w:val="24"/>
                  <w:szCs w:val="24"/>
                  <w:rtl/>
                </w:rPr>
                <w:delText xml:space="preserve"> עד ל 5 שני</w:delText>
              </w:r>
              <w:r w:rsidR="00D22A03" w:rsidDel="00FF7D6F">
                <w:rPr>
                  <w:rFonts w:ascii="Gisha" w:hAnsi="Gisha" w:cs="Gisha" w:hint="cs"/>
                  <w:sz w:val="24"/>
                  <w:szCs w:val="24"/>
                  <w:rtl/>
                </w:rPr>
                <w:delText>ות ניסיון</w:delText>
              </w:r>
              <w:r w:rsidR="00BD5F18" w:rsidDel="00FF7D6F">
                <w:rPr>
                  <w:rFonts w:ascii="Gisha" w:hAnsi="Gisha" w:cs="Gisha" w:hint="cs"/>
                  <w:sz w:val="24"/>
                  <w:szCs w:val="24"/>
                  <w:rtl/>
                </w:rPr>
                <w:delText xml:space="preserve"> נוספות</w:delText>
              </w:r>
              <w:r w:rsidRPr="002665FA" w:rsidDel="00FF7D6F">
                <w:rPr>
                  <w:rFonts w:hint="cs"/>
                  <w:rtl/>
                </w:rPr>
                <w:delText>.</w:delText>
              </w:r>
            </w:del>
          </w:p>
        </w:tc>
        <w:tc>
          <w:tcPr>
            <w:tcW w:w="1276" w:type="dxa"/>
          </w:tcPr>
          <w:p w14:paraId="2F330911" w14:textId="663D036B" w:rsidR="00E231D6" w:rsidRPr="002665FA" w:rsidDel="00FF7D6F" w:rsidRDefault="00E231D6" w:rsidP="00D11A3A">
            <w:pPr>
              <w:pStyle w:val="BodyTextIndent"/>
              <w:ind w:left="0" w:firstLine="0"/>
              <w:jc w:val="center"/>
              <w:rPr>
                <w:del w:id="4009" w:author="Michael Berkovitch" w:date="2019-11-12T09:05:00Z"/>
                <w:rFonts w:ascii="Gisha" w:hAnsi="Gisha" w:cs="Gisha"/>
                <w:sz w:val="24"/>
                <w:szCs w:val="24"/>
                <w:rtl/>
              </w:rPr>
            </w:pPr>
            <w:del w:id="4010" w:author="Michael Berkovitch" w:date="2019-11-12T09:05:00Z">
              <w:r w:rsidRPr="002665FA" w:rsidDel="00FF7D6F">
                <w:rPr>
                  <w:rFonts w:ascii="Gisha" w:hAnsi="Gisha" w:cs="Gisha"/>
                  <w:sz w:val="24"/>
                  <w:szCs w:val="24"/>
                  <w:rtl/>
                </w:rPr>
                <w:delText>25%</w:delText>
              </w:r>
            </w:del>
          </w:p>
        </w:tc>
      </w:tr>
      <w:tr w:rsidR="00E231D6" w:rsidRPr="002665FA" w:rsidDel="00FF7D6F" w14:paraId="1FECB053" w14:textId="5A9FB07B" w:rsidTr="00ED435B">
        <w:trPr>
          <w:del w:id="4011" w:author="Michael Berkovitch" w:date="2019-11-12T09:05:00Z"/>
        </w:trPr>
        <w:tc>
          <w:tcPr>
            <w:tcW w:w="1701" w:type="dxa"/>
          </w:tcPr>
          <w:p w14:paraId="2C978918" w14:textId="4E759416" w:rsidR="00E231D6" w:rsidRPr="002665FA" w:rsidDel="00FF7D6F" w:rsidRDefault="00E231D6" w:rsidP="00D11A3A">
            <w:pPr>
              <w:pStyle w:val="BodyTextIndent"/>
              <w:ind w:left="0" w:firstLine="0"/>
              <w:rPr>
                <w:del w:id="4012" w:author="Michael Berkovitch" w:date="2019-11-12T09:05:00Z"/>
                <w:rFonts w:ascii="Gisha" w:hAnsi="Gisha" w:cs="Gisha"/>
                <w:sz w:val="24"/>
                <w:szCs w:val="24"/>
                <w:rtl/>
              </w:rPr>
            </w:pPr>
            <w:del w:id="4013" w:author="Michael Berkovitch" w:date="2019-11-12T09:05:00Z">
              <w:r w:rsidRPr="002665FA" w:rsidDel="00FF7D6F">
                <w:rPr>
                  <w:rFonts w:ascii="Gisha" w:hAnsi="Gisha" w:cs="Gisha"/>
                  <w:sz w:val="24"/>
                  <w:szCs w:val="24"/>
                  <w:rtl/>
                </w:rPr>
                <w:delText>ניסיון במערכות מורכבות</w:delText>
              </w:r>
            </w:del>
          </w:p>
        </w:tc>
        <w:tc>
          <w:tcPr>
            <w:tcW w:w="6095" w:type="dxa"/>
          </w:tcPr>
          <w:p w14:paraId="7625344C" w14:textId="2BC48EE4" w:rsidR="00E231D6" w:rsidRPr="002665FA" w:rsidDel="00FF7D6F" w:rsidRDefault="00E231D6" w:rsidP="00D22A03">
            <w:pPr>
              <w:pStyle w:val="BodyTextIndent"/>
              <w:ind w:left="0" w:firstLine="0"/>
              <w:rPr>
                <w:del w:id="4014" w:author="Michael Berkovitch" w:date="2019-11-12T09:05:00Z"/>
                <w:rFonts w:ascii="Gisha" w:hAnsi="Gisha" w:cs="Gisha"/>
                <w:sz w:val="24"/>
                <w:szCs w:val="24"/>
                <w:rtl/>
              </w:rPr>
            </w:pPr>
            <w:del w:id="4015" w:author="Michael Berkovitch" w:date="2019-11-12T09:05:00Z">
              <w:r w:rsidRPr="002665FA" w:rsidDel="00FF7D6F">
                <w:rPr>
                  <w:rFonts w:ascii="Gisha" w:hAnsi="Gisha" w:cs="Gisha"/>
                  <w:sz w:val="24"/>
                  <w:szCs w:val="24"/>
                  <w:rtl/>
                </w:rPr>
                <w:delText xml:space="preserve">ניסיון בעיצוב וגיבוש ארכיטקטורת תוכנה של מערכות בהיקף ובמורכבות דומה </w:delText>
              </w:r>
              <w:r w:rsidR="00E75656" w:rsidRPr="002665FA" w:rsidDel="00FF7D6F">
                <w:rPr>
                  <w:rFonts w:ascii="Gisha" w:hAnsi="Gisha" w:cs="Gisha"/>
                  <w:sz w:val="24"/>
                  <w:szCs w:val="24"/>
                  <w:rtl/>
                </w:rPr>
                <w:delText>ל</w:delText>
              </w:r>
              <w:r w:rsidR="00E75656" w:rsidDel="00FF7D6F">
                <w:rPr>
                  <w:rFonts w:ascii="Gisha" w:hAnsi="Gisha" w:cs="Gisha" w:hint="cs"/>
                  <w:sz w:val="24"/>
                  <w:szCs w:val="24"/>
                  <w:rtl/>
                </w:rPr>
                <w:delText>ז</w:delText>
              </w:r>
              <w:r w:rsidR="00E75656" w:rsidRPr="002665FA" w:rsidDel="00FF7D6F">
                <w:rPr>
                  <w:rFonts w:ascii="Gisha" w:hAnsi="Gisha" w:cs="Gisha"/>
                  <w:sz w:val="24"/>
                  <w:szCs w:val="24"/>
                  <w:rtl/>
                </w:rPr>
                <w:delText xml:space="preserve">ו </w:delText>
              </w:r>
              <w:r w:rsidRPr="002665FA" w:rsidDel="00FF7D6F">
                <w:rPr>
                  <w:rFonts w:ascii="Gisha" w:hAnsi="Gisha" w:cs="Gisha"/>
                  <w:sz w:val="24"/>
                  <w:szCs w:val="24"/>
                  <w:rtl/>
                </w:rPr>
                <w:delText xml:space="preserve">של מערכת ניהול הבחירות החדשה </w:delText>
              </w:r>
              <w:r w:rsidR="00747262" w:rsidRPr="002665FA" w:rsidDel="00FF7D6F">
                <w:rPr>
                  <w:rFonts w:ascii="Gisha" w:hAnsi="Gisha" w:cs="Gisha" w:hint="cs"/>
                  <w:sz w:val="24"/>
                  <w:szCs w:val="24"/>
                  <w:rtl/>
                </w:rPr>
                <w:delText>ב</w:delText>
              </w:r>
              <w:r w:rsidR="00436487" w:rsidRPr="002665FA" w:rsidDel="00FF7D6F">
                <w:rPr>
                  <w:rFonts w:ascii="Gisha" w:hAnsi="Gisha" w:cs="Gisha" w:hint="cs"/>
                  <w:sz w:val="24"/>
                  <w:szCs w:val="24"/>
                  <w:rtl/>
                </w:rPr>
                <w:delText xml:space="preserve">תקופה שבין ינואר 2012 </w:delText>
              </w:r>
              <w:r w:rsidR="00D22A03" w:rsidDel="00FF7D6F">
                <w:rPr>
                  <w:rFonts w:ascii="Gisha" w:hAnsi="Gisha" w:cs="Gisha" w:hint="cs"/>
                  <w:sz w:val="24"/>
                  <w:szCs w:val="24"/>
                  <w:rtl/>
                </w:rPr>
                <w:delText>עד מועד הגשת המכרז</w:delText>
              </w:r>
              <w:r w:rsidR="00436487" w:rsidRPr="002665FA" w:rsidDel="00FF7D6F">
                <w:rPr>
                  <w:rFonts w:ascii="Gisha" w:hAnsi="Gisha" w:cs="Gisha" w:hint="cs"/>
                  <w:sz w:val="24"/>
                  <w:szCs w:val="24"/>
                  <w:rtl/>
                </w:rPr>
                <w:delText xml:space="preserve">. </w:delText>
              </w:r>
              <w:r w:rsidRPr="002665FA" w:rsidDel="00FF7D6F">
                <w:rPr>
                  <w:rFonts w:ascii="Gisha" w:hAnsi="Gisha" w:cs="Gisha"/>
                  <w:sz w:val="24"/>
                  <w:szCs w:val="24"/>
                  <w:rtl/>
                </w:rPr>
                <w:delText>הדמיון ייבחן מול</w:delText>
              </w:r>
              <w:r w:rsidR="00436487" w:rsidRPr="002665FA" w:rsidDel="00FF7D6F">
                <w:rPr>
                  <w:rFonts w:ascii="Gisha" w:hAnsi="Gisha" w:cs="Gisha" w:hint="cs"/>
                  <w:sz w:val="24"/>
                  <w:szCs w:val="24"/>
                  <w:rtl/>
                </w:rPr>
                <w:delText xml:space="preserve"> המרכיבים המפורטים בנספח 4.2.2.2.2</w:delText>
              </w:r>
            </w:del>
          </w:p>
          <w:p w14:paraId="7AEADCBD" w14:textId="4DDF3E13" w:rsidR="00E231D6" w:rsidRPr="002665FA" w:rsidDel="00FF7D6F" w:rsidRDefault="001D77DE" w:rsidP="001E2472">
            <w:pPr>
              <w:pStyle w:val="BodyTextIndent"/>
              <w:numPr>
                <w:ilvl w:val="0"/>
                <w:numId w:val="56"/>
              </w:numPr>
              <w:ind w:left="459"/>
              <w:rPr>
                <w:del w:id="4016" w:author="Michael Berkovitch" w:date="2019-11-12T09:05:00Z"/>
                <w:rFonts w:ascii="Gisha" w:hAnsi="Gisha" w:cs="Gisha"/>
                <w:sz w:val="24"/>
                <w:szCs w:val="24"/>
              </w:rPr>
            </w:pPr>
            <w:del w:id="4017" w:author="Michael Berkovitch" w:date="2019-11-12T09:05:00Z">
              <w:r w:rsidRPr="002665FA" w:rsidDel="00FF7D6F">
                <w:rPr>
                  <w:rFonts w:ascii="Gisha" w:hAnsi="Gisha" w:cs="Gisha" w:hint="eastAsia"/>
                  <w:sz w:val="24"/>
                  <w:szCs w:val="24"/>
                  <w:rtl/>
                </w:rPr>
                <w:delText>כל</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מערכת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העונה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לדרישות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תזכה</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את</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המועמד</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ב</w:delText>
              </w:r>
              <w:r w:rsidRPr="002665FA" w:rsidDel="00FF7D6F">
                <w:rPr>
                  <w:rFonts w:ascii="Gisha" w:hAnsi="Gisha" w:cs="Gisha"/>
                  <w:sz w:val="24"/>
                  <w:szCs w:val="24"/>
                  <w:rtl/>
                </w:rPr>
                <w:delText xml:space="preserve"> 33.33% </w:delText>
              </w:r>
              <w:r w:rsidRPr="002665FA" w:rsidDel="00FF7D6F">
                <w:rPr>
                  <w:rFonts w:ascii="Gisha" w:hAnsi="Gisha" w:cs="Gisha" w:hint="eastAsia"/>
                  <w:sz w:val="24"/>
                  <w:szCs w:val="24"/>
                  <w:rtl/>
                </w:rPr>
                <w:delText>מהציון</w:delText>
              </w:r>
              <w:r w:rsidRPr="002665FA" w:rsidDel="00FF7D6F">
                <w:rPr>
                  <w:rFonts w:ascii="Gisha" w:hAnsi="Gisha" w:cs="Gisha"/>
                  <w:sz w:val="24"/>
                  <w:szCs w:val="24"/>
                  <w:rtl/>
                </w:rPr>
                <w:delText xml:space="preserve"> </w:delText>
              </w:r>
              <w:r w:rsidRPr="002665FA" w:rsidDel="00FF7D6F">
                <w:rPr>
                  <w:rFonts w:ascii="Gisha" w:hAnsi="Gisha" w:cs="Gisha" w:hint="eastAsia"/>
                  <w:sz w:val="24"/>
                  <w:szCs w:val="24"/>
                  <w:rtl/>
                </w:rPr>
                <w:delText>לקריטריון</w:delText>
              </w:r>
              <w:r w:rsidR="00E231D6" w:rsidRPr="002665FA" w:rsidDel="00FF7D6F">
                <w:rPr>
                  <w:rFonts w:ascii="Gisha" w:hAnsi="Gisha" w:cs="Gisha"/>
                  <w:sz w:val="24"/>
                  <w:szCs w:val="24"/>
                  <w:rtl/>
                </w:rPr>
                <w:delText xml:space="preserve">. </w:delText>
              </w:r>
            </w:del>
          </w:p>
          <w:p w14:paraId="26A8309A" w14:textId="52A14CAB" w:rsidR="00E231D6" w:rsidRPr="00D22A03" w:rsidDel="00FF7D6F" w:rsidRDefault="00E231D6" w:rsidP="00D22A03">
            <w:pPr>
              <w:pStyle w:val="BodyTextIndent"/>
              <w:numPr>
                <w:ilvl w:val="0"/>
                <w:numId w:val="56"/>
              </w:numPr>
              <w:ind w:left="459"/>
              <w:rPr>
                <w:del w:id="4018" w:author="Michael Berkovitch" w:date="2019-11-12T09:05:00Z"/>
                <w:rFonts w:ascii="Gisha" w:hAnsi="Gisha" w:cs="Gisha"/>
                <w:sz w:val="24"/>
                <w:szCs w:val="24"/>
                <w:rtl/>
              </w:rPr>
            </w:pPr>
            <w:del w:id="4019" w:author="Michael Berkovitch" w:date="2019-11-12T09:05:00Z">
              <w:r w:rsidRPr="002665FA" w:rsidDel="00FF7D6F">
                <w:rPr>
                  <w:rFonts w:ascii="Gisha" w:hAnsi="Gisha" w:cs="Gisha"/>
                  <w:sz w:val="24"/>
                  <w:szCs w:val="24"/>
                  <w:rtl/>
                </w:rPr>
                <w:delText xml:space="preserve">העדר ניסיון כנ"ל לא יזכה בניקוד לקריטריון. </w:delText>
              </w:r>
            </w:del>
          </w:p>
        </w:tc>
        <w:tc>
          <w:tcPr>
            <w:tcW w:w="1276" w:type="dxa"/>
          </w:tcPr>
          <w:p w14:paraId="1D5D50AD" w14:textId="1107283F" w:rsidR="00E231D6" w:rsidRPr="002665FA" w:rsidDel="00FF7D6F" w:rsidRDefault="00E231D6" w:rsidP="00D11A3A">
            <w:pPr>
              <w:pStyle w:val="BodyTextIndent"/>
              <w:ind w:left="0" w:firstLine="0"/>
              <w:jc w:val="center"/>
              <w:rPr>
                <w:del w:id="4020" w:author="Michael Berkovitch" w:date="2019-11-12T09:05:00Z"/>
                <w:rFonts w:ascii="Gisha" w:hAnsi="Gisha" w:cs="Gisha"/>
                <w:sz w:val="24"/>
                <w:szCs w:val="24"/>
                <w:rtl/>
              </w:rPr>
            </w:pPr>
            <w:del w:id="4021" w:author="Michael Berkovitch" w:date="2019-11-12T09:05:00Z">
              <w:r w:rsidRPr="002665FA" w:rsidDel="00FF7D6F">
                <w:rPr>
                  <w:rFonts w:ascii="Gisha" w:hAnsi="Gisha" w:cs="Gisha"/>
                  <w:sz w:val="24"/>
                  <w:szCs w:val="24"/>
                  <w:rtl/>
                </w:rPr>
                <w:delText>40%</w:delText>
              </w:r>
            </w:del>
          </w:p>
        </w:tc>
      </w:tr>
      <w:tr w:rsidR="00E231D6" w:rsidRPr="002665FA" w:rsidDel="00FF7D6F" w14:paraId="1A32B548" w14:textId="2AA8FA8D" w:rsidTr="00ED435B">
        <w:trPr>
          <w:del w:id="4022" w:author="Michael Berkovitch" w:date="2019-11-12T09:05:00Z"/>
        </w:trPr>
        <w:tc>
          <w:tcPr>
            <w:tcW w:w="1701" w:type="dxa"/>
          </w:tcPr>
          <w:p w14:paraId="563531D3" w14:textId="3B425658" w:rsidR="00E231D6" w:rsidRPr="002665FA" w:rsidDel="00FF7D6F" w:rsidRDefault="00E231D6" w:rsidP="00D11A3A">
            <w:pPr>
              <w:pStyle w:val="BodyTextIndent"/>
              <w:ind w:left="0" w:firstLine="0"/>
              <w:rPr>
                <w:del w:id="4023" w:author="Michael Berkovitch" w:date="2019-11-12T09:05:00Z"/>
                <w:rFonts w:ascii="Gisha" w:hAnsi="Gisha" w:cs="Gisha"/>
                <w:sz w:val="24"/>
                <w:szCs w:val="24"/>
                <w:rtl/>
              </w:rPr>
            </w:pPr>
            <w:del w:id="4024" w:author="Michael Berkovitch" w:date="2019-11-12T09:05:00Z">
              <w:r w:rsidRPr="002665FA" w:rsidDel="00FF7D6F">
                <w:rPr>
                  <w:rFonts w:ascii="Gisha" w:hAnsi="Gisha" w:cs="Gisha"/>
                  <w:sz w:val="24"/>
                  <w:szCs w:val="24"/>
                  <w:rtl/>
                </w:rPr>
                <w:delText>ניהול אירועים ותהליכים</w:delText>
              </w:r>
            </w:del>
          </w:p>
        </w:tc>
        <w:tc>
          <w:tcPr>
            <w:tcW w:w="6095" w:type="dxa"/>
          </w:tcPr>
          <w:p w14:paraId="51C5450B" w14:textId="1B1C295E" w:rsidR="00E231D6" w:rsidRPr="002665FA" w:rsidDel="00FF7D6F" w:rsidRDefault="00E231D6" w:rsidP="00D11A3A">
            <w:pPr>
              <w:pStyle w:val="BodyTextIndent"/>
              <w:ind w:left="0" w:firstLine="0"/>
              <w:rPr>
                <w:del w:id="4025" w:author="Michael Berkovitch" w:date="2019-11-12T09:05:00Z"/>
                <w:rFonts w:ascii="Gisha" w:hAnsi="Gisha" w:cs="Gisha"/>
                <w:sz w:val="24"/>
                <w:szCs w:val="24"/>
                <w:rtl/>
              </w:rPr>
            </w:pPr>
            <w:del w:id="4026" w:author="Michael Berkovitch" w:date="2019-11-12T09:05:00Z">
              <w:r w:rsidRPr="002665FA" w:rsidDel="00FF7D6F">
                <w:rPr>
                  <w:rFonts w:ascii="Gisha" w:hAnsi="Gisha" w:cs="Gisha"/>
                  <w:sz w:val="24"/>
                  <w:szCs w:val="24"/>
                  <w:rtl/>
                </w:rPr>
                <w:delText>ניסיון מוכח בתכנון פתרונות בתחומים של ניהול ממוחשב של תהליכים (</w:delText>
              </w:r>
              <w:r w:rsidRPr="002665FA" w:rsidDel="00FF7D6F">
                <w:rPr>
                  <w:rFonts w:ascii="Gisha" w:hAnsi="Gisha" w:cs="Gisha"/>
                  <w:sz w:val="24"/>
                  <w:szCs w:val="24"/>
                </w:rPr>
                <w:delText>Workflow</w:delText>
              </w:r>
              <w:r w:rsidRPr="002665FA" w:rsidDel="00FF7D6F">
                <w:rPr>
                  <w:rFonts w:ascii="Gisha" w:hAnsi="Gisha" w:cs="Gisha"/>
                  <w:sz w:val="24"/>
                  <w:szCs w:val="24"/>
                  <w:rtl/>
                </w:rPr>
                <w:delText>), ארכיטקטורה מבוססת אירועים (</w:delText>
              </w:r>
              <w:r w:rsidRPr="002665FA" w:rsidDel="00FF7D6F">
                <w:rPr>
                  <w:rFonts w:ascii="Gisha" w:hAnsi="Gisha" w:cs="Gisha"/>
                  <w:sz w:val="24"/>
                  <w:szCs w:val="24"/>
                </w:rPr>
                <w:delText>EDA/SOA 2.0</w:delText>
              </w:r>
              <w:r w:rsidRPr="002665FA" w:rsidDel="00FF7D6F">
                <w:rPr>
                  <w:rFonts w:ascii="Gisha" w:hAnsi="Gisha" w:cs="Gisha"/>
                  <w:sz w:val="24"/>
                  <w:szCs w:val="24"/>
                  <w:rtl/>
                </w:rPr>
                <w:delText>) ושירותים (</w:delText>
              </w:r>
              <w:r w:rsidRPr="002665FA" w:rsidDel="00FF7D6F">
                <w:rPr>
                  <w:rFonts w:ascii="Gisha" w:hAnsi="Gisha" w:cs="Gisha"/>
                  <w:sz w:val="24"/>
                  <w:szCs w:val="24"/>
                </w:rPr>
                <w:delText>SOA</w:delText>
              </w:r>
              <w:r w:rsidRPr="002665FA" w:rsidDel="00FF7D6F">
                <w:rPr>
                  <w:rFonts w:ascii="Gisha" w:hAnsi="Gisha" w:cs="Gisha"/>
                  <w:sz w:val="24"/>
                  <w:szCs w:val="24"/>
                  <w:rtl/>
                </w:rPr>
                <w:delText>)</w:delText>
              </w:r>
            </w:del>
          </w:p>
          <w:p w14:paraId="17F68539" w14:textId="39ADD4DE" w:rsidR="00E231D6" w:rsidRPr="002665FA" w:rsidDel="00FF7D6F" w:rsidRDefault="00E231D6" w:rsidP="00D22A03">
            <w:pPr>
              <w:pStyle w:val="BodyTextIndent"/>
              <w:ind w:left="0" w:firstLine="0"/>
              <w:rPr>
                <w:del w:id="4027" w:author="Michael Berkovitch" w:date="2019-11-12T09:05:00Z"/>
                <w:rFonts w:ascii="Gisha" w:hAnsi="Gisha" w:cs="Gisha"/>
                <w:sz w:val="24"/>
                <w:szCs w:val="24"/>
                <w:rtl/>
              </w:rPr>
            </w:pPr>
            <w:del w:id="4028" w:author="Michael Berkovitch" w:date="2019-11-12T09:05:00Z">
              <w:r w:rsidRPr="002665FA" w:rsidDel="00FF7D6F">
                <w:rPr>
                  <w:rFonts w:ascii="Gisha" w:hAnsi="Gisha" w:cs="Gisha"/>
                  <w:sz w:val="24"/>
                  <w:szCs w:val="24"/>
                  <w:rtl/>
                </w:rPr>
                <w:delText xml:space="preserve">ייבחן ניסיון </w:delText>
              </w:r>
              <w:r w:rsidR="00436487" w:rsidRPr="002665FA" w:rsidDel="00FF7D6F">
                <w:rPr>
                  <w:rFonts w:ascii="Gisha" w:hAnsi="Gisha" w:cs="Gisha" w:hint="cs"/>
                  <w:sz w:val="24"/>
                  <w:szCs w:val="24"/>
                  <w:rtl/>
                </w:rPr>
                <w:delText>בתקופה שבין ינואר 2012 ו</w:delText>
              </w:r>
              <w:r w:rsidR="00D22A03" w:rsidDel="00FF7D6F">
                <w:rPr>
                  <w:rFonts w:ascii="Gisha" w:hAnsi="Gisha" w:cs="Gisha" w:hint="cs"/>
                  <w:sz w:val="24"/>
                  <w:szCs w:val="24"/>
                  <w:rtl/>
                </w:rPr>
                <w:delText xml:space="preserve">למועד הגשת המכרז </w:delText>
              </w:r>
              <w:r w:rsidRPr="002665FA" w:rsidDel="00FF7D6F">
                <w:rPr>
                  <w:rFonts w:ascii="Gisha" w:hAnsi="Gisha" w:cs="Gisha"/>
                  <w:sz w:val="24"/>
                  <w:szCs w:val="24"/>
                  <w:rtl/>
                </w:rPr>
                <w:delText xml:space="preserve">בתכנון פתרונות בתחומים של ניהול תהליכים (יישום מרכיבי </w:delText>
              </w:r>
              <w:r w:rsidRPr="002665FA" w:rsidDel="00FF7D6F">
                <w:rPr>
                  <w:rFonts w:ascii="Gisha" w:hAnsi="Gisha" w:cs="Gisha"/>
                  <w:sz w:val="24"/>
                  <w:szCs w:val="24"/>
                </w:rPr>
                <w:delText>WF</w:delText>
              </w:r>
              <w:r w:rsidRPr="002665FA" w:rsidDel="00FF7D6F">
                <w:rPr>
                  <w:rFonts w:ascii="Gisha" w:hAnsi="Gisha" w:cs="Gisha"/>
                  <w:sz w:val="24"/>
                  <w:szCs w:val="24"/>
                  <w:rtl/>
                </w:rPr>
                <w:delText xml:space="preserve">, </w:delText>
              </w:r>
              <w:r w:rsidRPr="002665FA" w:rsidDel="00FF7D6F">
                <w:rPr>
                  <w:rFonts w:ascii="Gisha" w:hAnsi="Gisha" w:cs="Gisha"/>
                  <w:sz w:val="24"/>
                  <w:szCs w:val="24"/>
                </w:rPr>
                <w:delText>BPM</w:delText>
              </w:r>
              <w:r w:rsidRPr="002665FA" w:rsidDel="00FF7D6F">
                <w:rPr>
                  <w:rFonts w:ascii="Gisha" w:hAnsi="Gisha" w:cs="Gisha"/>
                  <w:sz w:val="24"/>
                  <w:szCs w:val="24"/>
                  <w:rtl/>
                </w:rPr>
                <w:delText>), ארכיטקטורה מבוססת אירועים (</w:delText>
              </w:r>
              <w:r w:rsidRPr="002665FA" w:rsidDel="00FF7D6F">
                <w:rPr>
                  <w:rFonts w:ascii="Gisha" w:hAnsi="Gisha" w:cs="Gisha"/>
                  <w:sz w:val="24"/>
                  <w:szCs w:val="24"/>
                </w:rPr>
                <w:delText>EDA/SOA 2.0</w:delText>
              </w:r>
              <w:r w:rsidRPr="002665FA" w:rsidDel="00FF7D6F">
                <w:rPr>
                  <w:rFonts w:ascii="Gisha" w:hAnsi="Gisha" w:cs="Gisha"/>
                  <w:sz w:val="24"/>
                  <w:szCs w:val="24"/>
                  <w:rtl/>
                </w:rPr>
                <w:delText>) ושירותים (</w:delText>
              </w:r>
              <w:r w:rsidRPr="002665FA" w:rsidDel="00FF7D6F">
                <w:rPr>
                  <w:rFonts w:ascii="Gisha" w:hAnsi="Gisha" w:cs="Gisha"/>
                  <w:sz w:val="24"/>
                  <w:szCs w:val="24"/>
                </w:rPr>
                <w:delText>SOA</w:delText>
              </w:r>
              <w:r w:rsidRPr="002665FA" w:rsidDel="00FF7D6F">
                <w:rPr>
                  <w:rFonts w:ascii="Gisha" w:hAnsi="Gisha" w:cs="Gisha"/>
                  <w:sz w:val="24"/>
                  <w:szCs w:val="24"/>
                  <w:rtl/>
                </w:rPr>
                <w:delText>) המבוסס על הכלים המוצעים במענה למכרז זה</w:delText>
              </w:r>
            </w:del>
          </w:p>
          <w:p w14:paraId="6761A775" w14:textId="63701B4F" w:rsidR="00E231D6" w:rsidRPr="002665FA" w:rsidDel="00FF7D6F" w:rsidRDefault="00E231D6" w:rsidP="001E2472">
            <w:pPr>
              <w:pStyle w:val="BodyTextIndent"/>
              <w:numPr>
                <w:ilvl w:val="0"/>
                <w:numId w:val="55"/>
              </w:numPr>
              <w:ind w:left="360"/>
              <w:rPr>
                <w:del w:id="4029" w:author="Michael Berkovitch" w:date="2019-11-12T09:05:00Z"/>
                <w:rFonts w:ascii="Gisha" w:hAnsi="Gisha" w:cs="Gisha"/>
                <w:sz w:val="24"/>
                <w:szCs w:val="24"/>
              </w:rPr>
            </w:pPr>
            <w:del w:id="4030" w:author="Michael Berkovitch" w:date="2019-11-12T09:05:00Z">
              <w:r w:rsidRPr="002665FA" w:rsidDel="00FF7D6F">
                <w:rPr>
                  <w:rFonts w:ascii="Gisha" w:hAnsi="Gisha" w:cs="Gisha"/>
                  <w:sz w:val="24"/>
                  <w:szCs w:val="24"/>
                  <w:rtl/>
                </w:rPr>
                <w:delText xml:space="preserve">ציון מלא יתקבל עבור הצגת ניסיון במערכת אחת הכוללת את כל רכיבי הניסיון, או </w:delText>
              </w:r>
              <w:r w:rsidR="001D77DE" w:rsidRPr="002665FA" w:rsidDel="00FF7D6F">
                <w:rPr>
                  <w:rFonts w:ascii="Gisha" w:hAnsi="Gisha" w:cs="Gisha" w:hint="cs"/>
                  <w:sz w:val="24"/>
                  <w:szCs w:val="24"/>
                  <w:rtl/>
                </w:rPr>
                <w:delText xml:space="preserve">עד </w:delText>
              </w:r>
              <w:r w:rsidRPr="002665FA" w:rsidDel="00FF7D6F">
                <w:rPr>
                  <w:rFonts w:ascii="Gisha" w:hAnsi="Gisha" w:cs="Gisha"/>
                  <w:sz w:val="24"/>
                  <w:szCs w:val="24"/>
                  <w:rtl/>
                </w:rPr>
                <w:delText>3 מערכות הכוללות את כל רכיבי הניסיון במצטבר</w:delText>
              </w:r>
            </w:del>
          </w:p>
          <w:p w14:paraId="5852B05A" w14:textId="618A05A0" w:rsidR="00E231D6" w:rsidRPr="002665FA" w:rsidDel="00FF7D6F" w:rsidRDefault="007E5CDD" w:rsidP="001E2472">
            <w:pPr>
              <w:pStyle w:val="BodyTextIndent"/>
              <w:numPr>
                <w:ilvl w:val="0"/>
                <w:numId w:val="55"/>
              </w:numPr>
              <w:ind w:left="360"/>
              <w:rPr>
                <w:del w:id="4031" w:author="Michael Berkovitch" w:date="2019-11-12T09:05:00Z"/>
                <w:rFonts w:ascii="Gisha" w:hAnsi="Gisha" w:cs="Gisha"/>
                <w:sz w:val="24"/>
                <w:szCs w:val="24"/>
              </w:rPr>
            </w:pPr>
            <w:del w:id="4032" w:author="Michael Berkovitch" w:date="2019-11-12T09:05:00Z">
              <w:r w:rsidRPr="002665FA" w:rsidDel="00FF7D6F">
                <w:rPr>
                  <w:rFonts w:ascii="Gisha" w:hAnsi="Gisha" w:cs="Gisha" w:hint="cs"/>
                  <w:sz w:val="24"/>
                  <w:szCs w:val="24"/>
                  <w:rtl/>
                </w:rPr>
                <w:delText xml:space="preserve">ציון חלקי </w:delText>
              </w:r>
              <w:r w:rsidR="00E231D6" w:rsidRPr="002665FA" w:rsidDel="00FF7D6F">
                <w:rPr>
                  <w:rFonts w:ascii="Gisha" w:hAnsi="Gisha" w:cs="Gisha"/>
                  <w:sz w:val="24"/>
                  <w:szCs w:val="24"/>
                  <w:rtl/>
                </w:rPr>
                <w:delText xml:space="preserve">יתקבל עבור הצגת ניסיון </w:delText>
              </w:r>
              <w:r w:rsidR="00C60CE6" w:rsidRPr="002665FA" w:rsidDel="00FF7D6F">
                <w:rPr>
                  <w:rFonts w:ascii="Gisha" w:hAnsi="Gisha" w:cs="Gisha" w:hint="cs"/>
                  <w:sz w:val="24"/>
                  <w:szCs w:val="24"/>
                  <w:rtl/>
                </w:rPr>
                <w:delText>שאינו שלם</w:delText>
              </w:r>
              <w:r w:rsidR="00E231D6" w:rsidRPr="002665FA" w:rsidDel="00FF7D6F">
                <w:rPr>
                  <w:rFonts w:ascii="Gisha" w:hAnsi="Gisha" w:cs="Gisha"/>
                  <w:sz w:val="24"/>
                  <w:szCs w:val="24"/>
                  <w:rtl/>
                </w:rPr>
                <w:delText>.</w:delText>
              </w:r>
            </w:del>
          </w:p>
          <w:p w14:paraId="77444136" w14:textId="0706B647" w:rsidR="00E231D6" w:rsidRPr="002665FA" w:rsidDel="00FF7D6F" w:rsidRDefault="00E231D6" w:rsidP="001E2472">
            <w:pPr>
              <w:pStyle w:val="BodyTextIndent"/>
              <w:numPr>
                <w:ilvl w:val="0"/>
                <w:numId w:val="55"/>
              </w:numPr>
              <w:ind w:left="360"/>
              <w:rPr>
                <w:del w:id="4033" w:author="Michael Berkovitch" w:date="2019-11-12T09:05:00Z"/>
                <w:rFonts w:ascii="Gisha" w:hAnsi="Gisha" w:cs="Gisha"/>
                <w:sz w:val="24"/>
                <w:szCs w:val="24"/>
                <w:rtl/>
              </w:rPr>
            </w:pPr>
            <w:del w:id="4034" w:author="Michael Berkovitch" w:date="2019-11-12T09:05:00Z">
              <w:r w:rsidRPr="002665FA" w:rsidDel="00FF7D6F">
                <w:rPr>
                  <w:rFonts w:ascii="Gisha" w:hAnsi="Gisha" w:cs="Gisha"/>
                  <w:sz w:val="24"/>
                  <w:szCs w:val="24"/>
                  <w:rtl/>
                </w:rPr>
                <w:delText>ציון של 0% יתקבל במקרה של אי הצגת ניסיון נדרש כלל.</w:delText>
              </w:r>
            </w:del>
          </w:p>
        </w:tc>
        <w:tc>
          <w:tcPr>
            <w:tcW w:w="1276" w:type="dxa"/>
          </w:tcPr>
          <w:p w14:paraId="1086B0A0" w14:textId="278B6B88" w:rsidR="00E231D6" w:rsidRPr="002665FA" w:rsidDel="00FF7D6F" w:rsidRDefault="00E231D6" w:rsidP="00D11A3A">
            <w:pPr>
              <w:pStyle w:val="BodyTextIndent"/>
              <w:ind w:left="0" w:firstLine="0"/>
              <w:jc w:val="center"/>
              <w:rPr>
                <w:del w:id="4035" w:author="Michael Berkovitch" w:date="2019-11-12T09:05:00Z"/>
                <w:rFonts w:ascii="Gisha" w:hAnsi="Gisha" w:cs="Gisha"/>
                <w:sz w:val="24"/>
                <w:szCs w:val="24"/>
                <w:rtl/>
              </w:rPr>
            </w:pPr>
            <w:del w:id="4036" w:author="Michael Berkovitch" w:date="2019-11-12T09:05:00Z">
              <w:r w:rsidRPr="002665FA" w:rsidDel="00FF7D6F">
                <w:rPr>
                  <w:rFonts w:ascii="Gisha" w:hAnsi="Gisha" w:cs="Gisha"/>
                  <w:sz w:val="24"/>
                  <w:szCs w:val="24"/>
                  <w:rtl/>
                </w:rPr>
                <w:delText>35%</w:delText>
              </w:r>
            </w:del>
          </w:p>
        </w:tc>
      </w:tr>
    </w:tbl>
    <w:p w14:paraId="3FB5BC6D" w14:textId="77777777" w:rsidR="00361870" w:rsidRDefault="00361870">
      <w:pPr>
        <w:rPr>
          <w:ins w:id="4037" w:author="Michael Berkovitch" w:date="2019-11-12T09:11:00Z"/>
          <w:rFonts w:eastAsiaTheme="majorEastAsia"/>
        </w:rPr>
        <w:pPrChange w:id="4038" w:author="Michael Berkovitch" w:date="2019-11-12T09:12:00Z">
          <w:pPr>
            <w:pStyle w:val="Heading3"/>
            <w:numPr>
              <w:ilvl w:val="0"/>
              <w:numId w:val="54"/>
            </w:numPr>
            <w:tabs>
              <w:tab w:val="clear" w:pos="2494"/>
            </w:tabs>
            <w:ind w:left="360" w:hanging="360"/>
          </w:pPr>
        </w:pPrChange>
      </w:pPr>
      <w:bookmarkStart w:id="4039" w:name="_Toc523378096"/>
      <w:bookmarkStart w:id="4040" w:name="_Toc531134831"/>
      <w:bookmarkStart w:id="4041" w:name="_Toc4261373"/>
    </w:p>
    <w:p w14:paraId="600CFC24" w14:textId="257EABEC" w:rsidR="00E231D6" w:rsidRPr="002665FA" w:rsidRDefault="00E231D6" w:rsidP="001E2472">
      <w:pPr>
        <w:pStyle w:val="Heading3"/>
        <w:numPr>
          <w:ilvl w:val="0"/>
          <w:numId w:val="54"/>
        </w:numPr>
        <w:rPr>
          <w:rFonts w:eastAsiaTheme="majorEastAsia"/>
          <w:rtl/>
        </w:rPr>
      </w:pPr>
      <w:bookmarkStart w:id="4042" w:name="_Toc25407946"/>
      <w:r w:rsidRPr="002665FA">
        <w:rPr>
          <w:rFonts w:eastAsiaTheme="majorEastAsia"/>
          <w:rtl/>
        </w:rPr>
        <w:t>בדיקת רכיבי המערכת</w:t>
      </w:r>
      <w:bookmarkEnd w:id="4039"/>
      <w:bookmarkEnd w:id="4040"/>
      <w:bookmarkEnd w:id="4041"/>
      <w:bookmarkEnd w:id="4042"/>
    </w:p>
    <w:p w14:paraId="6D31EA4F" w14:textId="6B0B83C9" w:rsidR="00E231D6" w:rsidRPr="002665FA" w:rsidDel="00361870" w:rsidRDefault="00E231D6" w:rsidP="00E231D6">
      <w:pPr>
        <w:shd w:val="clear" w:color="auto" w:fill="BFBFBF" w:themeFill="background1" w:themeFillShade="BF"/>
        <w:ind w:left="340"/>
        <w:rPr>
          <w:del w:id="4043" w:author="Michael Berkovitch" w:date="2019-11-12T09:09:00Z"/>
          <w:rFonts w:eastAsiaTheme="majorEastAsia"/>
          <w:rtl/>
        </w:rPr>
      </w:pPr>
      <w:del w:id="4044" w:author="Michael Berkovitch" w:date="2019-11-12T09:09:00Z">
        <w:r w:rsidRPr="002665FA" w:rsidDel="00361870">
          <w:rPr>
            <w:rFonts w:eastAsiaTheme="majorEastAsia"/>
            <w:rtl/>
          </w:rPr>
          <w:delText>פרק 2 סעיף 2.3 – התאמת הפתרון לדרישות המערכת</w:delText>
        </w:r>
      </w:del>
    </w:p>
    <w:p w14:paraId="2EF6D4DB" w14:textId="33CBB6D3" w:rsidR="00E231D6" w:rsidRPr="002665FA" w:rsidDel="00361870" w:rsidRDefault="00E231D6" w:rsidP="00E231D6">
      <w:pPr>
        <w:pStyle w:val="Hnormal"/>
        <w:rPr>
          <w:del w:id="4045" w:author="Michael Berkovitch" w:date="2019-11-12T09:09:00Z"/>
          <w:rFonts w:ascii="Gisha" w:eastAsiaTheme="majorEastAsia" w:hAnsi="Gisha" w:cs="Gisha"/>
          <w:rtl/>
        </w:rPr>
      </w:pPr>
    </w:p>
    <w:p w14:paraId="0B1B1E09" w14:textId="2EAA60FB" w:rsidR="008354F2" w:rsidRPr="002665FA" w:rsidDel="00361870" w:rsidRDefault="008354F2" w:rsidP="00271BE7">
      <w:pPr>
        <w:ind w:left="340"/>
        <w:rPr>
          <w:del w:id="4046" w:author="Michael Berkovitch" w:date="2019-11-12T09:08:00Z"/>
          <w:rFonts w:eastAsiaTheme="majorEastAsia"/>
          <w:u w:val="single"/>
          <w:rtl/>
        </w:rPr>
      </w:pPr>
      <w:del w:id="4047" w:author="Michael Berkovitch" w:date="2019-11-12T09:08:00Z">
        <w:r w:rsidRPr="002665FA" w:rsidDel="00361870">
          <w:rPr>
            <w:rFonts w:eastAsiaTheme="majorEastAsia" w:hint="cs"/>
            <w:u w:val="single"/>
            <w:rtl/>
          </w:rPr>
          <w:delText>סוג הפתרון המוצע</w:delText>
        </w:r>
      </w:del>
    </w:p>
    <w:tbl>
      <w:tblPr>
        <w:tblStyle w:val="TableGrid"/>
        <w:bidiVisual/>
        <w:tblW w:w="0" w:type="auto"/>
        <w:tblInd w:w="340" w:type="dxa"/>
        <w:tblLook w:val="04A0" w:firstRow="1" w:lastRow="0" w:firstColumn="1" w:lastColumn="0" w:noHBand="0" w:noVBand="1"/>
      </w:tblPr>
      <w:tblGrid>
        <w:gridCol w:w="1832"/>
        <w:gridCol w:w="993"/>
        <w:gridCol w:w="6237"/>
      </w:tblGrid>
      <w:tr w:rsidR="008354F2" w:rsidRPr="002665FA" w:rsidDel="00361870" w14:paraId="1A5872C5" w14:textId="2EA51079" w:rsidTr="009A64EA">
        <w:trPr>
          <w:tblHeader/>
          <w:del w:id="4048" w:author="Michael Berkovitch" w:date="2019-11-12T09:08:00Z"/>
        </w:trPr>
        <w:tc>
          <w:tcPr>
            <w:tcW w:w="1832" w:type="dxa"/>
            <w:shd w:val="clear" w:color="auto" w:fill="9CC2E5" w:themeFill="accent1" w:themeFillTint="99"/>
          </w:tcPr>
          <w:p w14:paraId="045F190A" w14:textId="06399849" w:rsidR="008354F2" w:rsidRPr="002665FA" w:rsidDel="00361870" w:rsidRDefault="008354F2" w:rsidP="00987ABC">
            <w:pPr>
              <w:spacing w:after="0" w:line="324" w:lineRule="auto"/>
              <w:jc w:val="center"/>
              <w:rPr>
                <w:del w:id="4049" w:author="Michael Berkovitch" w:date="2019-11-12T09:08:00Z"/>
                <w:rFonts w:eastAsiaTheme="majorEastAsia"/>
                <w:b/>
                <w:bCs/>
                <w:rtl/>
              </w:rPr>
            </w:pPr>
            <w:del w:id="4050" w:author="Michael Berkovitch" w:date="2019-11-12T09:08:00Z">
              <w:r w:rsidRPr="002665FA" w:rsidDel="00361870">
                <w:rPr>
                  <w:rFonts w:eastAsiaTheme="majorEastAsia" w:hint="eastAsia"/>
                  <w:b/>
                  <w:bCs/>
                  <w:rtl/>
                </w:rPr>
                <w:delText>פרמטר</w:delText>
              </w:r>
            </w:del>
          </w:p>
        </w:tc>
        <w:tc>
          <w:tcPr>
            <w:tcW w:w="993" w:type="dxa"/>
            <w:shd w:val="clear" w:color="auto" w:fill="9CC2E5" w:themeFill="accent1" w:themeFillTint="99"/>
          </w:tcPr>
          <w:p w14:paraId="4F504DA7" w14:textId="026CF37E" w:rsidR="008354F2" w:rsidRPr="002665FA" w:rsidDel="00361870" w:rsidRDefault="008354F2" w:rsidP="00987ABC">
            <w:pPr>
              <w:spacing w:after="0" w:line="324" w:lineRule="auto"/>
              <w:jc w:val="center"/>
              <w:rPr>
                <w:del w:id="4051" w:author="Michael Berkovitch" w:date="2019-11-12T09:08:00Z"/>
                <w:rFonts w:eastAsiaTheme="majorEastAsia"/>
                <w:b/>
                <w:bCs/>
                <w:rtl/>
              </w:rPr>
            </w:pPr>
            <w:del w:id="4052" w:author="Michael Berkovitch" w:date="2019-11-12T09:08:00Z">
              <w:r w:rsidRPr="002665FA" w:rsidDel="00361870">
                <w:rPr>
                  <w:rFonts w:eastAsiaTheme="majorEastAsia" w:hint="eastAsia"/>
                  <w:b/>
                  <w:bCs/>
                  <w:rtl/>
                </w:rPr>
                <w:delText>משקל</w:delText>
              </w:r>
              <w:r w:rsidRPr="002665FA" w:rsidDel="00361870">
                <w:rPr>
                  <w:rFonts w:eastAsiaTheme="majorEastAsia"/>
                  <w:b/>
                  <w:bCs/>
                  <w:rtl/>
                </w:rPr>
                <w:delText xml:space="preserve"> </w:delText>
              </w:r>
              <w:r w:rsidRPr="002665FA" w:rsidDel="00361870">
                <w:rPr>
                  <w:rFonts w:eastAsiaTheme="majorEastAsia" w:hint="eastAsia"/>
                  <w:b/>
                  <w:bCs/>
                  <w:rtl/>
                </w:rPr>
                <w:delText>פרמטר</w:delText>
              </w:r>
            </w:del>
          </w:p>
        </w:tc>
        <w:tc>
          <w:tcPr>
            <w:tcW w:w="6237" w:type="dxa"/>
            <w:shd w:val="clear" w:color="auto" w:fill="9CC2E5" w:themeFill="accent1" w:themeFillTint="99"/>
          </w:tcPr>
          <w:p w14:paraId="56BFE246" w14:textId="22944EF0" w:rsidR="008354F2" w:rsidRPr="002665FA" w:rsidDel="00361870" w:rsidRDefault="008354F2" w:rsidP="00987ABC">
            <w:pPr>
              <w:spacing w:after="0" w:line="324" w:lineRule="auto"/>
              <w:jc w:val="center"/>
              <w:rPr>
                <w:del w:id="4053" w:author="Michael Berkovitch" w:date="2019-11-12T09:08:00Z"/>
                <w:rFonts w:eastAsiaTheme="majorEastAsia"/>
                <w:b/>
                <w:bCs/>
                <w:rtl/>
              </w:rPr>
            </w:pPr>
            <w:del w:id="4054" w:author="Michael Berkovitch" w:date="2019-11-12T09:08:00Z">
              <w:r w:rsidRPr="002665FA" w:rsidDel="00361870">
                <w:rPr>
                  <w:rFonts w:eastAsiaTheme="majorEastAsia" w:hint="eastAsia"/>
                  <w:b/>
                  <w:bCs/>
                  <w:rtl/>
                </w:rPr>
                <w:delText>אופן</w:delText>
              </w:r>
              <w:r w:rsidRPr="002665FA" w:rsidDel="00361870">
                <w:rPr>
                  <w:rFonts w:eastAsiaTheme="majorEastAsia"/>
                  <w:b/>
                  <w:bCs/>
                  <w:rtl/>
                </w:rPr>
                <w:delText xml:space="preserve"> </w:delText>
              </w:r>
              <w:r w:rsidRPr="002665FA" w:rsidDel="00361870">
                <w:rPr>
                  <w:rFonts w:eastAsiaTheme="majorEastAsia" w:hint="eastAsia"/>
                  <w:b/>
                  <w:bCs/>
                  <w:rtl/>
                </w:rPr>
                <w:delText>הבדיקה</w:delText>
              </w:r>
            </w:del>
          </w:p>
        </w:tc>
      </w:tr>
      <w:tr w:rsidR="008354F2" w:rsidRPr="002665FA" w:rsidDel="00361870" w14:paraId="110A3549" w14:textId="4AF39FA4" w:rsidTr="009A64EA">
        <w:trPr>
          <w:del w:id="4055" w:author="Michael Berkovitch" w:date="2019-11-12T09:08:00Z"/>
        </w:trPr>
        <w:tc>
          <w:tcPr>
            <w:tcW w:w="1832" w:type="dxa"/>
          </w:tcPr>
          <w:p w14:paraId="4E37B327" w14:textId="7BBEDB47" w:rsidR="008354F2" w:rsidRPr="002665FA" w:rsidDel="00361870" w:rsidRDefault="008354F2" w:rsidP="00987ABC">
            <w:pPr>
              <w:spacing w:after="0" w:line="324" w:lineRule="auto"/>
              <w:jc w:val="both"/>
              <w:rPr>
                <w:del w:id="4056" w:author="Michael Berkovitch" w:date="2019-11-12T09:08:00Z"/>
                <w:rFonts w:eastAsiaTheme="majorEastAsia"/>
                <w:rtl/>
              </w:rPr>
            </w:pPr>
            <w:del w:id="4057" w:author="Michael Berkovitch" w:date="2019-11-12T09:08:00Z">
              <w:r w:rsidRPr="002665FA" w:rsidDel="00361870">
                <w:rPr>
                  <w:rFonts w:eastAsiaTheme="majorEastAsia" w:hint="cs"/>
                  <w:rtl/>
                </w:rPr>
                <w:delText>סוג הפתרון המוצע</w:delText>
              </w:r>
            </w:del>
          </w:p>
        </w:tc>
        <w:tc>
          <w:tcPr>
            <w:tcW w:w="993" w:type="dxa"/>
          </w:tcPr>
          <w:p w14:paraId="49E0B2DD" w14:textId="691FC26B" w:rsidR="008354F2" w:rsidRPr="002665FA" w:rsidDel="00361870" w:rsidRDefault="008354F2" w:rsidP="00987ABC">
            <w:pPr>
              <w:spacing w:after="0" w:line="324" w:lineRule="auto"/>
              <w:rPr>
                <w:del w:id="4058" w:author="Michael Berkovitch" w:date="2019-11-12T09:08:00Z"/>
                <w:rFonts w:eastAsiaTheme="majorEastAsia"/>
                <w:rtl/>
              </w:rPr>
            </w:pPr>
            <w:del w:id="4059" w:author="Michael Berkovitch" w:date="2019-11-12T09:08:00Z">
              <w:r w:rsidRPr="002665FA" w:rsidDel="00361870">
                <w:rPr>
                  <w:rFonts w:eastAsiaTheme="majorEastAsia" w:hint="cs"/>
                  <w:rtl/>
                </w:rPr>
                <w:delText>100%</w:delText>
              </w:r>
            </w:del>
          </w:p>
        </w:tc>
        <w:tc>
          <w:tcPr>
            <w:tcW w:w="6237" w:type="dxa"/>
          </w:tcPr>
          <w:p w14:paraId="48E6C1F6" w14:textId="27E7BB12" w:rsidR="008354F2" w:rsidRPr="002665FA" w:rsidDel="00361870" w:rsidRDefault="008354F2" w:rsidP="000E2DC4">
            <w:pPr>
              <w:pStyle w:val="ListParagraph"/>
              <w:numPr>
                <w:ilvl w:val="0"/>
                <w:numId w:val="102"/>
              </w:numPr>
              <w:spacing w:after="0" w:line="324" w:lineRule="auto"/>
              <w:ind w:left="284" w:hanging="227"/>
              <w:jc w:val="both"/>
              <w:rPr>
                <w:del w:id="4060" w:author="Michael Berkovitch" w:date="2019-11-12T09:08:00Z"/>
                <w:rFonts w:eastAsiaTheme="majorEastAsia"/>
                <w:rtl/>
              </w:rPr>
            </w:pPr>
            <w:del w:id="4061" w:author="Michael Berkovitch" w:date="2019-11-12T09:08:00Z">
              <w:r w:rsidRPr="002665FA" w:rsidDel="00361870">
                <w:rPr>
                  <w:rFonts w:eastAsiaTheme="majorEastAsia" w:hint="cs"/>
                  <w:rtl/>
                </w:rPr>
                <w:delText xml:space="preserve">ברכיב זה יקבל ציון פתרון </w:delText>
              </w:r>
              <w:r w:rsidR="001D77DE" w:rsidRPr="002665FA" w:rsidDel="00361870">
                <w:rPr>
                  <w:rFonts w:eastAsiaTheme="majorEastAsia" w:hint="cs"/>
                  <w:rtl/>
                </w:rPr>
                <w:delText xml:space="preserve">שהוא </w:delText>
              </w:r>
              <w:r w:rsidRPr="002665FA" w:rsidDel="00361870">
                <w:rPr>
                  <w:rFonts w:eastAsiaTheme="majorEastAsia" w:hint="cs"/>
                  <w:rtl/>
                </w:rPr>
                <w:delText xml:space="preserve">מוצר ייעודי לניהול בחירות, בעל ניסיון מוכח כמערכת שתמכה בניהול בחירות בשתי מערכות בחירות בעולם. </w:delText>
              </w:r>
            </w:del>
          </w:p>
          <w:p w14:paraId="7DF5D022" w14:textId="39947F1D" w:rsidR="008354F2" w:rsidRPr="002665FA" w:rsidDel="00361870" w:rsidRDefault="008354F2" w:rsidP="000E2DC4">
            <w:pPr>
              <w:pStyle w:val="ListParagraph"/>
              <w:numPr>
                <w:ilvl w:val="0"/>
                <w:numId w:val="113"/>
              </w:numPr>
              <w:spacing w:after="0" w:line="324" w:lineRule="auto"/>
              <w:ind w:left="742"/>
              <w:jc w:val="both"/>
              <w:rPr>
                <w:del w:id="4062" w:author="Michael Berkovitch" w:date="2019-11-12T09:08:00Z"/>
                <w:rFonts w:eastAsiaTheme="majorEastAsia"/>
              </w:rPr>
            </w:pPr>
            <w:del w:id="4063" w:author="Michael Berkovitch" w:date="2019-11-12T09:08:00Z">
              <w:r w:rsidRPr="002665FA" w:rsidDel="00361870">
                <w:rPr>
                  <w:rFonts w:eastAsiaTheme="majorEastAsia" w:hint="cs"/>
                  <w:rtl/>
                </w:rPr>
                <w:delText>הכוונה היא למערכת שנעשה בה שימוש בכל המודולים של ניהול בחירות (טרום בחירות/</w:delText>
              </w:r>
              <w:r w:rsidR="00FE1E43" w:rsidRPr="002665FA" w:rsidDel="00361870">
                <w:rPr>
                  <w:rFonts w:eastAsiaTheme="majorEastAsia" w:hint="cs"/>
                  <w:rtl/>
                </w:rPr>
                <w:delText>היערכות</w:delText>
              </w:r>
              <w:r w:rsidRPr="002665FA" w:rsidDel="00361870">
                <w:rPr>
                  <w:rFonts w:eastAsiaTheme="majorEastAsia" w:hint="cs"/>
                  <w:rtl/>
                </w:rPr>
                <w:delText xml:space="preserve"> לבחירות, יום הבחירות, ניהול התוצאות).</w:delText>
              </w:r>
            </w:del>
          </w:p>
          <w:p w14:paraId="3E8CC780" w14:textId="6D5B3F80" w:rsidR="008354F2" w:rsidRPr="002665FA" w:rsidDel="00361870" w:rsidRDefault="00FC5E53" w:rsidP="000E2DC4">
            <w:pPr>
              <w:pStyle w:val="ListParagraph"/>
              <w:numPr>
                <w:ilvl w:val="0"/>
                <w:numId w:val="113"/>
              </w:numPr>
              <w:spacing w:after="0" w:line="324" w:lineRule="auto"/>
              <w:ind w:left="742"/>
              <w:jc w:val="both"/>
              <w:rPr>
                <w:del w:id="4064" w:author="Michael Berkovitch" w:date="2019-11-12T09:08:00Z"/>
                <w:rFonts w:eastAsiaTheme="majorEastAsia"/>
              </w:rPr>
            </w:pPr>
            <w:del w:id="4065" w:author="Michael Berkovitch" w:date="2019-11-12T09:08:00Z">
              <w:r w:rsidRPr="002665FA" w:rsidDel="00361870">
                <w:rPr>
                  <w:rFonts w:eastAsiaTheme="majorEastAsia" w:hint="cs"/>
                  <w:rtl/>
                </w:rPr>
                <w:delText xml:space="preserve">מערכת בחירות לעניין זה יכולה להיות בחירות כלליות ברמת מדינה או </w:delText>
              </w:r>
              <w:r w:rsidRPr="002665FA" w:rsidDel="00361870">
                <w:rPr>
                  <w:rFonts w:eastAsiaTheme="majorEastAsia"/>
                </w:rPr>
                <w:delText>State</w:delText>
              </w:r>
              <w:r w:rsidRPr="002665FA" w:rsidDel="00361870">
                <w:rPr>
                  <w:rFonts w:eastAsiaTheme="majorEastAsia" w:hint="cs"/>
                  <w:rtl/>
                </w:rPr>
                <w:delText xml:space="preserve"> בארה"ב, או בחירות מוניציפליות בכל הרשויות במדינה (לא </w:delText>
              </w:r>
              <w:r w:rsidR="001D77DE" w:rsidRPr="002665FA" w:rsidDel="00361870">
                <w:rPr>
                  <w:rFonts w:eastAsiaTheme="majorEastAsia" w:hint="cs"/>
                  <w:rtl/>
                </w:rPr>
                <w:delText xml:space="preserve">רק </w:delText>
              </w:r>
              <w:r w:rsidRPr="002665FA" w:rsidDel="00361870">
                <w:rPr>
                  <w:rFonts w:eastAsiaTheme="majorEastAsia" w:hint="cs"/>
                  <w:rtl/>
                </w:rPr>
                <w:delText>ברשות ספציפית</w:delText>
              </w:r>
              <w:r w:rsidR="001D77DE" w:rsidRPr="002665FA" w:rsidDel="00361870">
                <w:rPr>
                  <w:rFonts w:eastAsiaTheme="majorEastAsia" w:hint="cs"/>
                  <w:rtl/>
                </w:rPr>
                <w:delText xml:space="preserve"> או מספר חלקי של רשויות</w:delText>
              </w:r>
              <w:r w:rsidRPr="002665FA" w:rsidDel="00361870">
                <w:rPr>
                  <w:rFonts w:eastAsiaTheme="majorEastAsia" w:hint="cs"/>
                  <w:rtl/>
                </w:rPr>
                <w:delText>). אין הכוונה לבחירות בארגון שאינו מהנ"ל.</w:delText>
              </w:r>
            </w:del>
          </w:p>
          <w:p w14:paraId="050FD0CF" w14:textId="766408B0" w:rsidR="00FC5E53" w:rsidRPr="002665FA" w:rsidDel="00361870" w:rsidRDefault="00FC5E53" w:rsidP="000E2DC4">
            <w:pPr>
              <w:pStyle w:val="ListParagraph"/>
              <w:numPr>
                <w:ilvl w:val="0"/>
                <w:numId w:val="113"/>
              </w:numPr>
              <w:spacing w:after="0" w:line="324" w:lineRule="auto"/>
              <w:ind w:left="742"/>
              <w:jc w:val="both"/>
              <w:rPr>
                <w:del w:id="4066" w:author="Michael Berkovitch" w:date="2019-11-12T09:08:00Z"/>
                <w:rFonts w:eastAsiaTheme="majorEastAsia"/>
              </w:rPr>
            </w:pPr>
            <w:del w:id="4067" w:author="Michael Berkovitch" w:date="2019-11-12T09:08:00Z">
              <w:r w:rsidRPr="002665FA" w:rsidDel="00361870">
                <w:rPr>
                  <w:rFonts w:eastAsiaTheme="majorEastAsia" w:hint="cs"/>
                  <w:rtl/>
                </w:rPr>
                <w:delText>הניסיון יהיה ניסיון בפועל עד למועד הגשת ההצעות</w:delText>
              </w:r>
            </w:del>
          </w:p>
          <w:p w14:paraId="1F08008F" w14:textId="0D888F71" w:rsidR="00FC5E53" w:rsidRPr="002665FA" w:rsidDel="00361870" w:rsidRDefault="00FC5E53" w:rsidP="000E2DC4">
            <w:pPr>
              <w:pStyle w:val="ListParagraph"/>
              <w:numPr>
                <w:ilvl w:val="0"/>
                <w:numId w:val="102"/>
              </w:numPr>
              <w:spacing w:after="0" w:line="324" w:lineRule="auto"/>
              <w:ind w:left="284" w:hanging="227"/>
              <w:rPr>
                <w:del w:id="4068" w:author="Michael Berkovitch" w:date="2019-11-12T09:08:00Z"/>
                <w:rFonts w:eastAsiaTheme="majorEastAsia"/>
                <w:rtl/>
              </w:rPr>
            </w:pPr>
            <w:del w:id="4069" w:author="Michael Berkovitch" w:date="2019-11-12T09:08:00Z">
              <w:r w:rsidRPr="002665FA" w:rsidDel="00361870">
                <w:rPr>
                  <w:rFonts w:eastAsiaTheme="majorEastAsia" w:hint="cs"/>
                  <w:rtl/>
                </w:rPr>
                <w:delText>פתרון מסוג אחר לא יקבל ציון ברכיב זה</w:delText>
              </w:r>
              <w:r w:rsidR="00C60CE6" w:rsidRPr="002665FA" w:rsidDel="00361870">
                <w:rPr>
                  <w:rFonts w:eastAsiaTheme="majorEastAsia" w:hint="cs"/>
                  <w:rtl/>
                </w:rPr>
                <w:delText>.</w:delText>
              </w:r>
            </w:del>
          </w:p>
        </w:tc>
      </w:tr>
    </w:tbl>
    <w:p w14:paraId="24E99625" w14:textId="7F403C41" w:rsidR="008354F2" w:rsidRPr="002665FA" w:rsidDel="00361870" w:rsidRDefault="008354F2" w:rsidP="00C60CE6">
      <w:pPr>
        <w:pStyle w:val="NoSpacing"/>
        <w:rPr>
          <w:del w:id="4070" w:author="Michael Berkovitch" w:date="2019-11-12T09:08:00Z"/>
          <w:rFonts w:eastAsiaTheme="majorEastAsia"/>
          <w:rtl/>
        </w:rPr>
      </w:pPr>
    </w:p>
    <w:p w14:paraId="5E94592B" w14:textId="5E54761C" w:rsidR="00ED7105" w:rsidRPr="002665FA" w:rsidDel="00361870" w:rsidRDefault="00ED7105" w:rsidP="00987ABC">
      <w:pPr>
        <w:pStyle w:val="NoSpacing"/>
        <w:rPr>
          <w:del w:id="4071" w:author="Michael Berkovitch" w:date="2019-11-12T09:08:00Z"/>
          <w:rFonts w:eastAsiaTheme="majorEastAsia"/>
          <w:rtl/>
        </w:rPr>
      </w:pPr>
    </w:p>
    <w:p w14:paraId="591F2AB8" w14:textId="6D8C45BA" w:rsidR="00C60CE6" w:rsidRPr="002665FA" w:rsidDel="00361870" w:rsidRDefault="00C60CE6" w:rsidP="00271BE7">
      <w:pPr>
        <w:ind w:left="340"/>
        <w:rPr>
          <w:del w:id="4072" w:author="Michael Berkovitch" w:date="2019-11-12T09:08:00Z"/>
          <w:rFonts w:eastAsiaTheme="majorEastAsia"/>
          <w:u w:val="single"/>
          <w:rtl/>
        </w:rPr>
      </w:pPr>
      <w:del w:id="4073" w:author="Michael Berkovitch" w:date="2019-11-12T09:08:00Z">
        <w:r w:rsidRPr="002665FA" w:rsidDel="00361870">
          <w:rPr>
            <w:rFonts w:eastAsiaTheme="majorEastAsia" w:hint="cs"/>
            <w:u w:val="single"/>
            <w:rtl/>
          </w:rPr>
          <w:delText>התאמת הפתרון לדרישות</w:delText>
        </w:r>
      </w:del>
    </w:p>
    <w:p w14:paraId="4E50AEA6" w14:textId="3EA2DB73" w:rsidR="00E231D6" w:rsidRPr="002665FA" w:rsidDel="00361870" w:rsidRDefault="00E231D6" w:rsidP="00987ABC">
      <w:pPr>
        <w:ind w:left="340"/>
        <w:rPr>
          <w:del w:id="4074" w:author="Michael Berkovitch" w:date="2019-11-12T09:08:00Z"/>
          <w:rFonts w:eastAsiaTheme="majorEastAsia"/>
          <w:rtl/>
        </w:rPr>
      </w:pPr>
      <w:del w:id="4075" w:author="Michael Berkovitch" w:date="2019-11-12T09:08:00Z">
        <w:r w:rsidRPr="002665FA" w:rsidDel="00361870">
          <w:rPr>
            <w:rFonts w:eastAsiaTheme="majorEastAsia"/>
            <w:rtl/>
          </w:rPr>
          <w:delText>בדיקת סעיף זה תתבסס על בחינת מענה המציע ל</w:delText>
        </w:r>
        <w:r w:rsidR="00D74D8C" w:rsidRPr="002665FA" w:rsidDel="00361870">
          <w:rPr>
            <w:rFonts w:eastAsiaTheme="majorEastAsia" w:hint="cs"/>
            <w:rtl/>
          </w:rPr>
          <w:delText xml:space="preserve">פרק 2 </w:delText>
        </w:r>
        <w:r w:rsidRPr="002665FA" w:rsidDel="00361870">
          <w:rPr>
            <w:rFonts w:eastAsiaTheme="majorEastAsia"/>
            <w:rtl/>
          </w:rPr>
          <w:delText xml:space="preserve">סעיף 2.3, </w:delText>
        </w:r>
        <w:r w:rsidR="003D4177" w:rsidRPr="002665FA" w:rsidDel="00361870">
          <w:rPr>
            <w:rFonts w:eastAsiaTheme="majorEastAsia" w:hint="cs"/>
            <w:rtl/>
          </w:rPr>
          <w:delText>ו</w:delText>
        </w:r>
        <w:r w:rsidR="00F7568A" w:rsidRPr="002665FA" w:rsidDel="00361870">
          <w:rPr>
            <w:rFonts w:eastAsiaTheme="majorEastAsia" w:hint="cs"/>
            <w:rtl/>
          </w:rPr>
          <w:delText>ל</w:delText>
        </w:r>
        <w:r w:rsidR="00F7568A" w:rsidRPr="002665FA" w:rsidDel="00361870">
          <w:rPr>
            <w:rFonts w:eastAsiaTheme="majorEastAsia"/>
            <w:rtl/>
          </w:rPr>
          <w:delText>סעיף 2.4 – ממשק משתמש (</w:delText>
        </w:r>
        <w:r w:rsidR="00F7568A" w:rsidRPr="002665FA" w:rsidDel="00361870">
          <w:rPr>
            <w:rFonts w:eastAsiaTheme="majorEastAsia"/>
          </w:rPr>
          <w:delText>UXI</w:delText>
        </w:r>
        <w:r w:rsidR="00F7568A" w:rsidRPr="002665FA" w:rsidDel="00361870">
          <w:rPr>
            <w:rFonts w:eastAsiaTheme="majorEastAsia"/>
            <w:rtl/>
          </w:rPr>
          <w:delText>/</w:delText>
        </w:r>
        <w:r w:rsidR="00F7568A" w:rsidRPr="002665FA" w:rsidDel="00361870">
          <w:rPr>
            <w:rFonts w:eastAsiaTheme="majorEastAsia"/>
          </w:rPr>
          <w:delText>UI</w:delText>
        </w:r>
        <w:r w:rsidR="00F7568A" w:rsidRPr="002665FA" w:rsidDel="00361870">
          <w:rPr>
            <w:rFonts w:eastAsiaTheme="majorEastAsia"/>
            <w:rtl/>
          </w:rPr>
          <w:delText>)</w:delText>
        </w:r>
        <w:r w:rsidR="003D4177" w:rsidRPr="002665FA" w:rsidDel="00361870">
          <w:rPr>
            <w:rFonts w:eastAsiaTheme="majorEastAsia" w:hint="cs"/>
            <w:rtl/>
          </w:rPr>
          <w:delText>.</w:delText>
        </w:r>
      </w:del>
    </w:p>
    <w:tbl>
      <w:tblPr>
        <w:tblStyle w:val="TableGrid"/>
        <w:bidiVisual/>
        <w:tblW w:w="0" w:type="auto"/>
        <w:tblInd w:w="340" w:type="dxa"/>
        <w:tblLook w:val="04A0" w:firstRow="1" w:lastRow="0" w:firstColumn="1" w:lastColumn="0" w:noHBand="0" w:noVBand="1"/>
      </w:tblPr>
      <w:tblGrid>
        <w:gridCol w:w="1832"/>
        <w:gridCol w:w="993"/>
        <w:gridCol w:w="6237"/>
      </w:tblGrid>
      <w:tr w:rsidR="000610DB" w:rsidRPr="002665FA" w:rsidDel="00361870" w14:paraId="53947B81" w14:textId="03A064B3" w:rsidTr="000610DB">
        <w:trPr>
          <w:tblHeader/>
          <w:del w:id="4076" w:author="Michael Berkovitch" w:date="2019-11-12T09:08:00Z"/>
        </w:trPr>
        <w:tc>
          <w:tcPr>
            <w:tcW w:w="1832" w:type="dxa"/>
            <w:shd w:val="clear" w:color="auto" w:fill="9CC2E5" w:themeFill="accent1" w:themeFillTint="99"/>
          </w:tcPr>
          <w:p w14:paraId="1281D42D" w14:textId="3B020FF8" w:rsidR="00F7568A" w:rsidRPr="002665FA" w:rsidDel="00361870" w:rsidRDefault="008F5B3C" w:rsidP="00987ABC">
            <w:pPr>
              <w:spacing w:after="0" w:line="324" w:lineRule="auto"/>
              <w:jc w:val="center"/>
              <w:rPr>
                <w:del w:id="4077" w:author="Michael Berkovitch" w:date="2019-11-12T09:08:00Z"/>
                <w:rFonts w:eastAsiaTheme="majorEastAsia"/>
                <w:b/>
                <w:bCs/>
                <w:rtl/>
              </w:rPr>
            </w:pPr>
            <w:del w:id="4078" w:author="Michael Berkovitch" w:date="2019-11-12T09:08:00Z">
              <w:r w:rsidRPr="002665FA" w:rsidDel="00361870">
                <w:rPr>
                  <w:rFonts w:eastAsiaTheme="majorEastAsia" w:hint="eastAsia"/>
                  <w:b/>
                  <w:bCs/>
                  <w:rtl/>
                </w:rPr>
                <w:delText>פרמטר</w:delText>
              </w:r>
            </w:del>
          </w:p>
        </w:tc>
        <w:tc>
          <w:tcPr>
            <w:tcW w:w="993" w:type="dxa"/>
            <w:shd w:val="clear" w:color="auto" w:fill="9CC2E5" w:themeFill="accent1" w:themeFillTint="99"/>
          </w:tcPr>
          <w:p w14:paraId="19B585A3" w14:textId="5FE7A91B" w:rsidR="00F7568A" w:rsidRPr="002665FA" w:rsidDel="00361870" w:rsidRDefault="008F5B3C" w:rsidP="00987ABC">
            <w:pPr>
              <w:spacing w:after="0" w:line="324" w:lineRule="auto"/>
              <w:jc w:val="center"/>
              <w:rPr>
                <w:del w:id="4079" w:author="Michael Berkovitch" w:date="2019-11-12T09:08:00Z"/>
                <w:rFonts w:eastAsiaTheme="majorEastAsia"/>
                <w:b/>
                <w:bCs/>
                <w:rtl/>
              </w:rPr>
            </w:pPr>
            <w:del w:id="4080" w:author="Michael Berkovitch" w:date="2019-11-12T09:08:00Z">
              <w:r w:rsidRPr="002665FA" w:rsidDel="00361870">
                <w:rPr>
                  <w:rFonts w:eastAsiaTheme="majorEastAsia" w:hint="eastAsia"/>
                  <w:b/>
                  <w:bCs/>
                  <w:rtl/>
                </w:rPr>
                <w:delText>משקל</w:delText>
              </w:r>
              <w:r w:rsidRPr="002665FA" w:rsidDel="00361870">
                <w:rPr>
                  <w:rFonts w:eastAsiaTheme="majorEastAsia"/>
                  <w:b/>
                  <w:bCs/>
                  <w:rtl/>
                </w:rPr>
                <w:delText xml:space="preserve"> </w:delText>
              </w:r>
              <w:r w:rsidRPr="002665FA" w:rsidDel="00361870">
                <w:rPr>
                  <w:rFonts w:eastAsiaTheme="majorEastAsia" w:hint="eastAsia"/>
                  <w:b/>
                  <w:bCs/>
                  <w:rtl/>
                </w:rPr>
                <w:delText>פרמטר</w:delText>
              </w:r>
            </w:del>
          </w:p>
        </w:tc>
        <w:tc>
          <w:tcPr>
            <w:tcW w:w="6237" w:type="dxa"/>
            <w:shd w:val="clear" w:color="auto" w:fill="9CC2E5" w:themeFill="accent1" w:themeFillTint="99"/>
          </w:tcPr>
          <w:p w14:paraId="63D47609" w14:textId="4CD7889A" w:rsidR="00F7568A" w:rsidRPr="002665FA" w:rsidDel="00361870" w:rsidRDefault="008F5B3C" w:rsidP="00987ABC">
            <w:pPr>
              <w:spacing w:after="0" w:line="324" w:lineRule="auto"/>
              <w:jc w:val="center"/>
              <w:rPr>
                <w:del w:id="4081" w:author="Michael Berkovitch" w:date="2019-11-12T09:08:00Z"/>
                <w:rFonts w:eastAsiaTheme="majorEastAsia"/>
                <w:b/>
                <w:bCs/>
                <w:rtl/>
              </w:rPr>
            </w:pPr>
            <w:del w:id="4082" w:author="Michael Berkovitch" w:date="2019-11-12T09:08:00Z">
              <w:r w:rsidRPr="002665FA" w:rsidDel="00361870">
                <w:rPr>
                  <w:rFonts w:eastAsiaTheme="majorEastAsia" w:hint="eastAsia"/>
                  <w:b/>
                  <w:bCs/>
                  <w:rtl/>
                </w:rPr>
                <w:delText>אופן</w:delText>
              </w:r>
              <w:r w:rsidRPr="002665FA" w:rsidDel="00361870">
                <w:rPr>
                  <w:rFonts w:eastAsiaTheme="majorEastAsia"/>
                  <w:b/>
                  <w:bCs/>
                  <w:rtl/>
                </w:rPr>
                <w:delText xml:space="preserve"> </w:delText>
              </w:r>
              <w:r w:rsidRPr="002665FA" w:rsidDel="00361870">
                <w:rPr>
                  <w:rFonts w:eastAsiaTheme="majorEastAsia" w:hint="eastAsia"/>
                  <w:b/>
                  <w:bCs/>
                  <w:rtl/>
                </w:rPr>
                <w:delText>הבדיקה</w:delText>
              </w:r>
            </w:del>
          </w:p>
        </w:tc>
      </w:tr>
      <w:tr w:rsidR="00F7568A" w:rsidRPr="002665FA" w:rsidDel="00361870" w14:paraId="4189A7FF" w14:textId="3D4B3B6F" w:rsidTr="00DA0382">
        <w:trPr>
          <w:del w:id="4083" w:author="Michael Berkovitch" w:date="2019-11-12T09:08:00Z"/>
        </w:trPr>
        <w:tc>
          <w:tcPr>
            <w:tcW w:w="1832" w:type="dxa"/>
          </w:tcPr>
          <w:p w14:paraId="7D6C5BEF" w14:textId="34C09CEF" w:rsidR="00F7568A" w:rsidRPr="002665FA" w:rsidDel="00361870" w:rsidRDefault="00F7568A" w:rsidP="00987ABC">
            <w:pPr>
              <w:spacing w:after="0" w:line="324" w:lineRule="auto"/>
              <w:rPr>
                <w:del w:id="4084" w:author="Michael Berkovitch" w:date="2019-11-12T09:08:00Z"/>
                <w:rFonts w:eastAsiaTheme="majorEastAsia"/>
                <w:rtl/>
              </w:rPr>
            </w:pPr>
            <w:del w:id="4085" w:author="Michael Berkovitch" w:date="2019-11-12T09:08:00Z">
              <w:r w:rsidRPr="002665FA" w:rsidDel="00361870">
                <w:rPr>
                  <w:rFonts w:eastAsiaTheme="majorEastAsia" w:hint="cs"/>
                  <w:rtl/>
                </w:rPr>
                <w:delText>שלמות הפתרון</w:delText>
              </w:r>
            </w:del>
          </w:p>
        </w:tc>
        <w:tc>
          <w:tcPr>
            <w:tcW w:w="993" w:type="dxa"/>
          </w:tcPr>
          <w:p w14:paraId="410FE19A" w14:textId="16E6FE79" w:rsidR="00F7568A" w:rsidRPr="002665FA" w:rsidDel="00361870" w:rsidRDefault="00434B43" w:rsidP="00987ABC">
            <w:pPr>
              <w:spacing w:after="0" w:line="324" w:lineRule="auto"/>
              <w:rPr>
                <w:del w:id="4086" w:author="Michael Berkovitch" w:date="2019-11-12T09:08:00Z"/>
                <w:rFonts w:eastAsiaTheme="majorEastAsia"/>
                <w:rtl/>
              </w:rPr>
            </w:pPr>
            <w:del w:id="4087" w:author="Michael Berkovitch" w:date="2019-11-12T09:08:00Z">
              <w:r w:rsidRPr="002665FA" w:rsidDel="00361870">
                <w:rPr>
                  <w:rFonts w:eastAsiaTheme="majorEastAsia" w:hint="cs"/>
                  <w:rtl/>
                </w:rPr>
                <w:delText>100</w:delText>
              </w:r>
              <w:r w:rsidR="00F7568A" w:rsidRPr="002665FA" w:rsidDel="00361870">
                <w:rPr>
                  <w:rFonts w:eastAsiaTheme="majorEastAsia" w:hint="cs"/>
                  <w:rtl/>
                </w:rPr>
                <w:delText>%</w:delText>
              </w:r>
            </w:del>
          </w:p>
        </w:tc>
        <w:tc>
          <w:tcPr>
            <w:tcW w:w="6237" w:type="dxa"/>
          </w:tcPr>
          <w:p w14:paraId="7AC93938" w14:textId="1859F19B" w:rsidR="00742A29" w:rsidRPr="002665FA" w:rsidDel="00361870" w:rsidRDefault="004C6E1F" w:rsidP="00987ABC">
            <w:pPr>
              <w:spacing w:after="0" w:line="324" w:lineRule="auto"/>
              <w:rPr>
                <w:del w:id="4088" w:author="Michael Berkovitch" w:date="2019-11-12T09:08:00Z"/>
                <w:rFonts w:eastAsiaTheme="majorEastAsia"/>
                <w:rtl/>
              </w:rPr>
            </w:pPr>
            <w:del w:id="4089" w:author="Michael Berkovitch" w:date="2019-11-12T09:08:00Z">
              <w:r w:rsidRPr="002665FA" w:rsidDel="00361870">
                <w:rPr>
                  <w:rFonts w:eastAsiaTheme="majorEastAsia" w:hint="cs"/>
                  <w:rtl/>
                </w:rPr>
                <w:delText xml:space="preserve">הציון יקבע בהתאם למענה המציע לנספחים </w:delText>
              </w:r>
              <w:r w:rsidR="00742A29" w:rsidRPr="002665FA" w:rsidDel="00361870">
                <w:rPr>
                  <w:rFonts w:eastAsiaTheme="majorEastAsia" w:hint="cs"/>
                  <w:rtl/>
                </w:rPr>
                <w:delText>2.3 ו-2.4 לפי התמהיל הבא:</w:delText>
              </w:r>
            </w:del>
          </w:p>
          <w:p w14:paraId="5F7A021F" w14:textId="22167581" w:rsidR="00742A29" w:rsidRPr="002665FA" w:rsidDel="00361870" w:rsidRDefault="00742A29" w:rsidP="00987ABC">
            <w:pPr>
              <w:spacing w:after="0" w:line="324" w:lineRule="auto"/>
              <w:rPr>
                <w:del w:id="4090" w:author="Michael Berkovitch" w:date="2019-11-12T09:08:00Z"/>
                <w:rFonts w:eastAsiaTheme="majorEastAsia"/>
                <w:rtl/>
              </w:rPr>
            </w:pPr>
            <w:del w:id="4091" w:author="Michael Berkovitch" w:date="2019-11-12T09:08:00Z">
              <w:r w:rsidRPr="002665FA" w:rsidDel="00361870">
                <w:rPr>
                  <w:rFonts w:eastAsiaTheme="majorEastAsia" w:hint="cs"/>
                  <w:rtl/>
                </w:rPr>
                <w:delText>85% מהמשקל יינתן לציון שיתקבל מנספח 2.3.</w:delText>
              </w:r>
            </w:del>
          </w:p>
          <w:p w14:paraId="194E9B80" w14:textId="5A1D9E35" w:rsidR="008F5B3C" w:rsidRPr="002665FA" w:rsidDel="00361870" w:rsidRDefault="00742A29" w:rsidP="00987ABC">
            <w:pPr>
              <w:spacing w:after="0" w:line="324" w:lineRule="auto"/>
              <w:rPr>
                <w:del w:id="4092" w:author="Michael Berkovitch" w:date="2019-11-12T09:08:00Z"/>
                <w:rFonts w:eastAsiaTheme="majorEastAsia"/>
                <w:rtl/>
              </w:rPr>
            </w:pPr>
            <w:del w:id="4093" w:author="Michael Berkovitch" w:date="2019-11-12T09:08:00Z">
              <w:r w:rsidRPr="002665FA" w:rsidDel="00361870">
                <w:rPr>
                  <w:rFonts w:eastAsiaTheme="majorEastAsia" w:hint="cs"/>
                  <w:rtl/>
                </w:rPr>
                <w:delText>15% מהמשקל יינתן לציון שיתקבל מנספח 2.4.</w:delText>
              </w:r>
            </w:del>
          </w:p>
        </w:tc>
      </w:tr>
    </w:tbl>
    <w:p w14:paraId="2F01D420" w14:textId="24EB2D0D" w:rsidR="002E273D" w:rsidRPr="002665FA" w:rsidDel="00361870" w:rsidRDefault="002E273D" w:rsidP="00987ABC">
      <w:pPr>
        <w:spacing w:before="100" w:beforeAutospacing="1"/>
        <w:ind w:left="340"/>
        <w:rPr>
          <w:del w:id="4094" w:author="Michael Berkovitch" w:date="2019-11-12T09:08:00Z"/>
          <w:rFonts w:eastAsiaTheme="majorEastAsia"/>
          <w:u w:val="single"/>
          <w:rtl/>
        </w:rPr>
      </w:pPr>
      <w:del w:id="4095" w:author="Michael Berkovitch" w:date="2019-11-12T09:08:00Z">
        <w:r w:rsidRPr="002665FA" w:rsidDel="00361870">
          <w:rPr>
            <w:rFonts w:eastAsiaTheme="majorEastAsia" w:hint="eastAsia"/>
            <w:u w:val="single"/>
            <w:rtl/>
          </w:rPr>
          <w:delText>הניקוד</w:delText>
        </w:r>
        <w:r w:rsidRPr="002665FA" w:rsidDel="00361870">
          <w:rPr>
            <w:rFonts w:eastAsiaTheme="majorEastAsia"/>
            <w:u w:val="single"/>
            <w:rtl/>
          </w:rPr>
          <w:delText xml:space="preserve"> לרכיבים בנספח 2.3 יינתן באופן הבא:</w:delText>
        </w:r>
      </w:del>
    </w:p>
    <w:p w14:paraId="44323497" w14:textId="51761950" w:rsidR="00ED7105" w:rsidRPr="002665FA" w:rsidDel="00361870" w:rsidRDefault="00ED7105" w:rsidP="000E2DC4">
      <w:pPr>
        <w:numPr>
          <w:ilvl w:val="0"/>
          <w:numId w:val="114"/>
        </w:numPr>
        <w:rPr>
          <w:del w:id="4096" w:author="Michael Berkovitch" w:date="2019-11-12T09:08:00Z"/>
          <w:rFonts w:eastAsiaTheme="majorEastAsia"/>
        </w:rPr>
      </w:pPr>
      <w:del w:id="4097" w:author="Michael Berkovitch" w:date="2019-11-12T09:08:00Z">
        <w:r w:rsidRPr="002665FA" w:rsidDel="00361870">
          <w:rPr>
            <w:rFonts w:eastAsiaTheme="majorEastAsia" w:hint="cs"/>
            <w:rtl/>
          </w:rPr>
          <w:delText>ציון מלא יקבל רכיב שעונה על כל הדרישה המוגדרת בסעיף 2.3 בתת סעיף המתאים במכרז.</w:delText>
        </w:r>
      </w:del>
    </w:p>
    <w:p w14:paraId="551864C3" w14:textId="6FB4D3C3" w:rsidR="00ED7105" w:rsidRPr="002665FA" w:rsidDel="00361870" w:rsidRDefault="00ED7105" w:rsidP="000E2DC4">
      <w:pPr>
        <w:numPr>
          <w:ilvl w:val="0"/>
          <w:numId w:val="114"/>
        </w:numPr>
        <w:rPr>
          <w:del w:id="4098" w:author="Michael Berkovitch" w:date="2019-11-12T09:08:00Z"/>
          <w:rFonts w:eastAsiaTheme="majorEastAsia"/>
        </w:rPr>
      </w:pPr>
      <w:del w:id="4099" w:author="Michael Berkovitch" w:date="2019-11-12T09:08:00Z">
        <w:r w:rsidRPr="002665FA" w:rsidDel="00361870">
          <w:rPr>
            <w:rFonts w:eastAsiaTheme="majorEastAsia" w:hint="cs"/>
            <w:rtl/>
          </w:rPr>
          <w:delText>רכיב הקיים חלקית יקבל 75% מהמשקל לרכיב.</w:delText>
        </w:r>
      </w:del>
    </w:p>
    <w:p w14:paraId="23DE79DD" w14:textId="5B7FC713" w:rsidR="00ED7105" w:rsidRPr="002665FA" w:rsidDel="00361870" w:rsidRDefault="00ED7105" w:rsidP="000E2DC4">
      <w:pPr>
        <w:numPr>
          <w:ilvl w:val="0"/>
          <w:numId w:val="114"/>
        </w:numPr>
        <w:rPr>
          <w:del w:id="4100" w:author="Michael Berkovitch" w:date="2019-11-12T09:08:00Z"/>
          <w:rFonts w:eastAsiaTheme="majorEastAsia"/>
        </w:rPr>
      </w:pPr>
      <w:del w:id="4101" w:author="Michael Berkovitch" w:date="2019-11-12T09:08:00Z">
        <w:r w:rsidRPr="002665FA" w:rsidDel="00361870">
          <w:rPr>
            <w:rFonts w:eastAsiaTheme="majorEastAsia" w:hint="cs"/>
            <w:rtl/>
          </w:rPr>
          <w:delText>רכיב חסר שיושלם בפרויקט יקבל 50% מהרכיב.</w:delText>
        </w:r>
      </w:del>
    </w:p>
    <w:p w14:paraId="28F5D1C7" w14:textId="6D52F37E" w:rsidR="00ED7105" w:rsidRPr="002665FA" w:rsidDel="00361870" w:rsidRDefault="00ED7105" w:rsidP="000E2DC4">
      <w:pPr>
        <w:numPr>
          <w:ilvl w:val="0"/>
          <w:numId w:val="114"/>
        </w:numPr>
        <w:rPr>
          <w:del w:id="4102" w:author="Michael Berkovitch" w:date="2019-11-12T09:08:00Z"/>
          <w:rFonts w:eastAsiaTheme="majorEastAsia"/>
        </w:rPr>
      </w:pPr>
      <w:del w:id="4103" w:author="Michael Berkovitch" w:date="2019-11-12T09:08:00Z">
        <w:r w:rsidRPr="002665FA" w:rsidDel="00361870">
          <w:rPr>
            <w:rFonts w:eastAsiaTheme="majorEastAsia" w:hint="cs"/>
            <w:rtl/>
          </w:rPr>
          <w:delText>רכיב לא קיים לא יקבל ציון.</w:delText>
        </w:r>
      </w:del>
    </w:p>
    <w:p w14:paraId="440A2D1E" w14:textId="269AA5F3" w:rsidR="00D74D8C" w:rsidRPr="002665FA" w:rsidDel="00361870" w:rsidRDefault="002E273D" w:rsidP="00987ABC">
      <w:pPr>
        <w:spacing w:before="100" w:beforeAutospacing="1"/>
        <w:ind w:left="340"/>
        <w:rPr>
          <w:del w:id="4104" w:author="Michael Berkovitch" w:date="2019-11-12T09:08:00Z"/>
          <w:rFonts w:eastAsiaTheme="majorEastAsia"/>
          <w:u w:val="single"/>
          <w:rtl/>
        </w:rPr>
      </w:pPr>
      <w:del w:id="4105" w:author="Michael Berkovitch" w:date="2019-11-12T09:08:00Z">
        <w:r w:rsidRPr="002665FA" w:rsidDel="00361870">
          <w:rPr>
            <w:rFonts w:eastAsiaTheme="majorEastAsia" w:hint="eastAsia"/>
            <w:u w:val="single"/>
            <w:rtl/>
          </w:rPr>
          <w:delText>הניקוד</w:delText>
        </w:r>
        <w:r w:rsidRPr="002665FA" w:rsidDel="00361870">
          <w:rPr>
            <w:rFonts w:eastAsiaTheme="majorEastAsia"/>
            <w:u w:val="single"/>
            <w:rtl/>
          </w:rPr>
          <w:delText xml:space="preserve"> </w:delText>
        </w:r>
        <w:r w:rsidRPr="002665FA" w:rsidDel="00361870">
          <w:rPr>
            <w:rFonts w:eastAsiaTheme="majorEastAsia" w:hint="eastAsia"/>
            <w:u w:val="single"/>
            <w:rtl/>
          </w:rPr>
          <w:delText>לרכיבים</w:delText>
        </w:r>
        <w:r w:rsidRPr="002665FA" w:rsidDel="00361870">
          <w:rPr>
            <w:rFonts w:eastAsiaTheme="majorEastAsia"/>
            <w:u w:val="single"/>
            <w:rtl/>
          </w:rPr>
          <w:delText xml:space="preserve"> </w:delText>
        </w:r>
        <w:r w:rsidRPr="002665FA" w:rsidDel="00361870">
          <w:rPr>
            <w:rFonts w:eastAsiaTheme="majorEastAsia" w:hint="eastAsia"/>
            <w:u w:val="single"/>
            <w:rtl/>
          </w:rPr>
          <w:delText>בנספח</w:delText>
        </w:r>
        <w:r w:rsidRPr="002665FA" w:rsidDel="00361870">
          <w:rPr>
            <w:rFonts w:eastAsiaTheme="majorEastAsia"/>
            <w:u w:val="single"/>
            <w:rtl/>
          </w:rPr>
          <w:delText xml:space="preserve"> 2.4 </w:delText>
        </w:r>
        <w:r w:rsidRPr="002665FA" w:rsidDel="00361870">
          <w:rPr>
            <w:rFonts w:eastAsiaTheme="majorEastAsia" w:hint="eastAsia"/>
            <w:u w:val="single"/>
            <w:rtl/>
          </w:rPr>
          <w:delText>יינתן</w:delText>
        </w:r>
        <w:r w:rsidRPr="002665FA" w:rsidDel="00361870">
          <w:rPr>
            <w:rFonts w:eastAsiaTheme="majorEastAsia"/>
            <w:u w:val="single"/>
            <w:rtl/>
          </w:rPr>
          <w:delText xml:space="preserve"> </w:delText>
        </w:r>
        <w:r w:rsidRPr="002665FA" w:rsidDel="00361870">
          <w:rPr>
            <w:rFonts w:eastAsiaTheme="majorEastAsia" w:hint="eastAsia"/>
            <w:u w:val="single"/>
            <w:rtl/>
          </w:rPr>
          <w:delText>באופן</w:delText>
        </w:r>
        <w:r w:rsidRPr="002665FA" w:rsidDel="00361870">
          <w:rPr>
            <w:rFonts w:eastAsiaTheme="majorEastAsia"/>
            <w:u w:val="single"/>
            <w:rtl/>
          </w:rPr>
          <w:delText xml:space="preserve"> </w:delText>
        </w:r>
        <w:r w:rsidRPr="002665FA" w:rsidDel="00361870">
          <w:rPr>
            <w:rFonts w:eastAsiaTheme="majorEastAsia" w:hint="eastAsia"/>
            <w:u w:val="single"/>
            <w:rtl/>
          </w:rPr>
          <w:delText>הבא</w:delText>
        </w:r>
        <w:r w:rsidRPr="002665FA" w:rsidDel="00361870">
          <w:rPr>
            <w:rFonts w:eastAsiaTheme="majorEastAsia"/>
            <w:u w:val="single"/>
            <w:rtl/>
          </w:rPr>
          <w:delText>:</w:delText>
        </w:r>
      </w:del>
    </w:p>
    <w:p w14:paraId="7E38E25F" w14:textId="53F504FC" w:rsidR="002E273D" w:rsidRPr="002665FA" w:rsidDel="00361870" w:rsidRDefault="009F617A" w:rsidP="000E2DC4">
      <w:pPr>
        <w:numPr>
          <w:ilvl w:val="0"/>
          <w:numId w:val="115"/>
        </w:numPr>
        <w:rPr>
          <w:del w:id="4106" w:author="Michael Berkovitch" w:date="2019-11-12T09:08:00Z"/>
          <w:rFonts w:eastAsiaTheme="majorEastAsia"/>
        </w:rPr>
      </w:pPr>
      <w:del w:id="4107" w:author="Michael Berkovitch" w:date="2019-11-12T09:08:00Z">
        <w:r w:rsidRPr="002665FA" w:rsidDel="00361870">
          <w:rPr>
            <w:rFonts w:eastAsiaTheme="majorEastAsia" w:hint="cs"/>
            <w:rtl/>
          </w:rPr>
          <w:delText xml:space="preserve">ציון מלא יקבל רכיב שעונה על כל הדרישה המוגדרת בסעיף 2.4 </w:delText>
        </w:r>
        <w:r w:rsidR="00ED7105" w:rsidRPr="002665FA" w:rsidDel="00361870">
          <w:rPr>
            <w:rFonts w:eastAsiaTheme="majorEastAsia" w:hint="cs"/>
            <w:rtl/>
          </w:rPr>
          <w:delText xml:space="preserve">בתת הסעיף המתאים </w:delText>
        </w:r>
        <w:r w:rsidRPr="002665FA" w:rsidDel="00361870">
          <w:rPr>
            <w:rFonts w:eastAsiaTheme="majorEastAsia" w:hint="cs"/>
            <w:rtl/>
          </w:rPr>
          <w:delText>ואשר צורפה המחשה ברורה בתמונת מסך</w:delText>
        </w:r>
        <w:r w:rsidR="002E273D" w:rsidRPr="002665FA" w:rsidDel="00361870">
          <w:rPr>
            <w:rFonts w:eastAsiaTheme="majorEastAsia" w:hint="cs"/>
            <w:rtl/>
          </w:rPr>
          <w:delText>. העדר צירוף המחשה ברורה יפחית 30% מהמשקל לרכיב.</w:delText>
        </w:r>
      </w:del>
    </w:p>
    <w:p w14:paraId="67515E0E" w14:textId="0EFB1038" w:rsidR="002E273D" w:rsidRPr="002665FA" w:rsidDel="00361870" w:rsidRDefault="002E273D" w:rsidP="00927CAE">
      <w:pPr>
        <w:numPr>
          <w:ilvl w:val="0"/>
          <w:numId w:val="115"/>
        </w:numPr>
        <w:rPr>
          <w:del w:id="4108" w:author="Michael Berkovitch" w:date="2019-11-12T09:08:00Z"/>
          <w:rFonts w:eastAsiaTheme="majorEastAsia"/>
        </w:rPr>
      </w:pPr>
      <w:del w:id="4109" w:author="Michael Berkovitch" w:date="2019-11-12T09:08:00Z">
        <w:r w:rsidRPr="002665FA" w:rsidDel="00361870">
          <w:rPr>
            <w:rFonts w:eastAsiaTheme="majorEastAsia" w:hint="cs"/>
            <w:rtl/>
          </w:rPr>
          <w:delText>רכיב הקיים חלקית יקבל 70% מהמשקל לרכיב.</w:delText>
        </w:r>
        <w:r w:rsidR="00927CAE" w:rsidDel="00361870">
          <w:rPr>
            <w:rFonts w:eastAsiaTheme="majorEastAsia" w:hint="cs"/>
            <w:rtl/>
          </w:rPr>
          <w:delText xml:space="preserve"> </w:delText>
        </w:r>
        <w:r w:rsidR="00927CAE" w:rsidRPr="002665FA" w:rsidDel="00361870">
          <w:rPr>
            <w:rFonts w:eastAsiaTheme="majorEastAsia" w:hint="cs"/>
            <w:rtl/>
          </w:rPr>
          <w:delText xml:space="preserve">העדר צירוף המחשה ברורה יפחית 30% </w:delText>
        </w:r>
        <w:r w:rsidR="00927CAE" w:rsidDel="00361870">
          <w:rPr>
            <w:rFonts w:eastAsiaTheme="majorEastAsia" w:hint="cs"/>
            <w:rtl/>
          </w:rPr>
          <w:delText xml:space="preserve">נוספים </w:delText>
        </w:r>
        <w:r w:rsidR="00927CAE" w:rsidRPr="002665FA" w:rsidDel="00361870">
          <w:rPr>
            <w:rFonts w:eastAsiaTheme="majorEastAsia" w:hint="cs"/>
            <w:rtl/>
          </w:rPr>
          <w:delText>מהמשקל לרכיב</w:delText>
        </w:r>
      </w:del>
    </w:p>
    <w:p w14:paraId="37922F8E" w14:textId="22F79613" w:rsidR="002E273D" w:rsidRPr="002665FA" w:rsidDel="00361870" w:rsidRDefault="002E273D" w:rsidP="000E2DC4">
      <w:pPr>
        <w:numPr>
          <w:ilvl w:val="0"/>
          <w:numId w:val="115"/>
        </w:numPr>
        <w:rPr>
          <w:del w:id="4110" w:author="Michael Berkovitch" w:date="2019-11-12T09:08:00Z"/>
          <w:rFonts w:eastAsiaTheme="majorEastAsia"/>
        </w:rPr>
      </w:pPr>
      <w:del w:id="4111" w:author="Michael Berkovitch" w:date="2019-11-12T09:08:00Z">
        <w:r w:rsidRPr="002665FA" w:rsidDel="00361870">
          <w:rPr>
            <w:rFonts w:eastAsiaTheme="majorEastAsia" w:hint="cs"/>
            <w:rtl/>
          </w:rPr>
          <w:delText>רכיב חסר שיושלם בפרויקט יקבל 50% מהרכיב.</w:delText>
        </w:r>
      </w:del>
    </w:p>
    <w:p w14:paraId="7E3726B6" w14:textId="6B71A5F2" w:rsidR="002E273D" w:rsidRPr="002665FA" w:rsidDel="00361870" w:rsidRDefault="002E273D" w:rsidP="000E2DC4">
      <w:pPr>
        <w:numPr>
          <w:ilvl w:val="0"/>
          <w:numId w:val="115"/>
        </w:numPr>
        <w:rPr>
          <w:del w:id="4112" w:author="Michael Berkovitch" w:date="2019-11-12T09:08:00Z"/>
          <w:rFonts w:eastAsiaTheme="majorEastAsia"/>
        </w:rPr>
      </w:pPr>
      <w:del w:id="4113" w:author="Michael Berkovitch" w:date="2019-11-12T09:08:00Z">
        <w:r w:rsidRPr="002665FA" w:rsidDel="00361870">
          <w:rPr>
            <w:rFonts w:eastAsiaTheme="majorEastAsia" w:hint="cs"/>
            <w:rtl/>
          </w:rPr>
          <w:delText>רכיב לא קיים לא יקבל ציון.</w:delText>
        </w:r>
      </w:del>
    </w:p>
    <w:p w14:paraId="46D5415A" w14:textId="01F81B92" w:rsidR="002E273D" w:rsidRPr="002665FA" w:rsidDel="00361870" w:rsidRDefault="002E273D" w:rsidP="00987ABC">
      <w:pPr>
        <w:pStyle w:val="NoSpacing"/>
        <w:rPr>
          <w:del w:id="4114" w:author="Michael Berkovitch" w:date="2019-11-12T09:08:00Z"/>
          <w:rFonts w:eastAsiaTheme="majorEastAsia"/>
          <w:rtl/>
        </w:rPr>
      </w:pPr>
    </w:p>
    <w:p w14:paraId="50546846" w14:textId="7125CAD3" w:rsidR="00E231D6" w:rsidRPr="002665FA" w:rsidDel="00361870" w:rsidRDefault="00E231D6" w:rsidP="00987ABC">
      <w:pPr>
        <w:shd w:val="clear" w:color="auto" w:fill="BFBFBF" w:themeFill="background1" w:themeFillShade="BF"/>
        <w:ind w:left="340"/>
        <w:rPr>
          <w:del w:id="4115" w:author="Michael Berkovitch" w:date="2019-11-12T09:08:00Z"/>
          <w:rFonts w:eastAsiaTheme="majorEastAsia"/>
          <w:rtl/>
        </w:rPr>
      </w:pPr>
      <w:del w:id="4116" w:author="Michael Berkovitch" w:date="2019-11-12T09:08:00Z">
        <w:r w:rsidRPr="002665FA" w:rsidDel="00361870">
          <w:rPr>
            <w:rFonts w:eastAsiaTheme="majorEastAsia"/>
            <w:rtl/>
          </w:rPr>
          <w:delText>פרק 3 - ארכיטקטורת המערכת</w:delText>
        </w:r>
        <w:r w:rsidR="00530B48" w:rsidRPr="002665FA" w:rsidDel="00361870">
          <w:rPr>
            <w:rFonts w:eastAsiaTheme="majorEastAsia" w:hint="cs"/>
            <w:rtl/>
          </w:rPr>
          <w:delText xml:space="preserve"> ותשתיות תפעוליות</w:delText>
        </w:r>
      </w:del>
    </w:p>
    <w:p w14:paraId="2F9C2966" w14:textId="5421A492" w:rsidR="00D74D8C" w:rsidRPr="002665FA" w:rsidDel="00361870" w:rsidRDefault="00D74D8C" w:rsidP="00987ABC">
      <w:pPr>
        <w:ind w:left="340"/>
        <w:rPr>
          <w:del w:id="4117" w:author="Michael Berkovitch" w:date="2019-11-12T09:08:00Z"/>
          <w:rFonts w:eastAsiaTheme="majorEastAsia"/>
          <w:rtl/>
        </w:rPr>
      </w:pPr>
      <w:del w:id="4118" w:author="Michael Berkovitch" w:date="2019-11-12T09:08:00Z">
        <w:r w:rsidRPr="002665FA" w:rsidDel="00361870">
          <w:rPr>
            <w:rFonts w:eastAsiaTheme="majorEastAsia"/>
            <w:rtl/>
          </w:rPr>
          <w:delText>בדיקת סעיף זה תתבסס על בחינת מענה המציע ל</w:delText>
        </w:r>
        <w:r w:rsidRPr="002665FA" w:rsidDel="00361870">
          <w:rPr>
            <w:rFonts w:eastAsiaTheme="majorEastAsia" w:hint="cs"/>
            <w:rtl/>
          </w:rPr>
          <w:delText xml:space="preserve">פרק 3 </w:delText>
        </w:r>
        <w:r w:rsidR="00530B48" w:rsidRPr="002665FA" w:rsidDel="00361870">
          <w:rPr>
            <w:rFonts w:eastAsiaTheme="majorEastAsia" w:hint="cs"/>
            <w:rtl/>
          </w:rPr>
          <w:delText>על פי הפירוט הבא</w:delText>
        </w:r>
        <w:r w:rsidRPr="002665FA" w:rsidDel="00361870">
          <w:rPr>
            <w:rFonts w:eastAsiaTheme="majorEastAsia"/>
            <w:rtl/>
          </w:rPr>
          <w:delText>:</w:delText>
        </w:r>
      </w:del>
    </w:p>
    <w:tbl>
      <w:tblPr>
        <w:tblStyle w:val="TableGrid"/>
        <w:bidiVisual/>
        <w:tblW w:w="0" w:type="auto"/>
        <w:tblInd w:w="466" w:type="dxa"/>
        <w:tblLook w:val="04A0" w:firstRow="1" w:lastRow="0" w:firstColumn="1" w:lastColumn="0" w:noHBand="0" w:noVBand="1"/>
      </w:tblPr>
      <w:tblGrid>
        <w:gridCol w:w="851"/>
        <w:gridCol w:w="5395"/>
        <w:gridCol w:w="1272"/>
        <w:gridCol w:w="1413"/>
      </w:tblGrid>
      <w:tr w:rsidR="00530B48" w:rsidRPr="002665FA" w:rsidDel="00361870" w14:paraId="5CFBF9CF" w14:textId="5BD27C48" w:rsidTr="00530B48">
        <w:trPr>
          <w:tblHeader/>
          <w:del w:id="4119" w:author="Michael Berkovitch" w:date="2019-11-12T09:08:00Z"/>
        </w:trPr>
        <w:tc>
          <w:tcPr>
            <w:tcW w:w="851" w:type="dxa"/>
            <w:shd w:val="clear" w:color="auto" w:fill="BDD6EE" w:themeFill="accent1" w:themeFillTint="66"/>
          </w:tcPr>
          <w:p w14:paraId="5583982C" w14:textId="5E19C897" w:rsidR="00530B48" w:rsidRPr="002665FA" w:rsidDel="00361870" w:rsidRDefault="00530B48" w:rsidP="00530B48">
            <w:pPr>
              <w:spacing w:after="0"/>
              <w:jc w:val="center"/>
              <w:rPr>
                <w:del w:id="4120" w:author="Michael Berkovitch" w:date="2019-11-12T09:08:00Z"/>
                <w:b/>
                <w:bCs/>
                <w:rtl/>
              </w:rPr>
            </w:pPr>
            <w:del w:id="4121" w:author="Michael Berkovitch" w:date="2019-11-12T09:08:00Z">
              <w:r w:rsidRPr="002665FA" w:rsidDel="00361870">
                <w:rPr>
                  <w:rFonts w:hint="cs"/>
                  <w:b/>
                  <w:bCs/>
                  <w:rtl/>
                </w:rPr>
                <w:delText>#</w:delText>
              </w:r>
            </w:del>
          </w:p>
        </w:tc>
        <w:tc>
          <w:tcPr>
            <w:tcW w:w="5395" w:type="dxa"/>
            <w:shd w:val="clear" w:color="auto" w:fill="BDD6EE" w:themeFill="accent1" w:themeFillTint="66"/>
          </w:tcPr>
          <w:p w14:paraId="3471B19E" w14:textId="61964F99" w:rsidR="00530B48" w:rsidRPr="002665FA" w:rsidDel="00361870" w:rsidRDefault="00530B48" w:rsidP="00530B48">
            <w:pPr>
              <w:spacing w:after="0"/>
              <w:jc w:val="center"/>
              <w:rPr>
                <w:del w:id="4122" w:author="Michael Berkovitch" w:date="2019-11-12T09:08:00Z"/>
                <w:b/>
                <w:bCs/>
                <w:rtl/>
              </w:rPr>
            </w:pPr>
            <w:del w:id="4123" w:author="Michael Berkovitch" w:date="2019-11-12T09:08:00Z">
              <w:r w:rsidRPr="002665FA" w:rsidDel="00361870">
                <w:rPr>
                  <w:rFonts w:hint="cs"/>
                  <w:b/>
                  <w:bCs/>
                  <w:rtl/>
                </w:rPr>
                <w:delText>דרישה</w:delText>
              </w:r>
            </w:del>
          </w:p>
        </w:tc>
        <w:tc>
          <w:tcPr>
            <w:tcW w:w="1272" w:type="dxa"/>
            <w:shd w:val="clear" w:color="auto" w:fill="BDD6EE" w:themeFill="accent1" w:themeFillTint="66"/>
          </w:tcPr>
          <w:p w14:paraId="08B7C7E1" w14:textId="4FDAA8F3" w:rsidR="00530B48" w:rsidRPr="002665FA" w:rsidDel="00361870" w:rsidRDefault="00530B48" w:rsidP="00530B48">
            <w:pPr>
              <w:spacing w:after="0"/>
              <w:jc w:val="center"/>
              <w:rPr>
                <w:del w:id="4124" w:author="Michael Berkovitch" w:date="2019-11-12T09:08:00Z"/>
                <w:b/>
                <w:bCs/>
                <w:rtl/>
              </w:rPr>
            </w:pPr>
            <w:del w:id="4125" w:author="Michael Berkovitch" w:date="2019-11-12T09:08:00Z">
              <w:r w:rsidRPr="002665FA" w:rsidDel="00361870">
                <w:rPr>
                  <w:rFonts w:hint="cs"/>
                  <w:b/>
                  <w:bCs/>
                  <w:rtl/>
                </w:rPr>
                <w:delText>סעיף</w:delText>
              </w:r>
            </w:del>
          </w:p>
        </w:tc>
        <w:tc>
          <w:tcPr>
            <w:tcW w:w="1413" w:type="dxa"/>
            <w:shd w:val="clear" w:color="auto" w:fill="BDD6EE" w:themeFill="accent1" w:themeFillTint="66"/>
          </w:tcPr>
          <w:p w14:paraId="0D7BAF2D" w14:textId="43241F53" w:rsidR="00530B48" w:rsidRPr="002665FA" w:rsidDel="00361870" w:rsidRDefault="00530B48" w:rsidP="00530B48">
            <w:pPr>
              <w:spacing w:after="0"/>
              <w:jc w:val="center"/>
              <w:rPr>
                <w:del w:id="4126" w:author="Michael Berkovitch" w:date="2019-11-12T09:08:00Z"/>
                <w:b/>
                <w:bCs/>
                <w:rtl/>
              </w:rPr>
            </w:pPr>
            <w:del w:id="4127" w:author="Michael Berkovitch" w:date="2019-11-12T09:08:00Z">
              <w:r w:rsidRPr="002665FA" w:rsidDel="00361870">
                <w:rPr>
                  <w:rFonts w:hint="cs"/>
                  <w:b/>
                  <w:bCs/>
                  <w:rtl/>
                </w:rPr>
                <w:delText>משקל</w:delText>
              </w:r>
            </w:del>
          </w:p>
        </w:tc>
      </w:tr>
      <w:tr w:rsidR="00530B48" w:rsidRPr="002665FA" w:rsidDel="00361870" w14:paraId="4DE8F519" w14:textId="7FFE70CC" w:rsidTr="00987ABC">
        <w:trPr>
          <w:del w:id="4128" w:author="Michael Berkovitch" w:date="2019-11-12T09:08:00Z"/>
        </w:trPr>
        <w:tc>
          <w:tcPr>
            <w:tcW w:w="851" w:type="dxa"/>
          </w:tcPr>
          <w:p w14:paraId="49AB5756" w14:textId="34F6BAC9" w:rsidR="00530B48" w:rsidRPr="002665FA" w:rsidDel="00361870" w:rsidRDefault="00530B48" w:rsidP="000E2DC4">
            <w:pPr>
              <w:pStyle w:val="ListParagraph"/>
              <w:numPr>
                <w:ilvl w:val="0"/>
                <w:numId w:val="116"/>
              </w:numPr>
              <w:spacing w:after="0"/>
              <w:rPr>
                <w:del w:id="4129" w:author="Michael Berkovitch" w:date="2019-11-12T09:08:00Z"/>
                <w:rtl/>
              </w:rPr>
            </w:pPr>
          </w:p>
        </w:tc>
        <w:tc>
          <w:tcPr>
            <w:tcW w:w="5395" w:type="dxa"/>
          </w:tcPr>
          <w:p w14:paraId="4D424F9D" w14:textId="40659BE3" w:rsidR="00530B48" w:rsidRPr="002665FA" w:rsidDel="00361870" w:rsidRDefault="00530B48" w:rsidP="00530B48">
            <w:pPr>
              <w:spacing w:after="0"/>
              <w:jc w:val="both"/>
              <w:rPr>
                <w:del w:id="4130" w:author="Michael Berkovitch" w:date="2019-11-12T09:08:00Z"/>
                <w:rtl/>
              </w:rPr>
            </w:pPr>
            <w:del w:id="4131" w:author="Michael Berkovitch" w:date="2019-11-12T09:08:00Z">
              <w:r w:rsidRPr="002665FA" w:rsidDel="00361870">
                <w:rPr>
                  <w:rFonts w:hint="cs"/>
                  <w:rtl/>
                </w:rPr>
                <w:delText xml:space="preserve">תמיכה ב </w:delText>
              </w:r>
              <w:r w:rsidRPr="002665FA" w:rsidDel="00361870">
                <w:rPr>
                  <w:rFonts w:hint="cs"/>
                </w:rPr>
                <w:delText>XML</w:delText>
              </w:r>
              <w:r w:rsidRPr="002665FA" w:rsidDel="00361870">
                <w:rPr>
                  <w:rFonts w:hint="cs"/>
                  <w:rtl/>
                </w:rPr>
                <w:delText xml:space="preserve"> כתקן לממשקים</w:delText>
              </w:r>
            </w:del>
          </w:p>
        </w:tc>
        <w:tc>
          <w:tcPr>
            <w:tcW w:w="1272" w:type="dxa"/>
          </w:tcPr>
          <w:p w14:paraId="03F51DEB" w14:textId="295CCE98" w:rsidR="00530B48" w:rsidRPr="002665FA" w:rsidDel="00361870" w:rsidRDefault="00530B48" w:rsidP="00530B48">
            <w:pPr>
              <w:spacing w:after="0"/>
              <w:jc w:val="both"/>
              <w:rPr>
                <w:del w:id="4132" w:author="Michael Berkovitch" w:date="2019-11-12T09:08:00Z"/>
                <w:rtl/>
              </w:rPr>
            </w:pPr>
            <w:del w:id="4133" w:author="Michael Berkovitch" w:date="2019-11-12T09:08:00Z">
              <w:r w:rsidRPr="002665FA" w:rsidDel="00361870">
                <w:rPr>
                  <w:rFonts w:hint="cs"/>
                  <w:rtl/>
                </w:rPr>
                <w:delText>3.1.1</w:delText>
              </w:r>
            </w:del>
          </w:p>
        </w:tc>
        <w:tc>
          <w:tcPr>
            <w:tcW w:w="1413" w:type="dxa"/>
            <w:vAlign w:val="center"/>
          </w:tcPr>
          <w:p w14:paraId="6D8978B7" w14:textId="6EFD2196" w:rsidR="00530B48" w:rsidRPr="002665FA" w:rsidDel="00361870" w:rsidRDefault="00530B48" w:rsidP="00530B48">
            <w:pPr>
              <w:spacing w:after="0"/>
              <w:jc w:val="center"/>
              <w:rPr>
                <w:del w:id="4134" w:author="Michael Berkovitch" w:date="2019-11-12T09:08:00Z"/>
                <w:color w:val="000000"/>
              </w:rPr>
            </w:pPr>
            <w:del w:id="4135" w:author="Michael Berkovitch" w:date="2019-11-12T09:08:00Z">
              <w:r w:rsidRPr="002665FA" w:rsidDel="00361870">
                <w:rPr>
                  <w:rFonts w:hint="cs"/>
                  <w:color w:val="000000"/>
                  <w:rtl/>
                </w:rPr>
                <w:delText>10%</w:delText>
              </w:r>
            </w:del>
          </w:p>
        </w:tc>
      </w:tr>
      <w:tr w:rsidR="00530B48" w:rsidRPr="002665FA" w:rsidDel="00361870" w14:paraId="4B8F1DA0" w14:textId="51B6130C" w:rsidTr="00987ABC">
        <w:trPr>
          <w:del w:id="4136" w:author="Michael Berkovitch" w:date="2019-11-12T09:08:00Z"/>
        </w:trPr>
        <w:tc>
          <w:tcPr>
            <w:tcW w:w="851" w:type="dxa"/>
          </w:tcPr>
          <w:p w14:paraId="7D0F9A38" w14:textId="5F3A454F" w:rsidR="00530B48" w:rsidRPr="002665FA" w:rsidDel="00361870" w:rsidRDefault="00530B48" w:rsidP="000E2DC4">
            <w:pPr>
              <w:pStyle w:val="ListParagraph"/>
              <w:numPr>
                <w:ilvl w:val="0"/>
                <w:numId w:val="116"/>
              </w:numPr>
              <w:spacing w:after="0"/>
              <w:rPr>
                <w:del w:id="4137" w:author="Michael Berkovitch" w:date="2019-11-12T09:08:00Z"/>
                <w:rtl/>
              </w:rPr>
            </w:pPr>
          </w:p>
        </w:tc>
        <w:tc>
          <w:tcPr>
            <w:tcW w:w="5395" w:type="dxa"/>
          </w:tcPr>
          <w:p w14:paraId="5A9C43E3" w14:textId="623B192F" w:rsidR="00530B48" w:rsidRPr="002665FA" w:rsidDel="00361870" w:rsidRDefault="00530B48" w:rsidP="00530B48">
            <w:pPr>
              <w:spacing w:after="0"/>
              <w:jc w:val="both"/>
              <w:rPr>
                <w:del w:id="4138" w:author="Michael Berkovitch" w:date="2019-11-12T09:08:00Z"/>
                <w:rtl/>
              </w:rPr>
            </w:pPr>
            <w:del w:id="4139" w:author="Michael Berkovitch" w:date="2019-11-12T09:08:00Z">
              <w:r w:rsidRPr="002665FA" w:rsidDel="00361870">
                <w:rPr>
                  <w:rFonts w:hint="cs"/>
                  <w:rtl/>
                </w:rPr>
                <w:delText>תשתית הפתרון מבוססת שירותים</w:delText>
              </w:r>
            </w:del>
          </w:p>
        </w:tc>
        <w:tc>
          <w:tcPr>
            <w:tcW w:w="1272" w:type="dxa"/>
          </w:tcPr>
          <w:p w14:paraId="37E54AE2" w14:textId="4E0098F9" w:rsidR="00530B48" w:rsidRPr="002665FA" w:rsidDel="00361870" w:rsidRDefault="00530B48" w:rsidP="00530B48">
            <w:pPr>
              <w:spacing w:after="0"/>
              <w:jc w:val="both"/>
              <w:rPr>
                <w:del w:id="4140" w:author="Michael Berkovitch" w:date="2019-11-12T09:08:00Z"/>
                <w:rtl/>
              </w:rPr>
            </w:pPr>
            <w:del w:id="4141" w:author="Michael Berkovitch" w:date="2019-11-12T09:08:00Z">
              <w:r w:rsidRPr="002665FA" w:rsidDel="00361870">
                <w:rPr>
                  <w:rFonts w:hint="cs"/>
                  <w:rtl/>
                </w:rPr>
                <w:delText>3.1.2</w:delText>
              </w:r>
            </w:del>
          </w:p>
        </w:tc>
        <w:tc>
          <w:tcPr>
            <w:tcW w:w="1413" w:type="dxa"/>
            <w:vAlign w:val="center"/>
          </w:tcPr>
          <w:p w14:paraId="72769DC2" w14:textId="0598CB26" w:rsidR="00530B48" w:rsidRPr="002665FA" w:rsidDel="00361870" w:rsidRDefault="00530B48" w:rsidP="00530B48">
            <w:pPr>
              <w:spacing w:after="0"/>
              <w:jc w:val="center"/>
              <w:rPr>
                <w:del w:id="4142" w:author="Michael Berkovitch" w:date="2019-11-12T09:08:00Z"/>
                <w:color w:val="000000"/>
                <w:rtl/>
              </w:rPr>
            </w:pPr>
            <w:del w:id="4143" w:author="Michael Berkovitch" w:date="2019-11-12T09:08:00Z">
              <w:r w:rsidRPr="002665FA" w:rsidDel="00361870">
                <w:rPr>
                  <w:rFonts w:hint="cs"/>
                  <w:color w:val="000000"/>
                  <w:rtl/>
                </w:rPr>
                <w:delText>12%</w:delText>
              </w:r>
            </w:del>
          </w:p>
        </w:tc>
      </w:tr>
      <w:tr w:rsidR="00530B48" w:rsidRPr="002665FA" w:rsidDel="00361870" w14:paraId="48740007" w14:textId="0F696CE7" w:rsidTr="00987ABC">
        <w:trPr>
          <w:del w:id="4144" w:author="Michael Berkovitch" w:date="2019-11-12T09:08:00Z"/>
        </w:trPr>
        <w:tc>
          <w:tcPr>
            <w:tcW w:w="851" w:type="dxa"/>
          </w:tcPr>
          <w:p w14:paraId="4C707098" w14:textId="51058D93" w:rsidR="00530B48" w:rsidRPr="002665FA" w:rsidDel="00361870" w:rsidRDefault="00530B48" w:rsidP="000E2DC4">
            <w:pPr>
              <w:pStyle w:val="ListParagraph"/>
              <w:numPr>
                <w:ilvl w:val="0"/>
                <w:numId w:val="116"/>
              </w:numPr>
              <w:spacing w:after="0"/>
              <w:rPr>
                <w:del w:id="4145" w:author="Michael Berkovitch" w:date="2019-11-12T09:08:00Z"/>
                <w:rtl/>
              </w:rPr>
            </w:pPr>
          </w:p>
        </w:tc>
        <w:tc>
          <w:tcPr>
            <w:tcW w:w="5395" w:type="dxa"/>
          </w:tcPr>
          <w:p w14:paraId="109C5F86" w14:textId="2AB04F2E" w:rsidR="00530B48" w:rsidRPr="002665FA" w:rsidDel="00361870" w:rsidRDefault="00530B48" w:rsidP="00530B48">
            <w:pPr>
              <w:spacing w:after="0"/>
              <w:jc w:val="both"/>
              <w:rPr>
                <w:del w:id="4146" w:author="Michael Berkovitch" w:date="2019-11-12T09:08:00Z"/>
                <w:rtl/>
              </w:rPr>
            </w:pPr>
            <w:del w:id="4147" w:author="Michael Berkovitch" w:date="2019-11-12T09:08:00Z">
              <w:r w:rsidRPr="002665FA" w:rsidDel="00361870">
                <w:rPr>
                  <w:rFonts w:hint="cs"/>
                  <w:rtl/>
                </w:rPr>
                <w:delText xml:space="preserve">הפתרון מבוסס </w:delText>
              </w:r>
              <w:r w:rsidRPr="002665FA" w:rsidDel="00361870">
                <w:delText>BPM/WF</w:delText>
              </w:r>
            </w:del>
          </w:p>
        </w:tc>
        <w:tc>
          <w:tcPr>
            <w:tcW w:w="1272" w:type="dxa"/>
          </w:tcPr>
          <w:p w14:paraId="5A094529" w14:textId="7EFE02FF" w:rsidR="00530B48" w:rsidRPr="002665FA" w:rsidDel="00361870" w:rsidRDefault="00530B48" w:rsidP="00530B48">
            <w:pPr>
              <w:spacing w:after="0"/>
              <w:jc w:val="both"/>
              <w:rPr>
                <w:del w:id="4148" w:author="Michael Berkovitch" w:date="2019-11-12T09:08:00Z"/>
                <w:rtl/>
              </w:rPr>
            </w:pPr>
            <w:del w:id="4149" w:author="Michael Berkovitch" w:date="2019-11-12T09:08:00Z">
              <w:r w:rsidRPr="002665FA" w:rsidDel="00361870">
                <w:rPr>
                  <w:rFonts w:hint="cs"/>
                  <w:rtl/>
                </w:rPr>
                <w:delText>3.1.3</w:delText>
              </w:r>
            </w:del>
          </w:p>
        </w:tc>
        <w:tc>
          <w:tcPr>
            <w:tcW w:w="1413" w:type="dxa"/>
            <w:vAlign w:val="center"/>
          </w:tcPr>
          <w:p w14:paraId="30AF198D" w14:textId="4F371690" w:rsidR="00530B48" w:rsidRPr="002665FA" w:rsidDel="00361870" w:rsidRDefault="00530B48" w:rsidP="00530B48">
            <w:pPr>
              <w:spacing w:after="0"/>
              <w:jc w:val="center"/>
              <w:rPr>
                <w:del w:id="4150" w:author="Michael Berkovitch" w:date="2019-11-12T09:08:00Z"/>
                <w:color w:val="000000"/>
                <w:rtl/>
              </w:rPr>
            </w:pPr>
            <w:del w:id="4151" w:author="Michael Berkovitch" w:date="2019-11-12T09:08:00Z">
              <w:r w:rsidRPr="002665FA" w:rsidDel="00361870">
                <w:rPr>
                  <w:rFonts w:hint="cs"/>
                  <w:color w:val="000000"/>
                  <w:rtl/>
                </w:rPr>
                <w:delText>12%</w:delText>
              </w:r>
            </w:del>
          </w:p>
        </w:tc>
      </w:tr>
      <w:tr w:rsidR="00530B48" w:rsidRPr="002665FA" w:rsidDel="00361870" w14:paraId="21FEA5D7" w14:textId="60B325E4" w:rsidTr="00987ABC">
        <w:trPr>
          <w:del w:id="4152" w:author="Michael Berkovitch" w:date="2019-11-12T09:08:00Z"/>
        </w:trPr>
        <w:tc>
          <w:tcPr>
            <w:tcW w:w="851" w:type="dxa"/>
          </w:tcPr>
          <w:p w14:paraId="2531E329" w14:textId="5A83A48C" w:rsidR="00530B48" w:rsidRPr="002665FA" w:rsidDel="00361870" w:rsidRDefault="00530B48" w:rsidP="000E2DC4">
            <w:pPr>
              <w:pStyle w:val="ListParagraph"/>
              <w:numPr>
                <w:ilvl w:val="0"/>
                <w:numId w:val="116"/>
              </w:numPr>
              <w:spacing w:after="0"/>
              <w:rPr>
                <w:del w:id="4153" w:author="Michael Berkovitch" w:date="2019-11-12T09:08:00Z"/>
                <w:rtl/>
              </w:rPr>
            </w:pPr>
          </w:p>
        </w:tc>
        <w:tc>
          <w:tcPr>
            <w:tcW w:w="5395" w:type="dxa"/>
          </w:tcPr>
          <w:p w14:paraId="05E474D7" w14:textId="4AE2562D" w:rsidR="00530B48" w:rsidRPr="002665FA" w:rsidDel="00361870" w:rsidRDefault="00530B48" w:rsidP="00530B48">
            <w:pPr>
              <w:spacing w:after="0"/>
              <w:jc w:val="both"/>
              <w:rPr>
                <w:del w:id="4154" w:author="Michael Berkovitch" w:date="2019-11-12T09:08:00Z"/>
                <w:rtl/>
              </w:rPr>
            </w:pPr>
            <w:del w:id="4155" w:author="Michael Berkovitch" w:date="2019-11-12T09:08:00Z">
              <w:r w:rsidRPr="002665FA" w:rsidDel="00361870">
                <w:rPr>
                  <w:rFonts w:hint="cs"/>
                  <w:rtl/>
                </w:rPr>
                <w:delText xml:space="preserve">מילון נתונים </w:delText>
              </w:r>
              <w:r w:rsidRPr="002665FA" w:rsidDel="00361870">
                <w:rPr>
                  <w:rtl/>
                </w:rPr>
                <w:delText>–</w:delText>
              </w:r>
              <w:r w:rsidRPr="002665FA" w:rsidDel="00361870">
                <w:rPr>
                  <w:rFonts w:hint="cs"/>
                  <w:rtl/>
                </w:rPr>
                <w:delText xml:space="preserve"> מאפיינים והתאמה לדרישות</w:delText>
              </w:r>
            </w:del>
          </w:p>
        </w:tc>
        <w:tc>
          <w:tcPr>
            <w:tcW w:w="1272" w:type="dxa"/>
          </w:tcPr>
          <w:p w14:paraId="28630086" w14:textId="6712D6D6" w:rsidR="00530B48" w:rsidRPr="002665FA" w:rsidDel="00361870" w:rsidRDefault="00530B48" w:rsidP="00530B48">
            <w:pPr>
              <w:spacing w:after="0"/>
              <w:jc w:val="both"/>
              <w:rPr>
                <w:del w:id="4156" w:author="Michael Berkovitch" w:date="2019-11-12T09:08:00Z"/>
                <w:rtl/>
              </w:rPr>
            </w:pPr>
            <w:del w:id="4157" w:author="Michael Berkovitch" w:date="2019-11-12T09:08:00Z">
              <w:r w:rsidRPr="002665FA" w:rsidDel="00361870">
                <w:rPr>
                  <w:rFonts w:hint="cs"/>
                  <w:rtl/>
                </w:rPr>
                <w:delText>3.10</w:delText>
              </w:r>
            </w:del>
          </w:p>
        </w:tc>
        <w:tc>
          <w:tcPr>
            <w:tcW w:w="1413" w:type="dxa"/>
            <w:vAlign w:val="center"/>
          </w:tcPr>
          <w:p w14:paraId="7917D2CB" w14:textId="2552487A" w:rsidR="00530B48" w:rsidRPr="002665FA" w:rsidDel="00361870" w:rsidRDefault="00530B48" w:rsidP="00530B48">
            <w:pPr>
              <w:spacing w:after="0"/>
              <w:jc w:val="center"/>
              <w:rPr>
                <w:del w:id="4158" w:author="Michael Berkovitch" w:date="2019-11-12T09:08:00Z"/>
                <w:color w:val="000000"/>
                <w:rtl/>
              </w:rPr>
            </w:pPr>
            <w:del w:id="4159" w:author="Michael Berkovitch" w:date="2019-11-12T09:08:00Z">
              <w:r w:rsidRPr="002665FA" w:rsidDel="00361870">
                <w:rPr>
                  <w:rFonts w:hint="cs"/>
                  <w:color w:val="000000"/>
                  <w:rtl/>
                </w:rPr>
                <w:delText>8%</w:delText>
              </w:r>
            </w:del>
          </w:p>
        </w:tc>
      </w:tr>
      <w:tr w:rsidR="00530B48" w:rsidRPr="002665FA" w:rsidDel="00361870" w14:paraId="741389F4" w14:textId="350069EF" w:rsidTr="00987ABC">
        <w:trPr>
          <w:del w:id="4160" w:author="Michael Berkovitch" w:date="2019-11-12T09:08:00Z"/>
        </w:trPr>
        <w:tc>
          <w:tcPr>
            <w:tcW w:w="851" w:type="dxa"/>
          </w:tcPr>
          <w:p w14:paraId="412CF8C1" w14:textId="53C19729" w:rsidR="00530B48" w:rsidRPr="002665FA" w:rsidDel="00361870" w:rsidRDefault="00530B48" w:rsidP="000E2DC4">
            <w:pPr>
              <w:pStyle w:val="ListParagraph"/>
              <w:numPr>
                <w:ilvl w:val="0"/>
                <w:numId w:val="116"/>
              </w:numPr>
              <w:spacing w:after="0"/>
              <w:rPr>
                <w:del w:id="4161" w:author="Michael Berkovitch" w:date="2019-11-12T09:08:00Z"/>
                <w:rtl/>
              </w:rPr>
            </w:pPr>
          </w:p>
        </w:tc>
        <w:tc>
          <w:tcPr>
            <w:tcW w:w="5395" w:type="dxa"/>
          </w:tcPr>
          <w:p w14:paraId="754FE12C" w14:textId="1B211444" w:rsidR="00530B48" w:rsidRPr="002665FA" w:rsidDel="00361870" w:rsidRDefault="00530B48" w:rsidP="00530B48">
            <w:pPr>
              <w:spacing w:after="0"/>
              <w:jc w:val="both"/>
              <w:rPr>
                <w:del w:id="4162" w:author="Michael Berkovitch" w:date="2019-11-12T09:08:00Z"/>
                <w:rtl/>
              </w:rPr>
            </w:pPr>
            <w:del w:id="4163" w:author="Michael Berkovitch" w:date="2019-11-12T09:08:00Z">
              <w:r w:rsidRPr="002665FA" w:rsidDel="00361870">
                <w:rPr>
                  <w:rFonts w:hint="cs"/>
                  <w:rtl/>
                </w:rPr>
                <w:delText>כלי פיתוח ותחזוקה - מאפיינים והתאמה לדרישות</w:delText>
              </w:r>
            </w:del>
          </w:p>
        </w:tc>
        <w:tc>
          <w:tcPr>
            <w:tcW w:w="1272" w:type="dxa"/>
          </w:tcPr>
          <w:p w14:paraId="147E45C1" w14:textId="7D553A3E" w:rsidR="00530B48" w:rsidRPr="002665FA" w:rsidDel="00361870" w:rsidRDefault="00530B48" w:rsidP="00530B48">
            <w:pPr>
              <w:spacing w:after="0"/>
              <w:jc w:val="both"/>
              <w:rPr>
                <w:del w:id="4164" w:author="Michael Berkovitch" w:date="2019-11-12T09:08:00Z"/>
                <w:rtl/>
              </w:rPr>
            </w:pPr>
            <w:del w:id="4165" w:author="Michael Berkovitch" w:date="2019-11-12T09:08:00Z">
              <w:r w:rsidRPr="002665FA" w:rsidDel="00361870">
                <w:rPr>
                  <w:rFonts w:hint="cs"/>
                  <w:rtl/>
                </w:rPr>
                <w:delText>3.11</w:delText>
              </w:r>
            </w:del>
          </w:p>
        </w:tc>
        <w:tc>
          <w:tcPr>
            <w:tcW w:w="1413" w:type="dxa"/>
            <w:vAlign w:val="center"/>
          </w:tcPr>
          <w:p w14:paraId="4B46BED3" w14:textId="5864FB10" w:rsidR="00530B48" w:rsidRPr="002665FA" w:rsidDel="00361870" w:rsidRDefault="00530B48" w:rsidP="00530B48">
            <w:pPr>
              <w:spacing w:after="0"/>
              <w:jc w:val="center"/>
              <w:rPr>
                <w:del w:id="4166" w:author="Michael Berkovitch" w:date="2019-11-12T09:08:00Z"/>
                <w:color w:val="000000"/>
                <w:rtl/>
              </w:rPr>
            </w:pPr>
            <w:del w:id="4167" w:author="Michael Berkovitch" w:date="2019-11-12T09:08:00Z">
              <w:r w:rsidRPr="002665FA" w:rsidDel="00361870">
                <w:rPr>
                  <w:rFonts w:hint="cs"/>
                  <w:color w:val="000000"/>
                  <w:rtl/>
                </w:rPr>
                <w:delText>8%</w:delText>
              </w:r>
            </w:del>
          </w:p>
        </w:tc>
      </w:tr>
      <w:tr w:rsidR="00530B48" w:rsidRPr="002665FA" w:rsidDel="00361870" w14:paraId="645AE49D" w14:textId="6D9963A5" w:rsidTr="00987ABC">
        <w:trPr>
          <w:del w:id="4168" w:author="Michael Berkovitch" w:date="2019-11-12T09:08:00Z"/>
        </w:trPr>
        <w:tc>
          <w:tcPr>
            <w:tcW w:w="851" w:type="dxa"/>
          </w:tcPr>
          <w:p w14:paraId="2CA045A9" w14:textId="6BECB67C" w:rsidR="00530B48" w:rsidRPr="002665FA" w:rsidDel="00361870" w:rsidRDefault="00530B48" w:rsidP="000E2DC4">
            <w:pPr>
              <w:pStyle w:val="ListParagraph"/>
              <w:numPr>
                <w:ilvl w:val="0"/>
                <w:numId w:val="116"/>
              </w:numPr>
              <w:spacing w:after="0"/>
              <w:rPr>
                <w:del w:id="4169" w:author="Michael Berkovitch" w:date="2019-11-12T09:08:00Z"/>
                <w:rtl/>
              </w:rPr>
            </w:pPr>
          </w:p>
        </w:tc>
        <w:tc>
          <w:tcPr>
            <w:tcW w:w="5395" w:type="dxa"/>
          </w:tcPr>
          <w:p w14:paraId="1B9D2D27" w14:textId="6D7F203C" w:rsidR="00530B48" w:rsidRPr="002665FA" w:rsidDel="00361870" w:rsidRDefault="00530B48" w:rsidP="00530B48">
            <w:pPr>
              <w:spacing w:after="0"/>
              <w:jc w:val="both"/>
              <w:rPr>
                <w:del w:id="4170" w:author="Michael Berkovitch" w:date="2019-11-12T09:08:00Z"/>
                <w:rtl/>
              </w:rPr>
            </w:pPr>
            <w:del w:id="4171" w:author="Michael Berkovitch" w:date="2019-11-12T09:08:00Z">
              <w:r w:rsidRPr="002665FA" w:rsidDel="00361870">
                <w:rPr>
                  <w:rFonts w:hint="cs"/>
                  <w:rtl/>
                </w:rPr>
                <w:delText>פתרון אינטגרציה וממשקים</w:delText>
              </w:r>
            </w:del>
          </w:p>
        </w:tc>
        <w:tc>
          <w:tcPr>
            <w:tcW w:w="1272" w:type="dxa"/>
          </w:tcPr>
          <w:p w14:paraId="77D9F2F4" w14:textId="67EC463B" w:rsidR="00530B48" w:rsidRPr="002665FA" w:rsidDel="00361870" w:rsidRDefault="00530B48" w:rsidP="00530B48">
            <w:pPr>
              <w:spacing w:after="0"/>
              <w:jc w:val="both"/>
              <w:rPr>
                <w:del w:id="4172" w:author="Michael Berkovitch" w:date="2019-11-12T09:08:00Z"/>
                <w:rtl/>
              </w:rPr>
            </w:pPr>
            <w:del w:id="4173" w:author="Michael Berkovitch" w:date="2019-11-12T09:08:00Z">
              <w:r w:rsidRPr="002665FA" w:rsidDel="00361870">
                <w:rPr>
                  <w:rFonts w:hint="cs"/>
                  <w:rtl/>
                </w:rPr>
                <w:delText>3.12</w:delText>
              </w:r>
            </w:del>
          </w:p>
        </w:tc>
        <w:tc>
          <w:tcPr>
            <w:tcW w:w="1413" w:type="dxa"/>
            <w:vAlign w:val="center"/>
          </w:tcPr>
          <w:p w14:paraId="7F4A66E9" w14:textId="6D97A4C7" w:rsidR="00530B48" w:rsidRPr="002665FA" w:rsidDel="00361870" w:rsidRDefault="00530B48" w:rsidP="00530B48">
            <w:pPr>
              <w:spacing w:after="0"/>
              <w:jc w:val="center"/>
              <w:rPr>
                <w:del w:id="4174" w:author="Michael Berkovitch" w:date="2019-11-12T09:08:00Z"/>
                <w:color w:val="000000"/>
                <w:rtl/>
              </w:rPr>
            </w:pPr>
            <w:del w:id="4175" w:author="Michael Berkovitch" w:date="2019-11-12T09:08:00Z">
              <w:r w:rsidRPr="002665FA" w:rsidDel="00361870">
                <w:rPr>
                  <w:rFonts w:hint="cs"/>
                  <w:color w:val="000000"/>
                  <w:rtl/>
                </w:rPr>
                <w:delText>10%</w:delText>
              </w:r>
            </w:del>
          </w:p>
        </w:tc>
      </w:tr>
      <w:tr w:rsidR="00530B48" w:rsidRPr="002665FA" w:rsidDel="00361870" w14:paraId="7B97F887" w14:textId="7580B30E" w:rsidTr="00987ABC">
        <w:trPr>
          <w:del w:id="4176" w:author="Michael Berkovitch" w:date="2019-11-12T09:08:00Z"/>
        </w:trPr>
        <w:tc>
          <w:tcPr>
            <w:tcW w:w="851" w:type="dxa"/>
          </w:tcPr>
          <w:p w14:paraId="0E015180" w14:textId="3090ACCD" w:rsidR="00530B48" w:rsidRPr="002665FA" w:rsidDel="00361870" w:rsidRDefault="00530B48" w:rsidP="000E2DC4">
            <w:pPr>
              <w:pStyle w:val="ListParagraph"/>
              <w:numPr>
                <w:ilvl w:val="0"/>
                <w:numId w:val="116"/>
              </w:numPr>
              <w:spacing w:after="0"/>
              <w:rPr>
                <w:del w:id="4177" w:author="Michael Berkovitch" w:date="2019-11-12T09:08:00Z"/>
                <w:rtl/>
              </w:rPr>
            </w:pPr>
          </w:p>
        </w:tc>
        <w:tc>
          <w:tcPr>
            <w:tcW w:w="5395" w:type="dxa"/>
          </w:tcPr>
          <w:p w14:paraId="63A055A4" w14:textId="31E1D623" w:rsidR="00530B48" w:rsidRPr="002665FA" w:rsidDel="00361870" w:rsidRDefault="00530B48" w:rsidP="00530B48">
            <w:pPr>
              <w:spacing w:after="0"/>
              <w:jc w:val="both"/>
              <w:rPr>
                <w:del w:id="4178" w:author="Michael Berkovitch" w:date="2019-11-12T09:08:00Z"/>
                <w:rtl/>
              </w:rPr>
            </w:pPr>
            <w:del w:id="4179" w:author="Michael Berkovitch" w:date="2019-11-12T09:08:00Z">
              <w:r w:rsidRPr="002665FA" w:rsidDel="00361870">
                <w:rPr>
                  <w:rFonts w:hint="cs"/>
                  <w:rtl/>
                </w:rPr>
                <w:delText>כריית נתונים ושליפת נתונים</w:delText>
              </w:r>
            </w:del>
          </w:p>
        </w:tc>
        <w:tc>
          <w:tcPr>
            <w:tcW w:w="1272" w:type="dxa"/>
          </w:tcPr>
          <w:p w14:paraId="190272FC" w14:textId="2FB655B5" w:rsidR="00530B48" w:rsidRPr="002665FA" w:rsidDel="00361870" w:rsidRDefault="00530B48" w:rsidP="00530B48">
            <w:pPr>
              <w:spacing w:after="0"/>
              <w:jc w:val="both"/>
              <w:rPr>
                <w:del w:id="4180" w:author="Michael Berkovitch" w:date="2019-11-12T09:08:00Z"/>
                <w:rtl/>
              </w:rPr>
            </w:pPr>
            <w:del w:id="4181" w:author="Michael Berkovitch" w:date="2019-11-12T09:08:00Z">
              <w:r w:rsidRPr="002665FA" w:rsidDel="00361870">
                <w:rPr>
                  <w:rFonts w:hint="cs"/>
                  <w:rtl/>
                </w:rPr>
                <w:delText>3.15</w:delText>
              </w:r>
            </w:del>
          </w:p>
        </w:tc>
        <w:tc>
          <w:tcPr>
            <w:tcW w:w="1413" w:type="dxa"/>
            <w:vAlign w:val="center"/>
          </w:tcPr>
          <w:p w14:paraId="0E01F16F" w14:textId="63CE1ECE" w:rsidR="00530B48" w:rsidRPr="002665FA" w:rsidDel="00361870" w:rsidRDefault="00530B48" w:rsidP="00530B48">
            <w:pPr>
              <w:spacing w:after="0"/>
              <w:jc w:val="center"/>
              <w:rPr>
                <w:del w:id="4182" w:author="Michael Berkovitch" w:date="2019-11-12T09:08:00Z"/>
                <w:color w:val="000000"/>
                <w:rtl/>
              </w:rPr>
            </w:pPr>
            <w:del w:id="4183" w:author="Michael Berkovitch" w:date="2019-11-12T09:08:00Z">
              <w:r w:rsidRPr="002665FA" w:rsidDel="00361870">
                <w:rPr>
                  <w:rFonts w:hint="cs"/>
                  <w:color w:val="000000"/>
                  <w:rtl/>
                </w:rPr>
                <w:delText>15%</w:delText>
              </w:r>
            </w:del>
          </w:p>
        </w:tc>
      </w:tr>
      <w:tr w:rsidR="00530B48" w:rsidRPr="002665FA" w:rsidDel="00361870" w14:paraId="0BB543A9" w14:textId="41AAC891" w:rsidTr="00987ABC">
        <w:trPr>
          <w:del w:id="4184" w:author="Michael Berkovitch" w:date="2019-11-12T09:08:00Z"/>
        </w:trPr>
        <w:tc>
          <w:tcPr>
            <w:tcW w:w="851" w:type="dxa"/>
          </w:tcPr>
          <w:p w14:paraId="10263EA5" w14:textId="65620CCE" w:rsidR="00530B48" w:rsidRPr="002665FA" w:rsidDel="00361870" w:rsidRDefault="00530B48" w:rsidP="000E2DC4">
            <w:pPr>
              <w:pStyle w:val="ListParagraph"/>
              <w:numPr>
                <w:ilvl w:val="0"/>
                <w:numId w:val="116"/>
              </w:numPr>
              <w:spacing w:after="0"/>
              <w:rPr>
                <w:del w:id="4185" w:author="Michael Berkovitch" w:date="2019-11-12T09:08:00Z"/>
                <w:rtl/>
              </w:rPr>
            </w:pPr>
          </w:p>
        </w:tc>
        <w:tc>
          <w:tcPr>
            <w:tcW w:w="5395" w:type="dxa"/>
          </w:tcPr>
          <w:p w14:paraId="263DED20" w14:textId="6B6BDD45" w:rsidR="00530B48" w:rsidRPr="002665FA" w:rsidDel="00361870" w:rsidRDefault="00530B48" w:rsidP="00530B48">
            <w:pPr>
              <w:spacing w:after="0"/>
              <w:rPr>
                <w:del w:id="4186" w:author="Michael Berkovitch" w:date="2019-11-12T09:08:00Z"/>
                <w:rtl/>
              </w:rPr>
            </w:pPr>
            <w:del w:id="4187" w:author="Michael Berkovitch" w:date="2019-11-12T09:08:00Z">
              <w:r w:rsidRPr="002665FA" w:rsidDel="00361870">
                <w:rPr>
                  <w:rFonts w:hint="cs"/>
                  <w:rtl/>
                </w:rPr>
                <w:delText>מערכת גיוס והדרכה</w:delText>
              </w:r>
            </w:del>
          </w:p>
        </w:tc>
        <w:tc>
          <w:tcPr>
            <w:tcW w:w="1272" w:type="dxa"/>
          </w:tcPr>
          <w:p w14:paraId="30BEAC68" w14:textId="46A5C531" w:rsidR="00530B48" w:rsidRPr="002665FA" w:rsidDel="00361870" w:rsidRDefault="00530B48" w:rsidP="00530B48">
            <w:pPr>
              <w:spacing w:after="0"/>
              <w:rPr>
                <w:del w:id="4188" w:author="Michael Berkovitch" w:date="2019-11-12T09:08:00Z"/>
                <w:rtl/>
              </w:rPr>
            </w:pPr>
            <w:del w:id="4189" w:author="Michael Berkovitch" w:date="2019-11-12T09:08:00Z">
              <w:r w:rsidRPr="002665FA" w:rsidDel="00361870">
                <w:rPr>
                  <w:rFonts w:hint="cs"/>
                  <w:rtl/>
                </w:rPr>
                <w:delText>3.16</w:delText>
              </w:r>
            </w:del>
          </w:p>
        </w:tc>
        <w:tc>
          <w:tcPr>
            <w:tcW w:w="1413" w:type="dxa"/>
            <w:vAlign w:val="center"/>
          </w:tcPr>
          <w:p w14:paraId="1DE8EC12" w14:textId="47487484" w:rsidR="00530B48" w:rsidRPr="002665FA" w:rsidDel="00361870" w:rsidRDefault="00530B48" w:rsidP="00530B48">
            <w:pPr>
              <w:spacing w:after="0"/>
              <w:jc w:val="center"/>
              <w:rPr>
                <w:del w:id="4190" w:author="Michael Berkovitch" w:date="2019-11-12T09:08:00Z"/>
                <w:color w:val="000000"/>
                <w:rtl/>
              </w:rPr>
            </w:pPr>
            <w:del w:id="4191" w:author="Michael Berkovitch" w:date="2019-11-12T09:08:00Z">
              <w:r w:rsidRPr="002665FA" w:rsidDel="00361870">
                <w:rPr>
                  <w:rFonts w:hint="cs"/>
                  <w:color w:val="000000"/>
                  <w:rtl/>
                </w:rPr>
                <w:delText>10%</w:delText>
              </w:r>
            </w:del>
          </w:p>
        </w:tc>
      </w:tr>
      <w:tr w:rsidR="00530B48" w:rsidRPr="002665FA" w:rsidDel="00361870" w14:paraId="571ABBB3" w14:textId="2615414C" w:rsidTr="00987ABC">
        <w:trPr>
          <w:del w:id="4192" w:author="Michael Berkovitch" w:date="2019-11-12T09:08:00Z"/>
        </w:trPr>
        <w:tc>
          <w:tcPr>
            <w:tcW w:w="851" w:type="dxa"/>
            <w:tcBorders>
              <w:bottom w:val="single" w:sz="4" w:space="0" w:color="auto"/>
            </w:tcBorders>
          </w:tcPr>
          <w:p w14:paraId="43F16B0F" w14:textId="4FDD29A2" w:rsidR="00530B48" w:rsidRPr="002665FA" w:rsidDel="00361870" w:rsidRDefault="00530B48" w:rsidP="000E2DC4">
            <w:pPr>
              <w:pStyle w:val="ListParagraph"/>
              <w:numPr>
                <w:ilvl w:val="0"/>
                <w:numId w:val="116"/>
              </w:numPr>
              <w:spacing w:after="0"/>
              <w:rPr>
                <w:del w:id="4193" w:author="Michael Berkovitch" w:date="2019-11-12T09:08:00Z"/>
                <w:rtl/>
              </w:rPr>
            </w:pPr>
          </w:p>
        </w:tc>
        <w:tc>
          <w:tcPr>
            <w:tcW w:w="5395" w:type="dxa"/>
            <w:tcBorders>
              <w:bottom w:val="single" w:sz="4" w:space="0" w:color="auto"/>
            </w:tcBorders>
          </w:tcPr>
          <w:p w14:paraId="1FA4EEED" w14:textId="0E739729" w:rsidR="00530B48" w:rsidRPr="002665FA" w:rsidDel="00361870" w:rsidRDefault="00530B48" w:rsidP="00530B48">
            <w:pPr>
              <w:spacing w:after="0"/>
              <w:rPr>
                <w:del w:id="4194" w:author="Michael Berkovitch" w:date="2019-11-12T09:08:00Z"/>
                <w:rtl/>
              </w:rPr>
            </w:pPr>
            <w:del w:id="4195" w:author="Michael Berkovitch" w:date="2019-11-12T09:08:00Z">
              <w:r w:rsidRPr="002665FA" w:rsidDel="00361870">
                <w:rPr>
                  <w:rFonts w:hint="cs"/>
                  <w:rtl/>
                </w:rPr>
                <w:delText>מנוע תהליכים - מאפיינים והתאמה לדרישות</w:delText>
              </w:r>
            </w:del>
          </w:p>
        </w:tc>
        <w:tc>
          <w:tcPr>
            <w:tcW w:w="1272" w:type="dxa"/>
            <w:tcBorders>
              <w:bottom w:val="single" w:sz="4" w:space="0" w:color="auto"/>
            </w:tcBorders>
          </w:tcPr>
          <w:p w14:paraId="156EB0B9" w14:textId="14F278AE" w:rsidR="00530B48" w:rsidRPr="002665FA" w:rsidDel="00361870" w:rsidRDefault="00530B48" w:rsidP="00530B48">
            <w:pPr>
              <w:spacing w:after="0"/>
              <w:rPr>
                <w:del w:id="4196" w:author="Michael Berkovitch" w:date="2019-11-12T09:08:00Z"/>
                <w:rtl/>
              </w:rPr>
            </w:pPr>
            <w:del w:id="4197" w:author="Michael Berkovitch" w:date="2019-11-12T09:08:00Z">
              <w:r w:rsidRPr="002665FA" w:rsidDel="00361870">
                <w:rPr>
                  <w:rFonts w:hint="cs"/>
                  <w:rtl/>
                </w:rPr>
                <w:delText>3.17</w:delText>
              </w:r>
            </w:del>
          </w:p>
        </w:tc>
        <w:tc>
          <w:tcPr>
            <w:tcW w:w="1413" w:type="dxa"/>
            <w:vAlign w:val="center"/>
          </w:tcPr>
          <w:p w14:paraId="527E6CA4" w14:textId="35F57EFB" w:rsidR="00530B48" w:rsidRPr="002665FA" w:rsidDel="00361870" w:rsidRDefault="00530B48" w:rsidP="00530B48">
            <w:pPr>
              <w:spacing w:after="0"/>
              <w:jc w:val="center"/>
              <w:rPr>
                <w:del w:id="4198" w:author="Michael Berkovitch" w:date="2019-11-12T09:08:00Z"/>
                <w:color w:val="000000"/>
                <w:rtl/>
              </w:rPr>
            </w:pPr>
            <w:del w:id="4199" w:author="Michael Berkovitch" w:date="2019-11-12T09:08:00Z">
              <w:r w:rsidRPr="002665FA" w:rsidDel="00361870">
                <w:rPr>
                  <w:rFonts w:hint="cs"/>
                  <w:color w:val="000000"/>
                  <w:rtl/>
                </w:rPr>
                <w:delText>15%</w:delText>
              </w:r>
            </w:del>
          </w:p>
        </w:tc>
      </w:tr>
      <w:tr w:rsidR="00530B48" w:rsidRPr="002665FA" w:rsidDel="00361870" w14:paraId="68A73D3C" w14:textId="0937A6B7" w:rsidTr="00987ABC">
        <w:trPr>
          <w:del w:id="4200" w:author="Michael Berkovitch" w:date="2019-11-12T09:08:00Z"/>
        </w:trPr>
        <w:tc>
          <w:tcPr>
            <w:tcW w:w="851" w:type="dxa"/>
            <w:tcBorders>
              <w:left w:val="nil"/>
              <w:bottom w:val="nil"/>
              <w:right w:val="nil"/>
            </w:tcBorders>
          </w:tcPr>
          <w:p w14:paraId="379F9FFD" w14:textId="1876B97C" w:rsidR="00530B48" w:rsidRPr="002665FA" w:rsidDel="00361870" w:rsidRDefault="00530B48" w:rsidP="00530B48">
            <w:pPr>
              <w:spacing w:after="0"/>
              <w:rPr>
                <w:del w:id="4201" w:author="Michael Berkovitch" w:date="2019-11-12T09:08:00Z"/>
                <w:rtl/>
              </w:rPr>
            </w:pPr>
          </w:p>
        </w:tc>
        <w:tc>
          <w:tcPr>
            <w:tcW w:w="5395" w:type="dxa"/>
            <w:tcBorders>
              <w:left w:val="nil"/>
              <w:bottom w:val="nil"/>
              <w:right w:val="nil"/>
            </w:tcBorders>
          </w:tcPr>
          <w:p w14:paraId="01C97E36" w14:textId="1DB6785B" w:rsidR="00530B48" w:rsidRPr="002665FA" w:rsidDel="00361870" w:rsidRDefault="00530B48" w:rsidP="00530B48">
            <w:pPr>
              <w:spacing w:after="0"/>
              <w:rPr>
                <w:del w:id="4202" w:author="Michael Berkovitch" w:date="2019-11-12T09:08:00Z"/>
                <w:rtl/>
              </w:rPr>
            </w:pPr>
          </w:p>
        </w:tc>
        <w:tc>
          <w:tcPr>
            <w:tcW w:w="1272" w:type="dxa"/>
            <w:tcBorders>
              <w:left w:val="nil"/>
              <w:bottom w:val="nil"/>
            </w:tcBorders>
          </w:tcPr>
          <w:p w14:paraId="29FB942B" w14:textId="7C33F846" w:rsidR="00530B48" w:rsidRPr="002665FA" w:rsidDel="00361870" w:rsidRDefault="00530B48" w:rsidP="00530B48">
            <w:pPr>
              <w:spacing w:after="0"/>
              <w:rPr>
                <w:del w:id="4203" w:author="Michael Berkovitch" w:date="2019-11-12T09:08:00Z"/>
                <w:rtl/>
              </w:rPr>
            </w:pPr>
          </w:p>
        </w:tc>
        <w:tc>
          <w:tcPr>
            <w:tcW w:w="1413" w:type="dxa"/>
            <w:vAlign w:val="center"/>
          </w:tcPr>
          <w:p w14:paraId="336FF217" w14:textId="56AEC13A" w:rsidR="00530B48" w:rsidRPr="002665FA" w:rsidDel="00361870" w:rsidRDefault="00530B48" w:rsidP="00530B48">
            <w:pPr>
              <w:spacing w:after="0"/>
              <w:jc w:val="center"/>
              <w:rPr>
                <w:del w:id="4204" w:author="Michael Berkovitch" w:date="2019-11-12T09:08:00Z"/>
                <w:rtl/>
              </w:rPr>
            </w:pPr>
            <w:del w:id="4205" w:author="Michael Berkovitch" w:date="2019-11-12T09:08:00Z">
              <w:r w:rsidRPr="002665FA" w:rsidDel="00361870">
                <w:rPr>
                  <w:rFonts w:hint="cs"/>
                  <w:rtl/>
                </w:rPr>
                <w:delText>100%</w:delText>
              </w:r>
            </w:del>
          </w:p>
        </w:tc>
      </w:tr>
    </w:tbl>
    <w:p w14:paraId="6D81EE15" w14:textId="18EEC991" w:rsidR="00D71397" w:rsidRPr="002665FA" w:rsidDel="00361870" w:rsidRDefault="00D71397" w:rsidP="00D71397">
      <w:pPr>
        <w:ind w:left="340"/>
        <w:rPr>
          <w:del w:id="4206" w:author="Michael Berkovitch" w:date="2019-11-12T09:08:00Z"/>
          <w:rFonts w:eastAsiaTheme="majorEastAsia"/>
          <w:rtl/>
        </w:rPr>
      </w:pPr>
      <w:del w:id="4207" w:author="Michael Berkovitch" w:date="2019-11-12T09:08:00Z">
        <w:r w:rsidRPr="002665FA" w:rsidDel="00361870">
          <w:rPr>
            <w:rFonts w:eastAsiaTheme="majorEastAsia" w:hint="eastAsia"/>
            <w:u w:val="single"/>
            <w:rtl/>
          </w:rPr>
          <w:delText>הערות</w:delText>
        </w:r>
        <w:r w:rsidRPr="002665FA" w:rsidDel="00361870">
          <w:rPr>
            <w:rFonts w:eastAsiaTheme="majorEastAsia"/>
            <w:rtl/>
          </w:rPr>
          <w:delText xml:space="preserve">: </w:delText>
        </w:r>
      </w:del>
    </w:p>
    <w:p w14:paraId="2C9794B7" w14:textId="3E12035C" w:rsidR="00D71397" w:rsidRPr="002665FA" w:rsidDel="00361870" w:rsidRDefault="00D71397" w:rsidP="00987ABC">
      <w:pPr>
        <w:ind w:left="340"/>
        <w:rPr>
          <w:del w:id="4208" w:author="Michael Berkovitch" w:date="2019-11-12T09:08:00Z"/>
          <w:rFonts w:eastAsiaTheme="majorEastAsia"/>
          <w:rtl/>
        </w:rPr>
      </w:pPr>
      <w:del w:id="4209" w:author="Michael Berkovitch" w:date="2019-11-12T09:08:00Z">
        <w:r w:rsidRPr="002665FA" w:rsidDel="00361870">
          <w:rPr>
            <w:rFonts w:eastAsiaTheme="majorEastAsia" w:hint="eastAsia"/>
            <w:rtl/>
          </w:rPr>
          <w:delText>רכיב</w:delText>
        </w:r>
        <w:r w:rsidRPr="002665FA" w:rsidDel="00361870">
          <w:rPr>
            <w:rFonts w:eastAsiaTheme="majorEastAsia"/>
            <w:rtl/>
          </w:rPr>
          <w:delText xml:space="preserve"> </w:delText>
        </w:r>
        <w:r w:rsidRPr="002665FA" w:rsidDel="00361870">
          <w:rPr>
            <w:rFonts w:eastAsiaTheme="majorEastAsia" w:hint="eastAsia"/>
            <w:rtl/>
          </w:rPr>
          <w:delText>זה</w:delText>
        </w:r>
        <w:r w:rsidRPr="002665FA" w:rsidDel="00361870">
          <w:rPr>
            <w:rFonts w:eastAsiaTheme="majorEastAsia"/>
            <w:rtl/>
          </w:rPr>
          <w:delText xml:space="preserve"> </w:delText>
        </w:r>
        <w:r w:rsidRPr="002665FA" w:rsidDel="00361870">
          <w:rPr>
            <w:rFonts w:eastAsiaTheme="majorEastAsia" w:hint="eastAsia"/>
            <w:rtl/>
          </w:rPr>
          <w:delText>במפ</w:delText>
        </w:r>
        <w:r w:rsidRPr="002665FA" w:rsidDel="00361870">
          <w:rPr>
            <w:rFonts w:eastAsiaTheme="majorEastAsia"/>
            <w:rtl/>
          </w:rPr>
          <w:delText xml:space="preserve">"ל </w:delText>
        </w:r>
        <w:r w:rsidRPr="002665FA" w:rsidDel="00361870">
          <w:rPr>
            <w:rFonts w:eastAsiaTheme="majorEastAsia" w:hint="eastAsia"/>
            <w:rtl/>
          </w:rPr>
          <w:delText>ייבדק</w:delText>
        </w:r>
        <w:r w:rsidRPr="002665FA" w:rsidDel="00361870">
          <w:rPr>
            <w:rFonts w:eastAsiaTheme="majorEastAsia"/>
            <w:rtl/>
          </w:rPr>
          <w:delText xml:space="preserve"> </w:delText>
        </w:r>
        <w:r w:rsidRPr="002665FA" w:rsidDel="00361870">
          <w:rPr>
            <w:rFonts w:eastAsiaTheme="majorEastAsia" w:hint="eastAsia"/>
            <w:rtl/>
          </w:rPr>
          <w:delText>מתוך</w:delText>
        </w:r>
        <w:r w:rsidRPr="002665FA" w:rsidDel="00361870">
          <w:rPr>
            <w:rFonts w:eastAsiaTheme="majorEastAsia"/>
            <w:rtl/>
          </w:rPr>
          <w:delText xml:space="preserve"> </w:delText>
        </w:r>
        <w:r w:rsidRPr="002665FA" w:rsidDel="00361870">
          <w:rPr>
            <w:rFonts w:eastAsiaTheme="majorEastAsia" w:hint="eastAsia"/>
            <w:rtl/>
          </w:rPr>
          <w:delText>מענה</w:delText>
        </w:r>
        <w:r w:rsidRPr="002665FA" w:rsidDel="00361870">
          <w:rPr>
            <w:rFonts w:eastAsiaTheme="majorEastAsia"/>
            <w:rtl/>
          </w:rPr>
          <w:delText xml:space="preserve"> </w:delText>
        </w:r>
        <w:r w:rsidRPr="002665FA" w:rsidDel="00361870">
          <w:rPr>
            <w:rFonts w:eastAsiaTheme="majorEastAsia" w:hint="eastAsia"/>
            <w:rtl/>
          </w:rPr>
          <w:delText>המציעים</w:delText>
        </w:r>
        <w:r w:rsidRPr="002665FA" w:rsidDel="00361870">
          <w:rPr>
            <w:rFonts w:eastAsiaTheme="majorEastAsia"/>
            <w:rtl/>
          </w:rPr>
          <w:delText xml:space="preserve"> </w:delText>
        </w:r>
        <w:r w:rsidRPr="002665FA" w:rsidDel="00361870">
          <w:rPr>
            <w:rFonts w:eastAsiaTheme="majorEastAsia" w:hint="eastAsia"/>
            <w:rtl/>
          </w:rPr>
          <w:delText>לפרק</w:delText>
        </w:r>
        <w:r w:rsidRPr="002665FA" w:rsidDel="00361870">
          <w:rPr>
            <w:rFonts w:eastAsiaTheme="majorEastAsia"/>
            <w:rtl/>
          </w:rPr>
          <w:delText xml:space="preserve"> 3 </w:delText>
        </w:r>
        <w:r w:rsidR="00530B48" w:rsidRPr="002665FA" w:rsidDel="00361870">
          <w:rPr>
            <w:rFonts w:eastAsiaTheme="majorEastAsia" w:hint="cs"/>
            <w:rtl/>
          </w:rPr>
          <w:delText>ב</w:delText>
        </w:r>
        <w:r w:rsidRPr="002665FA" w:rsidDel="00361870">
          <w:rPr>
            <w:rFonts w:eastAsiaTheme="majorEastAsia" w:hint="eastAsia"/>
            <w:rtl/>
          </w:rPr>
          <w:delText>סעיפים</w:delText>
        </w:r>
        <w:r w:rsidRPr="002665FA" w:rsidDel="00361870">
          <w:rPr>
            <w:rFonts w:eastAsiaTheme="majorEastAsia"/>
            <w:rtl/>
          </w:rPr>
          <w:delText xml:space="preserve"> </w:delText>
        </w:r>
        <w:r w:rsidR="00530B48" w:rsidRPr="002665FA" w:rsidDel="00361870">
          <w:rPr>
            <w:rFonts w:eastAsiaTheme="majorEastAsia" w:hint="cs"/>
            <w:rtl/>
          </w:rPr>
          <w:delText>אליהם מפנה הטבלה,</w:delText>
        </w:r>
        <w:r w:rsidR="00530B48" w:rsidRPr="002665FA" w:rsidDel="00361870">
          <w:rPr>
            <w:rFonts w:eastAsiaTheme="majorEastAsia"/>
            <w:rtl/>
          </w:rPr>
          <w:delText xml:space="preserve"> </w:delText>
        </w:r>
        <w:r w:rsidRPr="002665FA" w:rsidDel="00361870">
          <w:rPr>
            <w:rFonts w:eastAsiaTheme="majorEastAsia" w:hint="eastAsia"/>
            <w:rtl/>
          </w:rPr>
          <w:delText>לרבות</w:delText>
        </w:r>
        <w:r w:rsidRPr="002665FA" w:rsidDel="00361870">
          <w:rPr>
            <w:rFonts w:eastAsiaTheme="majorEastAsia"/>
            <w:rtl/>
          </w:rPr>
          <w:delText xml:space="preserve"> </w:delText>
        </w:r>
        <w:r w:rsidRPr="002665FA" w:rsidDel="00361870">
          <w:rPr>
            <w:rFonts w:eastAsiaTheme="majorEastAsia" w:hint="eastAsia"/>
            <w:rtl/>
          </w:rPr>
          <w:delText>נספחיהם</w:delText>
        </w:r>
        <w:r w:rsidRPr="002665FA" w:rsidDel="00361870">
          <w:rPr>
            <w:rFonts w:eastAsiaTheme="majorEastAsia"/>
            <w:rtl/>
          </w:rPr>
          <w:delText xml:space="preserve"> </w:delText>
        </w:r>
        <w:r w:rsidRPr="002665FA" w:rsidDel="00361870">
          <w:rPr>
            <w:rFonts w:eastAsiaTheme="majorEastAsia" w:hint="eastAsia"/>
            <w:rtl/>
          </w:rPr>
          <w:delText>וההפניות</w:delText>
        </w:r>
        <w:r w:rsidRPr="002665FA" w:rsidDel="00361870">
          <w:rPr>
            <w:rFonts w:eastAsiaTheme="majorEastAsia"/>
            <w:rtl/>
          </w:rPr>
          <w:delText xml:space="preserve"> </w:delText>
        </w:r>
        <w:r w:rsidRPr="002665FA" w:rsidDel="00361870">
          <w:rPr>
            <w:rFonts w:eastAsiaTheme="majorEastAsia" w:hint="eastAsia"/>
            <w:rtl/>
          </w:rPr>
          <w:delText>שיעשו</w:delText>
        </w:r>
        <w:r w:rsidRPr="002665FA" w:rsidDel="00361870">
          <w:rPr>
            <w:rFonts w:eastAsiaTheme="majorEastAsia"/>
            <w:rtl/>
          </w:rPr>
          <w:delText xml:space="preserve"> </w:delText>
        </w:r>
        <w:r w:rsidRPr="002665FA" w:rsidDel="00361870">
          <w:rPr>
            <w:rFonts w:eastAsiaTheme="majorEastAsia" w:hint="eastAsia"/>
            <w:rtl/>
          </w:rPr>
          <w:delText>מציעים</w:delText>
        </w:r>
        <w:r w:rsidRPr="002665FA" w:rsidDel="00361870">
          <w:rPr>
            <w:rFonts w:eastAsiaTheme="majorEastAsia"/>
            <w:rtl/>
          </w:rPr>
          <w:delText xml:space="preserve"> (ככל </w:delText>
        </w:r>
        <w:r w:rsidRPr="002665FA" w:rsidDel="00361870">
          <w:rPr>
            <w:rFonts w:eastAsiaTheme="majorEastAsia" w:hint="eastAsia"/>
            <w:rtl/>
          </w:rPr>
          <w:delText>שיעשו</w:delText>
        </w:r>
        <w:r w:rsidRPr="002665FA" w:rsidDel="00361870">
          <w:rPr>
            <w:rFonts w:eastAsiaTheme="majorEastAsia"/>
            <w:rtl/>
          </w:rPr>
          <w:delText xml:space="preserve">) </w:delText>
        </w:r>
        <w:r w:rsidRPr="002665FA" w:rsidDel="00361870">
          <w:rPr>
            <w:rFonts w:eastAsiaTheme="majorEastAsia" w:hint="eastAsia"/>
            <w:rtl/>
          </w:rPr>
          <w:delText>לחלקים</w:delText>
        </w:r>
        <w:r w:rsidRPr="002665FA" w:rsidDel="00361870">
          <w:rPr>
            <w:rFonts w:eastAsiaTheme="majorEastAsia"/>
            <w:rtl/>
          </w:rPr>
          <w:delText xml:space="preserve"> </w:delText>
        </w:r>
        <w:r w:rsidRPr="002665FA" w:rsidDel="00361870">
          <w:rPr>
            <w:rFonts w:eastAsiaTheme="majorEastAsia" w:hint="eastAsia"/>
            <w:rtl/>
          </w:rPr>
          <w:delText>אחרים</w:delText>
        </w:r>
        <w:r w:rsidRPr="002665FA" w:rsidDel="00361870">
          <w:rPr>
            <w:rFonts w:eastAsiaTheme="majorEastAsia"/>
            <w:rtl/>
          </w:rPr>
          <w:delText xml:space="preserve"> </w:delText>
        </w:r>
        <w:r w:rsidRPr="002665FA" w:rsidDel="00361870">
          <w:rPr>
            <w:rFonts w:eastAsiaTheme="majorEastAsia" w:hint="eastAsia"/>
            <w:rtl/>
          </w:rPr>
          <w:delText>במענה</w:delText>
        </w:r>
        <w:r w:rsidRPr="002665FA" w:rsidDel="00361870">
          <w:rPr>
            <w:rFonts w:eastAsiaTheme="majorEastAsia"/>
            <w:rtl/>
          </w:rPr>
          <w:delText xml:space="preserve"> שיגישו.</w:delText>
        </w:r>
      </w:del>
    </w:p>
    <w:p w14:paraId="5417B4F1" w14:textId="77777777" w:rsidR="00361870" w:rsidRPr="002665FA" w:rsidRDefault="00361870" w:rsidP="00361870">
      <w:pPr>
        <w:shd w:val="clear" w:color="auto" w:fill="BFBFBF" w:themeFill="background1" w:themeFillShade="BF"/>
        <w:ind w:left="340"/>
        <w:rPr>
          <w:ins w:id="4210" w:author="Michael Berkovitch" w:date="2019-11-12T09:08:00Z"/>
          <w:rFonts w:eastAsiaTheme="majorEastAsia"/>
          <w:rtl/>
        </w:rPr>
      </w:pPr>
      <w:bookmarkStart w:id="4211" w:name="_Toc523378097"/>
      <w:bookmarkStart w:id="4212" w:name="_Toc531134832"/>
      <w:bookmarkStart w:id="4213" w:name="_Toc4261374"/>
      <w:ins w:id="4214" w:author="Michael Berkovitch" w:date="2019-11-12T09:08:00Z">
        <w:r w:rsidRPr="002665FA">
          <w:rPr>
            <w:rFonts w:eastAsiaTheme="majorEastAsia"/>
            <w:rtl/>
          </w:rPr>
          <w:t>פרק 2 סעיף 2.3 – התאמת הפתרון לדרישות המערכת</w:t>
        </w:r>
      </w:ins>
    </w:p>
    <w:p w14:paraId="2C855732" w14:textId="77777777" w:rsidR="00361870" w:rsidRPr="002665FA" w:rsidRDefault="00361870" w:rsidP="00361870">
      <w:pPr>
        <w:pStyle w:val="Hnormal"/>
        <w:rPr>
          <w:ins w:id="4215" w:author="Michael Berkovitch" w:date="2019-11-12T09:08:00Z"/>
          <w:rFonts w:ascii="Gisha" w:eastAsiaTheme="majorEastAsia" w:hAnsi="Gisha" w:cs="Gisha"/>
          <w:rtl/>
        </w:rPr>
      </w:pPr>
    </w:p>
    <w:p w14:paraId="126EE43F" w14:textId="77777777" w:rsidR="00361870" w:rsidRPr="002665FA" w:rsidRDefault="00361870" w:rsidP="00361870">
      <w:pPr>
        <w:ind w:left="340"/>
        <w:rPr>
          <w:ins w:id="4216" w:author="Michael Berkovitch" w:date="2019-11-12T09:08:00Z"/>
          <w:rFonts w:eastAsiaTheme="majorEastAsia"/>
          <w:u w:val="single"/>
          <w:rtl/>
        </w:rPr>
      </w:pPr>
      <w:ins w:id="4217" w:author="Michael Berkovitch" w:date="2019-11-12T09:08:00Z">
        <w:r w:rsidRPr="002665FA">
          <w:rPr>
            <w:rFonts w:eastAsiaTheme="majorEastAsia" w:hint="cs"/>
            <w:u w:val="single"/>
            <w:rtl/>
          </w:rPr>
          <w:t>סוג הפתרון המוצע</w:t>
        </w:r>
      </w:ins>
    </w:p>
    <w:tbl>
      <w:tblPr>
        <w:tblStyle w:val="TableGrid"/>
        <w:bidiVisual/>
        <w:tblW w:w="0" w:type="auto"/>
        <w:tblInd w:w="340" w:type="dxa"/>
        <w:tblLook w:val="04A0" w:firstRow="1" w:lastRow="0" w:firstColumn="1" w:lastColumn="0" w:noHBand="0" w:noVBand="1"/>
      </w:tblPr>
      <w:tblGrid>
        <w:gridCol w:w="1549"/>
        <w:gridCol w:w="992"/>
        <w:gridCol w:w="6521"/>
      </w:tblGrid>
      <w:tr w:rsidR="00361870" w:rsidRPr="002665FA" w14:paraId="2F885DD3" w14:textId="77777777" w:rsidTr="00F96AA9">
        <w:trPr>
          <w:tblHeader/>
          <w:ins w:id="4218" w:author="Michael Berkovitch" w:date="2019-11-12T09:08:00Z"/>
        </w:trPr>
        <w:tc>
          <w:tcPr>
            <w:tcW w:w="1549" w:type="dxa"/>
            <w:shd w:val="clear" w:color="auto" w:fill="9CC2E5" w:themeFill="accent1" w:themeFillTint="99"/>
          </w:tcPr>
          <w:p w14:paraId="4336F883" w14:textId="77777777" w:rsidR="00361870" w:rsidRPr="002665FA" w:rsidRDefault="00361870" w:rsidP="00F96AA9">
            <w:pPr>
              <w:spacing w:line="324" w:lineRule="auto"/>
              <w:jc w:val="center"/>
              <w:rPr>
                <w:ins w:id="4219" w:author="Michael Berkovitch" w:date="2019-11-12T09:08:00Z"/>
                <w:rFonts w:eastAsiaTheme="majorEastAsia"/>
                <w:b/>
                <w:bCs/>
                <w:rtl/>
              </w:rPr>
            </w:pPr>
            <w:ins w:id="4220" w:author="Michael Berkovitch" w:date="2019-11-12T09:08:00Z">
              <w:r w:rsidRPr="002665FA">
                <w:rPr>
                  <w:rFonts w:eastAsiaTheme="majorEastAsia" w:hint="eastAsia"/>
                  <w:b/>
                  <w:bCs/>
                  <w:rtl/>
                </w:rPr>
                <w:t>פרמטר</w:t>
              </w:r>
            </w:ins>
          </w:p>
        </w:tc>
        <w:tc>
          <w:tcPr>
            <w:tcW w:w="992" w:type="dxa"/>
            <w:shd w:val="clear" w:color="auto" w:fill="9CC2E5" w:themeFill="accent1" w:themeFillTint="99"/>
          </w:tcPr>
          <w:p w14:paraId="2EE89933" w14:textId="77777777" w:rsidR="00361870" w:rsidRPr="002665FA" w:rsidRDefault="00361870" w:rsidP="00F96AA9">
            <w:pPr>
              <w:spacing w:line="324" w:lineRule="auto"/>
              <w:jc w:val="center"/>
              <w:rPr>
                <w:ins w:id="4221" w:author="Michael Berkovitch" w:date="2019-11-12T09:08:00Z"/>
                <w:rFonts w:eastAsiaTheme="majorEastAsia"/>
                <w:b/>
                <w:bCs/>
                <w:rtl/>
              </w:rPr>
            </w:pPr>
            <w:ins w:id="4222" w:author="Michael Berkovitch" w:date="2019-11-12T09:08:00Z">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ins>
          </w:p>
        </w:tc>
        <w:tc>
          <w:tcPr>
            <w:tcW w:w="6521" w:type="dxa"/>
            <w:shd w:val="clear" w:color="auto" w:fill="9CC2E5" w:themeFill="accent1" w:themeFillTint="99"/>
          </w:tcPr>
          <w:p w14:paraId="2C4A0AAD" w14:textId="77777777" w:rsidR="00361870" w:rsidRPr="002665FA" w:rsidRDefault="00361870" w:rsidP="00F96AA9">
            <w:pPr>
              <w:spacing w:line="324" w:lineRule="auto"/>
              <w:jc w:val="center"/>
              <w:rPr>
                <w:ins w:id="4223" w:author="Michael Berkovitch" w:date="2019-11-12T09:08:00Z"/>
                <w:rFonts w:eastAsiaTheme="majorEastAsia"/>
                <w:b/>
                <w:bCs/>
                <w:rtl/>
              </w:rPr>
            </w:pPr>
            <w:ins w:id="4224" w:author="Michael Berkovitch" w:date="2019-11-12T09:08:00Z">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ins>
          </w:p>
        </w:tc>
      </w:tr>
      <w:tr w:rsidR="00361870" w:rsidRPr="002665FA" w14:paraId="61951E47" w14:textId="77777777" w:rsidTr="00F96AA9">
        <w:trPr>
          <w:ins w:id="4225" w:author="Michael Berkovitch" w:date="2019-11-12T09:08:00Z"/>
        </w:trPr>
        <w:tc>
          <w:tcPr>
            <w:tcW w:w="1549" w:type="dxa"/>
            <w:vMerge w:val="restart"/>
          </w:tcPr>
          <w:p w14:paraId="1D842C5D" w14:textId="77777777" w:rsidR="00361870" w:rsidRPr="002665FA" w:rsidRDefault="00361870" w:rsidP="00F96AA9">
            <w:pPr>
              <w:spacing w:line="324" w:lineRule="auto"/>
              <w:rPr>
                <w:ins w:id="4226" w:author="Michael Berkovitch" w:date="2019-11-12T09:08:00Z"/>
                <w:rFonts w:eastAsiaTheme="majorEastAsia"/>
                <w:rtl/>
              </w:rPr>
            </w:pPr>
            <w:ins w:id="4227" w:author="Michael Berkovitch" w:date="2019-11-12T09:08:00Z">
              <w:r w:rsidRPr="002665FA">
                <w:rPr>
                  <w:rFonts w:eastAsiaTheme="majorEastAsia" w:hint="cs"/>
                  <w:rtl/>
                </w:rPr>
                <w:t>סוג הפתרון המוצע</w:t>
              </w:r>
            </w:ins>
          </w:p>
        </w:tc>
        <w:tc>
          <w:tcPr>
            <w:tcW w:w="992" w:type="dxa"/>
          </w:tcPr>
          <w:p w14:paraId="72A6B4EA" w14:textId="77777777" w:rsidR="00361870" w:rsidRPr="002665FA" w:rsidRDefault="00361870" w:rsidP="00F96AA9">
            <w:pPr>
              <w:spacing w:line="324" w:lineRule="auto"/>
              <w:rPr>
                <w:ins w:id="4228" w:author="Michael Berkovitch" w:date="2019-11-12T09:08:00Z"/>
                <w:rFonts w:eastAsiaTheme="majorEastAsia"/>
                <w:rtl/>
              </w:rPr>
            </w:pPr>
            <w:ins w:id="4229" w:author="Michael Berkovitch" w:date="2019-11-12T09:08:00Z">
              <w:r w:rsidRPr="002665FA">
                <w:rPr>
                  <w:rFonts w:eastAsiaTheme="majorEastAsia" w:hint="cs"/>
                  <w:rtl/>
                </w:rPr>
                <w:t>100%</w:t>
              </w:r>
            </w:ins>
          </w:p>
        </w:tc>
        <w:tc>
          <w:tcPr>
            <w:tcW w:w="6521" w:type="dxa"/>
          </w:tcPr>
          <w:p w14:paraId="007759A4" w14:textId="77777777" w:rsidR="00361870" w:rsidRPr="00FC248D" w:rsidRDefault="00361870" w:rsidP="00F96AA9">
            <w:pPr>
              <w:spacing w:line="324" w:lineRule="auto"/>
              <w:ind w:left="57"/>
              <w:rPr>
                <w:ins w:id="4230" w:author="Michael Berkovitch" w:date="2019-11-12T09:08:00Z"/>
                <w:rFonts w:eastAsiaTheme="majorEastAsia"/>
                <w:rtl/>
              </w:rPr>
            </w:pPr>
            <w:ins w:id="4231" w:author="Michael Berkovitch" w:date="2019-11-12T09:08:00Z">
              <w:r w:rsidRPr="00FC248D">
                <w:rPr>
                  <w:rFonts w:eastAsiaTheme="majorEastAsia" w:hint="eastAsia"/>
                  <w:rtl/>
                </w:rPr>
                <w:t>ברכיב</w:t>
              </w:r>
              <w:r w:rsidRPr="00FC248D">
                <w:rPr>
                  <w:rFonts w:eastAsiaTheme="majorEastAsia"/>
                  <w:rtl/>
                </w:rPr>
                <w:t xml:space="preserve"> זה יקבל ציון </w:t>
              </w:r>
              <w:r>
                <w:rPr>
                  <w:rFonts w:eastAsiaTheme="majorEastAsia" w:hint="cs"/>
                  <w:rtl/>
                </w:rPr>
                <w:t xml:space="preserve">מלא </w:t>
              </w:r>
              <w:r w:rsidRPr="00FC248D">
                <w:rPr>
                  <w:rFonts w:eastAsiaTheme="majorEastAsia" w:hint="eastAsia"/>
                  <w:rtl/>
                </w:rPr>
                <w:t>פתרון</w:t>
              </w:r>
              <w:r w:rsidRPr="00FC248D">
                <w:rPr>
                  <w:rFonts w:eastAsiaTheme="majorEastAsia"/>
                  <w:rtl/>
                </w:rPr>
                <w:t xml:space="preserve"> שהוא מוצר ייעודי לניהול בחירות, בעל ניסיון מוכח כמערכת שתמכה בניהול בחירות בשתי מערכות בחירות בעולם. </w:t>
              </w:r>
            </w:ins>
          </w:p>
          <w:p w14:paraId="7DB699F4" w14:textId="77777777" w:rsidR="00361870" w:rsidRPr="002665FA" w:rsidRDefault="00361870" w:rsidP="00361870">
            <w:pPr>
              <w:pStyle w:val="ListParagraph"/>
              <w:numPr>
                <w:ilvl w:val="0"/>
                <w:numId w:val="113"/>
              </w:numPr>
              <w:spacing w:after="0" w:line="324" w:lineRule="auto"/>
              <w:ind w:left="742"/>
              <w:rPr>
                <w:ins w:id="4232" w:author="Michael Berkovitch" w:date="2019-11-12T09:08:00Z"/>
                <w:rFonts w:eastAsiaTheme="majorEastAsia"/>
              </w:rPr>
            </w:pPr>
            <w:ins w:id="4233" w:author="Michael Berkovitch" w:date="2019-11-12T09:08:00Z">
              <w:r w:rsidRPr="002665FA">
                <w:rPr>
                  <w:rFonts w:eastAsiaTheme="majorEastAsia" w:hint="cs"/>
                  <w:rtl/>
                </w:rPr>
                <w:t>הכוונה היא למערכת שנעשה בה שימוש בכל המודולים של ניהול בחירות (טרום בחירות/היערכות לבחירות, יום הבחירות, ניהול התוצאות).</w:t>
              </w:r>
            </w:ins>
          </w:p>
          <w:p w14:paraId="613D1A61" w14:textId="77777777" w:rsidR="00361870" w:rsidRPr="002665FA" w:rsidRDefault="00361870" w:rsidP="00361870">
            <w:pPr>
              <w:pStyle w:val="ListParagraph"/>
              <w:numPr>
                <w:ilvl w:val="0"/>
                <w:numId w:val="113"/>
              </w:numPr>
              <w:spacing w:after="0" w:line="324" w:lineRule="auto"/>
              <w:ind w:left="742"/>
              <w:rPr>
                <w:ins w:id="4234" w:author="Michael Berkovitch" w:date="2019-11-12T09:08:00Z"/>
                <w:rFonts w:eastAsiaTheme="majorEastAsia"/>
              </w:rPr>
            </w:pPr>
            <w:ins w:id="4235" w:author="Michael Berkovitch" w:date="2019-11-12T09:08:00Z">
              <w:r w:rsidRPr="002665FA">
                <w:rPr>
                  <w:rFonts w:eastAsiaTheme="majorEastAsia" w:hint="cs"/>
                  <w:rtl/>
                </w:rPr>
                <w:t xml:space="preserve">מערכת בחירות לעניין זה יכולה להיות בחירות כלליות ברמת מדינה או </w:t>
              </w:r>
              <w:r w:rsidRPr="002665FA">
                <w:rPr>
                  <w:rFonts w:eastAsiaTheme="majorEastAsia"/>
                </w:rPr>
                <w:t>State</w:t>
              </w:r>
              <w:r w:rsidRPr="002665FA">
                <w:rPr>
                  <w:rFonts w:eastAsiaTheme="majorEastAsia" w:hint="cs"/>
                  <w:rtl/>
                </w:rPr>
                <w:t xml:space="preserve"> בארה"ב, או בחירות מוניציפליות בכל הרשויות במדינה (לא רק ברשות ספציפית או מספר חלקי של רשויות). אין הכוונה לבחירות בארגון שאינו מהנ"ל.</w:t>
              </w:r>
            </w:ins>
          </w:p>
          <w:p w14:paraId="0029E078" w14:textId="77777777" w:rsidR="00361870" w:rsidRPr="00FC248D" w:rsidRDefault="00361870" w:rsidP="00361870">
            <w:pPr>
              <w:pStyle w:val="ListParagraph"/>
              <w:numPr>
                <w:ilvl w:val="0"/>
                <w:numId w:val="113"/>
              </w:numPr>
              <w:spacing w:after="0" w:line="324" w:lineRule="auto"/>
              <w:ind w:left="742"/>
              <w:rPr>
                <w:ins w:id="4236" w:author="Michael Berkovitch" w:date="2019-11-12T09:08:00Z"/>
                <w:rFonts w:eastAsiaTheme="majorEastAsia"/>
                <w:rtl/>
              </w:rPr>
            </w:pPr>
            <w:ins w:id="4237" w:author="Michael Berkovitch" w:date="2019-11-12T09:08:00Z">
              <w:r w:rsidRPr="002665FA">
                <w:rPr>
                  <w:rFonts w:eastAsiaTheme="majorEastAsia" w:hint="cs"/>
                  <w:rtl/>
                </w:rPr>
                <w:t>הניסיון יהיה ניסיון בפועל עד למועד הגשת ההצעות</w:t>
              </w:r>
            </w:ins>
          </w:p>
        </w:tc>
      </w:tr>
      <w:tr w:rsidR="00361870" w:rsidRPr="002665FA" w14:paraId="55B00D4E" w14:textId="77777777" w:rsidTr="00F96AA9">
        <w:trPr>
          <w:ins w:id="4238" w:author="Michael Berkovitch" w:date="2019-11-12T09:08:00Z"/>
        </w:trPr>
        <w:tc>
          <w:tcPr>
            <w:tcW w:w="1549" w:type="dxa"/>
            <w:vMerge/>
          </w:tcPr>
          <w:p w14:paraId="30B77CF6" w14:textId="77777777" w:rsidR="00361870" w:rsidRPr="002665FA" w:rsidRDefault="00361870" w:rsidP="00F96AA9">
            <w:pPr>
              <w:spacing w:line="324" w:lineRule="auto"/>
              <w:rPr>
                <w:ins w:id="4239" w:author="Michael Berkovitch" w:date="2019-11-12T09:08:00Z"/>
                <w:rFonts w:eastAsiaTheme="majorEastAsia"/>
                <w:rtl/>
              </w:rPr>
            </w:pPr>
          </w:p>
        </w:tc>
        <w:tc>
          <w:tcPr>
            <w:tcW w:w="992" w:type="dxa"/>
          </w:tcPr>
          <w:p w14:paraId="0A41B233" w14:textId="77777777" w:rsidR="00361870" w:rsidRPr="002665FA" w:rsidRDefault="00361870" w:rsidP="00F96AA9">
            <w:pPr>
              <w:spacing w:line="324" w:lineRule="auto"/>
              <w:rPr>
                <w:ins w:id="4240" w:author="Michael Berkovitch" w:date="2019-11-12T09:08:00Z"/>
                <w:rFonts w:eastAsiaTheme="majorEastAsia"/>
                <w:rtl/>
              </w:rPr>
            </w:pPr>
            <w:ins w:id="4241" w:author="Michael Berkovitch" w:date="2019-11-12T09:08:00Z">
              <w:r>
                <w:rPr>
                  <w:rFonts w:eastAsiaTheme="majorEastAsia" w:hint="cs"/>
                  <w:rtl/>
                </w:rPr>
                <w:t>80%</w:t>
              </w:r>
            </w:ins>
          </w:p>
        </w:tc>
        <w:tc>
          <w:tcPr>
            <w:tcW w:w="6521" w:type="dxa"/>
          </w:tcPr>
          <w:p w14:paraId="155E1749" w14:textId="77777777" w:rsidR="00361870" w:rsidRPr="00FC248D" w:rsidRDefault="00361870" w:rsidP="00F96AA9">
            <w:pPr>
              <w:ind w:left="57"/>
              <w:rPr>
                <w:ins w:id="4242" w:author="Michael Berkovitch" w:date="2019-11-12T09:08:00Z"/>
                <w:rFonts w:eastAsiaTheme="majorEastAsia"/>
                <w:rtl/>
              </w:rPr>
            </w:pPr>
            <w:ins w:id="4243" w:author="Michael Berkovitch" w:date="2019-11-12T09:08:00Z">
              <w:r w:rsidRPr="00FC248D">
                <w:rPr>
                  <w:rFonts w:eastAsiaTheme="majorEastAsia" w:hint="eastAsia"/>
                  <w:rtl/>
                </w:rPr>
                <w:t>ציון</w:t>
              </w:r>
              <w:r w:rsidRPr="00FC248D">
                <w:rPr>
                  <w:rFonts w:eastAsiaTheme="majorEastAsia"/>
                  <w:rtl/>
                </w:rPr>
                <w:t xml:space="preserve"> זה יקבל מוצר ייעודי לניהול בחירות הכולל </w:t>
              </w:r>
              <w:r w:rsidRPr="00FC248D">
                <w:rPr>
                  <w:rFonts w:eastAsiaTheme="majorEastAsia" w:hint="eastAsia"/>
                  <w:rtl/>
                </w:rPr>
                <w:t>חלק</w:t>
              </w:r>
              <w:r w:rsidRPr="00FC248D">
                <w:rPr>
                  <w:rFonts w:eastAsiaTheme="majorEastAsia"/>
                  <w:rtl/>
                </w:rPr>
                <w:t xml:space="preserve"> </w:t>
              </w:r>
              <w:r w:rsidRPr="00FC248D">
                <w:rPr>
                  <w:rFonts w:eastAsiaTheme="majorEastAsia" w:hint="eastAsia"/>
                  <w:rtl/>
                </w:rPr>
                <w:t>מהמודולים</w:t>
              </w:r>
              <w:r w:rsidRPr="00FC248D">
                <w:rPr>
                  <w:rFonts w:eastAsiaTheme="majorEastAsia"/>
                  <w:rtl/>
                </w:rPr>
                <w:t xml:space="preserve"> </w:t>
              </w:r>
              <w:r w:rsidRPr="00FC248D">
                <w:rPr>
                  <w:rFonts w:eastAsiaTheme="majorEastAsia" w:hint="eastAsia"/>
                  <w:rtl/>
                </w:rPr>
                <w:t>של</w:t>
              </w:r>
              <w:r w:rsidRPr="00FC248D">
                <w:rPr>
                  <w:rFonts w:eastAsiaTheme="majorEastAsia"/>
                  <w:rtl/>
                </w:rPr>
                <w:t xml:space="preserve"> </w:t>
              </w:r>
              <w:r w:rsidRPr="00FC248D">
                <w:rPr>
                  <w:rFonts w:eastAsiaTheme="majorEastAsia" w:hint="eastAsia"/>
                  <w:rtl/>
                </w:rPr>
                <w:t>ניהול</w:t>
              </w:r>
              <w:r w:rsidRPr="00FC248D">
                <w:rPr>
                  <w:rFonts w:eastAsiaTheme="majorEastAsia"/>
                  <w:rtl/>
                </w:rPr>
                <w:t xml:space="preserve"> </w:t>
              </w:r>
              <w:r w:rsidRPr="00FC248D">
                <w:rPr>
                  <w:rFonts w:eastAsiaTheme="majorEastAsia" w:hint="eastAsia"/>
                  <w:rtl/>
                </w:rPr>
                <w:t>בחירות</w:t>
              </w:r>
              <w:r w:rsidRPr="00FC248D">
                <w:rPr>
                  <w:rFonts w:eastAsiaTheme="majorEastAsia"/>
                  <w:rtl/>
                </w:rPr>
                <w:t xml:space="preserve"> (טרום </w:t>
              </w:r>
              <w:r w:rsidRPr="00FC248D">
                <w:rPr>
                  <w:rFonts w:eastAsiaTheme="majorEastAsia" w:hint="eastAsia"/>
                  <w:rtl/>
                </w:rPr>
                <w:t>בחירות</w:t>
              </w:r>
              <w:r w:rsidRPr="00FC248D">
                <w:rPr>
                  <w:rFonts w:eastAsiaTheme="majorEastAsia"/>
                  <w:rtl/>
                </w:rPr>
                <w:t xml:space="preserve">/היערכות </w:t>
              </w:r>
              <w:r w:rsidRPr="00FC248D">
                <w:rPr>
                  <w:rFonts w:eastAsiaTheme="majorEastAsia" w:hint="eastAsia"/>
                  <w:rtl/>
                </w:rPr>
                <w:t>לבחירות</w:t>
              </w:r>
              <w:r w:rsidRPr="00FC248D">
                <w:rPr>
                  <w:rFonts w:eastAsiaTheme="majorEastAsia"/>
                  <w:rtl/>
                </w:rPr>
                <w:t xml:space="preserve">, </w:t>
              </w:r>
              <w:r w:rsidRPr="00FC248D">
                <w:rPr>
                  <w:rFonts w:eastAsiaTheme="majorEastAsia" w:hint="eastAsia"/>
                  <w:rtl/>
                </w:rPr>
                <w:t>יום</w:t>
              </w:r>
              <w:r w:rsidRPr="00FC248D">
                <w:rPr>
                  <w:rFonts w:eastAsiaTheme="majorEastAsia"/>
                  <w:rtl/>
                </w:rPr>
                <w:t xml:space="preserve"> </w:t>
              </w:r>
              <w:r w:rsidRPr="00FC248D">
                <w:rPr>
                  <w:rFonts w:eastAsiaTheme="majorEastAsia" w:hint="eastAsia"/>
                  <w:rtl/>
                </w:rPr>
                <w:t>הבחירות</w:t>
              </w:r>
              <w:r w:rsidRPr="00FC248D">
                <w:rPr>
                  <w:rFonts w:eastAsiaTheme="majorEastAsia"/>
                  <w:rtl/>
                </w:rPr>
                <w:t xml:space="preserve">, </w:t>
              </w:r>
              <w:r w:rsidRPr="00FC248D">
                <w:rPr>
                  <w:rFonts w:eastAsiaTheme="majorEastAsia" w:hint="eastAsia"/>
                  <w:rtl/>
                </w:rPr>
                <w:t>ניהול</w:t>
              </w:r>
              <w:r w:rsidRPr="00FC248D">
                <w:rPr>
                  <w:rFonts w:eastAsiaTheme="majorEastAsia"/>
                  <w:rtl/>
                </w:rPr>
                <w:t xml:space="preserve"> </w:t>
              </w:r>
              <w:r w:rsidRPr="00FC248D">
                <w:rPr>
                  <w:rFonts w:eastAsiaTheme="majorEastAsia" w:hint="eastAsia"/>
                  <w:rtl/>
                </w:rPr>
                <w:t>התוצאות</w:t>
              </w:r>
              <w:r w:rsidRPr="00FC248D">
                <w:rPr>
                  <w:rFonts w:eastAsiaTheme="majorEastAsia"/>
                  <w:rtl/>
                </w:rPr>
                <w:t xml:space="preserve">). </w:t>
              </w:r>
              <w:r w:rsidRPr="00FC248D">
                <w:rPr>
                  <w:rFonts w:eastAsiaTheme="majorEastAsia" w:hint="eastAsia"/>
                  <w:rtl/>
                </w:rPr>
                <w:t>בעל</w:t>
              </w:r>
              <w:r w:rsidRPr="00FC248D">
                <w:rPr>
                  <w:rFonts w:eastAsiaTheme="majorEastAsia"/>
                  <w:rtl/>
                </w:rPr>
                <w:t xml:space="preserve"> ניסיון מוכח כמערכת שתמכה בניהול בחירות </w:t>
              </w:r>
              <w:r w:rsidRPr="00FC248D">
                <w:rPr>
                  <w:rFonts w:eastAsiaTheme="majorEastAsia" w:hint="eastAsia"/>
                  <w:rtl/>
                </w:rPr>
                <w:t>בלפחות</w:t>
              </w:r>
              <w:r w:rsidRPr="00FC248D">
                <w:rPr>
                  <w:rFonts w:eastAsiaTheme="majorEastAsia"/>
                  <w:rtl/>
                </w:rPr>
                <w:t xml:space="preserve"> </w:t>
              </w:r>
              <w:r w:rsidRPr="00FC248D">
                <w:rPr>
                  <w:rFonts w:eastAsiaTheme="majorEastAsia" w:hint="eastAsia"/>
                  <w:rtl/>
                </w:rPr>
                <w:t>מערכות</w:t>
              </w:r>
              <w:r w:rsidRPr="00FC248D">
                <w:rPr>
                  <w:rFonts w:eastAsiaTheme="majorEastAsia"/>
                  <w:rtl/>
                </w:rPr>
                <w:t xml:space="preserve"> בחירות </w:t>
              </w:r>
              <w:r w:rsidRPr="00FC248D">
                <w:rPr>
                  <w:rFonts w:eastAsiaTheme="majorEastAsia" w:hint="eastAsia"/>
                  <w:rtl/>
                </w:rPr>
                <w:t>אחת</w:t>
              </w:r>
              <w:r w:rsidRPr="00FC248D">
                <w:rPr>
                  <w:rFonts w:eastAsiaTheme="majorEastAsia"/>
                  <w:rtl/>
                </w:rPr>
                <w:t xml:space="preserve"> </w:t>
              </w:r>
              <w:r w:rsidRPr="00FC248D">
                <w:rPr>
                  <w:rFonts w:eastAsiaTheme="majorEastAsia" w:hint="eastAsia"/>
                  <w:rtl/>
                </w:rPr>
                <w:t>בעולם</w:t>
              </w:r>
              <w:r w:rsidRPr="00FC248D">
                <w:rPr>
                  <w:rFonts w:eastAsiaTheme="majorEastAsia"/>
                  <w:rtl/>
                </w:rPr>
                <w:t>.</w:t>
              </w:r>
              <w:r>
                <w:rPr>
                  <w:rFonts w:eastAsiaTheme="majorEastAsia" w:hint="cs"/>
                  <w:rtl/>
                </w:rPr>
                <w:t xml:space="preserve"> כללי הניסיון זהים לאמור לעיל.</w:t>
              </w:r>
            </w:ins>
          </w:p>
        </w:tc>
      </w:tr>
      <w:tr w:rsidR="00361870" w:rsidRPr="002665FA" w14:paraId="1DFCC55D" w14:textId="77777777" w:rsidTr="00F96AA9">
        <w:trPr>
          <w:ins w:id="4244" w:author="Michael Berkovitch" w:date="2019-11-12T09:08:00Z"/>
        </w:trPr>
        <w:tc>
          <w:tcPr>
            <w:tcW w:w="1549" w:type="dxa"/>
            <w:vMerge/>
          </w:tcPr>
          <w:p w14:paraId="5DFB559B" w14:textId="77777777" w:rsidR="00361870" w:rsidRPr="002665FA" w:rsidRDefault="00361870" w:rsidP="00F96AA9">
            <w:pPr>
              <w:spacing w:line="324" w:lineRule="auto"/>
              <w:rPr>
                <w:ins w:id="4245" w:author="Michael Berkovitch" w:date="2019-11-12T09:08:00Z"/>
                <w:rFonts w:eastAsiaTheme="majorEastAsia"/>
                <w:rtl/>
              </w:rPr>
            </w:pPr>
          </w:p>
        </w:tc>
        <w:tc>
          <w:tcPr>
            <w:tcW w:w="992" w:type="dxa"/>
          </w:tcPr>
          <w:p w14:paraId="0E100735" w14:textId="77777777" w:rsidR="00361870" w:rsidRDefault="00361870" w:rsidP="00F96AA9">
            <w:pPr>
              <w:spacing w:line="324" w:lineRule="auto"/>
              <w:rPr>
                <w:ins w:id="4246" w:author="Michael Berkovitch" w:date="2019-11-12T09:08:00Z"/>
                <w:rFonts w:eastAsiaTheme="majorEastAsia"/>
                <w:rtl/>
              </w:rPr>
            </w:pPr>
            <w:ins w:id="4247" w:author="Michael Berkovitch" w:date="2019-11-12T09:08:00Z">
              <w:r>
                <w:rPr>
                  <w:rFonts w:eastAsiaTheme="majorEastAsia" w:hint="cs"/>
                  <w:rtl/>
                </w:rPr>
                <w:t>50%</w:t>
              </w:r>
            </w:ins>
          </w:p>
        </w:tc>
        <w:tc>
          <w:tcPr>
            <w:tcW w:w="6521" w:type="dxa"/>
          </w:tcPr>
          <w:p w14:paraId="17F14550" w14:textId="77777777" w:rsidR="00361870" w:rsidRPr="00FC3C52" w:rsidRDefault="00361870">
            <w:pPr>
              <w:ind w:left="57"/>
              <w:jc w:val="both"/>
              <w:rPr>
                <w:ins w:id="4248" w:author="Michael Berkovitch" w:date="2019-11-12T09:08:00Z"/>
                <w:rFonts w:eastAsiaTheme="majorEastAsia"/>
                <w:rtl/>
              </w:rPr>
              <w:pPrChange w:id="4249" w:author="Unknown" w:date="2019-11-12T09:09:00Z">
                <w:pPr>
                  <w:ind w:left="57"/>
                </w:pPr>
              </w:pPrChange>
            </w:pPr>
            <w:ins w:id="4250" w:author="Michael Berkovitch" w:date="2019-11-12T09:08:00Z">
              <w:r>
                <w:rPr>
                  <w:rFonts w:eastAsiaTheme="majorEastAsia" w:hint="cs"/>
                  <w:rtl/>
                </w:rPr>
                <w:t xml:space="preserve">ציון זה יקבל פתרון המבוסס ברובו על </w:t>
              </w:r>
              <w:proofErr w:type="spellStart"/>
              <w:r>
                <w:rPr>
                  <w:rFonts w:eastAsiaTheme="majorEastAsia" w:hint="cs"/>
                  <w:rtl/>
                </w:rPr>
                <w:t>קסטומיזציה</w:t>
              </w:r>
              <w:proofErr w:type="spellEnd"/>
              <w:r>
                <w:rPr>
                  <w:rFonts w:eastAsiaTheme="majorEastAsia" w:hint="cs"/>
                  <w:rtl/>
                </w:rPr>
                <w:t xml:space="preserve"> של מוצרי מדף מוכרים לצורך עמידה בדרישות המכרז כאשר שיעור הפיתוח בפתרון הוא קטן. מובהר כי מתן ציון זה יהיה לפי שיקול דעתו הבלעדי של המשרד  מתוך ניסיונו המקצועי והצגת הפתרון ע"י המציע</w:t>
              </w:r>
            </w:ins>
          </w:p>
        </w:tc>
      </w:tr>
    </w:tbl>
    <w:p w14:paraId="052C3637" w14:textId="77777777" w:rsidR="00361870" w:rsidRPr="002665FA" w:rsidRDefault="00361870" w:rsidP="00361870">
      <w:pPr>
        <w:pStyle w:val="NoSpacing"/>
        <w:rPr>
          <w:ins w:id="4251" w:author="Michael Berkovitch" w:date="2019-11-12T09:08:00Z"/>
          <w:rFonts w:eastAsiaTheme="majorEastAsia"/>
          <w:rtl/>
        </w:rPr>
      </w:pPr>
    </w:p>
    <w:p w14:paraId="0C287CA7" w14:textId="77777777" w:rsidR="00361870" w:rsidRPr="002665FA" w:rsidRDefault="00361870" w:rsidP="00361870">
      <w:pPr>
        <w:pStyle w:val="NoSpacing"/>
        <w:rPr>
          <w:ins w:id="4252" w:author="Michael Berkovitch" w:date="2019-11-12T09:08:00Z"/>
          <w:rFonts w:eastAsiaTheme="majorEastAsia"/>
          <w:rtl/>
        </w:rPr>
      </w:pPr>
    </w:p>
    <w:p w14:paraId="0842CDA4" w14:textId="77777777" w:rsidR="00361870" w:rsidRPr="002665FA" w:rsidRDefault="00361870" w:rsidP="00361870">
      <w:pPr>
        <w:ind w:left="340"/>
        <w:rPr>
          <w:ins w:id="4253" w:author="Michael Berkovitch" w:date="2019-11-12T09:08:00Z"/>
          <w:rFonts w:eastAsiaTheme="majorEastAsia"/>
          <w:u w:val="single"/>
          <w:rtl/>
        </w:rPr>
      </w:pPr>
      <w:ins w:id="4254" w:author="Michael Berkovitch" w:date="2019-11-12T09:08:00Z">
        <w:r w:rsidRPr="002665FA">
          <w:rPr>
            <w:rFonts w:eastAsiaTheme="majorEastAsia" w:hint="cs"/>
            <w:u w:val="single"/>
            <w:rtl/>
          </w:rPr>
          <w:t>התאמת הפתרון לדרישות</w:t>
        </w:r>
      </w:ins>
    </w:p>
    <w:p w14:paraId="05D7BE2F" w14:textId="77777777" w:rsidR="00361870" w:rsidRPr="002665FA" w:rsidRDefault="00361870" w:rsidP="00361870">
      <w:pPr>
        <w:ind w:left="340"/>
        <w:rPr>
          <w:ins w:id="4255" w:author="Michael Berkovitch" w:date="2019-11-12T09:08:00Z"/>
          <w:rFonts w:eastAsiaTheme="majorEastAsia"/>
          <w:rtl/>
        </w:rPr>
      </w:pPr>
      <w:ins w:id="4256" w:author="Michael Berkovitch" w:date="2019-11-12T09:08:00Z">
        <w:r w:rsidRPr="002665FA">
          <w:rPr>
            <w:rFonts w:eastAsiaTheme="majorEastAsia"/>
            <w:rtl/>
          </w:rPr>
          <w:t>בדיקת סעיף זה תתבסס על בחינת מענה המציע ל</w:t>
        </w:r>
        <w:r w:rsidRPr="002665FA">
          <w:rPr>
            <w:rFonts w:eastAsiaTheme="majorEastAsia" w:hint="cs"/>
            <w:rtl/>
          </w:rPr>
          <w:t xml:space="preserve">פרק 2 </w:t>
        </w:r>
        <w:r w:rsidRPr="002665FA">
          <w:rPr>
            <w:rFonts w:eastAsiaTheme="majorEastAsia"/>
            <w:rtl/>
          </w:rPr>
          <w:t xml:space="preserve">סעיף 2.3, </w:t>
        </w:r>
        <w:r w:rsidRPr="002665FA">
          <w:rPr>
            <w:rFonts w:eastAsiaTheme="majorEastAsia" w:hint="cs"/>
            <w:rtl/>
          </w:rPr>
          <w:t>ול</w:t>
        </w:r>
        <w:r w:rsidRPr="002665FA">
          <w:rPr>
            <w:rFonts w:eastAsiaTheme="majorEastAsia"/>
            <w:rtl/>
          </w:rPr>
          <w:t>סעיף 2.4 – ממשק משתמש (</w:t>
        </w:r>
        <w:r w:rsidRPr="002665FA">
          <w:rPr>
            <w:rFonts w:eastAsiaTheme="majorEastAsia"/>
          </w:rPr>
          <w:t>UXI</w:t>
        </w:r>
        <w:r w:rsidRPr="002665FA">
          <w:rPr>
            <w:rFonts w:eastAsiaTheme="majorEastAsia"/>
            <w:rtl/>
          </w:rPr>
          <w:t>/</w:t>
        </w:r>
        <w:r w:rsidRPr="002665FA">
          <w:rPr>
            <w:rFonts w:eastAsiaTheme="majorEastAsia"/>
          </w:rPr>
          <w:t>UI</w:t>
        </w:r>
        <w:r w:rsidRPr="002665FA">
          <w:rPr>
            <w:rFonts w:eastAsiaTheme="majorEastAsia"/>
            <w:rtl/>
          </w:rPr>
          <w:t>)</w:t>
        </w:r>
        <w:r w:rsidRPr="002665FA">
          <w:rPr>
            <w:rFonts w:eastAsiaTheme="majorEastAsia" w:hint="cs"/>
            <w:rtl/>
          </w:rPr>
          <w:t>.</w:t>
        </w:r>
      </w:ins>
    </w:p>
    <w:tbl>
      <w:tblPr>
        <w:tblStyle w:val="TableGrid"/>
        <w:bidiVisual/>
        <w:tblW w:w="0" w:type="auto"/>
        <w:tblInd w:w="340" w:type="dxa"/>
        <w:tblLook w:val="04A0" w:firstRow="1" w:lastRow="0" w:firstColumn="1" w:lastColumn="0" w:noHBand="0" w:noVBand="1"/>
      </w:tblPr>
      <w:tblGrid>
        <w:gridCol w:w="2683"/>
        <w:gridCol w:w="1134"/>
        <w:gridCol w:w="5245"/>
      </w:tblGrid>
      <w:tr w:rsidR="00361870" w:rsidRPr="002665FA" w14:paraId="66C8B3E7" w14:textId="77777777" w:rsidTr="00F96AA9">
        <w:trPr>
          <w:tblHeader/>
          <w:ins w:id="4257" w:author="Michael Berkovitch" w:date="2019-11-12T09:08:00Z"/>
        </w:trPr>
        <w:tc>
          <w:tcPr>
            <w:tcW w:w="2683" w:type="dxa"/>
            <w:shd w:val="clear" w:color="auto" w:fill="9CC2E5" w:themeFill="accent1" w:themeFillTint="99"/>
          </w:tcPr>
          <w:p w14:paraId="40A7CDFE" w14:textId="77777777" w:rsidR="00361870" w:rsidRPr="002665FA" w:rsidRDefault="00361870" w:rsidP="00F96AA9">
            <w:pPr>
              <w:spacing w:line="324" w:lineRule="auto"/>
              <w:jc w:val="center"/>
              <w:rPr>
                <w:ins w:id="4258" w:author="Michael Berkovitch" w:date="2019-11-12T09:08:00Z"/>
                <w:rFonts w:eastAsiaTheme="majorEastAsia"/>
                <w:b/>
                <w:bCs/>
                <w:rtl/>
              </w:rPr>
            </w:pPr>
            <w:ins w:id="4259" w:author="Michael Berkovitch" w:date="2019-11-12T09:08:00Z">
              <w:r w:rsidRPr="002665FA">
                <w:rPr>
                  <w:rFonts w:eastAsiaTheme="majorEastAsia" w:hint="eastAsia"/>
                  <w:b/>
                  <w:bCs/>
                  <w:rtl/>
                </w:rPr>
                <w:t>פרמטר</w:t>
              </w:r>
            </w:ins>
          </w:p>
        </w:tc>
        <w:tc>
          <w:tcPr>
            <w:tcW w:w="1134" w:type="dxa"/>
            <w:shd w:val="clear" w:color="auto" w:fill="9CC2E5" w:themeFill="accent1" w:themeFillTint="99"/>
          </w:tcPr>
          <w:p w14:paraId="0096569B" w14:textId="77777777" w:rsidR="00361870" w:rsidRPr="002665FA" w:rsidRDefault="00361870" w:rsidP="00F96AA9">
            <w:pPr>
              <w:spacing w:line="324" w:lineRule="auto"/>
              <w:jc w:val="center"/>
              <w:rPr>
                <w:ins w:id="4260" w:author="Michael Berkovitch" w:date="2019-11-12T09:08:00Z"/>
                <w:rFonts w:eastAsiaTheme="majorEastAsia"/>
                <w:b/>
                <w:bCs/>
                <w:rtl/>
              </w:rPr>
            </w:pPr>
            <w:ins w:id="4261" w:author="Michael Berkovitch" w:date="2019-11-12T09:08:00Z">
              <w:r w:rsidRPr="002665FA">
                <w:rPr>
                  <w:rFonts w:eastAsiaTheme="majorEastAsia" w:hint="eastAsia"/>
                  <w:b/>
                  <w:bCs/>
                  <w:rtl/>
                </w:rPr>
                <w:t>משקל</w:t>
              </w:r>
              <w:r w:rsidRPr="002665FA">
                <w:rPr>
                  <w:rFonts w:eastAsiaTheme="majorEastAsia"/>
                  <w:b/>
                  <w:bCs/>
                  <w:rtl/>
                </w:rPr>
                <w:t xml:space="preserve"> </w:t>
              </w:r>
              <w:r w:rsidRPr="002665FA">
                <w:rPr>
                  <w:rFonts w:eastAsiaTheme="majorEastAsia" w:hint="eastAsia"/>
                  <w:b/>
                  <w:bCs/>
                  <w:rtl/>
                </w:rPr>
                <w:t>פרמטר</w:t>
              </w:r>
            </w:ins>
          </w:p>
        </w:tc>
        <w:tc>
          <w:tcPr>
            <w:tcW w:w="5245" w:type="dxa"/>
            <w:shd w:val="clear" w:color="auto" w:fill="9CC2E5" w:themeFill="accent1" w:themeFillTint="99"/>
          </w:tcPr>
          <w:p w14:paraId="228516CE" w14:textId="77777777" w:rsidR="00361870" w:rsidRPr="002665FA" w:rsidRDefault="00361870" w:rsidP="00F96AA9">
            <w:pPr>
              <w:spacing w:line="324" w:lineRule="auto"/>
              <w:jc w:val="center"/>
              <w:rPr>
                <w:ins w:id="4262" w:author="Michael Berkovitch" w:date="2019-11-12T09:08:00Z"/>
                <w:rFonts w:eastAsiaTheme="majorEastAsia"/>
                <w:b/>
                <w:bCs/>
                <w:rtl/>
              </w:rPr>
            </w:pPr>
            <w:ins w:id="4263" w:author="Michael Berkovitch" w:date="2019-11-12T09:08:00Z">
              <w:r w:rsidRPr="002665FA">
                <w:rPr>
                  <w:rFonts w:eastAsiaTheme="majorEastAsia" w:hint="eastAsia"/>
                  <w:b/>
                  <w:bCs/>
                  <w:rtl/>
                </w:rPr>
                <w:t>אופן</w:t>
              </w:r>
              <w:r w:rsidRPr="002665FA">
                <w:rPr>
                  <w:rFonts w:eastAsiaTheme="majorEastAsia"/>
                  <w:b/>
                  <w:bCs/>
                  <w:rtl/>
                </w:rPr>
                <w:t xml:space="preserve"> </w:t>
              </w:r>
              <w:r w:rsidRPr="002665FA">
                <w:rPr>
                  <w:rFonts w:eastAsiaTheme="majorEastAsia" w:hint="eastAsia"/>
                  <w:b/>
                  <w:bCs/>
                  <w:rtl/>
                </w:rPr>
                <w:t>הבדיקה</w:t>
              </w:r>
            </w:ins>
          </w:p>
        </w:tc>
      </w:tr>
      <w:tr w:rsidR="00361870" w:rsidRPr="002665FA" w14:paraId="2BF7386E" w14:textId="77777777" w:rsidTr="00F96AA9">
        <w:trPr>
          <w:ins w:id="4264" w:author="Michael Berkovitch" w:date="2019-11-12T09:08:00Z"/>
        </w:trPr>
        <w:tc>
          <w:tcPr>
            <w:tcW w:w="2683" w:type="dxa"/>
          </w:tcPr>
          <w:p w14:paraId="3CAA8CCE" w14:textId="77777777" w:rsidR="00361870" w:rsidRPr="002665FA" w:rsidRDefault="00361870" w:rsidP="00F96AA9">
            <w:pPr>
              <w:spacing w:line="324" w:lineRule="auto"/>
              <w:rPr>
                <w:ins w:id="4265" w:author="Michael Berkovitch" w:date="2019-11-12T09:08:00Z"/>
                <w:rFonts w:eastAsiaTheme="majorEastAsia"/>
                <w:rtl/>
              </w:rPr>
            </w:pPr>
            <w:ins w:id="4266" w:author="Michael Berkovitch" w:date="2019-11-12T09:08:00Z">
              <w:r w:rsidRPr="002665FA">
                <w:rPr>
                  <w:rFonts w:eastAsiaTheme="majorEastAsia" w:hint="cs"/>
                  <w:rtl/>
                </w:rPr>
                <w:t>שלמות הפתרון</w:t>
              </w:r>
              <w:r>
                <w:rPr>
                  <w:rFonts w:eastAsiaTheme="majorEastAsia" w:hint="cs"/>
                  <w:rtl/>
                </w:rPr>
                <w:t xml:space="preserve"> (על בסיס ארכיטקטורה לוגית</w:t>
              </w:r>
            </w:ins>
          </w:p>
        </w:tc>
        <w:tc>
          <w:tcPr>
            <w:tcW w:w="1134" w:type="dxa"/>
          </w:tcPr>
          <w:p w14:paraId="75E8A1EF" w14:textId="77777777" w:rsidR="00361870" w:rsidRPr="002665FA" w:rsidRDefault="00361870" w:rsidP="00F96AA9">
            <w:pPr>
              <w:spacing w:line="324" w:lineRule="auto"/>
              <w:rPr>
                <w:ins w:id="4267" w:author="Michael Berkovitch" w:date="2019-11-12T09:08:00Z"/>
                <w:rFonts w:eastAsiaTheme="majorEastAsia"/>
                <w:rtl/>
              </w:rPr>
            </w:pPr>
            <w:ins w:id="4268" w:author="Michael Berkovitch" w:date="2019-11-12T09:08:00Z">
              <w:r w:rsidRPr="002665FA">
                <w:rPr>
                  <w:rFonts w:eastAsiaTheme="majorEastAsia" w:hint="cs"/>
                  <w:rtl/>
                </w:rPr>
                <w:t>100%</w:t>
              </w:r>
            </w:ins>
          </w:p>
        </w:tc>
        <w:tc>
          <w:tcPr>
            <w:tcW w:w="5245" w:type="dxa"/>
          </w:tcPr>
          <w:p w14:paraId="78994BA0" w14:textId="77777777" w:rsidR="00361870" w:rsidRPr="002665FA" w:rsidRDefault="00361870" w:rsidP="00F96AA9">
            <w:pPr>
              <w:spacing w:line="324" w:lineRule="auto"/>
              <w:rPr>
                <w:ins w:id="4269" w:author="Michael Berkovitch" w:date="2019-11-12T09:08:00Z"/>
                <w:rFonts w:eastAsiaTheme="majorEastAsia"/>
                <w:rtl/>
              </w:rPr>
            </w:pPr>
            <w:ins w:id="4270" w:author="Michael Berkovitch" w:date="2019-11-12T09:08:00Z">
              <w:r w:rsidRPr="002665FA">
                <w:rPr>
                  <w:rFonts w:eastAsiaTheme="majorEastAsia" w:hint="cs"/>
                  <w:rtl/>
                </w:rPr>
                <w:t xml:space="preserve">הציון יקבע בהתאם למענה המציע לנספח 2.3 </w:t>
              </w:r>
              <w:r>
                <w:rPr>
                  <w:rFonts w:eastAsiaTheme="majorEastAsia" w:hint="cs"/>
                  <w:rtl/>
                </w:rPr>
                <w:t xml:space="preserve">מוכפל במשקל הרכיב </w:t>
              </w:r>
              <w:proofErr w:type="spellStart"/>
              <w:r>
                <w:rPr>
                  <w:rFonts w:eastAsiaTheme="majorEastAsia" w:hint="cs"/>
                  <w:rtl/>
                </w:rPr>
                <w:t>במפ"ל</w:t>
              </w:r>
              <w:proofErr w:type="spellEnd"/>
            </w:ins>
          </w:p>
        </w:tc>
      </w:tr>
      <w:tr w:rsidR="00361870" w:rsidRPr="002665FA" w14:paraId="657D200C" w14:textId="77777777" w:rsidTr="00F96AA9">
        <w:trPr>
          <w:ins w:id="4271" w:author="Michael Berkovitch" w:date="2019-11-12T09:08:00Z"/>
        </w:trPr>
        <w:tc>
          <w:tcPr>
            <w:tcW w:w="2683" w:type="dxa"/>
          </w:tcPr>
          <w:p w14:paraId="463C9ED0" w14:textId="77777777" w:rsidR="00361870" w:rsidRPr="002665FA" w:rsidRDefault="00361870" w:rsidP="00F96AA9">
            <w:pPr>
              <w:spacing w:line="324" w:lineRule="auto"/>
              <w:rPr>
                <w:ins w:id="4272" w:author="Michael Berkovitch" w:date="2019-11-12T09:08:00Z"/>
                <w:rFonts w:eastAsiaTheme="majorEastAsia"/>
                <w:rtl/>
              </w:rPr>
            </w:pPr>
            <w:ins w:id="4273" w:author="Michael Berkovitch" w:date="2019-11-12T09:08:00Z">
              <w:r>
                <w:rPr>
                  <w:rFonts w:eastAsiaTheme="majorEastAsia" w:hint="cs"/>
                  <w:rtl/>
                </w:rPr>
                <w:t>התאמה לדרישות ממשק משתמש</w:t>
              </w:r>
            </w:ins>
          </w:p>
        </w:tc>
        <w:tc>
          <w:tcPr>
            <w:tcW w:w="1134" w:type="dxa"/>
          </w:tcPr>
          <w:p w14:paraId="1EA57D03" w14:textId="77777777" w:rsidR="00361870" w:rsidRPr="002665FA" w:rsidRDefault="00361870" w:rsidP="00F96AA9">
            <w:pPr>
              <w:spacing w:line="324" w:lineRule="auto"/>
              <w:rPr>
                <w:ins w:id="4274" w:author="Michael Berkovitch" w:date="2019-11-12T09:08:00Z"/>
                <w:rFonts w:eastAsiaTheme="majorEastAsia"/>
                <w:rtl/>
              </w:rPr>
            </w:pPr>
            <w:ins w:id="4275" w:author="Michael Berkovitch" w:date="2019-11-12T09:08:00Z">
              <w:r w:rsidRPr="002665FA">
                <w:rPr>
                  <w:rFonts w:eastAsiaTheme="majorEastAsia" w:hint="cs"/>
                  <w:rtl/>
                </w:rPr>
                <w:t>100%</w:t>
              </w:r>
            </w:ins>
          </w:p>
        </w:tc>
        <w:tc>
          <w:tcPr>
            <w:tcW w:w="5245" w:type="dxa"/>
          </w:tcPr>
          <w:p w14:paraId="4DB9A1B3" w14:textId="77777777" w:rsidR="00361870" w:rsidRPr="002665FA" w:rsidRDefault="00361870" w:rsidP="00F96AA9">
            <w:pPr>
              <w:spacing w:line="324" w:lineRule="auto"/>
              <w:rPr>
                <w:ins w:id="4276" w:author="Michael Berkovitch" w:date="2019-11-12T09:08:00Z"/>
                <w:rFonts w:eastAsiaTheme="majorEastAsia"/>
                <w:rtl/>
              </w:rPr>
            </w:pPr>
            <w:ins w:id="4277" w:author="Michael Berkovitch" w:date="2019-11-12T09:08:00Z">
              <w:r w:rsidRPr="002665FA">
                <w:rPr>
                  <w:rFonts w:eastAsiaTheme="majorEastAsia" w:hint="cs"/>
                  <w:rtl/>
                </w:rPr>
                <w:t>הציון יקבע בהתאם למענה המציע לנספח 2.</w:t>
              </w:r>
              <w:r>
                <w:rPr>
                  <w:rFonts w:eastAsiaTheme="majorEastAsia" w:hint="cs"/>
                  <w:rtl/>
                </w:rPr>
                <w:t>4</w:t>
              </w:r>
              <w:r w:rsidRPr="002665FA">
                <w:rPr>
                  <w:rFonts w:eastAsiaTheme="majorEastAsia" w:hint="cs"/>
                  <w:rtl/>
                </w:rPr>
                <w:t xml:space="preserve"> </w:t>
              </w:r>
              <w:r>
                <w:rPr>
                  <w:rFonts w:eastAsiaTheme="majorEastAsia" w:hint="cs"/>
                  <w:rtl/>
                </w:rPr>
                <w:t xml:space="preserve">מוכפל במשקל הרכיב </w:t>
              </w:r>
              <w:proofErr w:type="spellStart"/>
              <w:r>
                <w:rPr>
                  <w:rFonts w:eastAsiaTheme="majorEastAsia" w:hint="cs"/>
                  <w:rtl/>
                </w:rPr>
                <w:t>במפ"ל</w:t>
              </w:r>
              <w:proofErr w:type="spellEnd"/>
            </w:ins>
          </w:p>
        </w:tc>
      </w:tr>
    </w:tbl>
    <w:p w14:paraId="0C436C44" w14:textId="77777777" w:rsidR="00361870" w:rsidRPr="002665FA" w:rsidRDefault="00361870" w:rsidP="00361870">
      <w:pPr>
        <w:spacing w:before="100" w:beforeAutospacing="1"/>
        <w:ind w:left="340"/>
        <w:rPr>
          <w:ins w:id="4278" w:author="Michael Berkovitch" w:date="2019-11-12T09:08:00Z"/>
          <w:rFonts w:eastAsiaTheme="majorEastAsia"/>
          <w:u w:val="single"/>
          <w:rtl/>
        </w:rPr>
      </w:pPr>
      <w:ins w:id="4279" w:author="Michael Berkovitch" w:date="2019-11-12T09:08:00Z">
        <w:r w:rsidRPr="002665FA">
          <w:rPr>
            <w:rFonts w:eastAsiaTheme="majorEastAsia" w:hint="eastAsia"/>
            <w:u w:val="single"/>
            <w:rtl/>
          </w:rPr>
          <w:t>הניקוד</w:t>
        </w:r>
        <w:r w:rsidRPr="002665FA">
          <w:rPr>
            <w:rFonts w:eastAsiaTheme="majorEastAsia"/>
            <w:u w:val="single"/>
            <w:rtl/>
          </w:rPr>
          <w:t xml:space="preserve"> לרכיבים בנספח 2.3 יינתן באופן הבא:</w:t>
        </w:r>
      </w:ins>
    </w:p>
    <w:p w14:paraId="119D2281" w14:textId="77777777" w:rsidR="00361870" w:rsidRPr="002665FA" w:rsidRDefault="00361870" w:rsidP="00361870">
      <w:pPr>
        <w:numPr>
          <w:ilvl w:val="0"/>
          <w:numId w:val="114"/>
        </w:numPr>
        <w:rPr>
          <w:ins w:id="4280" w:author="Michael Berkovitch" w:date="2019-11-12T09:08:00Z"/>
          <w:rFonts w:eastAsiaTheme="majorEastAsia"/>
        </w:rPr>
      </w:pPr>
      <w:ins w:id="4281" w:author="Michael Berkovitch" w:date="2019-11-12T09:08:00Z">
        <w:r w:rsidRPr="002665FA">
          <w:rPr>
            <w:rFonts w:eastAsiaTheme="majorEastAsia" w:hint="cs"/>
            <w:rtl/>
          </w:rPr>
          <w:t>ציון מלא יקבל רכיב שעונה על כל הדרישה המוגדרת בסעיף 2.3 בתת סעיף המתאים במכרז.</w:t>
        </w:r>
      </w:ins>
    </w:p>
    <w:p w14:paraId="5441725F" w14:textId="77777777" w:rsidR="00361870" w:rsidRPr="00DD1BEB" w:rsidRDefault="00361870" w:rsidP="00361870">
      <w:pPr>
        <w:numPr>
          <w:ilvl w:val="0"/>
          <w:numId w:val="114"/>
        </w:numPr>
        <w:rPr>
          <w:ins w:id="4282" w:author="Michael Berkovitch" w:date="2019-11-12T09:08:00Z"/>
          <w:rFonts w:eastAsiaTheme="majorEastAsia"/>
        </w:rPr>
      </w:pPr>
      <w:ins w:id="4283" w:author="Michael Berkovitch" w:date="2019-11-12T09:08:00Z">
        <w:r w:rsidRPr="00DD1BEB">
          <w:rPr>
            <w:rFonts w:eastAsiaTheme="majorEastAsia" w:hint="cs"/>
            <w:rtl/>
          </w:rPr>
          <w:t>רכיב הקיים חלקית יקבל 75% מהמשקל לרכיב.</w:t>
        </w:r>
      </w:ins>
    </w:p>
    <w:p w14:paraId="6DCD9999" w14:textId="77777777" w:rsidR="00361870" w:rsidRPr="002665FA" w:rsidRDefault="00361870" w:rsidP="00361870">
      <w:pPr>
        <w:numPr>
          <w:ilvl w:val="0"/>
          <w:numId w:val="114"/>
        </w:numPr>
        <w:rPr>
          <w:ins w:id="4284" w:author="Michael Berkovitch" w:date="2019-11-12T09:08:00Z"/>
          <w:rFonts w:eastAsiaTheme="majorEastAsia"/>
        </w:rPr>
      </w:pPr>
      <w:ins w:id="4285" w:author="Michael Berkovitch" w:date="2019-11-12T09:08:00Z">
        <w:r w:rsidRPr="002665FA">
          <w:rPr>
            <w:rFonts w:eastAsiaTheme="majorEastAsia" w:hint="cs"/>
            <w:rtl/>
          </w:rPr>
          <w:t>רכיב חסר שיושלם בפרויקט יקבל 50% מהרכיב.</w:t>
        </w:r>
      </w:ins>
    </w:p>
    <w:p w14:paraId="038A82CA" w14:textId="77777777" w:rsidR="00361870" w:rsidRPr="002665FA" w:rsidRDefault="00361870" w:rsidP="00361870">
      <w:pPr>
        <w:numPr>
          <w:ilvl w:val="0"/>
          <w:numId w:val="114"/>
        </w:numPr>
        <w:rPr>
          <w:ins w:id="4286" w:author="Michael Berkovitch" w:date="2019-11-12T09:08:00Z"/>
          <w:rFonts w:eastAsiaTheme="majorEastAsia"/>
        </w:rPr>
      </w:pPr>
      <w:ins w:id="4287" w:author="Michael Berkovitch" w:date="2019-11-12T09:08:00Z">
        <w:r w:rsidRPr="002665FA">
          <w:rPr>
            <w:rFonts w:eastAsiaTheme="majorEastAsia" w:hint="cs"/>
            <w:rtl/>
          </w:rPr>
          <w:t>רכיב לא קיים לא יקבל ציון.</w:t>
        </w:r>
      </w:ins>
    </w:p>
    <w:p w14:paraId="73C82AC3" w14:textId="77777777" w:rsidR="00361870" w:rsidRPr="002665FA" w:rsidRDefault="00361870" w:rsidP="00361870">
      <w:pPr>
        <w:spacing w:before="100" w:beforeAutospacing="1"/>
        <w:ind w:left="340"/>
        <w:rPr>
          <w:ins w:id="4288" w:author="Michael Berkovitch" w:date="2019-11-12T09:08:00Z"/>
          <w:rFonts w:eastAsiaTheme="majorEastAsia"/>
          <w:u w:val="single"/>
          <w:rtl/>
        </w:rPr>
      </w:pPr>
      <w:ins w:id="4289" w:author="Michael Berkovitch" w:date="2019-11-12T09:08:00Z">
        <w:r w:rsidRPr="002665FA">
          <w:rPr>
            <w:rFonts w:eastAsiaTheme="majorEastAsia" w:hint="eastAsia"/>
            <w:u w:val="single"/>
            <w:rtl/>
          </w:rPr>
          <w:t>הניקוד</w:t>
        </w:r>
        <w:r w:rsidRPr="002665FA">
          <w:rPr>
            <w:rFonts w:eastAsiaTheme="majorEastAsia"/>
            <w:u w:val="single"/>
            <w:rtl/>
          </w:rPr>
          <w:t xml:space="preserve"> </w:t>
        </w:r>
        <w:r w:rsidRPr="002665FA">
          <w:rPr>
            <w:rFonts w:eastAsiaTheme="majorEastAsia" w:hint="eastAsia"/>
            <w:u w:val="single"/>
            <w:rtl/>
          </w:rPr>
          <w:t>לרכיבים</w:t>
        </w:r>
        <w:r w:rsidRPr="002665FA">
          <w:rPr>
            <w:rFonts w:eastAsiaTheme="majorEastAsia"/>
            <w:u w:val="single"/>
            <w:rtl/>
          </w:rPr>
          <w:t xml:space="preserve"> </w:t>
        </w:r>
        <w:r w:rsidRPr="002665FA">
          <w:rPr>
            <w:rFonts w:eastAsiaTheme="majorEastAsia" w:hint="eastAsia"/>
            <w:u w:val="single"/>
            <w:rtl/>
          </w:rPr>
          <w:t>בנספח</w:t>
        </w:r>
        <w:r w:rsidRPr="002665FA">
          <w:rPr>
            <w:rFonts w:eastAsiaTheme="majorEastAsia"/>
            <w:u w:val="single"/>
            <w:rtl/>
          </w:rPr>
          <w:t xml:space="preserve"> 2.4 </w:t>
        </w:r>
        <w:r w:rsidRPr="002665FA">
          <w:rPr>
            <w:rFonts w:eastAsiaTheme="majorEastAsia" w:hint="eastAsia"/>
            <w:u w:val="single"/>
            <w:rtl/>
          </w:rPr>
          <w:t>יינתן</w:t>
        </w:r>
        <w:r w:rsidRPr="002665FA">
          <w:rPr>
            <w:rFonts w:eastAsiaTheme="majorEastAsia"/>
            <w:u w:val="single"/>
            <w:rtl/>
          </w:rPr>
          <w:t xml:space="preserve"> </w:t>
        </w:r>
        <w:r w:rsidRPr="002665FA">
          <w:rPr>
            <w:rFonts w:eastAsiaTheme="majorEastAsia" w:hint="eastAsia"/>
            <w:u w:val="single"/>
            <w:rtl/>
          </w:rPr>
          <w:t>באופן</w:t>
        </w:r>
        <w:r w:rsidRPr="002665FA">
          <w:rPr>
            <w:rFonts w:eastAsiaTheme="majorEastAsia"/>
            <w:u w:val="single"/>
            <w:rtl/>
          </w:rPr>
          <w:t xml:space="preserve"> </w:t>
        </w:r>
        <w:r w:rsidRPr="002665FA">
          <w:rPr>
            <w:rFonts w:eastAsiaTheme="majorEastAsia" w:hint="eastAsia"/>
            <w:u w:val="single"/>
            <w:rtl/>
          </w:rPr>
          <w:t>הבא</w:t>
        </w:r>
        <w:r w:rsidRPr="002665FA">
          <w:rPr>
            <w:rFonts w:eastAsiaTheme="majorEastAsia"/>
            <w:u w:val="single"/>
            <w:rtl/>
          </w:rPr>
          <w:t>:</w:t>
        </w:r>
      </w:ins>
    </w:p>
    <w:p w14:paraId="611D818F" w14:textId="77777777" w:rsidR="00361870" w:rsidRPr="002665FA" w:rsidRDefault="00361870" w:rsidP="00361870">
      <w:pPr>
        <w:numPr>
          <w:ilvl w:val="0"/>
          <w:numId w:val="115"/>
        </w:numPr>
        <w:rPr>
          <w:ins w:id="4290" w:author="Michael Berkovitch" w:date="2019-11-12T09:08:00Z"/>
          <w:rFonts w:eastAsiaTheme="majorEastAsia"/>
        </w:rPr>
      </w:pPr>
      <w:ins w:id="4291" w:author="Michael Berkovitch" w:date="2019-11-12T09:08:00Z">
        <w:r w:rsidRPr="002665FA">
          <w:rPr>
            <w:rFonts w:eastAsiaTheme="majorEastAsia" w:hint="cs"/>
            <w:rtl/>
          </w:rPr>
          <w:t>ציון מלא יקבל רכיב שעונה על כל הדרישה המוגדרת בסעיף 2.4 בתת הסעיף המתאים ואשר צורפה המחשה ברורה בתמונת מסך. העדר צירוף המחשה ברורה יפחית 30% מהמשקל לרכיב.</w:t>
        </w:r>
      </w:ins>
    </w:p>
    <w:p w14:paraId="44003B91" w14:textId="77777777" w:rsidR="00361870" w:rsidRPr="002665FA" w:rsidRDefault="00361870" w:rsidP="00361870">
      <w:pPr>
        <w:numPr>
          <w:ilvl w:val="0"/>
          <w:numId w:val="115"/>
        </w:numPr>
        <w:rPr>
          <w:ins w:id="4292" w:author="Michael Berkovitch" w:date="2019-11-12T09:08:00Z"/>
          <w:rFonts w:eastAsiaTheme="majorEastAsia"/>
        </w:rPr>
      </w:pPr>
      <w:ins w:id="4293" w:author="Michael Berkovitch" w:date="2019-11-12T09:08:00Z">
        <w:r w:rsidRPr="002665FA">
          <w:rPr>
            <w:rFonts w:eastAsiaTheme="majorEastAsia" w:hint="cs"/>
            <w:rtl/>
          </w:rPr>
          <w:t>רכיב הקיים חלקית יקבל 70% מהמשקל לרכיב.</w:t>
        </w:r>
        <w:r>
          <w:rPr>
            <w:rFonts w:eastAsiaTheme="majorEastAsia" w:hint="cs"/>
            <w:rtl/>
          </w:rPr>
          <w:t xml:space="preserve"> </w:t>
        </w:r>
        <w:r w:rsidRPr="002665FA">
          <w:rPr>
            <w:rFonts w:eastAsiaTheme="majorEastAsia" w:hint="cs"/>
            <w:rtl/>
          </w:rPr>
          <w:t xml:space="preserve">העדר צירוף המחשה ברורה יפחית 30% </w:t>
        </w:r>
        <w:r>
          <w:rPr>
            <w:rFonts w:eastAsiaTheme="majorEastAsia" w:hint="cs"/>
            <w:rtl/>
          </w:rPr>
          <w:t xml:space="preserve">נוספים </w:t>
        </w:r>
        <w:r w:rsidRPr="002665FA">
          <w:rPr>
            <w:rFonts w:eastAsiaTheme="majorEastAsia" w:hint="cs"/>
            <w:rtl/>
          </w:rPr>
          <w:t>מהמשקל לרכיב</w:t>
        </w:r>
      </w:ins>
    </w:p>
    <w:p w14:paraId="57FA03BD" w14:textId="77777777" w:rsidR="00361870" w:rsidRPr="002665FA" w:rsidRDefault="00361870" w:rsidP="00361870">
      <w:pPr>
        <w:numPr>
          <w:ilvl w:val="0"/>
          <w:numId w:val="115"/>
        </w:numPr>
        <w:rPr>
          <w:ins w:id="4294" w:author="Michael Berkovitch" w:date="2019-11-12T09:08:00Z"/>
          <w:rFonts w:eastAsiaTheme="majorEastAsia"/>
        </w:rPr>
      </w:pPr>
      <w:ins w:id="4295" w:author="Michael Berkovitch" w:date="2019-11-12T09:08:00Z">
        <w:r w:rsidRPr="002665FA">
          <w:rPr>
            <w:rFonts w:eastAsiaTheme="majorEastAsia" w:hint="cs"/>
            <w:rtl/>
          </w:rPr>
          <w:lastRenderedPageBreak/>
          <w:t>רכיב חסר שיושלם בפרויקט יקבל 50% מה</w:t>
        </w:r>
        <w:r>
          <w:rPr>
            <w:rFonts w:eastAsiaTheme="majorEastAsia" w:hint="cs"/>
            <w:rtl/>
          </w:rPr>
          <w:t>ציון ל</w:t>
        </w:r>
        <w:r w:rsidRPr="002665FA">
          <w:rPr>
            <w:rFonts w:eastAsiaTheme="majorEastAsia" w:hint="cs"/>
            <w:rtl/>
          </w:rPr>
          <w:t>רכיב.</w:t>
        </w:r>
      </w:ins>
    </w:p>
    <w:p w14:paraId="2D6E503D" w14:textId="77777777" w:rsidR="00361870" w:rsidRPr="002665FA" w:rsidRDefault="00361870" w:rsidP="00361870">
      <w:pPr>
        <w:numPr>
          <w:ilvl w:val="0"/>
          <w:numId w:val="115"/>
        </w:numPr>
        <w:rPr>
          <w:ins w:id="4296" w:author="Michael Berkovitch" w:date="2019-11-12T09:08:00Z"/>
          <w:rFonts w:eastAsiaTheme="majorEastAsia"/>
        </w:rPr>
      </w:pPr>
      <w:ins w:id="4297" w:author="Michael Berkovitch" w:date="2019-11-12T09:08:00Z">
        <w:r w:rsidRPr="002665FA">
          <w:rPr>
            <w:rFonts w:eastAsiaTheme="majorEastAsia" w:hint="cs"/>
            <w:rtl/>
          </w:rPr>
          <w:t>רכיב לא קיים לא יקבל ציון.</w:t>
        </w:r>
      </w:ins>
    </w:p>
    <w:p w14:paraId="7C09012F" w14:textId="77777777" w:rsidR="00361870" w:rsidRPr="002665FA" w:rsidRDefault="00361870" w:rsidP="00361870">
      <w:pPr>
        <w:pStyle w:val="NoSpacing"/>
        <w:rPr>
          <w:ins w:id="4298" w:author="Michael Berkovitch" w:date="2019-11-12T09:08:00Z"/>
          <w:rFonts w:eastAsiaTheme="majorEastAsia"/>
          <w:rtl/>
        </w:rPr>
      </w:pPr>
    </w:p>
    <w:p w14:paraId="007F5DCA" w14:textId="77777777" w:rsidR="00361870" w:rsidRPr="002665FA" w:rsidRDefault="00361870" w:rsidP="00361870">
      <w:pPr>
        <w:shd w:val="clear" w:color="auto" w:fill="BFBFBF" w:themeFill="background1" w:themeFillShade="BF"/>
        <w:ind w:left="340"/>
        <w:rPr>
          <w:ins w:id="4299" w:author="Michael Berkovitch" w:date="2019-11-12T09:08:00Z"/>
          <w:rFonts w:eastAsiaTheme="majorEastAsia"/>
          <w:rtl/>
        </w:rPr>
      </w:pPr>
      <w:ins w:id="4300" w:author="Michael Berkovitch" w:date="2019-11-12T09:08:00Z">
        <w:r w:rsidRPr="002665FA">
          <w:rPr>
            <w:rFonts w:eastAsiaTheme="majorEastAsia"/>
            <w:rtl/>
          </w:rPr>
          <w:t>פרק 3 - ארכיטקטורת המערכת</w:t>
        </w:r>
        <w:r w:rsidRPr="002665FA">
          <w:rPr>
            <w:rFonts w:eastAsiaTheme="majorEastAsia" w:hint="cs"/>
            <w:rtl/>
          </w:rPr>
          <w:t xml:space="preserve"> ותשתיות תפעוליות</w:t>
        </w:r>
      </w:ins>
    </w:p>
    <w:p w14:paraId="313DCFA6" w14:textId="77777777" w:rsidR="00361870" w:rsidRPr="002665FA" w:rsidRDefault="00361870" w:rsidP="00361870">
      <w:pPr>
        <w:ind w:left="340"/>
        <w:rPr>
          <w:ins w:id="4301" w:author="Michael Berkovitch" w:date="2019-11-12T09:08:00Z"/>
          <w:rFonts w:eastAsiaTheme="majorEastAsia"/>
          <w:rtl/>
        </w:rPr>
      </w:pPr>
      <w:ins w:id="4302" w:author="Michael Berkovitch" w:date="2019-11-12T09:08:00Z">
        <w:r w:rsidRPr="002665FA">
          <w:rPr>
            <w:rFonts w:eastAsiaTheme="majorEastAsia"/>
            <w:rtl/>
          </w:rPr>
          <w:t>בדיקת סעיף זה תתבסס על בחינת מענה המציע ל</w:t>
        </w:r>
        <w:r w:rsidRPr="002665FA">
          <w:rPr>
            <w:rFonts w:eastAsiaTheme="majorEastAsia" w:hint="cs"/>
            <w:rtl/>
          </w:rPr>
          <w:t>פרק 3 על פי הפירוט הבא</w:t>
        </w:r>
        <w:r w:rsidRPr="002665FA">
          <w:rPr>
            <w:rFonts w:eastAsiaTheme="majorEastAsia"/>
            <w:rtl/>
          </w:rPr>
          <w:t>:</w:t>
        </w:r>
      </w:ins>
    </w:p>
    <w:tbl>
      <w:tblPr>
        <w:tblStyle w:val="TableGrid"/>
        <w:bidiVisual/>
        <w:tblW w:w="0" w:type="auto"/>
        <w:tblInd w:w="466" w:type="dxa"/>
        <w:tblLook w:val="04A0" w:firstRow="1" w:lastRow="0" w:firstColumn="1" w:lastColumn="0" w:noHBand="0" w:noVBand="1"/>
      </w:tblPr>
      <w:tblGrid>
        <w:gridCol w:w="851"/>
        <w:gridCol w:w="5395"/>
        <w:gridCol w:w="1272"/>
        <w:gridCol w:w="1413"/>
      </w:tblGrid>
      <w:tr w:rsidR="00361870" w:rsidRPr="002665FA" w14:paraId="312EBBA7" w14:textId="77777777" w:rsidTr="00F96AA9">
        <w:trPr>
          <w:tblHeader/>
          <w:ins w:id="4303" w:author="Michael Berkovitch" w:date="2019-11-12T09:08:00Z"/>
        </w:trPr>
        <w:tc>
          <w:tcPr>
            <w:tcW w:w="851" w:type="dxa"/>
            <w:shd w:val="clear" w:color="auto" w:fill="BDD6EE" w:themeFill="accent1" w:themeFillTint="66"/>
          </w:tcPr>
          <w:p w14:paraId="2B53CECD" w14:textId="77777777" w:rsidR="00361870" w:rsidRPr="002665FA" w:rsidRDefault="00361870" w:rsidP="00F96AA9">
            <w:pPr>
              <w:jc w:val="center"/>
              <w:rPr>
                <w:ins w:id="4304" w:author="Michael Berkovitch" w:date="2019-11-12T09:08:00Z"/>
                <w:b/>
                <w:bCs/>
                <w:rtl/>
              </w:rPr>
            </w:pPr>
            <w:ins w:id="4305" w:author="Michael Berkovitch" w:date="2019-11-12T09:08:00Z">
              <w:r w:rsidRPr="002665FA">
                <w:rPr>
                  <w:rFonts w:hint="cs"/>
                  <w:b/>
                  <w:bCs/>
                  <w:rtl/>
                </w:rPr>
                <w:t>#</w:t>
              </w:r>
            </w:ins>
          </w:p>
        </w:tc>
        <w:tc>
          <w:tcPr>
            <w:tcW w:w="5395" w:type="dxa"/>
            <w:shd w:val="clear" w:color="auto" w:fill="BDD6EE" w:themeFill="accent1" w:themeFillTint="66"/>
          </w:tcPr>
          <w:p w14:paraId="493155FE" w14:textId="77777777" w:rsidR="00361870" w:rsidRPr="002665FA" w:rsidRDefault="00361870" w:rsidP="00F96AA9">
            <w:pPr>
              <w:jc w:val="center"/>
              <w:rPr>
                <w:ins w:id="4306" w:author="Michael Berkovitch" w:date="2019-11-12T09:08:00Z"/>
                <w:b/>
                <w:bCs/>
                <w:rtl/>
              </w:rPr>
            </w:pPr>
            <w:ins w:id="4307" w:author="Michael Berkovitch" w:date="2019-11-12T09:08:00Z">
              <w:r w:rsidRPr="002665FA">
                <w:rPr>
                  <w:rFonts w:hint="cs"/>
                  <w:b/>
                  <w:bCs/>
                  <w:rtl/>
                </w:rPr>
                <w:t>דרישה</w:t>
              </w:r>
            </w:ins>
          </w:p>
        </w:tc>
        <w:tc>
          <w:tcPr>
            <w:tcW w:w="1272" w:type="dxa"/>
            <w:shd w:val="clear" w:color="auto" w:fill="BDD6EE" w:themeFill="accent1" w:themeFillTint="66"/>
          </w:tcPr>
          <w:p w14:paraId="04BCC65C" w14:textId="77777777" w:rsidR="00361870" w:rsidRPr="002665FA" w:rsidRDefault="00361870" w:rsidP="00F96AA9">
            <w:pPr>
              <w:jc w:val="center"/>
              <w:rPr>
                <w:ins w:id="4308" w:author="Michael Berkovitch" w:date="2019-11-12T09:08:00Z"/>
                <w:b/>
                <w:bCs/>
                <w:rtl/>
              </w:rPr>
            </w:pPr>
            <w:ins w:id="4309" w:author="Michael Berkovitch" w:date="2019-11-12T09:08:00Z">
              <w:r w:rsidRPr="002665FA">
                <w:rPr>
                  <w:rFonts w:hint="cs"/>
                  <w:b/>
                  <w:bCs/>
                  <w:rtl/>
                </w:rPr>
                <w:t>סעיף</w:t>
              </w:r>
            </w:ins>
          </w:p>
        </w:tc>
        <w:tc>
          <w:tcPr>
            <w:tcW w:w="1413" w:type="dxa"/>
            <w:shd w:val="clear" w:color="auto" w:fill="BDD6EE" w:themeFill="accent1" w:themeFillTint="66"/>
          </w:tcPr>
          <w:p w14:paraId="59126161" w14:textId="77777777" w:rsidR="00361870" w:rsidRPr="002665FA" w:rsidRDefault="00361870" w:rsidP="00F96AA9">
            <w:pPr>
              <w:jc w:val="center"/>
              <w:rPr>
                <w:ins w:id="4310" w:author="Michael Berkovitch" w:date="2019-11-12T09:08:00Z"/>
                <w:b/>
                <w:bCs/>
                <w:rtl/>
              </w:rPr>
            </w:pPr>
            <w:ins w:id="4311" w:author="Michael Berkovitch" w:date="2019-11-12T09:08:00Z">
              <w:r w:rsidRPr="002665FA">
                <w:rPr>
                  <w:rFonts w:hint="cs"/>
                  <w:b/>
                  <w:bCs/>
                  <w:rtl/>
                </w:rPr>
                <w:t>משקל</w:t>
              </w:r>
            </w:ins>
          </w:p>
        </w:tc>
      </w:tr>
      <w:tr w:rsidR="00361870" w:rsidRPr="002665FA" w14:paraId="17AD0518" w14:textId="77777777" w:rsidTr="00F96AA9">
        <w:trPr>
          <w:ins w:id="4312" w:author="Michael Berkovitch" w:date="2019-11-12T09:08:00Z"/>
        </w:trPr>
        <w:tc>
          <w:tcPr>
            <w:tcW w:w="851" w:type="dxa"/>
          </w:tcPr>
          <w:p w14:paraId="68E1C158" w14:textId="77777777" w:rsidR="00361870" w:rsidRPr="002665FA" w:rsidRDefault="00361870" w:rsidP="00361870">
            <w:pPr>
              <w:pStyle w:val="ListParagraph"/>
              <w:numPr>
                <w:ilvl w:val="0"/>
                <w:numId w:val="116"/>
              </w:numPr>
              <w:spacing w:after="0"/>
              <w:rPr>
                <w:ins w:id="4313" w:author="Michael Berkovitch" w:date="2019-11-12T09:08:00Z"/>
                <w:rtl/>
              </w:rPr>
            </w:pPr>
          </w:p>
        </w:tc>
        <w:tc>
          <w:tcPr>
            <w:tcW w:w="5395" w:type="dxa"/>
          </w:tcPr>
          <w:p w14:paraId="37C33858" w14:textId="77777777" w:rsidR="00361870" w:rsidRPr="002665FA" w:rsidRDefault="00361870" w:rsidP="00F96AA9">
            <w:pPr>
              <w:rPr>
                <w:ins w:id="4314" w:author="Michael Berkovitch" w:date="2019-11-12T09:08:00Z"/>
                <w:rtl/>
              </w:rPr>
            </w:pPr>
            <w:ins w:id="4315" w:author="Michael Berkovitch" w:date="2019-11-12T09:08:00Z">
              <w:r w:rsidRPr="002665FA">
                <w:rPr>
                  <w:rFonts w:hint="cs"/>
                  <w:rtl/>
                </w:rPr>
                <w:t xml:space="preserve">תמיכה ב </w:t>
              </w:r>
              <w:r w:rsidRPr="002665FA">
                <w:rPr>
                  <w:rFonts w:hint="cs"/>
                </w:rPr>
                <w:t>XML</w:t>
              </w:r>
              <w:r w:rsidRPr="002665FA">
                <w:rPr>
                  <w:rFonts w:hint="cs"/>
                  <w:rtl/>
                </w:rPr>
                <w:t xml:space="preserve"> כתקן לממשקים</w:t>
              </w:r>
            </w:ins>
          </w:p>
        </w:tc>
        <w:tc>
          <w:tcPr>
            <w:tcW w:w="1272" w:type="dxa"/>
          </w:tcPr>
          <w:p w14:paraId="5755469C" w14:textId="77777777" w:rsidR="00361870" w:rsidRPr="002665FA" w:rsidRDefault="00361870" w:rsidP="00F96AA9">
            <w:pPr>
              <w:rPr>
                <w:ins w:id="4316" w:author="Michael Berkovitch" w:date="2019-11-12T09:08:00Z"/>
                <w:rtl/>
              </w:rPr>
            </w:pPr>
            <w:ins w:id="4317" w:author="Michael Berkovitch" w:date="2019-11-12T09:08:00Z">
              <w:r w:rsidRPr="002665FA">
                <w:rPr>
                  <w:rFonts w:hint="cs"/>
                  <w:rtl/>
                </w:rPr>
                <w:t>3.1.1</w:t>
              </w:r>
            </w:ins>
          </w:p>
        </w:tc>
        <w:tc>
          <w:tcPr>
            <w:tcW w:w="1413" w:type="dxa"/>
            <w:vAlign w:val="center"/>
          </w:tcPr>
          <w:p w14:paraId="7D82A2D0" w14:textId="77777777" w:rsidR="00361870" w:rsidRPr="002665FA" w:rsidRDefault="00361870" w:rsidP="00F96AA9">
            <w:pPr>
              <w:jc w:val="center"/>
              <w:rPr>
                <w:ins w:id="4318" w:author="Michael Berkovitch" w:date="2019-11-12T09:08:00Z"/>
              </w:rPr>
            </w:pPr>
            <w:ins w:id="4319" w:author="Michael Berkovitch" w:date="2019-11-12T09:08:00Z">
              <w:r w:rsidRPr="002665FA">
                <w:rPr>
                  <w:rFonts w:hint="cs"/>
                  <w:rtl/>
                </w:rPr>
                <w:t>10%</w:t>
              </w:r>
            </w:ins>
          </w:p>
        </w:tc>
      </w:tr>
      <w:tr w:rsidR="00361870" w:rsidRPr="002665FA" w14:paraId="09A7900B" w14:textId="77777777" w:rsidTr="00F96AA9">
        <w:trPr>
          <w:ins w:id="4320" w:author="Michael Berkovitch" w:date="2019-11-12T09:08:00Z"/>
        </w:trPr>
        <w:tc>
          <w:tcPr>
            <w:tcW w:w="851" w:type="dxa"/>
          </w:tcPr>
          <w:p w14:paraId="63A92330" w14:textId="77777777" w:rsidR="00361870" w:rsidRPr="002665FA" w:rsidRDefault="00361870" w:rsidP="00361870">
            <w:pPr>
              <w:pStyle w:val="ListParagraph"/>
              <w:numPr>
                <w:ilvl w:val="0"/>
                <w:numId w:val="116"/>
              </w:numPr>
              <w:spacing w:after="0"/>
              <w:rPr>
                <w:ins w:id="4321" w:author="Michael Berkovitch" w:date="2019-11-12T09:08:00Z"/>
                <w:rtl/>
              </w:rPr>
            </w:pPr>
          </w:p>
        </w:tc>
        <w:tc>
          <w:tcPr>
            <w:tcW w:w="5395" w:type="dxa"/>
          </w:tcPr>
          <w:p w14:paraId="6AB7CE7D" w14:textId="77777777" w:rsidR="00361870" w:rsidRPr="002665FA" w:rsidRDefault="00361870" w:rsidP="00F96AA9">
            <w:pPr>
              <w:rPr>
                <w:ins w:id="4322" w:author="Michael Berkovitch" w:date="2019-11-12T09:08:00Z"/>
                <w:rtl/>
              </w:rPr>
            </w:pPr>
            <w:ins w:id="4323" w:author="Michael Berkovitch" w:date="2019-11-12T09:08:00Z">
              <w:r w:rsidRPr="002665FA">
                <w:rPr>
                  <w:rFonts w:hint="cs"/>
                  <w:rtl/>
                </w:rPr>
                <w:t>תשתית הפתרון מבוססת שירותים</w:t>
              </w:r>
            </w:ins>
          </w:p>
        </w:tc>
        <w:tc>
          <w:tcPr>
            <w:tcW w:w="1272" w:type="dxa"/>
          </w:tcPr>
          <w:p w14:paraId="28797A63" w14:textId="77777777" w:rsidR="00361870" w:rsidRPr="002665FA" w:rsidRDefault="00361870" w:rsidP="00F96AA9">
            <w:pPr>
              <w:rPr>
                <w:ins w:id="4324" w:author="Michael Berkovitch" w:date="2019-11-12T09:08:00Z"/>
                <w:rtl/>
              </w:rPr>
            </w:pPr>
            <w:ins w:id="4325" w:author="Michael Berkovitch" w:date="2019-11-12T09:08:00Z">
              <w:r w:rsidRPr="002665FA">
                <w:rPr>
                  <w:rFonts w:hint="cs"/>
                  <w:rtl/>
                </w:rPr>
                <w:t>3.1.2</w:t>
              </w:r>
            </w:ins>
          </w:p>
        </w:tc>
        <w:tc>
          <w:tcPr>
            <w:tcW w:w="1413" w:type="dxa"/>
            <w:vAlign w:val="center"/>
          </w:tcPr>
          <w:p w14:paraId="5758EDCC" w14:textId="77777777" w:rsidR="00361870" w:rsidRPr="002665FA" w:rsidRDefault="00361870" w:rsidP="00F96AA9">
            <w:pPr>
              <w:jc w:val="center"/>
              <w:rPr>
                <w:ins w:id="4326" w:author="Michael Berkovitch" w:date="2019-11-12T09:08:00Z"/>
                <w:rtl/>
              </w:rPr>
            </w:pPr>
            <w:ins w:id="4327" w:author="Michael Berkovitch" w:date="2019-11-12T09:08:00Z">
              <w:r w:rsidRPr="002665FA">
                <w:rPr>
                  <w:rFonts w:hint="cs"/>
                  <w:rtl/>
                </w:rPr>
                <w:t>12%</w:t>
              </w:r>
            </w:ins>
          </w:p>
        </w:tc>
      </w:tr>
      <w:tr w:rsidR="00361870" w:rsidRPr="002665FA" w14:paraId="2CA39604" w14:textId="77777777" w:rsidTr="00F96AA9">
        <w:trPr>
          <w:ins w:id="4328" w:author="Michael Berkovitch" w:date="2019-11-12T09:08:00Z"/>
        </w:trPr>
        <w:tc>
          <w:tcPr>
            <w:tcW w:w="851" w:type="dxa"/>
          </w:tcPr>
          <w:p w14:paraId="7C4D9CCE" w14:textId="77777777" w:rsidR="00361870" w:rsidRPr="002665FA" w:rsidRDefault="00361870" w:rsidP="00361870">
            <w:pPr>
              <w:pStyle w:val="ListParagraph"/>
              <w:numPr>
                <w:ilvl w:val="0"/>
                <w:numId w:val="116"/>
              </w:numPr>
              <w:spacing w:after="0"/>
              <w:rPr>
                <w:ins w:id="4329" w:author="Michael Berkovitch" w:date="2019-11-12T09:08:00Z"/>
                <w:rtl/>
              </w:rPr>
            </w:pPr>
          </w:p>
        </w:tc>
        <w:tc>
          <w:tcPr>
            <w:tcW w:w="5395" w:type="dxa"/>
          </w:tcPr>
          <w:p w14:paraId="48858E7C" w14:textId="77777777" w:rsidR="00361870" w:rsidRPr="002665FA" w:rsidRDefault="00361870" w:rsidP="00F96AA9">
            <w:pPr>
              <w:rPr>
                <w:ins w:id="4330" w:author="Michael Berkovitch" w:date="2019-11-12T09:08:00Z"/>
                <w:rtl/>
              </w:rPr>
            </w:pPr>
            <w:ins w:id="4331" w:author="Michael Berkovitch" w:date="2019-11-12T09:08:00Z">
              <w:r w:rsidRPr="002665FA">
                <w:rPr>
                  <w:rFonts w:hint="cs"/>
                  <w:rtl/>
                </w:rPr>
                <w:t xml:space="preserve">הפתרון מבוסס </w:t>
              </w:r>
              <w:r w:rsidRPr="002665FA">
                <w:t>BPM/WF</w:t>
              </w:r>
            </w:ins>
          </w:p>
        </w:tc>
        <w:tc>
          <w:tcPr>
            <w:tcW w:w="1272" w:type="dxa"/>
          </w:tcPr>
          <w:p w14:paraId="46B80A6E" w14:textId="77777777" w:rsidR="00361870" w:rsidRPr="002665FA" w:rsidRDefault="00361870" w:rsidP="00F96AA9">
            <w:pPr>
              <w:rPr>
                <w:ins w:id="4332" w:author="Michael Berkovitch" w:date="2019-11-12T09:08:00Z"/>
                <w:rtl/>
              </w:rPr>
            </w:pPr>
            <w:ins w:id="4333" w:author="Michael Berkovitch" w:date="2019-11-12T09:08:00Z">
              <w:r w:rsidRPr="002665FA">
                <w:rPr>
                  <w:rFonts w:hint="cs"/>
                  <w:rtl/>
                </w:rPr>
                <w:t>3.1.3</w:t>
              </w:r>
            </w:ins>
          </w:p>
        </w:tc>
        <w:tc>
          <w:tcPr>
            <w:tcW w:w="1413" w:type="dxa"/>
            <w:vAlign w:val="center"/>
          </w:tcPr>
          <w:p w14:paraId="1D750092" w14:textId="77777777" w:rsidR="00361870" w:rsidRPr="002665FA" w:rsidRDefault="00361870" w:rsidP="00F96AA9">
            <w:pPr>
              <w:jc w:val="center"/>
              <w:rPr>
                <w:ins w:id="4334" w:author="Michael Berkovitch" w:date="2019-11-12T09:08:00Z"/>
                <w:rtl/>
              </w:rPr>
            </w:pPr>
            <w:ins w:id="4335" w:author="Michael Berkovitch" w:date="2019-11-12T09:08:00Z">
              <w:r w:rsidRPr="002665FA">
                <w:rPr>
                  <w:rFonts w:hint="cs"/>
                  <w:rtl/>
                </w:rPr>
                <w:t>12%</w:t>
              </w:r>
            </w:ins>
          </w:p>
        </w:tc>
      </w:tr>
      <w:tr w:rsidR="00361870" w:rsidRPr="002665FA" w14:paraId="6F929D56" w14:textId="77777777" w:rsidTr="00F96AA9">
        <w:trPr>
          <w:ins w:id="4336" w:author="Michael Berkovitch" w:date="2019-11-12T09:08:00Z"/>
        </w:trPr>
        <w:tc>
          <w:tcPr>
            <w:tcW w:w="851" w:type="dxa"/>
          </w:tcPr>
          <w:p w14:paraId="1ABEDB0B" w14:textId="77777777" w:rsidR="00361870" w:rsidRPr="002665FA" w:rsidRDefault="00361870" w:rsidP="00361870">
            <w:pPr>
              <w:pStyle w:val="ListParagraph"/>
              <w:numPr>
                <w:ilvl w:val="0"/>
                <w:numId w:val="116"/>
              </w:numPr>
              <w:spacing w:after="0"/>
              <w:rPr>
                <w:ins w:id="4337" w:author="Michael Berkovitch" w:date="2019-11-12T09:08:00Z"/>
                <w:rtl/>
              </w:rPr>
            </w:pPr>
          </w:p>
        </w:tc>
        <w:tc>
          <w:tcPr>
            <w:tcW w:w="5395" w:type="dxa"/>
          </w:tcPr>
          <w:p w14:paraId="26E5E254" w14:textId="77777777" w:rsidR="00361870" w:rsidRPr="002665FA" w:rsidRDefault="00361870" w:rsidP="00F96AA9">
            <w:pPr>
              <w:rPr>
                <w:ins w:id="4338" w:author="Michael Berkovitch" w:date="2019-11-12T09:08:00Z"/>
                <w:rtl/>
              </w:rPr>
            </w:pPr>
            <w:ins w:id="4339" w:author="Michael Berkovitch" w:date="2019-11-12T09:08:00Z">
              <w:r w:rsidRPr="002665FA">
                <w:rPr>
                  <w:rFonts w:hint="cs"/>
                  <w:rtl/>
                </w:rPr>
                <w:t xml:space="preserve">מילון נתונים </w:t>
              </w:r>
              <w:r w:rsidRPr="002665FA">
                <w:rPr>
                  <w:rtl/>
                </w:rPr>
                <w:t>–</w:t>
              </w:r>
              <w:r w:rsidRPr="002665FA">
                <w:rPr>
                  <w:rFonts w:hint="cs"/>
                  <w:rtl/>
                </w:rPr>
                <w:t xml:space="preserve"> מאפיינים והתאמה לדרישות</w:t>
              </w:r>
            </w:ins>
          </w:p>
        </w:tc>
        <w:tc>
          <w:tcPr>
            <w:tcW w:w="1272" w:type="dxa"/>
          </w:tcPr>
          <w:p w14:paraId="5C28863B" w14:textId="77777777" w:rsidR="00361870" w:rsidRPr="002665FA" w:rsidRDefault="00361870" w:rsidP="00F96AA9">
            <w:pPr>
              <w:rPr>
                <w:ins w:id="4340" w:author="Michael Berkovitch" w:date="2019-11-12T09:08:00Z"/>
                <w:rtl/>
              </w:rPr>
            </w:pPr>
            <w:ins w:id="4341" w:author="Michael Berkovitch" w:date="2019-11-12T09:08:00Z">
              <w:r w:rsidRPr="002665FA">
                <w:rPr>
                  <w:rFonts w:hint="cs"/>
                  <w:rtl/>
                </w:rPr>
                <w:t>3.10</w:t>
              </w:r>
            </w:ins>
          </w:p>
        </w:tc>
        <w:tc>
          <w:tcPr>
            <w:tcW w:w="1413" w:type="dxa"/>
            <w:vAlign w:val="center"/>
          </w:tcPr>
          <w:p w14:paraId="19B27DD9" w14:textId="77777777" w:rsidR="00361870" w:rsidRPr="002665FA" w:rsidRDefault="00361870" w:rsidP="00F96AA9">
            <w:pPr>
              <w:jc w:val="center"/>
              <w:rPr>
                <w:ins w:id="4342" w:author="Michael Berkovitch" w:date="2019-11-12T09:08:00Z"/>
                <w:rtl/>
              </w:rPr>
            </w:pPr>
            <w:ins w:id="4343" w:author="Michael Berkovitch" w:date="2019-11-12T09:08:00Z">
              <w:r w:rsidRPr="002665FA">
                <w:rPr>
                  <w:rFonts w:hint="cs"/>
                  <w:rtl/>
                </w:rPr>
                <w:t>8%</w:t>
              </w:r>
            </w:ins>
          </w:p>
        </w:tc>
      </w:tr>
      <w:tr w:rsidR="00361870" w:rsidRPr="002665FA" w14:paraId="0F63C54E" w14:textId="77777777" w:rsidTr="00F96AA9">
        <w:trPr>
          <w:ins w:id="4344" w:author="Michael Berkovitch" w:date="2019-11-12T09:08:00Z"/>
        </w:trPr>
        <w:tc>
          <w:tcPr>
            <w:tcW w:w="851" w:type="dxa"/>
          </w:tcPr>
          <w:p w14:paraId="66AACC39" w14:textId="77777777" w:rsidR="00361870" w:rsidRPr="002665FA" w:rsidRDefault="00361870" w:rsidP="00361870">
            <w:pPr>
              <w:pStyle w:val="ListParagraph"/>
              <w:numPr>
                <w:ilvl w:val="0"/>
                <w:numId w:val="116"/>
              </w:numPr>
              <w:spacing w:after="0"/>
              <w:rPr>
                <w:ins w:id="4345" w:author="Michael Berkovitch" w:date="2019-11-12T09:08:00Z"/>
                <w:rtl/>
              </w:rPr>
            </w:pPr>
          </w:p>
        </w:tc>
        <w:tc>
          <w:tcPr>
            <w:tcW w:w="5395" w:type="dxa"/>
          </w:tcPr>
          <w:p w14:paraId="41699AC5" w14:textId="77777777" w:rsidR="00361870" w:rsidRPr="002665FA" w:rsidRDefault="00361870" w:rsidP="00F96AA9">
            <w:pPr>
              <w:rPr>
                <w:ins w:id="4346" w:author="Michael Berkovitch" w:date="2019-11-12T09:08:00Z"/>
                <w:rtl/>
              </w:rPr>
            </w:pPr>
            <w:ins w:id="4347" w:author="Michael Berkovitch" w:date="2019-11-12T09:08:00Z">
              <w:r w:rsidRPr="002665FA">
                <w:rPr>
                  <w:rFonts w:hint="cs"/>
                  <w:rtl/>
                </w:rPr>
                <w:t>כלי פיתוח ותחזוקה - מאפיינים והתאמה לדרישות</w:t>
              </w:r>
            </w:ins>
          </w:p>
        </w:tc>
        <w:tc>
          <w:tcPr>
            <w:tcW w:w="1272" w:type="dxa"/>
          </w:tcPr>
          <w:p w14:paraId="0B635F45" w14:textId="77777777" w:rsidR="00361870" w:rsidRPr="002665FA" w:rsidRDefault="00361870" w:rsidP="00F96AA9">
            <w:pPr>
              <w:rPr>
                <w:ins w:id="4348" w:author="Michael Berkovitch" w:date="2019-11-12T09:08:00Z"/>
                <w:rtl/>
              </w:rPr>
            </w:pPr>
            <w:ins w:id="4349" w:author="Michael Berkovitch" w:date="2019-11-12T09:08:00Z">
              <w:r w:rsidRPr="002665FA">
                <w:rPr>
                  <w:rFonts w:hint="cs"/>
                  <w:rtl/>
                </w:rPr>
                <w:t>3.11</w:t>
              </w:r>
            </w:ins>
          </w:p>
        </w:tc>
        <w:tc>
          <w:tcPr>
            <w:tcW w:w="1413" w:type="dxa"/>
            <w:vAlign w:val="center"/>
          </w:tcPr>
          <w:p w14:paraId="7E4A9C86" w14:textId="77777777" w:rsidR="00361870" w:rsidRPr="002665FA" w:rsidRDefault="00361870" w:rsidP="00F96AA9">
            <w:pPr>
              <w:jc w:val="center"/>
              <w:rPr>
                <w:ins w:id="4350" w:author="Michael Berkovitch" w:date="2019-11-12T09:08:00Z"/>
                <w:rtl/>
              </w:rPr>
            </w:pPr>
            <w:ins w:id="4351" w:author="Michael Berkovitch" w:date="2019-11-12T09:08:00Z">
              <w:r w:rsidRPr="002665FA">
                <w:rPr>
                  <w:rFonts w:hint="cs"/>
                  <w:rtl/>
                </w:rPr>
                <w:t>8%</w:t>
              </w:r>
            </w:ins>
          </w:p>
        </w:tc>
      </w:tr>
      <w:tr w:rsidR="00361870" w:rsidRPr="002665FA" w14:paraId="188264AA" w14:textId="77777777" w:rsidTr="00F96AA9">
        <w:trPr>
          <w:ins w:id="4352" w:author="Michael Berkovitch" w:date="2019-11-12T09:08:00Z"/>
        </w:trPr>
        <w:tc>
          <w:tcPr>
            <w:tcW w:w="851" w:type="dxa"/>
          </w:tcPr>
          <w:p w14:paraId="0195084C" w14:textId="77777777" w:rsidR="00361870" w:rsidRPr="002665FA" w:rsidRDefault="00361870" w:rsidP="00361870">
            <w:pPr>
              <w:pStyle w:val="ListParagraph"/>
              <w:numPr>
                <w:ilvl w:val="0"/>
                <w:numId w:val="116"/>
              </w:numPr>
              <w:spacing w:after="0"/>
              <w:rPr>
                <w:ins w:id="4353" w:author="Michael Berkovitch" w:date="2019-11-12T09:08:00Z"/>
                <w:rtl/>
              </w:rPr>
            </w:pPr>
          </w:p>
        </w:tc>
        <w:tc>
          <w:tcPr>
            <w:tcW w:w="5395" w:type="dxa"/>
          </w:tcPr>
          <w:p w14:paraId="4D6BFF9C" w14:textId="77777777" w:rsidR="00361870" w:rsidRPr="002665FA" w:rsidRDefault="00361870" w:rsidP="00F96AA9">
            <w:pPr>
              <w:rPr>
                <w:ins w:id="4354" w:author="Michael Berkovitch" w:date="2019-11-12T09:08:00Z"/>
                <w:rtl/>
              </w:rPr>
            </w:pPr>
            <w:ins w:id="4355" w:author="Michael Berkovitch" w:date="2019-11-12T09:08:00Z">
              <w:r w:rsidRPr="002665FA">
                <w:rPr>
                  <w:rFonts w:hint="cs"/>
                  <w:rtl/>
                </w:rPr>
                <w:t>פתרון אינטגרציה וממשקים</w:t>
              </w:r>
            </w:ins>
          </w:p>
        </w:tc>
        <w:tc>
          <w:tcPr>
            <w:tcW w:w="1272" w:type="dxa"/>
          </w:tcPr>
          <w:p w14:paraId="4339DFC3" w14:textId="77777777" w:rsidR="00361870" w:rsidRPr="002665FA" w:rsidRDefault="00361870" w:rsidP="00F96AA9">
            <w:pPr>
              <w:rPr>
                <w:ins w:id="4356" w:author="Michael Berkovitch" w:date="2019-11-12T09:08:00Z"/>
                <w:rtl/>
              </w:rPr>
            </w:pPr>
            <w:ins w:id="4357" w:author="Michael Berkovitch" w:date="2019-11-12T09:08:00Z">
              <w:r w:rsidRPr="002665FA">
                <w:rPr>
                  <w:rFonts w:hint="cs"/>
                  <w:rtl/>
                </w:rPr>
                <w:t>3.12</w:t>
              </w:r>
            </w:ins>
          </w:p>
        </w:tc>
        <w:tc>
          <w:tcPr>
            <w:tcW w:w="1413" w:type="dxa"/>
            <w:vAlign w:val="center"/>
          </w:tcPr>
          <w:p w14:paraId="1E4A03D9" w14:textId="77777777" w:rsidR="00361870" w:rsidRPr="002665FA" w:rsidRDefault="00361870" w:rsidP="00F96AA9">
            <w:pPr>
              <w:jc w:val="center"/>
              <w:rPr>
                <w:ins w:id="4358" w:author="Michael Berkovitch" w:date="2019-11-12T09:08:00Z"/>
                <w:rtl/>
              </w:rPr>
            </w:pPr>
            <w:ins w:id="4359" w:author="Michael Berkovitch" w:date="2019-11-12T09:08:00Z">
              <w:r w:rsidRPr="002665FA">
                <w:rPr>
                  <w:rFonts w:hint="cs"/>
                  <w:rtl/>
                </w:rPr>
                <w:t>10%</w:t>
              </w:r>
            </w:ins>
          </w:p>
        </w:tc>
      </w:tr>
      <w:tr w:rsidR="00361870" w:rsidRPr="002665FA" w14:paraId="50C7E17A" w14:textId="77777777" w:rsidTr="00F96AA9">
        <w:trPr>
          <w:ins w:id="4360" w:author="Michael Berkovitch" w:date="2019-11-12T09:08:00Z"/>
        </w:trPr>
        <w:tc>
          <w:tcPr>
            <w:tcW w:w="851" w:type="dxa"/>
          </w:tcPr>
          <w:p w14:paraId="5D5C9683" w14:textId="77777777" w:rsidR="00361870" w:rsidRPr="002665FA" w:rsidRDefault="00361870" w:rsidP="00361870">
            <w:pPr>
              <w:pStyle w:val="ListParagraph"/>
              <w:numPr>
                <w:ilvl w:val="0"/>
                <w:numId w:val="116"/>
              </w:numPr>
              <w:spacing w:after="0"/>
              <w:rPr>
                <w:ins w:id="4361" w:author="Michael Berkovitch" w:date="2019-11-12T09:08:00Z"/>
                <w:rtl/>
              </w:rPr>
            </w:pPr>
          </w:p>
        </w:tc>
        <w:tc>
          <w:tcPr>
            <w:tcW w:w="5395" w:type="dxa"/>
          </w:tcPr>
          <w:p w14:paraId="440707BE" w14:textId="77777777" w:rsidR="00361870" w:rsidRPr="002665FA" w:rsidRDefault="00361870" w:rsidP="00F96AA9">
            <w:pPr>
              <w:rPr>
                <w:ins w:id="4362" w:author="Michael Berkovitch" w:date="2019-11-12T09:08:00Z"/>
                <w:rtl/>
              </w:rPr>
            </w:pPr>
            <w:ins w:id="4363" w:author="Michael Berkovitch" w:date="2019-11-12T09:08:00Z">
              <w:r w:rsidRPr="002665FA">
                <w:rPr>
                  <w:rFonts w:hint="cs"/>
                  <w:rtl/>
                </w:rPr>
                <w:t>כריית נתונים ושליפת נתונים</w:t>
              </w:r>
            </w:ins>
          </w:p>
        </w:tc>
        <w:tc>
          <w:tcPr>
            <w:tcW w:w="1272" w:type="dxa"/>
          </w:tcPr>
          <w:p w14:paraId="5CC0C9EE" w14:textId="77777777" w:rsidR="00361870" w:rsidRPr="002665FA" w:rsidRDefault="00361870" w:rsidP="00F96AA9">
            <w:pPr>
              <w:rPr>
                <w:ins w:id="4364" w:author="Michael Berkovitch" w:date="2019-11-12T09:08:00Z"/>
                <w:rtl/>
              </w:rPr>
            </w:pPr>
            <w:ins w:id="4365" w:author="Michael Berkovitch" w:date="2019-11-12T09:08:00Z">
              <w:r w:rsidRPr="002665FA">
                <w:rPr>
                  <w:rFonts w:hint="cs"/>
                  <w:rtl/>
                </w:rPr>
                <w:t>3.15</w:t>
              </w:r>
            </w:ins>
          </w:p>
        </w:tc>
        <w:tc>
          <w:tcPr>
            <w:tcW w:w="1413" w:type="dxa"/>
            <w:vAlign w:val="center"/>
          </w:tcPr>
          <w:p w14:paraId="6B0F9B5B" w14:textId="77777777" w:rsidR="00361870" w:rsidRPr="002665FA" w:rsidRDefault="00361870" w:rsidP="00F96AA9">
            <w:pPr>
              <w:jc w:val="center"/>
              <w:rPr>
                <w:ins w:id="4366" w:author="Michael Berkovitch" w:date="2019-11-12T09:08:00Z"/>
                <w:rtl/>
              </w:rPr>
            </w:pPr>
            <w:ins w:id="4367" w:author="Michael Berkovitch" w:date="2019-11-12T09:08:00Z">
              <w:r w:rsidRPr="002665FA">
                <w:rPr>
                  <w:rFonts w:hint="cs"/>
                  <w:rtl/>
                </w:rPr>
                <w:t>15%</w:t>
              </w:r>
            </w:ins>
          </w:p>
        </w:tc>
      </w:tr>
      <w:tr w:rsidR="00361870" w:rsidRPr="002665FA" w14:paraId="56139D4E" w14:textId="77777777" w:rsidTr="00F96AA9">
        <w:trPr>
          <w:ins w:id="4368" w:author="Michael Berkovitch" w:date="2019-11-12T09:08:00Z"/>
        </w:trPr>
        <w:tc>
          <w:tcPr>
            <w:tcW w:w="851" w:type="dxa"/>
          </w:tcPr>
          <w:p w14:paraId="1F21E30F" w14:textId="77777777" w:rsidR="00361870" w:rsidRPr="002665FA" w:rsidRDefault="00361870" w:rsidP="00361870">
            <w:pPr>
              <w:pStyle w:val="ListParagraph"/>
              <w:numPr>
                <w:ilvl w:val="0"/>
                <w:numId w:val="116"/>
              </w:numPr>
              <w:spacing w:after="0"/>
              <w:rPr>
                <w:ins w:id="4369" w:author="Michael Berkovitch" w:date="2019-11-12T09:08:00Z"/>
                <w:rtl/>
              </w:rPr>
            </w:pPr>
          </w:p>
        </w:tc>
        <w:tc>
          <w:tcPr>
            <w:tcW w:w="5395" w:type="dxa"/>
          </w:tcPr>
          <w:p w14:paraId="721072D7" w14:textId="77777777" w:rsidR="00361870" w:rsidRPr="002665FA" w:rsidRDefault="00361870" w:rsidP="00F96AA9">
            <w:pPr>
              <w:rPr>
                <w:ins w:id="4370" w:author="Michael Berkovitch" w:date="2019-11-12T09:08:00Z"/>
                <w:rtl/>
              </w:rPr>
            </w:pPr>
            <w:ins w:id="4371" w:author="Michael Berkovitch" w:date="2019-11-12T09:08:00Z">
              <w:r w:rsidRPr="002665FA">
                <w:rPr>
                  <w:rFonts w:hint="cs"/>
                  <w:rtl/>
                </w:rPr>
                <w:t>מערכת גיוס והדרכה</w:t>
              </w:r>
            </w:ins>
          </w:p>
        </w:tc>
        <w:tc>
          <w:tcPr>
            <w:tcW w:w="1272" w:type="dxa"/>
          </w:tcPr>
          <w:p w14:paraId="7C128B60" w14:textId="77777777" w:rsidR="00361870" w:rsidRPr="002665FA" w:rsidRDefault="00361870" w:rsidP="00F96AA9">
            <w:pPr>
              <w:rPr>
                <w:ins w:id="4372" w:author="Michael Berkovitch" w:date="2019-11-12T09:08:00Z"/>
                <w:rtl/>
              </w:rPr>
            </w:pPr>
            <w:ins w:id="4373" w:author="Michael Berkovitch" w:date="2019-11-12T09:08:00Z">
              <w:r w:rsidRPr="002665FA">
                <w:rPr>
                  <w:rFonts w:hint="cs"/>
                  <w:rtl/>
                </w:rPr>
                <w:t>3.16</w:t>
              </w:r>
            </w:ins>
          </w:p>
        </w:tc>
        <w:tc>
          <w:tcPr>
            <w:tcW w:w="1413" w:type="dxa"/>
            <w:vAlign w:val="center"/>
          </w:tcPr>
          <w:p w14:paraId="6E79EA04" w14:textId="77777777" w:rsidR="00361870" w:rsidRPr="002665FA" w:rsidRDefault="00361870" w:rsidP="00F96AA9">
            <w:pPr>
              <w:jc w:val="center"/>
              <w:rPr>
                <w:ins w:id="4374" w:author="Michael Berkovitch" w:date="2019-11-12T09:08:00Z"/>
                <w:rtl/>
              </w:rPr>
            </w:pPr>
            <w:ins w:id="4375" w:author="Michael Berkovitch" w:date="2019-11-12T09:08:00Z">
              <w:r w:rsidRPr="002665FA">
                <w:rPr>
                  <w:rFonts w:hint="cs"/>
                  <w:rtl/>
                </w:rPr>
                <w:t>10%</w:t>
              </w:r>
            </w:ins>
          </w:p>
        </w:tc>
      </w:tr>
      <w:tr w:rsidR="00361870" w:rsidRPr="002665FA" w14:paraId="276D06D9" w14:textId="77777777" w:rsidTr="00F96AA9">
        <w:trPr>
          <w:ins w:id="4376" w:author="Michael Berkovitch" w:date="2019-11-12T09:08:00Z"/>
        </w:trPr>
        <w:tc>
          <w:tcPr>
            <w:tcW w:w="851" w:type="dxa"/>
            <w:tcBorders>
              <w:bottom w:val="single" w:sz="4" w:space="0" w:color="auto"/>
            </w:tcBorders>
          </w:tcPr>
          <w:p w14:paraId="49868AEF" w14:textId="77777777" w:rsidR="00361870" w:rsidRPr="002665FA" w:rsidRDefault="00361870" w:rsidP="00361870">
            <w:pPr>
              <w:pStyle w:val="ListParagraph"/>
              <w:numPr>
                <w:ilvl w:val="0"/>
                <w:numId w:val="116"/>
              </w:numPr>
              <w:spacing w:after="0"/>
              <w:rPr>
                <w:ins w:id="4377" w:author="Michael Berkovitch" w:date="2019-11-12T09:08:00Z"/>
                <w:rtl/>
              </w:rPr>
            </w:pPr>
          </w:p>
        </w:tc>
        <w:tc>
          <w:tcPr>
            <w:tcW w:w="5395" w:type="dxa"/>
            <w:tcBorders>
              <w:bottom w:val="single" w:sz="4" w:space="0" w:color="auto"/>
            </w:tcBorders>
          </w:tcPr>
          <w:p w14:paraId="498CC53F" w14:textId="77777777" w:rsidR="00361870" w:rsidRPr="002665FA" w:rsidRDefault="00361870" w:rsidP="00F96AA9">
            <w:pPr>
              <w:rPr>
                <w:ins w:id="4378" w:author="Michael Berkovitch" w:date="2019-11-12T09:08:00Z"/>
                <w:rtl/>
              </w:rPr>
            </w:pPr>
            <w:ins w:id="4379" w:author="Michael Berkovitch" w:date="2019-11-12T09:08:00Z">
              <w:r w:rsidRPr="002665FA">
                <w:rPr>
                  <w:rFonts w:hint="cs"/>
                  <w:rtl/>
                </w:rPr>
                <w:t>מנוע תהליכים - מאפיינים והתאמה לדרישות</w:t>
              </w:r>
            </w:ins>
          </w:p>
        </w:tc>
        <w:tc>
          <w:tcPr>
            <w:tcW w:w="1272" w:type="dxa"/>
            <w:tcBorders>
              <w:bottom w:val="single" w:sz="4" w:space="0" w:color="auto"/>
            </w:tcBorders>
          </w:tcPr>
          <w:p w14:paraId="3877D43C" w14:textId="77777777" w:rsidR="00361870" w:rsidRPr="002665FA" w:rsidRDefault="00361870" w:rsidP="00F96AA9">
            <w:pPr>
              <w:rPr>
                <w:ins w:id="4380" w:author="Michael Berkovitch" w:date="2019-11-12T09:08:00Z"/>
                <w:rtl/>
              </w:rPr>
            </w:pPr>
            <w:ins w:id="4381" w:author="Michael Berkovitch" w:date="2019-11-12T09:08:00Z">
              <w:r w:rsidRPr="002665FA">
                <w:rPr>
                  <w:rFonts w:hint="cs"/>
                  <w:rtl/>
                </w:rPr>
                <w:t>3.17</w:t>
              </w:r>
            </w:ins>
          </w:p>
        </w:tc>
        <w:tc>
          <w:tcPr>
            <w:tcW w:w="1413" w:type="dxa"/>
            <w:vAlign w:val="center"/>
          </w:tcPr>
          <w:p w14:paraId="6815CD2C" w14:textId="77777777" w:rsidR="00361870" w:rsidRPr="002665FA" w:rsidRDefault="00361870" w:rsidP="00F96AA9">
            <w:pPr>
              <w:jc w:val="center"/>
              <w:rPr>
                <w:ins w:id="4382" w:author="Michael Berkovitch" w:date="2019-11-12T09:08:00Z"/>
                <w:rtl/>
              </w:rPr>
            </w:pPr>
            <w:ins w:id="4383" w:author="Michael Berkovitch" w:date="2019-11-12T09:08:00Z">
              <w:r w:rsidRPr="002665FA">
                <w:rPr>
                  <w:rFonts w:hint="cs"/>
                  <w:rtl/>
                </w:rPr>
                <w:t>15%</w:t>
              </w:r>
            </w:ins>
          </w:p>
        </w:tc>
      </w:tr>
      <w:tr w:rsidR="00361870" w:rsidRPr="002665FA" w14:paraId="4D740D6E" w14:textId="77777777" w:rsidTr="00F96AA9">
        <w:trPr>
          <w:ins w:id="4384" w:author="Michael Berkovitch" w:date="2019-11-12T09:08:00Z"/>
        </w:trPr>
        <w:tc>
          <w:tcPr>
            <w:tcW w:w="851" w:type="dxa"/>
            <w:tcBorders>
              <w:left w:val="nil"/>
              <w:bottom w:val="nil"/>
              <w:right w:val="nil"/>
            </w:tcBorders>
          </w:tcPr>
          <w:p w14:paraId="1CAC81F5" w14:textId="77777777" w:rsidR="00361870" w:rsidRPr="002665FA" w:rsidRDefault="00361870" w:rsidP="00F96AA9">
            <w:pPr>
              <w:rPr>
                <w:ins w:id="4385" w:author="Michael Berkovitch" w:date="2019-11-12T09:08:00Z"/>
                <w:rtl/>
              </w:rPr>
            </w:pPr>
          </w:p>
        </w:tc>
        <w:tc>
          <w:tcPr>
            <w:tcW w:w="5395" w:type="dxa"/>
            <w:tcBorders>
              <w:left w:val="nil"/>
              <w:bottom w:val="nil"/>
              <w:right w:val="nil"/>
            </w:tcBorders>
          </w:tcPr>
          <w:p w14:paraId="210266A7" w14:textId="77777777" w:rsidR="00361870" w:rsidRPr="002665FA" w:rsidRDefault="00361870" w:rsidP="00F96AA9">
            <w:pPr>
              <w:rPr>
                <w:ins w:id="4386" w:author="Michael Berkovitch" w:date="2019-11-12T09:08:00Z"/>
                <w:rtl/>
              </w:rPr>
            </w:pPr>
          </w:p>
        </w:tc>
        <w:tc>
          <w:tcPr>
            <w:tcW w:w="1272" w:type="dxa"/>
            <w:tcBorders>
              <w:left w:val="nil"/>
              <w:bottom w:val="nil"/>
            </w:tcBorders>
          </w:tcPr>
          <w:p w14:paraId="7428D58E" w14:textId="77777777" w:rsidR="00361870" w:rsidRPr="002665FA" w:rsidRDefault="00361870" w:rsidP="00F96AA9">
            <w:pPr>
              <w:rPr>
                <w:ins w:id="4387" w:author="Michael Berkovitch" w:date="2019-11-12T09:08:00Z"/>
                <w:rtl/>
              </w:rPr>
            </w:pPr>
          </w:p>
        </w:tc>
        <w:tc>
          <w:tcPr>
            <w:tcW w:w="1413" w:type="dxa"/>
            <w:vAlign w:val="center"/>
          </w:tcPr>
          <w:p w14:paraId="5D958DF6" w14:textId="77777777" w:rsidR="00361870" w:rsidRPr="002665FA" w:rsidRDefault="00361870" w:rsidP="00F96AA9">
            <w:pPr>
              <w:jc w:val="center"/>
              <w:rPr>
                <w:ins w:id="4388" w:author="Michael Berkovitch" w:date="2019-11-12T09:08:00Z"/>
                <w:rtl/>
              </w:rPr>
            </w:pPr>
            <w:ins w:id="4389" w:author="Michael Berkovitch" w:date="2019-11-12T09:08:00Z">
              <w:r w:rsidRPr="002665FA">
                <w:rPr>
                  <w:rFonts w:hint="cs"/>
                  <w:rtl/>
                </w:rPr>
                <w:t>100%</w:t>
              </w:r>
            </w:ins>
          </w:p>
        </w:tc>
      </w:tr>
    </w:tbl>
    <w:p w14:paraId="7834007C" w14:textId="77777777" w:rsidR="00361870" w:rsidRPr="002665FA" w:rsidRDefault="00361870" w:rsidP="00361870">
      <w:pPr>
        <w:ind w:left="340"/>
        <w:rPr>
          <w:ins w:id="4390" w:author="Michael Berkovitch" w:date="2019-11-12T09:08:00Z"/>
          <w:rFonts w:eastAsiaTheme="majorEastAsia"/>
          <w:rtl/>
        </w:rPr>
      </w:pPr>
      <w:ins w:id="4391" w:author="Michael Berkovitch" w:date="2019-11-12T09:08:00Z">
        <w:r w:rsidRPr="002665FA">
          <w:rPr>
            <w:rFonts w:eastAsiaTheme="majorEastAsia" w:hint="eastAsia"/>
            <w:u w:val="single"/>
            <w:rtl/>
          </w:rPr>
          <w:t>הערות</w:t>
        </w:r>
        <w:r w:rsidRPr="002665FA">
          <w:rPr>
            <w:rFonts w:eastAsiaTheme="majorEastAsia"/>
            <w:rtl/>
          </w:rPr>
          <w:t xml:space="preserve">: </w:t>
        </w:r>
      </w:ins>
    </w:p>
    <w:p w14:paraId="7E0398D8" w14:textId="77777777" w:rsidR="00361870" w:rsidRPr="002665FA" w:rsidRDefault="00361870" w:rsidP="00361870">
      <w:pPr>
        <w:ind w:left="340"/>
        <w:rPr>
          <w:ins w:id="4392" w:author="Michael Berkovitch" w:date="2019-11-12T09:08:00Z"/>
          <w:rFonts w:eastAsiaTheme="majorEastAsia"/>
          <w:rtl/>
        </w:rPr>
      </w:pPr>
      <w:ins w:id="4393" w:author="Michael Berkovitch" w:date="2019-11-12T09:08:00Z">
        <w:r w:rsidRPr="002665FA">
          <w:rPr>
            <w:rFonts w:eastAsiaTheme="majorEastAsia" w:hint="eastAsia"/>
            <w:rtl/>
          </w:rPr>
          <w:t>רכיב</w:t>
        </w:r>
        <w:r w:rsidRPr="002665FA">
          <w:rPr>
            <w:rFonts w:eastAsiaTheme="majorEastAsia"/>
            <w:rtl/>
          </w:rPr>
          <w:t xml:space="preserve"> </w:t>
        </w:r>
        <w:r w:rsidRPr="002665FA">
          <w:rPr>
            <w:rFonts w:eastAsiaTheme="majorEastAsia" w:hint="eastAsia"/>
            <w:rtl/>
          </w:rPr>
          <w:t>זה</w:t>
        </w:r>
        <w:r w:rsidRPr="002665FA">
          <w:rPr>
            <w:rFonts w:eastAsiaTheme="majorEastAsia"/>
            <w:rtl/>
          </w:rPr>
          <w:t xml:space="preserve"> </w:t>
        </w:r>
        <w:proofErr w:type="spellStart"/>
        <w:r w:rsidRPr="002665FA">
          <w:rPr>
            <w:rFonts w:eastAsiaTheme="majorEastAsia" w:hint="eastAsia"/>
            <w:rtl/>
          </w:rPr>
          <w:t>במפ</w:t>
        </w:r>
        <w:r w:rsidRPr="002665FA">
          <w:rPr>
            <w:rFonts w:eastAsiaTheme="majorEastAsia"/>
            <w:rtl/>
          </w:rPr>
          <w:t>"ל</w:t>
        </w:r>
        <w:proofErr w:type="spellEnd"/>
        <w:r w:rsidRPr="002665FA">
          <w:rPr>
            <w:rFonts w:eastAsiaTheme="majorEastAsia"/>
            <w:rtl/>
          </w:rPr>
          <w:t xml:space="preserve"> </w:t>
        </w:r>
        <w:r w:rsidRPr="002665FA">
          <w:rPr>
            <w:rFonts w:eastAsiaTheme="majorEastAsia" w:hint="eastAsia"/>
            <w:rtl/>
          </w:rPr>
          <w:t>ייבדק</w:t>
        </w:r>
        <w:r w:rsidRPr="002665FA">
          <w:rPr>
            <w:rFonts w:eastAsiaTheme="majorEastAsia"/>
            <w:rtl/>
          </w:rPr>
          <w:t xml:space="preserve"> </w:t>
        </w:r>
        <w:r w:rsidRPr="002665FA">
          <w:rPr>
            <w:rFonts w:eastAsiaTheme="majorEastAsia" w:hint="eastAsia"/>
            <w:rtl/>
          </w:rPr>
          <w:t>מתוך</w:t>
        </w:r>
        <w:r w:rsidRPr="002665FA">
          <w:rPr>
            <w:rFonts w:eastAsiaTheme="majorEastAsia"/>
            <w:rtl/>
          </w:rPr>
          <w:t xml:space="preserve"> </w:t>
        </w:r>
        <w:r w:rsidRPr="002665FA">
          <w:rPr>
            <w:rFonts w:eastAsiaTheme="majorEastAsia" w:hint="eastAsia"/>
            <w:rtl/>
          </w:rPr>
          <w:t>מענה</w:t>
        </w:r>
        <w:r w:rsidRPr="002665FA">
          <w:rPr>
            <w:rFonts w:eastAsiaTheme="majorEastAsia"/>
            <w:rtl/>
          </w:rPr>
          <w:t xml:space="preserve"> </w:t>
        </w:r>
        <w:r w:rsidRPr="002665FA">
          <w:rPr>
            <w:rFonts w:eastAsiaTheme="majorEastAsia" w:hint="eastAsia"/>
            <w:rtl/>
          </w:rPr>
          <w:t>המציעים</w:t>
        </w:r>
        <w:r w:rsidRPr="002665FA">
          <w:rPr>
            <w:rFonts w:eastAsiaTheme="majorEastAsia"/>
            <w:rtl/>
          </w:rPr>
          <w:t xml:space="preserve"> </w:t>
        </w:r>
        <w:r w:rsidRPr="002665FA">
          <w:rPr>
            <w:rFonts w:eastAsiaTheme="majorEastAsia" w:hint="eastAsia"/>
            <w:rtl/>
          </w:rPr>
          <w:t>לפרק</w:t>
        </w:r>
        <w:r w:rsidRPr="002665FA">
          <w:rPr>
            <w:rFonts w:eastAsiaTheme="majorEastAsia"/>
            <w:rtl/>
          </w:rPr>
          <w:t xml:space="preserve"> 3 </w:t>
        </w:r>
        <w:r w:rsidRPr="002665FA">
          <w:rPr>
            <w:rFonts w:eastAsiaTheme="majorEastAsia" w:hint="cs"/>
            <w:rtl/>
          </w:rPr>
          <w:t>ב</w:t>
        </w:r>
        <w:r w:rsidRPr="002665FA">
          <w:rPr>
            <w:rFonts w:eastAsiaTheme="majorEastAsia" w:hint="eastAsia"/>
            <w:rtl/>
          </w:rPr>
          <w:t>סעיפים</w:t>
        </w:r>
        <w:r w:rsidRPr="002665FA">
          <w:rPr>
            <w:rFonts w:eastAsiaTheme="majorEastAsia"/>
            <w:rtl/>
          </w:rPr>
          <w:t xml:space="preserve"> </w:t>
        </w:r>
        <w:r w:rsidRPr="002665FA">
          <w:rPr>
            <w:rFonts w:eastAsiaTheme="majorEastAsia" w:hint="cs"/>
            <w:rtl/>
          </w:rPr>
          <w:t>אליהם מפנה הטבלה,</w:t>
        </w:r>
        <w:r w:rsidRPr="002665FA">
          <w:rPr>
            <w:rFonts w:eastAsiaTheme="majorEastAsia"/>
            <w:rtl/>
          </w:rPr>
          <w:t xml:space="preserve"> </w:t>
        </w:r>
        <w:r w:rsidRPr="002665FA">
          <w:rPr>
            <w:rFonts w:eastAsiaTheme="majorEastAsia" w:hint="eastAsia"/>
            <w:rtl/>
          </w:rPr>
          <w:t>לרבות</w:t>
        </w:r>
        <w:r w:rsidRPr="002665FA">
          <w:rPr>
            <w:rFonts w:eastAsiaTheme="majorEastAsia"/>
            <w:rtl/>
          </w:rPr>
          <w:t xml:space="preserve"> </w:t>
        </w:r>
        <w:r w:rsidRPr="002665FA">
          <w:rPr>
            <w:rFonts w:eastAsiaTheme="majorEastAsia" w:hint="eastAsia"/>
            <w:rtl/>
          </w:rPr>
          <w:t>נספחיהם</w:t>
        </w:r>
        <w:r w:rsidRPr="002665FA">
          <w:rPr>
            <w:rFonts w:eastAsiaTheme="majorEastAsia"/>
            <w:rtl/>
          </w:rPr>
          <w:t xml:space="preserve"> </w:t>
        </w:r>
        <w:r w:rsidRPr="002665FA">
          <w:rPr>
            <w:rFonts w:eastAsiaTheme="majorEastAsia" w:hint="eastAsia"/>
            <w:rtl/>
          </w:rPr>
          <w:t>וההפניות</w:t>
        </w:r>
        <w:r w:rsidRPr="002665FA">
          <w:rPr>
            <w:rFonts w:eastAsiaTheme="majorEastAsia"/>
            <w:rtl/>
          </w:rPr>
          <w:t xml:space="preserve">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מציעים</w:t>
        </w:r>
        <w:r w:rsidRPr="002665FA">
          <w:rPr>
            <w:rFonts w:eastAsiaTheme="majorEastAsia"/>
            <w:rtl/>
          </w:rPr>
          <w:t xml:space="preserve"> (ככל </w:t>
        </w:r>
        <w:r w:rsidRPr="002665FA">
          <w:rPr>
            <w:rFonts w:eastAsiaTheme="majorEastAsia" w:hint="eastAsia"/>
            <w:rtl/>
          </w:rPr>
          <w:t>שיעשו</w:t>
        </w:r>
        <w:r w:rsidRPr="002665FA">
          <w:rPr>
            <w:rFonts w:eastAsiaTheme="majorEastAsia"/>
            <w:rtl/>
          </w:rPr>
          <w:t xml:space="preserve">) </w:t>
        </w:r>
        <w:r w:rsidRPr="002665FA">
          <w:rPr>
            <w:rFonts w:eastAsiaTheme="majorEastAsia" w:hint="eastAsia"/>
            <w:rtl/>
          </w:rPr>
          <w:t>לחלקים</w:t>
        </w:r>
        <w:r w:rsidRPr="002665FA">
          <w:rPr>
            <w:rFonts w:eastAsiaTheme="majorEastAsia"/>
            <w:rtl/>
          </w:rPr>
          <w:t xml:space="preserve"> </w:t>
        </w:r>
        <w:r w:rsidRPr="002665FA">
          <w:rPr>
            <w:rFonts w:eastAsiaTheme="majorEastAsia" w:hint="eastAsia"/>
            <w:rtl/>
          </w:rPr>
          <w:t>אחרים</w:t>
        </w:r>
        <w:r w:rsidRPr="002665FA">
          <w:rPr>
            <w:rFonts w:eastAsiaTheme="majorEastAsia"/>
            <w:rtl/>
          </w:rPr>
          <w:t xml:space="preserve"> </w:t>
        </w:r>
        <w:r w:rsidRPr="002665FA">
          <w:rPr>
            <w:rFonts w:eastAsiaTheme="majorEastAsia" w:hint="eastAsia"/>
            <w:rtl/>
          </w:rPr>
          <w:t>במענה</w:t>
        </w:r>
        <w:r w:rsidRPr="002665FA">
          <w:rPr>
            <w:rFonts w:eastAsiaTheme="majorEastAsia"/>
            <w:rtl/>
          </w:rPr>
          <w:t xml:space="preserve"> שיגישו.</w:t>
        </w:r>
      </w:ins>
    </w:p>
    <w:p w14:paraId="461C6A41" w14:textId="5EEBF29F" w:rsidR="00E231D6" w:rsidRPr="002665FA" w:rsidRDefault="00E231D6" w:rsidP="001E2472">
      <w:pPr>
        <w:pStyle w:val="Heading3"/>
        <w:numPr>
          <w:ilvl w:val="0"/>
          <w:numId w:val="54"/>
        </w:numPr>
        <w:rPr>
          <w:rFonts w:eastAsiaTheme="majorEastAsia"/>
          <w:rtl/>
        </w:rPr>
      </w:pPr>
      <w:bookmarkStart w:id="4394" w:name="_Toc25407947"/>
      <w:r w:rsidRPr="002665FA">
        <w:rPr>
          <w:rFonts w:eastAsiaTheme="majorEastAsia"/>
          <w:rtl/>
        </w:rPr>
        <w:t xml:space="preserve">בדיקת רכיב </w:t>
      </w:r>
      <w:r w:rsidR="002C0A26" w:rsidRPr="002665FA">
        <w:rPr>
          <w:rFonts w:eastAsiaTheme="majorEastAsia" w:hint="cs"/>
          <w:rtl/>
        </w:rPr>
        <w:t xml:space="preserve">תכנית </w:t>
      </w:r>
      <w:r w:rsidRPr="002665FA">
        <w:rPr>
          <w:rFonts w:eastAsiaTheme="majorEastAsia"/>
          <w:rtl/>
        </w:rPr>
        <w:t>המימוש</w:t>
      </w:r>
      <w:bookmarkEnd w:id="4211"/>
      <w:bookmarkEnd w:id="4212"/>
      <w:bookmarkEnd w:id="4213"/>
      <w:bookmarkEnd w:id="4394"/>
    </w:p>
    <w:p w14:paraId="4B252CA2" w14:textId="16C18D43" w:rsidR="00E231D6" w:rsidRPr="002665FA" w:rsidRDefault="00E231D6" w:rsidP="00987ABC">
      <w:pPr>
        <w:shd w:val="clear" w:color="auto" w:fill="BFBFBF" w:themeFill="background1" w:themeFillShade="BF"/>
        <w:ind w:left="340"/>
        <w:rPr>
          <w:rFonts w:eastAsiaTheme="majorEastAsia"/>
          <w:rtl/>
        </w:rPr>
      </w:pPr>
      <w:r w:rsidRPr="002665FA">
        <w:rPr>
          <w:rFonts w:eastAsiaTheme="majorEastAsia"/>
          <w:rtl/>
        </w:rPr>
        <w:t>פרק 4 סעיף 4.3.3</w:t>
      </w:r>
      <w:r w:rsidR="00641793" w:rsidRPr="002665FA">
        <w:rPr>
          <w:rFonts w:eastAsiaTheme="majorEastAsia"/>
          <w:rtl/>
        </w:rPr>
        <w:t>.</w:t>
      </w:r>
      <w:r w:rsidR="003D4177" w:rsidRPr="002665FA">
        <w:rPr>
          <w:rFonts w:eastAsiaTheme="majorEastAsia"/>
          <w:rtl/>
        </w:rPr>
        <w:t xml:space="preserve">2 </w:t>
      </w:r>
      <w:r w:rsidRPr="002665FA">
        <w:rPr>
          <w:rFonts w:eastAsiaTheme="majorEastAsia"/>
          <w:rtl/>
        </w:rPr>
        <w:t xml:space="preserve">– אבני דרך לו"ז </w:t>
      </w:r>
      <w:proofErr w:type="spellStart"/>
      <w:r w:rsidRPr="002665FA">
        <w:rPr>
          <w:rFonts w:eastAsiaTheme="majorEastAsia"/>
          <w:rtl/>
        </w:rPr>
        <w:t>מירבי</w:t>
      </w:r>
      <w:proofErr w:type="spellEnd"/>
    </w:p>
    <w:p w14:paraId="6C2E27B4" w14:textId="77777777" w:rsidR="00E231D6" w:rsidRPr="002665FA" w:rsidRDefault="00E231D6" w:rsidP="00E231D6">
      <w:pPr>
        <w:pStyle w:val="Hnormal"/>
        <w:rPr>
          <w:rFonts w:ascii="Gisha" w:hAnsi="Gisha" w:cs="Gisha"/>
          <w:rtl/>
        </w:rPr>
      </w:pPr>
    </w:p>
    <w:p w14:paraId="41B610F6" w14:textId="77777777" w:rsidR="00E231D6" w:rsidRPr="002665FA" w:rsidRDefault="00E231D6" w:rsidP="00E231D6">
      <w:pPr>
        <w:ind w:left="340"/>
        <w:rPr>
          <w:rtl/>
        </w:rPr>
      </w:pPr>
      <w:r w:rsidRPr="002665FA">
        <w:rPr>
          <w:rtl/>
        </w:rPr>
        <w:t>הציון בסעיף זה יתבסס על סרגל המדידה המוצג להלן:</w:t>
      </w:r>
    </w:p>
    <w:tbl>
      <w:tblPr>
        <w:tblStyle w:val="TableGrid"/>
        <w:bidiVisual/>
        <w:tblW w:w="0" w:type="auto"/>
        <w:tblInd w:w="340" w:type="dxa"/>
        <w:tblLook w:val="04A0" w:firstRow="1" w:lastRow="0" w:firstColumn="1" w:lastColumn="0" w:noHBand="0" w:noVBand="1"/>
      </w:tblPr>
      <w:tblGrid>
        <w:gridCol w:w="1812"/>
        <w:gridCol w:w="1100"/>
        <w:gridCol w:w="6150"/>
      </w:tblGrid>
      <w:tr w:rsidR="00972584" w:rsidRPr="002665FA" w14:paraId="17154FAD" w14:textId="77777777" w:rsidTr="00DA0382">
        <w:trPr>
          <w:tblHeader/>
        </w:trPr>
        <w:tc>
          <w:tcPr>
            <w:tcW w:w="1812" w:type="dxa"/>
            <w:shd w:val="clear" w:color="auto" w:fill="9CC2E5" w:themeFill="accent1" w:themeFillTint="99"/>
          </w:tcPr>
          <w:p w14:paraId="78FBA385" w14:textId="2592821E" w:rsidR="00972584" w:rsidRPr="002665FA" w:rsidRDefault="008E123C" w:rsidP="002E3568">
            <w:pPr>
              <w:spacing w:after="0"/>
              <w:jc w:val="center"/>
              <w:rPr>
                <w:b/>
                <w:bCs/>
                <w:rtl/>
              </w:rPr>
            </w:pPr>
            <w:r w:rsidRPr="002665FA">
              <w:rPr>
                <w:rFonts w:hint="cs"/>
                <w:b/>
                <w:bCs/>
                <w:rtl/>
              </w:rPr>
              <w:lastRenderedPageBreak/>
              <w:t>רכיב</w:t>
            </w:r>
          </w:p>
        </w:tc>
        <w:tc>
          <w:tcPr>
            <w:tcW w:w="1100" w:type="dxa"/>
            <w:shd w:val="clear" w:color="auto" w:fill="9CC2E5" w:themeFill="accent1" w:themeFillTint="99"/>
          </w:tcPr>
          <w:p w14:paraId="68BD27EA" w14:textId="18A293CD" w:rsidR="00972584" w:rsidRPr="002665FA" w:rsidRDefault="00972584" w:rsidP="002E3568">
            <w:pPr>
              <w:spacing w:after="0"/>
              <w:jc w:val="center"/>
              <w:rPr>
                <w:b/>
                <w:bCs/>
                <w:rtl/>
              </w:rPr>
            </w:pPr>
            <w:r w:rsidRPr="002665FA">
              <w:rPr>
                <w:rFonts w:hint="cs"/>
                <w:b/>
                <w:bCs/>
                <w:rtl/>
              </w:rPr>
              <w:t xml:space="preserve">משקל </w:t>
            </w:r>
          </w:p>
        </w:tc>
        <w:tc>
          <w:tcPr>
            <w:tcW w:w="6150" w:type="dxa"/>
            <w:shd w:val="clear" w:color="auto" w:fill="9CC2E5" w:themeFill="accent1" w:themeFillTint="99"/>
          </w:tcPr>
          <w:p w14:paraId="3BB12CED" w14:textId="4016D590" w:rsidR="00972584" w:rsidRPr="002665FA" w:rsidRDefault="00972584" w:rsidP="002E3568">
            <w:pPr>
              <w:spacing w:after="0"/>
              <w:jc w:val="center"/>
              <w:rPr>
                <w:b/>
                <w:bCs/>
                <w:rtl/>
              </w:rPr>
            </w:pPr>
            <w:r w:rsidRPr="002665FA">
              <w:rPr>
                <w:rFonts w:hint="cs"/>
                <w:b/>
                <w:bCs/>
                <w:rtl/>
              </w:rPr>
              <w:t>הסבר</w:t>
            </w:r>
          </w:p>
        </w:tc>
      </w:tr>
      <w:tr w:rsidR="008E123C" w:rsidRPr="002665FA" w14:paraId="39DF0A29" w14:textId="77777777" w:rsidTr="00DA0382">
        <w:tc>
          <w:tcPr>
            <w:tcW w:w="1812" w:type="dxa"/>
          </w:tcPr>
          <w:p w14:paraId="279E4F94" w14:textId="27939C4F" w:rsidR="00972584" w:rsidRPr="002665FA" w:rsidRDefault="00972584" w:rsidP="002E3568">
            <w:pPr>
              <w:spacing w:after="0"/>
              <w:rPr>
                <w:rtl/>
              </w:rPr>
            </w:pPr>
            <w:r w:rsidRPr="002665FA">
              <w:rPr>
                <w:rFonts w:hint="cs"/>
                <w:rtl/>
              </w:rPr>
              <w:t xml:space="preserve">אבני דרך </w:t>
            </w:r>
            <w:proofErr w:type="spellStart"/>
            <w:r w:rsidRPr="002665FA">
              <w:rPr>
                <w:rFonts w:hint="cs"/>
                <w:rtl/>
              </w:rPr>
              <w:t>ולו"ז</w:t>
            </w:r>
            <w:proofErr w:type="spellEnd"/>
            <w:r w:rsidRPr="002665FA">
              <w:rPr>
                <w:rFonts w:hint="cs"/>
                <w:rtl/>
              </w:rPr>
              <w:t xml:space="preserve"> </w:t>
            </w:r>
            <w:proofErr w:type="spellStart"/>
            <w:r w:rsidRPr="002665FA">
              <w:rPr>
                <w:rFonts w:hint="cs"/>
                <w:rtl/>
              </w:rPr>
              <w:t>מירבי</w:t>
            </w:r>
            <w:proofErr w:type="spellEnd"/>
          </w:p>
        </w:tc>
        <w:tc>
          <w:tcPr>
            <w:tcW w:w="1100" w:type="dxa"/>
          </w:tcPr>
          <w:p w14:paraId="7F5FAF49" w14:textId="4AE6F89A" w:rsidR="00972584" w:rsidRPr="002665FA" w:rsidRDefault="008E123C" w:rsidP="002E3568">
            <w:pPr>
              <w:spacing w:after="0"/>
              <w:jc w:val="center"/>
              <w:rPr>
                <w:rtl/>
              </w:rPr>
            </w:pPr>
            <w:r w:rsidRPr="002665FA">
              <w:rPr>
                <w:rFonts w:hint="cs"/>
                <w:rtl/>
              </w:rPr>
              <w:t>100%</w:t>
            </w:r>
          </w:p>
        </w:tc>
        <w:tc>
          <w:tcPr>
            <w:tcW w:w="6150" w:type="dxa"/>
          </w:tcPr>
          <w:p w14:paraId="78E676A0" w14:textId="77777777" w:rsidR="00972584" w:rsidRPr="002665FA" w:rsidRDefault="008E123C" w:rsidP="00927CAE">
            <w:pPr>
              <w:pStyle w:val="ListParagraph"/>
              <w:numPr>
                <w:ilvl w:val="0"/>
                <w:numId w:val="102"/>
              </w:numPr>
              <w:spacing w:after="0"/>
              <w:ind w:left="284" w:hanging="227"/>
              <w:jc w:val="both"/>
              <w:rPr>
                <w:rFonts w:eastAsiaTheme="majorEastAsia"/>
              </w:rPr>
            </w:pPr>
            <w:r w:rsidRPr="002665FA">
              <w:rPr>
                <w:rFonts w:eastAsiaTheme="majorEastAsia" w:hint="eastAsia"/>
                <w:rtl/>
              </w:rPr>
              <w:t>מציע</w:t>
            </w:r>
            <w:r w:rsidRPr="002665FA">
              <w:rPr>
                <w:rFonts w:eastAsiaTheme="majorEastAsia"/>
                <w:rtl/>
              </w:rPr>
              <w:t xml:space="preserve"> </w:t>
            </w:r>
            <w:r w:rsidRPr="002665FA">
              <w:rPr>
                <w:rFonts w:eastAsiaTheme="majorEastAsia" w:hint="eastAsia"/>
                <w:rtl/>
              </w:rPr>
              <w:t>שיציע</w:t>
            </w:r>
            <w:r w:rsidRPr="002665FA">
              <w:rPr>
                <w:rFonts w:eastAsiaTheme="majorEastAsia"/>
                <w:rtl/>
              </w:rPr>
              <w:t xml:space="preserve"> את </w:t>
            </w:r>
            <w:proofErr w:type="spellStart"/>
            <w:r w:rsidRPr="002665FA">
              <w:rPr>
                <w:rFonts w:eastAsiaTheme="majorEastAsia"/>
                <w:rtl/>
              </w:rPr>
              <w:t>הלו"ז</w:t>
            </w:r>
            <w:proofErr w:type="spellEnd"/>
            <w:r w:rsidRPr="002665FA">
              <w:rPr>
                <w:rFonts w:eastAsiaTheme="majorEastAsia"/>
                <w:rtl/>
              </w:rPr>
              <w:t xml:space="preserve"> הקצר ביותר להשלמת הפרויקט (כניסה לייצור של פעימה 4) </w:t>
            </w:r>
            <w:r w:rsidRPr="002665FA">
              <w:rPr>
                <w:rFonts w:eastAsiaTheme="majorEastAsia" w:hint="eastAsia"/>
                <w:rtl/>
              </w:rPr>
              <w:t>י</w:t>
            </w:r>
            <w:r w:rsidRPr="002665FA">
              <w:rPr>
                <w:rFonts w:eastAsiaTheme="majorEastAsia"/>
                <w:rtl/>
              </w:rPr>
              <w:t>זכה בציון מלא</w:t>
            </w:r>
            <w:r w:rsidRPr="002665FA">
              <w:rPr>
                <w:rFonts w:eastAsiaTheme="majorEastAsia" w:hint="cs"/>
                <w:rtl/>
              </w:rPr>
              <w:t>.</w:t>
            </w:r>
          </w:p>
          <w:p w14:paraId="3F8FFE98" w14:textId="77777777" w:rsidR="008E123C" w:rsidRPr="002665FA" w:rsidRDefault="008E123C" w:rsidP="00927CAE">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שאר המציעים יינתן בהתאם </w:t>
            </w:r>
            <w:proofErr w:type="spellStart"/>
            <w:r w:rsidRPr="002665FA">
              <w:rPr>
                <w:rFonts w:eastAsiaTheme="majorEastAsia" w:hint="cs"/>
                <w:rtl/>
              </w:rPr>
              <w:t>ללו"ז</w:t>
            </w:r>
            <w:proofErr w:type="spellEnd"/>
            <w:r w:rsidRPr="002665FA">
              <w:rPr>
                <w:rFonts w:eastAsiaTheme="majorEastAsia" w:hint="cs"/>
                <w:rtl/>
              </w:rPr>
              <w:t xml:space="preserve"> שהציעו להשלמת הפרויקט, יחסית </w:t>
            </w:r>
            <w:proofErr w:type="spellStart"/>
            <w:r w:rsidRPr="002665FA">
              <w:rPr>
                <w:rFonts w:eastAsiaTheme="majorEastAsia" w:hint="cs"/>
                <w:rtl/>
              </w:rPr>
              <w:t>ללו"ז</w:t>
            </w:r>
            <w:proofErr w:type="spellEnd"/>
            <w:r w:rsidRPr="002665FA">
              <w:rPr>
                <w:rFonts w:eastAsiaTheme="majorEastAsia" w:hint="cs"/>
                <w:rtl/>
              </w:rPr>
              <w:t xml:space="preserve"> הקצר ביותר.</w:t>
            </w:r>
          </w:p>
          <w:p w14:paraId="14D49183" w14:textId="571A466B" w:rsidR="008E123C" w:rsidRPr="002665FA" w:rsidRDefault="008E123C" w:rsidP="00927CAE">
            <w:pPr>
              <w:spacing w:after="0"/>
              <w:jc w:val="both"/>
              <w:rPr>
                <w:rFonts w:eastAsiaTheme="majorEastAsia"/>
                <w:rtl/>
              </w:rPr>
            </w:pPr>
            <w:r w:rsidRPr="002665FA">
              <w:rPr>
                <w:rFonts w:eastAsiaTheme="majorEastAsia" w:hint="eastAsia"/>
                <w:b/>
                <w:bCs/>
                <w:rtl/>
              </w:rPr>
              <w:t>הערה</w:t>
            </w:r>
            <w:r w:rsidRPr="002665FA">
              <w:rPr>
                <w:rFonts w:eastAsiaTheme="majorEastAsia" w:hint="cs"/>
                <w:rtl/>
              </w:rPr>
              <w:t xml:space="preserve">: תנאי למתן ציון ברכיב זה הוא קבלת ציון 80% לפרמטר הראליות ברכיב תכנית העבודה (ר' להלן). מציע </w:t>
            </w:r>
            <w:proofErr w:type="spellStart"/>
            <w:r w:rsidRPr="002665FA">
              <w:rPr>
                <w:rFonts w:eastAsiaTheme="majorEastAsia" w:hint="cs"/>
                <w:rtl/>
              </w:rPr>
              <w:t>שהלו"ז</w:t>
            </w:r>
            <w:proofErr w:type="spellEnd"/>
            <w:r w:rsidRPr="002665FA">
              <w:rPr>
                <w:rFonts w:eastAsiaTheme="majorEastAsia" w:hint="cs"/>
                <w:rtl/>
              </w:rPr>
              <w:t xml:space="preserve"> שהציע אינו עומד בתנאי זה, יקבל ציון 0.</w:t>
            </w:r>
          </w:p>
        </w:tc>
      </w:tr>
    </w:tbl>
    <w:p w14:paraId="7D77567B" w14:textId="77777777" w:rsidR="00DE4EC2" w:rsidRPr="002665FA" w:rsidRDefault="00DE4EC2" w:rsidP="00E231D6">
      <w:pPr>
        <w:ind w:left="340"/>
        <w:rPr>
          <w:rtl/>
        </w:rPr>
      </w:pPr>
    </w:p>
    <w:p w14:paraId="7B79EF5A" w14:textId="77777777" w:rsidR="00E231D6" w:rsidRPr="002665FA" w:rsidRDefault="00E231D6" w:rsidP="00E231D6">
      <w:pPr>
        <w:shd w:val="clear" w:color="auto" w:fill="BFBFBF" w:themeFill="background1" w:themeFillShade="BF"/>
        <w:ind w:left="340"/>
        <w:rPr>
          <w:rFonts w:eastAsiaTheme="majorEastAsia"/>
          <w:rtl/>
        </w:rPr>
      </w:pPr>
      <w:r w:rsidRPr="002665FA">
        <w:rPr>
          <w:rFonts w:eastAsiaTheme="majorEastAsia"/>
          <w:rtl/>
        </w:rPr>
        <w:t>פרק 4 סעיף 4.3.3.3 – תכנית עבודה</w:t>
      </w:r>
    </w:p>
    <w:p w14:paraId="0FE0597E" w14:textId="77777777" w:rsidR="00E231D6" w:rsidRPr="002665FA" w:rsidRDefault="00E231D6" w:rsidP="00E231D6">
      <w:pPr>
        <w:pStyle w:val="Hnormal"/>
        <w:rPr>
          <w:rFonts w:ascii="Gisha" w:hAnsi="Gisha" w:cs="Gisha"/>
          <w:rtl/>
        </w:rPr>
      </w:pPr>
    </w:p>
    <w:p w14:paraId="2CD5EBC0" w14:textId="77777777" w:rsidR="00E231D6" w:rsidRPr="002665FA" w:rsidRDefault="00E231D6" w:rsidP="00E231D6">
      <w:pPr>
        <w:ind w:left="340"/>
        <w:rPr>
          <w:rtl/>
        </w:rPr>
      </w:pPr>
      <w:r w:rsidRPr="002665FA">
        <w:rPr>
          <w:rtl/>
        </w:rPr>
        <w:t>תכנית העבודה תנוקד על בסיס ציון משוקלל של שלושת הקריטריונים הבאים :</w:t>
      </w:r>
    </w:p>
    <w:tbl>
      <w:tblPr>
        <w:tblStyle w:val="TableGrid"/>
        <w:bidiVisual/>
        <w:tblW w:w="0" w:type="auto"/>
        <w:tblInd w:w="340" w:type="dxa"/>
        <w:tblLook w:val="04A0" w:firstRow="1" w:lastRow="0" w:firstColumn="1" w:lastColumn="0" w:noHBand="0" w:noVBand="1"/>
      </w:tblPr>
      <w:tblGrid>
        <w:gridCol w:w="1812"/>
        <w:gridCol w:w="1100"/>
        <w:gridCol w:w="6150"/>
      </w:tblGrid>
      <w:tr w:rsidR="00972E2F" w:rsidRPr="002665FA" w14:paraId="2C0CC9AC" w14:textId="77777777" w:rsidTr="00EF339F">
        <w:trPr>
          <w:tblHeader/>
        </w:trPr>
        <w:tc>
          <w:tcPr>
            <w:tcW w:w="1812" w:type="dxa"/>
            <w:shd w:val="clear" w:color="auto" w:fill="9CC2E5" w:themeFill="accent1" w:themeFillTint="99"/>
          </w:tcPr>
          <w:p w14:paraId="5E861706" w14:textId="6D2DFF28" w:rsidR="00972E2F" w:rsidRPr="002665FA" w:rsidRDefault="00972E2F" w:rsidP="002E3568">
            <w:pPr>
              <w:spacing w:after="0"/>
              <w:jc w:val="center"/>
              <w:rPr>
                <w:b/>
                <w:bCs/>
                <w:rtl/>
              </w:rPr>
            </w:pPr>
            <w:r w:rsidRPr="002665FA">
              <w:rPr>
                <w:rFonts w:hint="cs"/>
                <w:b/>
                <w:bCs/>
                <w:rtl/>
              </w:rPr>
              <w:t>פרמטר</w:t>
            </w:r>
          </w:p>
        </w:tc>
        <w:tc>
          <w:tcPr>
            <w:tcW w:w="1100" w:type="dxa"/>
            <w:shd w:val="clear" w:color="auto" w:fill="9CC2E5" w:themeFill="accent1" w:themeFillTint="99"/>
          </w:tcPr>
          <w:p w14:paraId="592E31B9" w14:textId="77777777" w:rsidR="00972E2F" w:rsidRPr="002665FA" w:rsidRDefault="00972E2F" w:rsidP="002E3568">
            <w:pPr>
              <w:spacing w:after="0"/>
              <w:jc w:val="center"/>
              <w:rPr>
                <w:b/>
                <w:bCs/>
                <w:rtl/>
              </w:rPr>
            </w:pPr>
            <w:r w:rsidRPr="002665FA">
              <w:rPr>
                <w:rFonts w:hint="cs"/>
                <w:b/>
                <w:bCs/>
                <w:rtl/>
              </w:rPr>
              <w:t>משקל הפרמטר</w:t>
            </w:r>
          </w:p>
        </w:tc>
        <w:tc>
          <w:tcPr>
            <w:tcW w:w="6150" w:type="dxa"/>
            <w:shd w:val="clear" w:color="auto" w:fill="9CC2E5" w:themeFill="accent1" w:themeFillTint="99"/>
          </w:tcPr>
          <w:p w14:paraId="5C36594D" w14:textId="77777777" w:rsidR="00972E2F" w:rsidRPr="002665FA" w:rsidRDefault="00972E2F" w:rsidP="002E3568">
            <w:pPr>
              <w:spacing w:after="0"/>
              <w:jc w:val="center"/>
              <w:rPr>
                <w:b/>
                <w:bCs/>
                <w:rtl/>
              </w:rPr>
            </w:pPr>
            <w:r w:rsidRPr="002665FA">
              <w:rPr>
                <w:rFonts w:hint="cs"/>
                <w:b/>
                <w:bCs/>
                <w:rtl/>
              </w:rPr>
              <w:t>הסבר</w:t>
            </w:r>
          </w:p>
        </w:tc>
      </w:tr>
      <w:tr w:rsidR="00972E2F" w:rsidRPr="002665FA" w14:paraId="5FBF7587" w14:textId="77777777" w:rsidTr="00EF339F">
        <w:tc>
          <w:tcPr>
            <w:tcW w:w="1812" w:type="dxa"/>
          </w:tcPr>
          <w:p w14:paraId="01A19824" w14:textId="7E2DE27C" w:rsidR="00972E2F" w:rsidRPr="002665FA" w:rsidRDefault="00972E2F" w:rsidP="002E3568">
            <w:pPr>
              <w:spacing w:after="0"/>
              <w:rPr>
                <w:rtl/>
              </w:rPr>
            </w:pPr>
            <w:r w:rsidRPr="002665FA">
              <w:rPr>
                <w:rFonts w:hint="cs"/>
                <w:rtl/>
              </w:rPr>
              <w:t>רמת פירוט</w:t>
            </w:r>
          </w:p>
        </w:tc>
        <w:tc>
          <w:tcPr>
            <w:tcW w:w="1100" w:type="dxa"/>
          </w:tcPr>
          <w:p w14:paraId="2F564996" w14:textId="22869213" w:rsidR="00972E2F" w:rsidRPr="002665FA" w:rsidRDefault="00972E2F" w:rsidP="002E3568">
            <w:pPr>
              <w:spacing w:after="0"/>
              <w:jc w:val="center"/>
              <w:rPr>
                <w:rtl/>
              </w:rPr>
            </w:pPr>
            <w:r w:rsidRPr="002665FA">
              <w:rPr>
                <w:rFonts w:hint="cs"/>
                <w:rtl/>
              </w:rPr>
              <w:t>30%</w:t>
            </w:r>
          </w:p>
        </w:tc>
        <w:tc>
          <w:tcPr>
            <w:tcW w:w="6150" w:type="dxa"/>
          </w:tcPr>
          <w:p w14:paraId="1633E3FA" w14:textId="7D4DC6D4" w:rsidR="00C63A85" w:rsidRPr="002665FA" w:rsidRDefault="00972E2F"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w:t>
            </w:r>
            <w:r w:rsidR="00C63A85" w:rsidRPr="002665FA">
              <w:rPr>
                <w:rFonts w:eastAsiaTheme="majorEastAsia" w:hint="cs"/>
                <w:rtl/>
              </w:rPr>
              <w:t>שהצעתו בעלת המאפיינים הבאים:</w:t>
            </w:r>
          </w:p>
          <w:p w14:paraId="7F962316" w14:textId="4D9387EE" w:rsidR="00C63A85" w:rsidRPr="002665FA" w:rsidRDefault="00C63A85" w:rsidP="00077125">
            <w:pPr>
              <w:pStyle w:val="ListParagraph"/>
              <w:numPr>
                <w:ilvl w:val="1"/>
                <w:numId w:val="102"/>
              </w:numPr>
              <w:spacing w:after="0"/>
              <w:ind w:left="655"/>
              <w:jc w:val="both"/>
              <w:rPr>
                <w:rFonts w:eastAsiaTheme="majorEastAsia"/>
              </w:rPr>
            </w:pPr>
            <w:r w:rsidRPr="002665FA">
              <w:rPr>
                <w:rFonts w:eastAsiaTheme="majorEastAsia" w:hint="cs"/>
                <w:rtl/>
              </w:rPr>
              <w:t xml:space="preserve">כוללת </w:t>
            </w:r>
            <w:r w:rsidR="00972E2F" w:rsidRPr="002665FA">
              <w:rPr>
                <w:rFonts w:eastAsiaTheme="majorEastAsia"/>
                <w:rtl/>
              </w:rPr>
              <w:t>תכנית שלמה ומקיפה את כל הפעילויות הנדרשות</w:t>
            </w:r>
            <w:r w:rsidR="00972E2F" w:rsidRPr="002665FA">
              <w:rPr>
                <w:rFonts w:eastAsiaTheme="majorEastAsia" w:hint="cs"/>
                <w:rtl/>
              </w:rPr>
              <w:t>,</w:t>
            </w:r>
            <w:r w:rsidR="00972E2F" w:rsidRPr="002665FA">
              <w:rPr>
                <w:rFonts w:eastAsiaTheme="majorEastAsia"/>
                <w:rtl/>
              </w:rPr>
              <w:t xml:space="preserve"> </w:t>
            </w:r>
            <w:r w:rsidRPr="002665FA">
              <w:rPr>
                <w:rFonts w:eastAsiaTheme="majorEastAsia" w:hint="cs"/>
                <w:rtl/>
              </w:rPr>
              <w:t>לרבות:</w:t>
            </w:r>
            <w:r w:rsidR="00972E2F" w:rsidRPr="002665FA">
              <w:rPr>
                <w:rFonts w:eastAsiaTheme="majorEastAsia"/>
                <w:rtl/>
              </w:rPr>
              <w:t xml:space="preserve"> </w:t>
            </w:r>
            <w:r w:rsidR="00972E2F" w:rsidRPr="002665FA">
              <w:rPr>
                <w:rFonts w:eastAsiaTheme="majorEastAsia"/>
              </w:rPr>
              <w:t>WBS</w:t>
            </w:r>
            <w:r w:rsidR="00972E2F" w:rsidRPr="002665FA">
              <w:rPr>
                <w:rFonts w:eastAsiaTheme="majorEastAsia"/>
                <w:rtl/>
              </w:rPr>
              <w:t xml:space="preserve"> מפורט, הצגה מפורטת של משימות ברזולוציה שבועית, תלויות בין משימות, חלוקה לצוותים, משאבי כ"א (עפ"י מקצועות) לכל משימה ומשימה</w:t>
            </w:r>
            <w:r w:rsidR="00972E2F" w:rsidRPr="002665FA">
              <w:rPr>
                <w:rFonts w:eastAsiaTheme="majorEastAsia"/>
              </w:rPr>
              <w:t xml:space="preserve"> </w:t>
            </w:r>
            <w:r w:rsidR="00972E2F" w:rsidRPr="002665FA">
              <w:rPr>
                <w:rFonts w:eastAsiaTheme="majorEastAsia" w:hint="cs"/>
                <w:rtl/>
              </w:rPr>
              <w:t>תרשי</w:t>
            </w:r>
            <w:r w:rsidR="00077125">
              <w:rPr>
                <w:rFonts w:eastAsiaTheme="majorEastAsia" w:hint="cs"/>
                <w:rtl/>
              </w:rPr>
              <w:t>ם</w:t>
            </w:r>
            <w:r w:rsidRPr="002665FA">
              <w:rPr>
                <w:rFonts w:eastAsiaTheme="majorEastAsia" w:hint="cs"/>
                <w:rtl/>
              </w:rPr>
              <w:t xml:space="preserve"> </w:t>
            </w:r>
            <w:r w:rsidR="00972E2F" w:rsidRPr="002665FA">
              <w:rPr>
                <w:rFonts w:eastAsiaTheme="majorEastAsia"/>
              </w:rPr>
              <w:t>GANT</w:t>
            </w:r>
            <w:r w:rsidRPr="002665FA">
              <w:rPr>
                <w:rFonts w:eastAsiaTheme="majorEastAsia" w:hint="cs"/>
                <w:rtl/>
              </w:rPr>
              <w:t xml:space="preserve"> </w:t>
            </w:r>
            <w:r w:rsidR="00077125">
              <w:rPr>
                <w:rFonts w:eastAsiaTheme="majorEastAsia"/>
                <w:rtl/>
              </w:rPr>
              <w:t>מפורט</w:t>
            </w:r>
            <w:r w:rsidR="00972E2F" w:rsidRPr="002665FA">
              <w:rPr>
                <w:rFonts w:eastAsiaTheme="majorEastAsia"/>
                <w:rtl/>
              </w:rPr>
              <w:t xml:space="preserve">. </w:t>
            </w:r>
          </w:p>
          <w:p w14:paraId="51F30757" w14:textId="0BDD48C0" w:rsidR="00972E2F" w:rsidRPr="002665FA" w:rsidRDefault="00972E2F" w:rsidP="000E2DC4">
            <w:pPr>
              <w:pStyle w:val="ListParagraph"/>
              <w:numPr>
                <w:ilvl w:val="1"/>
                <w:numId w:val="102"/>
              </w:numPr>
              <w:spacing w:after="0"/>
              <w:ind w:left="655"/>
              <w:jc w:val="both"/>
              <w:rPr>
                <w:rFonts w:eastAsiaTheme="majorEastAsia"/>
                <w:rtl/>
              </w:rPr>
            </w:pPr>
            <w:r w:rsidRPr="002665FA">
              <w:rPr>
                <w:rFonts w:eastAsiaTheme="majorEastAsia" w:hint="cs"/>
                <w:rtl/>
              </w:rPr>
              <w:t>כולל</w:t>
            </w:r>
            <w:r w:rsidR="00C63A85" w:rsidRPr="002665FA">
              <w:rPr>
                <w:rFonts w:eastAsiaTheme="majorEastAsia" w:hint="cs"/>
                <w:rtl/>
              </w:rPr>
              <w:t>ת</w:t>
            </w:r>
            <w:r w:rsidRPr="002665FA">
              <w:rPr>
                <w:rFonts w:eastAsiaTheme="majorEastAsia" w:hint="cs"/>
                <w:rtl/>
              </w:rPr>
              <w:t xml:space="preserve"> </w:t>
            </w:r>
            <w:r w:rsidRPr="002665FA">
              <w:rPr>
                <w:rFonts w:eastAsiaTheme="majorEastAsia"/>
                <w:rtl/>
              </w:rPr>
              <w:t>מתודולוגיה וכלים ממוכנים בהם יעשה המציע שימוש.</w:t>
            </w:r>
          </w:p>
          <w:p w14:paraId="736D64B3" w14:textId="77777777" w:rsidR="00972E2F" w:rsidRPr="002665FA" w:rsidRDefault="00972E2F" w:rsidP="000E2DC4">
            <w:pPr>
              <w:pStyle w:val="ListParagraph"/>
              <w:numPr>
                <w:ilvl w:val="1"/>
                <w:numId w:val="102"/>
              </w:numPr>
              <w:spacing w:after="0"/>
              <w:ind w:left="655"/>
              <w:jc w:val="both"/>
              <w:rPr>
                <w:rFonts w:eastAsiaTheme="majorEastAsia"/>
                <w:rtl/>
              </w:rPr>
            </w:pPr>
            <w:r w:rsidRPr="002665FA">
              <w:rPr>
                <w:rFonts w:eastAsiaTheme="majorEastAsia"/>
                <w:rtl/>
              </w:rPr>
              <w:t>התוכנית תואמת במידה רבה את העקרונות המנחים המפורטים בפרק 4 בסעיפים 4.0.3 ו-4.3.3.3.</w:t>
            </w:r>
          </w:p>
          <w:p w14:paraId="433CA86B" w14:textId="77777777" w:rsidR="00972E2F" w:rsidRPr="002665FA" w:rsidRDefault="00972E2F" w:rsidP="000E2DC4">
            <w:pPr>
              <w:pStyle w:val="ListParagraph"/>
              <w:numPr>
                <w:ilvl w:val="1"/>
                <w:numId w:val="102"/>
              </w:numPr>
              <w:spacing w:after="0"/>
              <w:ind w:left="655"/>
              <w:jc w:val="both"/>
              <w:rPr>
                <w:rFonts w:eastAsiaTheme="majorEastAsia"/>
              </w:rPr>
            </w:pPr>
            <w:r w:rsidRPr="002665FA">
              <w:rPr>
                <w:rFonts w:eastAsiaTheme="majorEastAsia"/>
                <w:rtl/>
              </w:rPr>
              <w:t>התוכנית מצמצמת במידה רבה את הדרישות מהמזמין תוך דגש על צמצום המאמץ הנדרש מיחידת המפקח על הבחירות ומאגף מערכות מידע</w:t>
            </w:r>
            <w:r w:rsidR="00C63A85" w:rsidRPr="002665FA">
              <w:rPr>
                <w:rFonts w:eastAsiaTheme="majorEastAsia" w:hint="cs"/>
                <w:rtl/>
              </w:rPr>
              <w:t>.</w:t>
            </w:r>
          </w:p>
          <w:p w14:paraId="02B4C52C" w14:textId="6ACA90D8" w:rsidR="00C63A85" w:rsidRPr="002665FA" w:rsidRDefault="00C63A85" w:rsidP="000E2DC4">
            <w:pPr>
              <w:pStyle w:val="ListParagraph"/>
              <w:numPr>
                <w:ilvl w:val="0"/>
                <w:numId w:val="102"/>
              </w:numPr>
              <w:spacing w:after="0"/>
              <w:ind w:left="284" w:hanging="227"/>
              <w:jc w:val="both"/>
              <w:rPr>
                <w:rFonts w:eastAsiaTheme="majorEastAsia"/>
              </w:rPr>
            </w:pPr>
            <w:r w:rsidRPr="002665FA">
              <w:rPr>
                <w:rFonts w:eastAsiaTheme="majorEastAsia" w:hint="cs"/>
                <w:rtl/>
              </w:rPr>
              <w:t>ציון בין 80%-90% יקב</w:t>
            </w:r>
            <w:r w:rsidR="00314ECE" w:rsidRPr="002665FA">
              <w:rPr>
                <w:rFonts w:eastAsiaTheme="majorEastAsia" w:hint="cs"/>
                <w:rtl/>
              </w:rPr>
              <w:t>ל</w:t>
            </w:r>
            <w:r w:rsidRPr="002665FA">
              <w:rPr>
                <w:rFonts w:eastAsiaTheme="majorEastAsia" w:hint="cs"/>
                <w:rtl/>
              </w:rPr>
              <w:t xml:space="preserve"> מציע שהצעתו עונה למרבית הדרישות עבור ציון מלא</w:t>
            </w:r>
            <w:r w:rsidR="00DB4DF6" w:rsidRPr="002665FA">
              <w:rPr>
                <w:rFonts w:eastAsiaTheme="majorEastAsia" w:hint="cs"/>
                <w:rtl/>
              </w:rPr>
              <w:t>. כלומר, אולם תכנית העבודה מוגדרת ברזולוציה נמוכה יותר</w:t>
            </w:r>
            <w:r w:rsidR="003D4177" w:rsidRPr="002665FA">
              <w:rPr>
                <w:rFonts w:eastAsiaTheme="majorEastAsia" w:hint="cs"/>
                <w:rtl/>
              </w:rPr>
              <w:t xml:space="preserve"> מהרמה הקודמת</w:t>
            </w:r>
            <w:r w:rsidR="00DB4DF6" w:rsidRPr="002665FA">
              <w:rPr>
                <w:rFonts w:eastAsiaTheme="majorEastAsia" w:hint="cs"/>
                <w:rtl/>
              </w:rPr>
              <w:t xml:space="preserve">, או שהוצגה </w:t>
            </w:r>
            <w:r w:rsidR="00DB4DF6" w:rsidRPr="002665FA">
              <w:rPr>
                <w:rFonts w:eastAsiaTheme="majorEastAsia" w:hint="cs"/>
                <w:rtl/>
              </w:rPr>
              <w:lastRenderedPageBreak/>
              <w:t>מתודולוגיה גנרית ולא ספציפית לפרויקט, או שהתכנית אינה מצמצמת את מעורבות המזמין למינימום האפשרי.</w:t>
            </w:r>
          </w:p>
          <w:p w14:paraId="1A805F5D" w14:textId="50E55D7D" w:rsidR="00DB4DF6" w:rsidRPr="002665FA" w:rsidRDefault="00314ECE"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בין </w:t>
            </w:r>
            <w:r w:rsidR="009165D5" w:rsidRPr="002665FA">
              <w:rPr>
                <w:rFonts w:eastAsiaTheme="majorEastAsia" w:hint="cs"/>
                <w:rtl/>
              </w:rPr>
              <w:t>5</w:t>
            </w:r>
            <w:r w:rsidRPr="002665FA">
              <w:rPr>
                <w:rFonts w:eastAsiaTheme="majorEastAsia" w:hint="cs"/>
                <w:rtl/>
              </w:rPr>
              <w:t>0%-</w:t>
            </w:r>
            <w:r w:rsidR="003D4177" w:rsidRPr="002665FA">
              <w:rPr>
                <w:rFonts w:eastAsiaTheme="majorEastAsia" w:hint="cs"/>
                <w:rtl/>
              </w:rPr>
              <w:t>8</w:t>
            </w:r>
            <w:r w:rsidRPr="002665FA">
              <w:rPr>
                <w:rFonts w:eastAsiaTheme="majorEastAsia" w:hint="cs"/>
                <w:rtl/>
              </w:rPr>
              <w:t xml:space="preserve">0% יקבל מציע </w:t>
            </w:r>
            <w:r w:rsidRPr="002665FA">
              <w:rPr>
                <w:rFonts w:hint="cs"/>
                <w:rtl/>
              </w:rPr>
              <w:t>ש</w:t>
            </w:r>
            <w:r w:rsidRPr="002665FA">
              <w:rPr>
                <w:rtl/>
              </w:rPr>
              <w:t>בתכנית</w:t>
            </w:r>
            <w:r w:rsidRPr="002665FA">
              <w:rPr>
                <w:rFonts w:hint="cs"/>
                <w:rtl/>
              </w:rPr>
              <w:t xml:space="preserve"> </w:t>
            </w:r>
            <w:r w:rsidRPr="002665FA">
              <w:rPr>
                <w:rFonts w:eastAsiaTheme="majorEastAsia" w:hint="cs"/>
                <w:rtl/>
              </w:rPr>
              <w:t>שהגיש חסרות פעולות, ו/או רמת הפירוט של התכנית נמוכה, ו/או רמת פירוט המשאבים אינה מלאה</w:t>
            </w:r>
            <w:r w:rsidR="009165D5" w:rsidRPr="002665FA">
              <w:rPr>
                <w:rFonts w:eastAsiaTheme="majorEastAsia" w:hint="cs"/>
                <w:rtl/>
              </w:rPr>
              <w:t xml:space="preserve">, ו/או הוצגה מתודולוגיה גנרית לניהול הפרויקט, ו/או </w:t>
            </w:r>
            <w:r w:rsidRPr="002665FA">
              <w:rPr>
                <w:rtl/>
              </w:rPr>
              <w:t>התוכנית גוזרת השקעה רבה מיחידת המפקח על הבחירות ומאגף מערכות מידע</w:t>
            </w:r>
            <w:r w:rsidR="009165D5" w:rsidRPr="002665FA">
              <w:rPr>
                <w:rFonts w:eastAsiaTheme="majorEastAsia" w:hint="cs"/>
                <w:rtl/>
              </w:rPr>
              <w:t>.</w:t>
            </w:r>
          </w:p>
          <w:p w14:paraId="0DD5D7AB" w14:textId="755331DC" w:rsidR="009165D5" w:rsidRPr="002665FA" w:rsidRDefault="009165D5" w:rsidP="000E2DC4">
            <w:pPr>
              <w:pStyle w:val="ListParagraph"/>
              <w:numPr>
                <w:ilvl w:val="0"/>
                <w:numId w:val="102"/>
              </w:numPr>
              <w:spacing w:after="0"/>
              <w:ind w:left="284" w:hanging="227"/>
              <w:jc w:val="both"/>
              <w:rPr>
                <w:rFonts w:eastAsiaTheme="majorEastAsia"/>
                <w:rtl/>
              </w:rPr>
            </w:pPr>
            <w:r w:rsidRPr="002665FA">
              <w:rPr>
                <w:rFonts w:eastAsiaTheme="majorEastAsia" w:hint="cs"/>
                <w:rtl/>
              </w:rPr>
              <w:t>ציון 0 יקבל מציע שהגיש תכנית גנרית, לא מפורטת שאינה כוללת תרשימים ופירוט משאבים, או שכוללת תרשימים ופירוט משאבים ברמת פירוט נמוכה במיוחד</w:t>
            </w:r>
          </w:p>
        </w:tc>
      </w:tr>
      <w:tr w:rsidR="00972E2F" w:rsidRPr="002665FA" w14:paraId="462B5CBD" w14:textId="77777777" w:rsidTr="00EF339F">
        <w:tc>
          <w:tcPr>
            <w:tcW w:w="1812" w:type="dxa"/>
          </w:tcPr>
          <w:p w14:paraId="3B274255" w14:textId="6DBD4B5E" w:rsidR="00972E2F" w:rsidRPr="002665FA" w:rsidRDefault="00972E2F" w:rsidP="002E3568">
            <w:pPr>
              <w:spacing w:after="0"/>
              <w:rPr>
                <w:rtl/>
              </w:rPr>
            </w:pPr>
            <w:r w:rsidRPr="002665FA">
              <w:rPr>
                <w:rFonts w:hint="cs"/>
                <w:rtl/>
              </w:rPr>
              <w:lastRenderedPageBreak/>
              <w:t>ריאליות</w:t>
            </w:r>
            <w:r w:rsidR="007A15BC" w:rsidRPr="002665FA">
              <w:rPr>
                <w:rFonts w:hint="cs"/>
                <w:rtl/>
              </w:rPr>
              <w:t>*</w:t>
            </w:r>
          </w:p>
        </w:tc>
        <w:tc>
          <w:tcPr>
            <w:tcW w:w="1100" w:type="dxa"/>
          </w:tcPr>
          <w:p w14:paraId="6C28821B" w14:textId="25E42BE8" w:rsidR="00972E2F" w:rsidRPr="002665FA" w:rsidRDefault="00972E2F" w:rsidP="002E3568">
            <w:pPr>
              <w:spacing w:after="0"/>
              <w:jc w:val="center"/>
              <w:rPr>
                <w:rtl/>
              </w:rPr>
            </w:pPr>
            <w:r w:rsidRPr="002665FA">
              <w:rPr>
                <w:rFonts w:hint="cs"/>
                <w:rtl/>
              </w:rPr>
              <w:t>50%</w:t>
            </w:r>
          </w:p>
        </w:tc>
        <w:tc>
          <w:tcPr>
            <w:tcW w:w="6150" w:type="dxa"/>
          </w:tcPr>
          <w:p w14:paraId="6267DE37" w14:textId="4A083E54" w:rsidR="00972E2F" w:rsidRPr="002665FA" w:rsidRDefault="003C4241"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שתכנית העבודה שצירף תואמת ברובה  המכריע (80% ומעלה) את </w:t>
            </w:r>
            <w:r w:rsidR="00FE1E43" w:rsidRPr="002665FA">
              <w:rPr>
                <w:rFonts w:eastAsiaTheme="majorEastAsia" w:hint="cs"/>
                <w:rtl/>
              </w:rPr>
              <w:t>היערכות</w:t>
            </w:r>
            <w:r w:rsidRPr="002665FA">
              <w:rPr>
                <w:rFonts w:eastAsiaTheme="majorEastAsia" w:hint="cs"/>
                <w:rtl/>
              </w:rPr>
              <w:t xml:space="preserve"> המזמין באשר ללוח זמנים והיקף משאבים, או שהפירוט וההסבר שנתן מצדיקים לדעת הצוות את הפערים ככל שיהיו. לעניין זה תאימות להערכת צוות המזמין היא בגבולות 10%.</w:t>
            </w:r>
          </w:p>
          <w:p w14:paraId="7F8BEE63" w14:textId="77777777" w:rsidR="003C4241" w:rsidRPr="002665FA" w:rsidRDefault="003C4241" w:rsidP="000E2DC4">
            <w:pPr>
              <w:pStyle w:val="ListParagraph"/>
              <w:numPr>
                <w:ilvl w:val="0"/>
                <w:numId w:val="102"/>
              </w:numPr>
              <w:spacing w:after="0"/>
              <w:ind w:left="284" w:hanging="227"/>
              <w:jc w:val="both"/>
              <w:rPr>
                <w:rFonts w:eastAsiaTheme="majorEastAsia"/>
              </w:rPr>
            </w:pPr>
            <w:r w:rsidRPr="002665FA">
              <w:rPr>
                <w:rFonts w:eastAsiaTheme="majorEastAsia" w:hint="cs"/>
                <w:rtl/>
              </w:rPr>
              <w:t>ככל רמת התאימות יורדת, יקבל המציע ציון יחסי לציון המלא.</w:t>
            </w:r>
          </w:p>
          <w:p w14:paraId="69142DBB" w14:textId="323112FE" w:rsidR="003C4241" w:rsidRPr="002665FA" w:rsidRDefault="003C4241" w:rsidP="000E2DC4">
            <w:pPr>
              <w:pStyle w:val="ListParagraph"/>
              <w:numPr>
                <w:ilvl w:val="0"/>
                <w:numId w:val="102"/>
              </w:numPr>
              <w:spacing w:after="0"/>
              <w:ind w:left="284" w:hanging="227"/>
              <w:jc w:val="both"/>
              <w:rPr>
                <w:rFonts w:eastAsiaTheme="majorEastAsia"/>
                <w:rtl/>
              </w:rPr>
            </w:pPr>
            <w:r w:rsidRPr="002665FA">
              <w:rPr>
                <w:rFonts w:eastAsiaTheme="majorEastAsia" w:hint="cs"/>
                <w:rtl/>
              </w:rPr>
              <w:t>מציע ש</w:t>
            </w:r>
            <w:r w:rsidR="00643DAD" w:rsidRPr="002665FA">
              <w:rPr>
                <w:rFonts w:eastAsiaTheme="majorEastAsia" w:hint="cs"/>
                <w:rtl/>
              </w:rPr>
              <w:t xml:space="preserve">רמת  התאימות </w:t>
            </w:r>
            <w:r w:rsidRPr="002665FA">
              <w:rPr>
                <w:rFonts w:eastAsiaTheme="majorEastAsia" w:hint="cs"/>
                <w:rtl/>
              </w:rPr>
              <w:t xml:space="preserve">תכנית העבודה שצירף </w:t>
            </w:r>
            <w:r w:rsidR="00643DAD" w:rsidRPr="002665FA">
              <w:rPr>
                <w:rFonts w:eastAsiaTheme="majorEastAsia" w:hint="cs"/>
                <w:rtl/>
              </w:rPr>
              <w:t>ל</w:t>
            </w:r>
            <w:r w:rsidR="00FE1E43" w:rsidRPr="002665FA">
              <w:rPr>
                <w:rFonts w:eastAsiaTheme="majorEastAsia" w:hint="cs"/>
                <w:rtl/>
              </w:rPr>
              <w:t>היערכות</w:t>
            </w:r>
            <w:r w:rsidR="00643DAD" w:rsidRPr="002665FA">
              <w:rPr>
                <w:rFonts w:eastAsiaTheme="majorEastAsia" w:hint="cs"/>
                <w:rtl/>
              </w:rPr>
              <w:t xml:space="preserve"> צוות המזמין </w:t>
            </w:r>
            <w:r w:rsidR="003D4177" w:rsidRPr="002665FA">
              <w:rPr>
                <w:rFonts w:eastAsiaTheme="majorEastAsia" w:hint="cs"/>
                <w:rtl/>
              </w:rPr>
              <w:t xml:space="preserve">שונה </w:t>
            </w:r>
            <w:r w:rsidR="00643DAD" w:rsidRPr="002665FA">
              <w:rPr>
                <w:rFonts w:eastAsiaTheme="majorEastAsia" w:hint="cs"/>
                <w:rtl/>
              </w:rPr>
              <w:t>ב- 50% ומעלה, ללא הסבר משכנע, יקבל ציון 0.</w:t>
            </w:r>
          </w:p>
        </w:tc>
      </w:tr>
      <w:tr w:rsidR="00972E2F" w:rsidRPr="002665FA" w14:paraId="6C2567E7" w14:textId="77777777" w:rsidTr="00EF339F">
        <w:tc>
          <w:tcPr>
            <w:tcW w:w="1812" w:type="dxa"/>
          </w:tcPr>
          <w:p w14:paraId="2D625F67" w14:textId="364547BF" w:rsidR="00972E2F" w:rsidRPr="002665FA" w:rsidRDefault="00972E2F" w:rsidP="002E3568">
            <w:pPr>
              <w:spacing w:after="0"/>
              <w:rPr>
                <w:rtl/>
              </w:rPr>
            </w:pPr>
            <w:r w:rsidRPr="002665FA">
              <w:rPr>
                <w:rFonts w:hint="cs"/>
                <w:rtl/>
              </w:rPr>
              <w:t>סיכונים</w:t>
            </w:r>
          </w:p>
        </w:tc>
        <w:tc>
          <w:tcPr>
            <w:tcW w:w="1100" w:type="dxa"/>
          </w:tcPr>
          <w:p w14:paraId="31F2BDB9" w14:textId="5371FA0E" w:rsidR="00972E2F" w:rsidRPr="002665FA" w:rsidRDefault="00972E2F" w:rsidP="002E3568">
            <w:pPr>
              <w:spacing w:after="0"/>
              <w:jc w:val="center"/>
              <w:rPr>
                <w:rtl/>
              </w:rPr>
            </w:pPr>
            <w:r w:rsidRPr="002665FA">
              <w:rPr>
                <w:rFonts w:hint="cs"/>
                <w:rtl/>
              </w:rPr>
              <w:t>20%</w:t>
            </w:r>
          </w:p>
        </w:tc>
        <w:tc>
          <w:tcPr>
            <w:tcW w:w="6150" w:type="dxa"/>
          </w:tcPr>
          <w:p w14:paraId="3E3BDA0C" w14:textId="1C0CB2D0" w:rsidR="00972E2F" w:rsidRPr="002665FA" w:rsidRDefault="000D3AE1"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מלא יקבל מציע שהצעתו כוללת </w:t>
            </w:r>
            <w:r w:rsidRPr="002665FA">
              <w:rPr>
                <w:rFonts w:eastAsiaTheme="majorEastAsia"/>
                <w:rtl/>
              </w:rPr>
              <w:t>פירוט של כל הסיכונים הרלבנטיים תוך קישור הסיכונים למשימות המפורטות בתכנית העבודה. התכנית כוללת פתרונות ומשימות ייעודיות לגידור כלל הסיכונים, לרבות תהליך מחזורי של הערכת סיכונים</w:t>
            </w:r>
            <w:r w:rsidRPr="002665FA">
              <w:rPr>
                <w:rFonts w:eastAsiaTheme="majorEastAsia" w:hint="cs"/>
                <w:rtl/>
              </w:rPr>
              <w:t>.</w:t>
            </w:r>
          </w:p>
          <w:p w14:paraId="375A6139" w14:textId="64010303" w:rsidR="007A15BC" w:rsidRPr="002665FA" w:rsidRDefault="007A15BC" w:rsidP="000E2DC4">
            <w:pPr>
              <w:pStyle w:val="ListParagraph"/>
              <w:numPr>
                <w:ilvl w:val="0"/>
                <w:numId w:val="102"/>
              </w:numPr>
              <w:spacing w:after="0"/>
              <w:ind w:left="284" w:hanging="227"/>
              <w:jc w:val="both"/>
              <w:rPr>
                <w:rFonts w:eastAsiaTheme="majorEastAsia"/>
              </w:rPr>
            </w:pPr>
            <w:r w:rsidRPr="002665FA">
              <w:rPr>
                <w:rFonts w:eastAsiaTheme="majorEastAsia" w:hint="cs"/>
                <w:rtl/>
              </w:rPr>
              <w:t xml:space="preserve">ציון </w:t>
            </w:r>
            <w:r w:rsidR="00034D09" w:rsidRPr="002665FA">
              <w:rPr>
                <w:rFonts w:eastAsiaTheme="majorEastAsia" w:hint="cs"/>
                <w:rtl/>
              </w:rPr>
              <w:t>יחסי</w:t>
            </w:r>
            <w:r w:rsidRPr="002665FA">
              <w:rPr>
                <w:rFonts w:eastAsiaTheme="majorEastAsia" w:hint="cs"/>
                <w:rtl/>
              </w:rPr>
              <w:t xml:space="preserve"> יקבל מציע שהצעתו כוללת </w:t>
            </w:r>
            <w:r w:rsidRPr="002665FA">
              <w:rPr>
                <w:rFonts w:eastAsiaTheme="majorEastAsia"/>
                <w:rtl/>
              </w:rPr>
              <w:t xml:space="preserve">פירוט חלקי של הסיכונים הרלבנטיים ואיננה מכסה את כל הסיכונים המרכזיים בפרויקט, </w:t>
            </w:r>
            <w:r w:rsidR="00034D09" w:rsidRPr="002665FA">
              <w:rPr>
                <w:rFonts w:eastAsiaTheme="majorEastAsia" w:hint="cs"/>
                <w:rtl/>
              </w:rPr>
              <w:t xml:space="preserve">ו/או </w:t>
            </w:r>
            <w:r w:rsidRPr="002665FA">
              <w:rPr>
                <w:rFonts w:eastAsiaTheme="majorEastAsia"/>
                <w:rtl/>
              </w:rPr>
              <w:t>התכנית כוללת פתרונות כלליים לגידור הסיכונים</w:t>
            </w:r>
            <w:r w:rsidRPr="002665FA">
              <w:rPr>
                <w:rFonts w:eastAsiaTheme="majorEastAsia" w:hint="cs"/>
                <w:rtl/>
              </w:rPr>
              <w:t>.</w:t>
            </w:r>
          </w:p>
          <w:p w14:paraId="48652ABD" w14:textId="53571CF8" w:rsidR="007A15BC" w:rsidRPr="002665FA" w:rsidRDefault="007A15BC" w:rsidP="000E2DC4">
            <w:pPr>
              <w:pStyle w:val="ListParagraph"/>
              <w:numPr>
                <w:ilvl w:val="0"/>
                <w:numId w:val="102"/>
              </w:numPr>
              <w:spacing w:after="0"/>
              <w:ind w:left="284" w:hanging="227"/>
              <w:jc w:val="both"/>
              <w:rPr>
                <w:rFonts w:eastAsiaTheme="majorEastAsia"/>
                <w:rtl/>
              </w:rPr>
            </w:pPr>
            <w:r w:rsidRPr="002665FA">
              <w:rPr>
                <w:rFonts w:eastAsiaTheme="majorEastAsia" w:hint="cs"/>
                <w:rtl/>
              </w:rPr>
              <w:lastRenderedPageBreak/>
              <w:t xml:space="preserve">ציון 0 יקבל מציע שהצעתו כוללת תיאור גנרי של סיכונים </w:t>
            </w:r>
            <w:proofErr w:type="spellStart"/>
            <w:r w:rsidRPr="002665FA">
              <w:rPr>
                <w:rFonts w:eastAsiaTheme="majorEastAsia" w:hint="cs"/>
                <w:rtl/>
              </w:rPr>
              <w:t>פרויקטליים</w:t>
            </w:r>
            <w:proofErr w:type="spellEnd"/>
            <w:r w:rsidRPr="002665FA">
              <w:rPr>
                <w:rFonts w:eastAsiaTheme="majorEastAsia" w:hint="cs"/>
                <w:rtl/>
              </w:rPr>
              <w:t xml:space="preserve"> שאינם רלוונטיים בהכרח להצעה, או מציע שלא צירף פירוט סיכונים.</w:t>
            </w:r>
          </w:p>
        </w:tc>
      </w:tr>
    </w:tbl>
    <w:p w14:paraId="4B2E9F85" w14:textId="77777777" w:rsidR="003C4241" w:rsidRPr="002665FA" w:rsidRDefault="003C4241" w:rsidP="00DA0382">
      <w:pPr>
        <w:pStyle w:val="NoSpacing"/>
        <w:rPr>
          <w:rtl/>
        </w:rPr>
      </w:pPr>
    </w:p>
    <w:p w14:paraId="3CE087E9" w14:textId="6B99D8BF" w:rsidR="00E231D6" w:rsidRPr="002665FA" w:rsidRDefault="007A15BC" w:rsidP="00987ABC">
      <w:pPr>
        <w:rPr>
          <w:rtl/>
        </w:rPr>
      </w:pPr>
      <w:r w:rsidRPr="002665FA">
        <w:rPr>
          <w:rtl/>
        </w:rPr>
        <w:t>*</w:t>
      </w:r>
      <w:r w:rsidR="00E231D6" w:rsidRPr="002665FA">
        <w:rPr>
          <w:rtl/>
        </w:rPr>
        <w:t>הערכת צוות הבדיקה תתבסס על המקורות הבאים:</w:t>
      </w:r>
      <w:r w:rsidR="00643DAD" w:rsidRPr="002665FA">
        <w:rPr>
          <w:rFonts w:hint="cs"/>
          <w:rtl/>
        </w:rPr>
        <w:t xml:space="preserve"> </w:t>
      </w:r>
      <w:r w:rsidR="00E231D6" w:rsidRPr="002665FA">
        <w:rPr>
          <w:rtl/>
        </w:rPr>
        <w:t>האומדן הכלכלי שהוכן ע"י צוות</w:t>
      </w:r>
      <w:r w:rsidR="00643DAD" w:rsidRPr="002665FA">
        <w:rPr>
          <w:rFonts w:hint="cs"/>
          <w:rtl/>
        </w:rPr>
        <w:t xml:space="preserve"> המזמין, </w:t>
      </w:r>
      <w:r w:rsidR="00E231D6" w:rsidRPr="002665FA">
        <w:rPr>
          <w:u w:val="single"/>
          <w:rtl/>
        </w:rPr>
        <w:t>השוואה אל מול הצעות אחרות</w:t>
      </w:r>
      <w:r w:rsidR="00643DAD" w:rsidRPr="002665FA">
        <w:rPr>
          <w:rFonts w:hint="cs"/>
          <w:u w:val="single"/>
          <w:rtl/>
        </w:rPr>
        <w:t xml:space="preserve">, </w:t>
      </w:r>
      <w:r w:rsidR="00643DAD" w:rsidRPr="002665FA">
        <w:rPr>
          <w:rFonts w:hint="cs"/>
          <w:rtl/>
        </w:rPr>
        <w:t>ה</w:t>
      </w:r>
      <w:r w:rsidR="00E231D6" w:rsidRPr="002665FA">
        <w:rPr>
          <w:rtl/>
        </w:rPr>
        <w:t xml:space="preserve">ניסיון </w:t>
      </w:r>
      <w:r w:rsidR="00643DAD" w:rsidRPr="002665FA">
        <w:rPr>
          <w:rFonts w:hint="cs"/>
          <w:rtl/>
        </w:rPr>
        <w:t>ה</w:t>
      </w:r>
      <w:r w:rsidR="00643DAD" w:rsidRPr="002665FA">
        <w:rPr>
          <w:rtl/>
        </w:rPr>
        <w:t xml:space="preserve">נצבר </w:t>
      </w:r>
      <w:r w:rsidR="00643DAD" w:rsidRPr="002665FA">
        <w:rPr>
          <w:rFonts w:hint="cs"/>
          <w:rtl/>
        </w:rPr>
        <w:t xml:space="preserve">של </w:t>
      </w:r>
      <w:r w:rsidR="00E231D6" w:rsidRPr="002665FA">
        <w:rPr>
          <w:rtl/>
        </w:rPr>
        <w:t xml:space="preserve">צוות הבדיקה </w:t>
      </w:r>
      <w:r w:rsidR="00034D09" w:rsidRPr="002665FA">
        <w:rPr>
          <w:rFonts w:hint="cs"/>
          <w:rtl/>
        </w:rPr>
        <w:t>ליווי הקמה</w:t>
      </w:r>
      <w:r w:rsidR="00E231D6" w:rsidRPr="002665FA">
        <w:rPr>
          <w:rtl/>
        </w:rPr>
        <w:t xml:space="preserve"> של מערכות מידע.</w:t>
      </w:r>
    </w:p>
    <w:p w14:paraId="0CE41F28" w14:textId="77777777" w:rsidR="000D67DC" w:rsidRPr="002665FA" w:rsidRDefault="000D67DC" w:rsidP="00DA0382">
      <w:pPr>
        <w:rPr>
          <w:rtl/>
        </w:rPr>
      </w:pPr>
    </w:p>
    <w:p w14:paraId="2EEADE94" w14:textId="2E67A637" w:rsidR="003C2277" w:rsidRPr="002665FA" w:rsidRDefault="003C2277"/>
    <w:p w14:paraId="59605316" w14:textId="77777777" w:rsidR="003C2277" w:rsidRPr="002665FA" w:rsidRDefault="003C2277">
      <w:pPr>
        <w:spacing w:after="0"/>
      </w:pPr>
      <w:r w:rsidRPr="002665FA">
        <w:br w:type="page"/>
      </w:r>
    </w:p>
    <w:p w14:paraId="5F605B4A" w14:textId="77777777" w:rsidR="003C2277" w:rsidRPr="002665FA" w:rsidRDefault="003C2277" w:rsidP="003C2277">
      <w:pPr>
        <w:pStyle w:val="Heading2"/>
        <w:numPr>
          <w:ilvl w:val="0"/>
          <w:numId w:val="0"/>
        </w:numPr>
        <w:jc w:val="center"/>
        <w:rPr>
          <w:u w:val="single"/>
          <w:rtl/>
        </w:rPr>
      </w:pPr>
      <w:bookmarkStart w:id="4395" w:name="_Toc4075028"/>
      <w:bookmarkStart w:id="4396" w:name="_Toc25407948"/>
      <w:r w:rsidRPr="002665FA">
        <w:rPr>
          <w:rFonts w:hint="cs"/>
          <w:u w:val="single"/>
          <w:rtl/>
        </w:rPr>
        <w:lastRenderedPageBreak/>
        <w:t xml:space="preserve">נספח 2.3 </w:t>
      </w:r>
      <w:r w:rsidRPr="002665FA">
        <w:rPr>
          <w:u w:val="single"/>
          <w:rtl/>
        </w:rPr>
        <w:t>–</w:t>
      </w:r>
      <w:r w:rsidRPr="002665FA">
        <w:rPr>
          <w:rFonts w:hint="cs"/>
          <w:u w:val="single"/>
          <w:rtl/>
        </w:rPr>
        <w:t xml:space="preserve"> מענה לדרישות סעיף 2.3</w:t>
      </w:r>
      <w:bookmarkEnd w:id="4395"/>
      <w:bookmarkEnd w:id="4396"/>
    </w:p>
    <w:p w14:paraId="702AF602" w14:textId="4864A5CB" w:rsidR="003C2277" w:rsidRPr="002665FA" w:rsidDel="00361870" w:rsidRDefault="003C2277" w:rsidP="000E2DC4">
      <w:pPr>
        <w:pStyle w:val="ListParagraph"/>
        <w:numPr>
          <w:ilvl w:val="0"/>
          <w:numId w:val="181"/>
        </w:numPr>
        <w:ind w:left="357" w:hanging="357"/>
        <w:rPr>
          <w:del w:id="4397" w:author="Michael Berkovitch" w:date="2019-11-12T09:10:00Z"/>
          <w:b/>
          <w:bCs/>
          <w:u w:val="single"/>
        </w:rPr>
      </w:pPr>
      <w:del w:id="4398" w:author="Michael Berkovitch" w:date="2019-11-12T09:10:00Z">
        <w:r w:rsidRPr="002665FA" w:rsidDel="00361870">
          <w:rPr>
            <w:rFonts w:hint="cs"/>
            <w:b/>
            <w:bCs/>
            <w:u w:val="single"/>
            <w:rtl/>
          </w:rPr>
          <w:delText>הצגת הפתרון המוצע בהתאם לדרישות סעיף 2.3.1</w:delText>
        </w:r>
      </w:del>
    </w:p>
    <w:p w14:paraId="3B2C9AE5" w14:textId="23BF6362" w:rsidR="003C2277" w:rsidRPr="002665FA" w:rsidDel="00361870" w:rsidRDefault="003C2277" w:rsidP="003C2277">
      <w:pPr>
        <w:rPr>
          <w:del w:id="4399" w:author="Michael Berkovitch" w:date="2019-11-12T09:10:00Z"/>
          <w:rtl/>
        </w:rPr>
      </w:pPr>
      <w:del w:id="4400" w:author="Michael Berkovitch" w:date="2019-11-12T09:10:00Z">
        <w:r w:rsidRPr="002665FA" w:rsidDel="00361870">
          <w:rPr>
            <w:rFonts w:hint="cs"/>
            <w:rtl/>
          </w:rPr>
          <w:delText>המציע נדרש להציג את הפתרון המוצע בהתאם לדרישות המפורטות בסעיף 2.3.1 יש להקפיד ולהציג מענה מפורט בהתאם לדרישות, אולם יש להמנע מחזרות מיותרות ומ"העתק-הדבק" ממפרטי יצרן כלליים.</w:delText>
        </w:r>
      </w:del>
    </w:p>
    <w:p w14:paraId="393F19E2" w14:textId="447164FE" w:rsidR="003C2277" w:rsidRPr="002665FA" w:rsidDel="00361870" w:rsidRDefault="003C2277" w:rsidP="000E2DC4">
      <w:pPr>
        <w:pStyle w:val="ListParagraph"/>
        <w:numPr>
          <w:ilvl w:val="0"/>
          <w:numId w:val="181"/>
        </w:numPr>
        <w:spacing w:after="0"/>
        <w:rPr>
          <w:del w:id="4401" w:author="Michael Berkovitch" w:date="2019-11-12T09:10:00Z"/>
          <w:b/>
          <w:bCs/>
          <w:u w:val="single"/>
          <w:rtl/>
        </w:rPr>
      </w:pPr>
      <w:del w:id="4402" w:author="Michael Berkovitch" w:date="2019-11-12T09:10:00Z">
        <w:r w:rsidRPr="002665FA" w:rsidDel="00361870">
          <w:rPr>
            <w:rFonts w:hint="cs"/>
            <w:b/>
            <w:bCs/>
            <w:u w:val="single"/>
            <w:rtl/>
          </w:rPr>
          <w:delText>פירוט תכולת הפתרון</w:delText>
        </w:r>
      </w:del>
    </w:p>
    <w:p w14:paraId="44D0D303" w14:textId="1878BD81" w:rsidR="003C2277" w:rsidRPr="002665FA" w:rsidDel="00361870" w:rsidRDefault="003C2277" w:rsidP="003C2277">
      <w:pPr>
        <w:spacing w:after="0"/>
        <w:rPr>
          <w:del w:id="4403" w:author="Michael Berkovitch" w:date="2019-11-12T09:10:00Z"/>
          <w:rtl/>
        </w:rPr>
      </w:pPr>
      <w:del w:id="4404" w:author="Michael Berkovitch" w:date="2019-11-12T09:10:00Z">
        <w:r w:rsidRPr="002665FA" w:rsidDel="00361870">
          <w:rPr>
            <w:rFonts w:hint="cs"/>
            <w:rtl/>
          </w:rPr>
          <w:delText>הנחיות למילוי הטבלה:</w:delText>
        </w:r>
      </w:del>
    </w:p>
    <w:p w14:paraId="1A3BE0C0" w14:textId="3EB3C531" w:rsidR="003C2277" w:rsidRPr="002665FA" w:rsidDel="00361870" w:rsidRDefault="003C2277" w:rsidP="003C2277">
      <w:pPr>
        <w:spacing w:after="0"/>
        <w:rPr>
          <w:del w:id="4405" w:author="Michael Berkovitch" w:date="2019-11-12T09:10:00Z"/>
          <w:rtl/>
        </w:rPr>
      </w:pPr>
      <w:del w:id="4406" w:author="Michael Berkovitch" w:date="2019-11-12T09:10:00Z">
        <w:r w:rsidRPr="002665FA" w:rsidDel="00361870">
          <w:rPr>
            <w:rFonts w:hint="cs"/>
            <w:rtl/>
          </w:rPr>
          <w:delText>לכל רכיב, יש לציין בעמודת הסטטוס, את אחד מהסטטוסים הבאים:</w:delText>
        </w:r>
      </w:del>
    </w:p>
    <w:p w14:paraId="0629E43E" w14:textId="04134B97" w:rsidR="003C2277" w:rsidRPr="002665FA" w:rsidDel="00361870" w:rsidRDefault="003C2277" w:rsidP="000E2DC4">
      <w:pPr>
        <w:pStyle w:val="ListParagraph"/>
        <w:numPr>
          <w:ilvl w:val="0"/>
          <w:numId w:val="180"/>
        </w:numPr>
        <w:spacing w:after="0"/>
        <w:ind w:left="623"/>
        <w:rPr>
          <w:del w:id="4407" w:author="Michael Berkovitch" w:date="2019-11-12T09:10:00Z"/>
          <w:rtl/>
        </w:rPr>
      </w:pPr>
      <w:del w:id="4408" w:author="Michael Berkovitch" w:date="2019-11-12T09:10:00Z">
        <w:r w:rsidRPr="002665FA" w:rsidDel="00361870">
          <w:rPr>
            <w:rFonts w:hint="cs"/>
            <w:rtl/>
          </w:rPr>
          <w:delText xml:space="preserve">קיים </w:delText>
        </w:r>
        <w:r w:rsidRPr="002665FA" w:rsidDel="00361870">
          <w:rPr>
            <w:rtl/>
          </w:rPr>
          <w:delText>–</w:delText>
        </w:r>
        <w:r w:rsidRPr="002665FA" w:rsidDel="00361870">
          <w:rPr>
            <w:rFonts w:hint="cs"/>
            <w:rtl/>
          </w:rPr>
          <w:delText xml:space="preserve"> משמעו קיים במלואו ( יקבל 100% מהמשקל לרכיב).</w:delText>
        </w:r>
      </w:del>
    </w:p>
    <w:p w14:paraId="1025E4BC" w14:textId="1B8BFEE1" w:rsidR="003C2277" w:rsidRPr="002665FA" w:rsidDel="00361870" w:rsidRDefault="003C2277" w:rsidP="000E2DC4">
      <w:pPr>
        <w:pStyle w:val="ListParagraph"/>
        <w:numPr>
          <w:ilvl w:val="0"/>
          <w:numId w:val="180"/>
        </w:numPr>
        <w:spacing w:after="0"/>
        <w:ind w:left="623"/>
        <w:rPr>
          <w:del w:id="4409" w:author="Michael Berkovitch" w:date="2019-11-12T09:10:00Z"/>
          <w:rtl/>
        </w:rPr>
      </w:pPr>
      <w:del w:id="4410" w:author="Michael Berkovitch" w:date="2019-11-12T09:10:00Z">
        <w:r w:rsidRPr="002665FA" w:rsidDel="00361870">
          <w:rPr>
            <w:rFonts w:hint="cs"/>
            <w:rtl/>
          </w:rPr>
          <w:delText xml:space="preserve">קיים חלקית </w:delText>
        </w:r>
        <w:r w:rsidRPr="002665FA" w:rsidDel="00361870">
          <w:rPr>
            <w:rtl/>
          </w:rPr>
          <w:delText>–</w:delText>
        </w:r>
        <w:r w:rsidRPr="002665FA" w:rsidDel="00361870">
          <w:rPr>
            <w:rFonts w:hint="cs"/>
            <w:rtl/>
          </w:rPr>
          <w:delText xml:space="preserve"> משמעו הדרישה קיימת, יש לבצע התאמה/קסטומיזציה קלה בלבד (יקבל 85% מהמשקל לרכיב).</w:delText>
        </w:r>
      </w:del>
    </w:p>
    <w:p w14:paraId="18C4BB58" w14:textId="5C3B7852" w:rsidR="003C2277" w:rsidRPr="002665FA" w:rsidDel="00361870" w:rsidRDefault="003C2277" w:rsidP="000E2DC4">
      <w:pPr>
        <w:pStyle w:val="ListParagraph"/>
        <w:numPr>
          <w:ilvl w:val="0"/>
          <w:numId w:val="180"/>
        </w:numPr>
        <w:spacing w:after="0"/>
        <w:ind w:left="623"/>
        <w:rPr>
          <w:del w:id="4411" w:author="Michael Berkovitch" w:date="2019-11-12T09:10:00Z"/>
          <w:rtl/>
        </w:rPr>
      </w:pPr>
      <w:del w:id="4412" w:author="Michael Berkovitch" w:date="2019-11-12T09:10:00Z">
        <w:r w:rsidRPr="002665FA" w:rsidDel="00361870">
          <w:rPr>
            <w:rFonts w:hint="cs"/>
            <w:rtl/>
          </w:rPr>
          <w:delText xml:space="preserve">יושלם בפרויקט </w:delText>
        </w:r>
        <w:r w:rsidRPr="002665FA" w:rsidDel="00361870">
          <w:rPr>
            <w:rtl/>
          </w:rPr>
          <w:delText>–</w:delText>
        </w:r>
        <w:r w:rsidRPr="002665FA" w:rsidDel="00361870">
          <w:rPr>
            <w:rFonts w:hint="cs"/>
            <w:rtl/>
          </w:rPr>
          <w:delText xml:space="preserve"> משמעו לא קיים הלכה למעשה, אולם ניתן לפתח את החסר, או להשלים ע"י מוצר נלווה (יקבל 0% מהמשקל לרכיב).</w:delText>
        </w:r>
      </w:del>
    </w:p>
    <w:p w14:paraId="4E53D78A" w14:textId="7083BF5F" w:rsidR="003C2277" w:rsidRPr="002665FA" w:rsidDel="00361870" w:rsidRDefault="003C2277" w:rsidP="003C2277">
      <w:pPr>
        <w:pStyle w:val="NoSpacing"/>
        <w:rPr>
          <w:del w:id="4413" w:author="Michael Berkovitch" w:date="2019-11-12T09:10:00Z"/>
          <w:rtl/>
        </w:rPr>
      </w:pPr>
    </w:p>
    <w:tbl>
      <w:tblPr>
        <w:tblStyle w:val="TableGrid"/>
        <w:bidiVisual/>
        <w:tblW w:w="0" w:type="auto"/>
        <w:shd w:val="clear" w:color="auto" w:fill="D9D9D9" w:themeFill="background1" w:themeFillShade="D9"/>
        <w:tblLook w:val="04A0" w:firstRow="1" w:lastRow="0" w:firstColumn="1" w:lastColumn="0" w:noHBand="0" w:noVBand="1"/>
      </w:tblPr>
      <w:tblGrid>
        <w:gridCol w:w="9402"/>
      </w:tblGrid>
      <w:tr w:rsidR="003C2277" w:rsidRPr="002665FA" w:rsidDel="00361870" w14:paraId="0674B59F" w14:textId="01D5B2B2" w:rsidTr="00D549C4">
        <w:trPr>
          <w:del w:id="4414" w:author="Michael Berkovitch" w:date="2019-11-12T09:10:00Z"/>
        </w:trPr>
        <w:tc>
          <w:tcPr>
            <w:tcW w:w="9402" w:type="dxa"/>
            <w:shd w:val="clear" w:color="auto" w:fill="D9D9D9" w:themeFill="background1" w:themeFillShade="D9"/>
          </w:tcPr>
          <w:p w14:paraId="0180A84C" w14:textId="1AA869D2" w:rsidR="003C2277" w:rsidRPr="002665FA" w:rsidDel="00361870" w:rsidRDefault="003C2277" w:rsidP="00D549C4">
            <w:pPr>
              <w:spacing w:after="0"/>
              <w:rPr>
                <w:del w:id="4415" w:author="Michael Berkovitch" w:date="2019-11-12T09:10:00Z"/>
                <w:b/>
                <w:bCs/>
                <w:rtl/>
              </w:rPr>
            </w:pPr>
            <w:del w:id="4416" w:author="Michael Berkovitch" w:date="2019-11-12T09:10:00Z">
              <w:r w:rsidRPr="002665FA" w:rsidDel="00361870">
                <w:rPr>
                  <w:rFonts w:hint="cs"/>
                  <w:b/>
                  <w:bCs/>
                  <w:rtl/>
                </w:rPr>
                <w:delText>מובהר כי כל הדרישות במכרז חייבות להתקיים במערכת, מענה מסוג יושלם בפרויקט אינו פותר את הספק מלספק את הדרישה</w:delText>
              </w:r>
            </w:del>
          </w:p>
          <w:p w14:paraId="3FC512F2" w14:textId="5181F660" w:rsidR="003C2277" w:rsidRPr="002665FA" w:rsidDel="00361870" w:rsidRDefault="003C2277" w:rsidP="00D549C4">
            <w:pPr>
              <w:spacing w:after="0"/>
              <w:rPr>
                <w:del w:id="4417" w:author="Michael Berkovitch" w:date="2019-11-12T09:10:00Z"/>
                <w:b/>
                <w:bCs/>
                <w:rtl/>
              </w:rPr>
            </w:pPr>
            <w:del w:id="4418" w:author="Michael Berkovitch" w:date="2019-11-12T09:10:00Z">
              <w:r w:rsidRPr="002665FA" w:rsidDel="00361870">
                <w:rPr>
                  <w:rFonts w:hint="cs"/>
                  <w:b/>
                  <w:bCs/>
                  <w:rtl/>
                </w:rPr>
                <w:delText>מודגש כי ככל שיתגלה במהלך הפרויקט כי המציע מסר מידע שגוי על מצב הפתרון המוצע, תחולט ערבותו והוא יידרש להעמיד לזכות המשרד ערבות חדשה בתוך 7 ימי עבודה</w:delText>
              </w:r>
            </w:del>
          </w:p>
        </w:tc>
      </w:tr>
    </w:tbl>
    <w:p w14:paraId="46683C53" w14:textId="7E3506C4" w:rsidR="003C2277" w:rsidRPr="002665FA" w:rsidDel="00361870" w:rsidRDefault="003C2277" w:rsidP="003C2277">
      <w:pPr>
        <w:spacing w:after="0"/>
        <w:rPr>
          <w:del w:id="4419" w:author="Michael Berkovitch" w:date="2019-11-12T09:10:00Z"/>
          <w:rtl/>
        </w:rPr>
      </w:pPr>
    </w:p>
    <w:tbl>
      <w:tblPr>
        <w:bidiVisual/>
        <w:tblW w:w="9781" w:type="dxa"/>
        <w:tblInd w:w="3193" w:type="dxa"/>
        <w:tblLook w:val="04A0" w:firstRow="1" w:lastRow="0" w:firstColumn="1" w:lastColumn="0" w:noHBand="0" w:noVBand="1"/>
      </w:tblPr>
      <w:tblGrid>
        <w:gridCol w:w="1843"/>
        <w:gridCol w:w="2441"/>
        <w:gridCol w:w="829"/>
        <w:gridCol w:w="911"/>
        <w:gridCol w:w="911"/>
        <w:gridCol w:w="2846"/>
      </w:tblGrid>
      <w:tr w:rsidR="003C2277" w:rsidRPr="002665FA" w:rsidDel="00361870" w14:paraId="1115F103" w14:textId="436A99EA" w:rsidTr="00361870">
        <w:trPr>
          <w:trHeight w:val="810"/>
          <w:tblHeader/>
          <w:del w:id="4420" w:author="Michael Berkovitch" w:date="2019-11-12T09:10:00Z"/>
        </w:trPr>
        <w:tc>
          <w:tcPr>
            <w:tcW w:w="1843" w:type="dxa"/>
            <w:tcBorders>
              <w:top w:val="single" w:sz="4" w:space="0" w:color="auto"/>
              <w:left w:val="single" w:sz="4" w:space="0" w:color="auto"/>
              <w:bottom w:val="single" w:sz="4" w:space="0" w:color="auto"/>
              <w:right w:val="single" w:sz="4" w:space="0" w:color="FFFFFF"/>
            </w:tcBorders>
            <w:shd w:val="clear" w:color="000000" w:fill="305496"/>
            <w:hideMark/>
          </w:tcPr>
          <w:p w14:paraId="27DF1266" w14:textId="7871910F" w:rsidR="003C2277" w:rsidRPr="002665FA" w:rsidDel="00361870" w:rsidRDefault="003C2277" w:rsidP="00D549C4">
            <w:pPr>
              <w:spacing w:after="0" w:line="240" w:lineRule="auto"/>
              <w:jc w:val="center"/>
              <w:rPr>
                <w:del w:id="4421" w:author="Michael Berkovitch" w:date="2019-11-12T09:10:00Z"/>
                <w:b/>
                <w:bCs/>
                <w:color w:val="FFFFFF"/>
                <w:sz w:val="22"/>
                <w:szCs w:val="22"/>
                <w:lang w:eastAsia="en-US"/>
              </w:rPr>
            </w:pPr>
            <w:del w:id="4422" w:author="Michael Berkovitch" w:date="2019-11-12T09:10:00Z">
              <w:r w:rsidRPr="002665FA" w:rsidDel="00361870">
                <w:rPr>
                  <w:b/>
                  <w:bCs/>
                  <w:color w:val="FFFFFF"/>
                  <w:sz w:val="22"/>
                  <w:szCs w:val="22"/>
                  <w:rtl/>
                  <w:lang w:eastAsia="en-US"/>
                </w:rPr>
                <w:delText>רכיב</w:delText>
              </w:r>
            </w:del>
          </w:p>
        </w:tc>
        <w:tc>
          <w:tcPr>
            <w:tcW w:w="2441" w:type="dxa"/>
            <w:tcBorders>
              <w:top w:val="single" w:sz="4" w:space="0" w:color="auto"/>
              <w:left w:val="single" w:sz="4" w:space="0" w:color="FFFFFF"/>
              <w:bottom w:val="single" w:sz="4" w:space="0" w:color="auto"/>
              <w:right w:val="single" w:sz="4" w:space="0" w:color="FFFFFF"/>
            </w:tcBorders>
            <w:shd w:val="clear" w:color="000000" w:fill="305496"/>
            <w:hideMark/>
          </w:tcPr>
          <w:p w14:paraId="33D18927" w14:textId="37D6ED7A" w:rsidR="003C2277" w:rsidRPr="002665FA" w:rsidDel="00361870" w:rsidRDefault="003C2277" w:rsidP="00D549C4">
            <w:pPr>
              <w:spacing w:after="0" w:line="240" w:lineRule="auto"/>
              <w:jc w:val="center"/>
              <w:rPr>
                <w:del w:id="4423" w:author="Michael Berkovitch" w:date="2019-11-12T09:10:00Z"/>
                <w:b/>
                <w:bCs/>
                <w:color w:val="FFFFFF"/>
                <w:sz w:val="22"/>
                <w:szCs w:val="22"/>
                <w:rtl/>
                <w:lang w:eastAsia="en-US"/>
              </w:rPr>
            </w:pPr>
            <w:del w:id="4424" w:author="Michael Berkovitch" w:date="2019-11-12T09:10:00Z">
              <w:r w:rsidRPr="002665FA" w:rsidDel="00361870">
                <w:rPr>
                  <w:b/>
                  <w:bCs/>
                  <w:color w:val="FFFFFF"/>
                  <w:sz w:val="22"/>
                  <w:szCs w:val="22"/>
                  <w:rtl/>
                  <w:lang w:eastAsia="en-US"/>
                </w:rPr>
                <w:delText>מה נבדק</w:delText>
              </w:r>
            </w:del>
          </w:p>
          <w:p w14:paraId="08877C8E" w14:textId="6AF0F388" w:rsidR="003C2277" w:rsidRPr="002665FA" w:rsidDel="00361870" w:rsidRDefault="003C2277" w:rsidP="00D549C4">
            <w:pPr>
              <w:spacing w:after="0" w:line="240" w:lineRule="auto"/>
              <w:jc w:val="center"/>
              <w:rPr>
                <w:del w:id="4425" w:author="Michael Berkovitch" w:date="2019-11-12T09:10:00Z"/>
                <w:b/>
                <w:bCs/>
                <w:color w:val="FFFFFF"/>
                <w:sz w:val="22"/>
                <w:szCs w:val="22"/>
                <w:rtl/>
                <w:lang w:eastAsia="en-US"/>
              </w:rPr>
            </w:pPr>
            <w:del w:id="4426" w:author="Michael Berkovitch" w:date="2019-11-12T09:10:00Z">
              <w:r w:rsidRPr="002665FA" w:rsidDel="00361870">
                <w:rPr>
                  <w:rFonts w:hint="cs"/>
                  <w:b/>
                  <w:bCs/>
                  <w:color w:val="FFFFFF"/>
                  <w:sz w:val="22"/>
                  <w:szCs w:val="22"/>
                  <w:rtl/>
                  <w:lang w:eastAsia="en-US"/>
                </w:rPr>
                <w:delText>(תת רכיב)</w:delText>
              </w:r>
            </w:del>
          </w:p>
        </w:tc>
        <w:tc>
          <w:tcPr>
            <w:tcW w:w="829" w:type="dxa"/>
            <w:tcBorders>
              <w:top w:val="single" w:sz="4" w:space="0" w:color="auto"/>
              <w:left w:val="single" w:sz="4" w:space="0" w:color="FFFFFF"/>
              <w:bottom w:val="single" w:sz="4" w:space="0" w:color="auto"/>
              <w:right w:val="single" w:sz="4" w:space="0" w:color="FFFFFF"/>
            </w:tcBorders>
            <w:shd w:val="clear" w:color="000000" w:fill="305496"/>
            <w:hideMark/>
          </w:tcPr>
          <w:p w14:paraId="50C20FD4" w14:textId="38BB98E0" w:rsidR="003C2277" w:rsidRPr="002665FA" w:rsidDel="00361870" w:rsidRDefault="003C2277" w:rsidP="00D549C4">
            <w:pPr>
              <w:spacing w:after="0" w:line="240" w:lineRule="auto"/>
              <w:jc w:val="center"/>
              <w:rPr>
                <w:del w:id="4427" w:author="Michael Berkovitch" w:date="2019-11-12T09:10:00Z"/>
                <w:b/>
                <w:bCs/>
                <w:color w:val="FFFFFF"/>
                <w:sz w:val="22"/>
                <w:szCs w:val="22"/>
                <w:rtl/>
                <w:lang w:eastAsia="en-US"/>
              </w:rPr>
            </w:pPr>
            <w:del w:id="4428" w:author="Michael Berkovitch" w:date="2019-11-12T09:10:00Z">
              <w:r w:rsidRPr="002665FA" w:rsidDel="00361870">
                <w:rPr>
                  <w:b/>
                  <w:bCs/>
                  <w:color w:val="FFFFFF"/>
                  <w:sz w:val="22"/>
                  <w:szCs w:val="22"/>
                  <w:rtl/>
                  <w:lang w:eastAsia="en-US"/>
                </w:rPr>
                <w:delText>סעיף במכרז</w:delText>
              </w:r>
            </w:del>
          </w:p>
        </w:tc>
        <w:tc>
          <w:tcPr>
            <w:tcW w:w="911" w:type="dxa"/>
            <w:tcBorders>
              <w:top w:val="single" w:sz="4" w:space="0" w:color="auto"/>
              <w:left w:val="single" w:sz="4" w:space="0" w:color="FFFFFF"/>
              <w:bottom w:val="single" w:sz="4" w:space="0" w:color="auto"/>
              <w:right w:val="single" w:sz="4" w:space="0" w:color="FFFFFF"/>
            </w:tcBorders>
            <w:shd w:val="clear" w:color="000000" w:fill="305496"/>
            <w:hideMark/>
          </w:tcPr>
          <w:p w14:paraId="3FE6135B" w14:textId="0FE49595" w:rsidR="003C2277" w:rsidRPr="002665FA" w:rsidDel="00361870" w:rsidRDefault="003C2277" w:rsidP="00D549C4">
            <w:pPr>
              <w:spacing w:after="0" w:line="240" w:lineRule="auto"/>
              <w:jc w:val="center"/>
              <w:rPr>
                <w:del w:id="4429" w:author="Michael Berkovitch" w:date="2019-11-12T09:10:00Z"/>
                <w:b/>
                <w:bCs/>
                <w:color w:val="FFFFFF"/>
                <w:sz w:val="22"/>
                <w:szCs w:val="22"/>
                <w:rtl/>
                <w:lang w:eastAsia="en-US"/>
              </w:rPr>
            </w:pPr>
            <w:del w:id="4430" w:author="Michael Berkovitch" w:date="2019-11-12T09:10:00Z">
              <w:r w:rsidRPr="002665FA" w:rsidDel="00361870">
                <w:rPr>
                  <w:b/>
                  <w:bCs/>
                  <w:color w:val="FFFFFF"/>
                  <w:sz w:val="22"/>
                  <w:szCs w:val="22"/>
                  <w:rtl/>
                  <w:lang w:eastAsia="en-US"/>
                </w:rPr>
                <w:delText>משקל רכיב</w:delText>
              </w:r>
            </w:del>
          </w:p>
        </w:tc>
        <w:tc>
          <w:tcPr>
            <w:tcW w:w="911" w:type="dxa"/>
            <w:tcBorders>
              <w:top w:val="single" w:sz="4" w:space="0" w:color="auto"/>
              <w:left w:val="single" w:sz="4" w:space="0" w:color="FFFFFF"/>
              <w:bottom w:val="single" w:sz="4" w:space="0" w:color="auto"/>
              <w:right w:val="single" w:sz="4" w:space="0" w:color="auto"/>
            </w:tcBorders>
            <w:shd w:val="clear" w:color="000000" w:fill="305496"/>
            <w:hideMark/>
          </w:tcPr>
          <w:p w14:paraId="78814DA4" w14:textId="4F4B1E30" w:rsidR="003C2277" w:rsidRPr="002665FA" w:rsidDel="00361870" w:rsidRDefault="003C2277" w:rsidP="00D549C4">
            <w:pPr>
              <w:spacing w:after="0" w:line="240" w:lineRule="auto"/>
              <w:jc w:val="center"/>
              <w:rPr>
                <w:del w:id="4431" w:author="Michael Berkovitch" w:date="2019-11-12T09:10:00Z"/>
                <w:b/>
                <w:bCs/>
                <w:color w:val="FFFFFF"/>
                <w:sz w:val="22"/>
                <w:szCs w:val="22"/>
                <w:rtl/>
                <w:lang w:eastAsia="en-US"/>
              </w:rPr>
            </w:pPr>
            <w:del w:id="4432" w:author="Michael Berkovitch" w:date="2019-11-12T09:10:00Z">
              <w:r w:rsidRPr="002665FA" w:rsidDel="00361870">
                <w:rPr>
                  <w:b/>
                  <w:bCs/>
                  <w:color w:val="FFFFFF"/>
                  <w:sz w:val="22"/>
                  <w:szCs w:val="22"/>
                  <w:rtl/>
                  <w:lang w:eastAsia="en-US"/>
                </w:rPr>
                <w:delText>משקל תת רכיב</w:delText>
              </w:r>
            </w:del>
          </w:p>
        </w:tc>
        <w:tc>
          <w:tcPr>
            <w:tcW w:w="2846" w:type="dxa"/>
            <w:tcBorders>
              <w:top w:val="single" w:sz="4" w:space="0" w:color="auto"/>
              <w:left w:val="single" w:sz="4" w:space="0" w:color="FFFFFF"/>
              <w:bottom w:val="single" w:sz="4" w:space="0" w:color="auto"/>
              <w:right w:val="single" w:sz="4" w:space="0" w:color="auto"/>
            </w:tcBorders>
            <w:shd w:val="clear" w:color="000000" w:fill="305496"/>
            <w:hideMark/>
          </w:tcPr>
          <w:p w14:paraId="138C86A4" w14:textId="1C960C82" w:rsidR="003C2277" w:rsidRPr="002665FA" w:rsidDel="00361870" w:rsidRDefault="003C2277" w:rsidP="00D549C4">
            <w:pPr>
              <w:spacing w:after="0" w:line="240" w:lineRule="auto"/>
              <w:jc w:val="center"/>
              <w:rPr>
                <w:del w:id="4433" w:author="Michael Berkovitch" w:date="2019-11-12T09:10:00Z"/>
                <w:b/>
                <w:bCs/>
                <w:color w:val="FFFFFF"/>
                <w:sz w:val="22"/>
                <w:szCs w:val="22"/>
                <w:rtl/>
                <w:lang w:eastAsia="en-US"/>
              </w:rPr>
            </w:pPr>
            <w:del w:id="4434" w:author="Michael Berkovitch" w:date="2019-11-12T09:10:00Z">
              <w:r w:rsidRPr="002665FA" w:rsidDel="00361870">
                <w:rPr>
                  <w:b/>
                  <w:bCs/>
                  <w:color w:val="FFFFFF"/>
                  <w:sz w:val="22"/>
                  <w:szCs w:val="22"/>
                  <w:rtl/>
                  <w:lang w:eastAsia="en-US"/>
                </w:rPr>
                <w:delText>סטטוס</w:delText>
              </w:r>
              <w:r w:rsidRPr="002665FA" w:rsidDel="00361870">
                <w:rPr>
                  <w:b/>
                  <w:bCs/>
                  <w:color w:val="FFFFFF"/>
                  <w:sz w:val="22"/>
                  <w:szCs w:val="22"/>
                  <w:rtl/>
                  <w:lang w:eastAsia="en-US"/>
                </w:rPr>
                <w:br/>
              </w:r>
              <w:r w:rsidRPr="002665FA" w:rsidDel="00361870">
                <w:rPr>
                  <w:color w:val="FFFFFF"/>
                  <w:sz w:val="18"/>
                  <w:szCs w:val="18"/>
                  <w:rtl/>
                  <w:lang w:eastAsia="en-US"/>
                </w:rPr>
                <w:delText>(קיים/קיים חלקית/</w:delText>
              </w:r>
              <w:r w:rsidRPr="002665FA" w:rsidDel="00361870">
                <w:rPr>
                  <w:rFonts w:hint="cs"/>
                  <w:color w:val="FFFFFF"/>
                  <w:sz w:val="18"/>
                  <w:szCs w:val="18"/>
                  <w:rtl/>
                  <w:lang w:eastAsia="en-US"/>
                </w:rPr>
                <w:delText>לא קיים/לא קיים ויושלם בפרויקט</w:delText>
              </w:r>
              <w:r w:rsidRPr="002665FA" w:rsidDel="00361870">
                <w:rPr>
                  <w:color w:val="FFFFFF"/>
                  <w:sz w:val="18"/>
                  <w:szCs w:val="18"/>
                  <w:rtl/>
                  <w:lang w:eastAsia="en-US"/>
                </w:rPr>
                <w:delText>)</w:delText>
              </w:r>
            </w:del>
          </w:p>
        </w:tc>
      </w:tr>
      <w:tr w:rsidR="003C2277" w:rsidRPr="002665FA" w:rsidDel="00361870" w14:paraId="770E1FB4" w14:textId="5B88F305" w:rsidTr="00361870">
        <w:trPr>
          <w:trHeight w:val="564"/>
          <w:del w:id="4435"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11CBB2BF" w14:textId="5F045001" w:rsidR="003C2277" w:rsidRPr="002665FA" w:rsidDel="00361870" w:rsidRDefault="003C2277" w:rsidP="00D549C4">
            <w:pPr>
              <w:spacing w:after="0" w:line="276" w:lineRule="auto"/>
              <w:rPr>
                <w:del w:id="4436" w:author="Michael Berkovitch" w:date="2019-11-12T09:10:00Z"/>
                <w:color w:val="000000"/>
                <w:sz w:val="22"/>
                <w:szCs w:val="22"/>
                <w:rtl/>
                <w:lang w:eastAsia="en-US"/>
              </w:rPr>
            </w:pPr>
            <w:del w:id="4437" w:author="Michael Berkovitch" w:date="2019-11-12T09:10:00Z">
              <w:r w:rsidRPr="002665FA" w:rsidDel="00361870">
                <w:rPr>
                  <w:rFonts w:hint="cs"/>
                  <w:color w:val="000000"/>
                  <w:sz w:val="22"/>
                  <w:szCs w:val="22"/>
                  <w:rtl/>
                  <w:lang w:eastAsia="en-US"/>
                </w:rPr>
                <w:delText>ארכיטקטורה לוגית – שכבת תשתיות יישומיות</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4E94F4C5" w14:textId="5A28BF8E" w:rsidR="003C2277" w:rsidRPr="002665FA" w:rsidDel="00361870" w:rsidRDefault="003C2277" w:rsidP="00D549C4">
            <w:pPr>
              <w:spacing w:after="0" w:line="276" w:lineRule="auto"/>
              <w:rPr>
                <w:del w:id="4438" w:author="Michael Berkovitch" w:date="2019-11-12T09:10:00Z"/>
                <w:color w:val="000000"/>
                <w:sz w:val="22"/>
                <w:szCs w:val="22"/>
                <w:rtl/>
                <w:lang w:eastAsia="en-US"/>
              </w:rPr>
            </w:pPr>
            <w:del w:id="4439" w:author="Michael Berkovitch" w:date="2019-11-12T09:10:00Z">
              <w:r w:rsidRPr="002665FA" w:rsidDel="00361870">
                <w:rPr>
                  <w:rFonts w:hint="cs"/>
                  <w:color w:val="000000"/>
                  <w:sz w:val="22"/>
                  <w:szCs w:val="22"/>
                  <w:rtl/>
                  <w:lang w:eastAsia="en-US"/>
                </w:rPr>
                <w:delText>קיומם של רכיבים המאפשרים:</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37F09ED" w14:textId="68499BA7" w:rsidR="003C2277" w:rsidRPr="002665FA" w:rsidDel="00361870" w:rsidRDefault="003C2277" w:rsidP="00D549C4">
            <w:pPr>
              <w:spacing w:after="0" w:line="276" w:lineRule="auto"/>
              <w:jc w:val="center"/>
              <w:rPr>
                <w:del w:id="4440" w:author="Michael Berkovitch" w:date="2019-11-12T09:10:00Z"/>
                <w:color w:val="000000"/>
                <w:sz w:val="22"/>
                <w:szCs w:val="22"/>
                <w:rtl/>
                <w:lang w:eastAsia="en-US"/>
              </w:rPr>
            </w:pPr>
            <w:del w:id="4441" w:author="Michael Berkovitch" w:date="2019-11-12T09:10:00Z">
              <w:r w:rsidRPr="002665FA" w:rsidDel="00361870">
                <w:rPr>
                  <w:color w:val="000000"/>
                  <w:sz w:val="22"/>
                  <w:szCs w:val="22"/>
                  <w:rtl/>
                  <w:lang w:eastAsia="en-US"/>
                </w:rPr>
                <w:delText>2.3.4</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BAC9333" w14:textId="6AE5332D" w:rsidR="003C2277" w:rsidRPr="002665FA" w:rsidDel="00361870" w:rsidRDefault="003C2277" w:rsidP="00D549C4">
            <w:pPr>
              <w:spacing w:after="0" w:line="276" w:lineRule="auto"/>
              <w:jc w:val="center"/>
              <w:rPr>
                <w:del w:id="4442" w:author="Michael Berkovitch" w:date="2019-11-12T09:10:00Z"/>
                <w:color w:val="000000"/>
                <w:sz w:val="22"/>
                <w:szCs w:val="22"/>
                <w:rtl/>
                <w:lang w:eastAsia="en-US"/>
              </w:rPr>
            </w:pPr>
            <w:del w:id="4443" w:author="Michael Berkovitch" w:date="2019-11-12T09:10:00Z">
              <w:r w:rsidRPr="002665FA" w:rsidDel="00361870">
                <w:rPr>
                  <w:color w:val="000000"/>
                  <w:sz w:val="22"/>
                  <w:szCs w:val="22"/>
                  <w:rtl/>
                  <w:lang w:eastAsia="en-US"/>
                </w:rPr>
                <w:delText>15%</w:delText>
              </w:r>
            </w:del>
          </w:p>
        </w:tc>
        <w:tc>
          <w:tcPr>
            <w:tcW w:w="911" w:type="dxa"/>
            <w:tcBorders>
              <w:top w:val="nil"/>
              <w:left w:val="single" w:sz="4" w:space="0" w:color="auto"/>
              <w:bottom w:val="single" w:sz="4" w:space="0" w:color="auto"/>
              <w:right w:val="nil"/>
            </w:tcBorders>
            <w:shd w:val="clear" w:color="000000" w:fill="DDEBF7"/>
            <w:noWrap/>
            <w:hideMark/>
          </w:tcPr>
          <w:p w14:paraId="2697FE05" w14:textId="75E9398F" w:rsidR="003C2277" w:rsidRPr="002665FA" w:rsidDel="00361870" w:rsidRDefault="003C2277" w:rsidP="00D549C4">
            <w:pPr>
              <w:spacing w:after="0" w:line="276" w:lineRule="auto"/>
              <w:jc w:val="center"/>
              <w:rPr>
                <w:del w:id="4444" w:author="Michael Berkovitch" w:date="2019-11-12T09:10:00Z"/>
                <w:color w:val="000000"/>
                <w:sz w:val="22"/>
                <w:szCs w:val="22"/>
                <w:rtl/>
                <w:lang w:eastAsia="en-US"/>
              </w:rPr>
            </w:pPr>
            <w:del w:id="4445"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2FF8CE46" w14:textId="0F5218AA" w:rsidR="003C2277" w:rsidRPr="002665FA" w:rsidDel="00361870" w:rsidRDefault="003C2277" w:rsidP="00D549C4">
            <w:pPr>
              <w:spacing w:after="0" w:line="276" w:lineRule="auto"/>
              <w:jc w:val="left"/>
              <w:rPr>
                <w:del w:id="4446" w:author="Michael Berkovitch" w:date="2019-11-12T09:10:00Z"/>
                <w:color w:val="000000"/>
                <w:sz w:val="22"/>
                <w:szCs w:val="22"/>
                <w:rtl/>
                <w:lang w:eastAsia="en-US"/>
              </w:rPr>
            </w:pPr>
            <w:del w:id="4447" w:author="Michael Berkovitch" w:date="2019-11-12T09:10:00Z">
              <w:r w:rsidRPr="002665FA" w:rsidDel="00361870">
                <w:rPr>
                  <w:color w:val="000000"/>
                  <w:sz w:val="22"/>
                  <w:szCs w:val="22"/>
                  <w:rtl/>
                  <w:lang w:eastAsia="en-US"/>
                </w:rPr>
                <w:delText> </w:delText>
              </w:r>
            </w:del>
          </w:p>
        </w:tc>
      </w:tr>
      <w:tr w:rsidR="003C2277" w:rsidRPr="002665FA" w:rsidDel="00361870" w14:paraId="5C16C05A" w14:textId="05E93DBB" w:rsidTr="00361870">
        <w:trPr>
          <w:trHeight w:val="282"/>
          <w:del w:id="4448" w:author="Michael Berkovitch" w:date="2019-11-12T09:10:00Z"/>
        </w:trPr>
        <w:tc>
          <w:tcPr>
            <w:tcW w:w="1843" w:type="dxa"/>
            <w:tcBorders>
              <w:top w:val="nil"/>
              <w:left w:val="single" w:sz="4" w:space="0" w:color="auto"/>
              <w:right w:val="single" w:sz="4" w:space="0" w:color="auto"/>
            </w:tcBorders>
            <w:shd w:val="clear" w:color="auto" w:fill="auto"/>
            <w:hideMark/>
          </w:tcPr>
          <w:p w14:paraId="73E33925" w14:textId="2FDFE8AD" w:rsidR="003C2277" w:rsidRPr="002665FA" w:rsidDel="00361870" w:rsidRDefault="003C2277" w:rsidP="00D549C4">
            <w:pPr>
              <w:spacing w:after="0" w:line="276" w:lineRule="auto"/>
              <w:rPr>
                <w:del w:id="4449" w:author="Michael Berkovitch" w:date="2019-11-12T09:10:00Z"/>
                <w:color w:val="000000"/>
                <w:sz w:val="22"/>
                <w:szCs w:val="22"/>
                <w:rtl/>
                <w:lang w:eastAsia="en-US"/>
              </w:rPr>
            </w:pPr>
            <w:del w:id="445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F142AE9" w14:textId="37B85456" w:rsidR="003C2277" w:rsidRPr="002665FA" w:rsidDel="00361870" w:rsidRDefault="003C2277" w:rsidP="000E2DC4">
            <w:pPr>
              <w:pStyle w:val="ListParagraph"/>
              <w:numPr>
                <w:ilvl w:val="0"/>
                <w:numId w:val="179"/>
              </w:numPr>
              <w:spacing w:after="0" w:line="276" w:lineRule="auto"/>
              <w:ind w:left="284" w:hanging="227"/>
              <w:rPr>
                <w:del w:id="4451" w:author="Michael Berkovitch" w:date="2019-11-12T09:10:00Z"/>
                <w:color w:val="000000"/>
                <w:sz w:val="22"/>
                <w:szCs w:val="22"/>
                <w:rtl/>
                <w:lang w:eastAsia="en-US"/>
              </w:rPr>
            </w:pPr>
            <w:del w:id="4452" w:author="Michael Berkovitch" w:date="2019-11-12T09:10:00Z">
              <w:r w:rsidRPr="002665FA" w:rsidDel="00361870">
                <w:rPr>
                  <w:rFonts w:hint="cs"/>
                  <w:color w:val="000000"/>
                  <w:sz w:val="22"/>
                  <w:szCs w:val="22"/>
                  <w:rtl/>
                  <w:lang w:eastAsia="en-US"/>
                </w:rPr>
                <w:delText>ניהול תהליכים (</w:delText>
              </w:r>
              <w:r w:rsidRPr="002665FA" w:rsidDel="00361870">
                <w:rPr>
                  <w:rFonts w:hint="cs"/>
                  <w:color w:val="000000"/>
                  <w:sz w:val="22"/>
                  <w:szCs w:val="22"/>
                  <w:lang w:eastAsia="en-US"/>
                </w:rPr>
                <w:delText>WF/BPM</w:delText>
              </w:r>
              <w:r w:rsidRPr="002665FA" w:rsidDel="00361870">
                <w:rPr>
                  <w:rFonts w:hint="cs"/>
                  <w:color w:val="000000"/>
                  <w:sz w:val="22"/>
                  <w:szCs w:val="22"/>
                  <w:rtl/>
                  <w:lang w:eastAsia="en-US"/>
                </w:rPr>
                <w:delText>)</w:delText>
              </w:r>
            </w:del>
          </w:p>
        </w:tc>
        <w:tc>
          <w:tcPr>
            <w:tcW w:w="829" w:type="dxa"/>
            <w:tcBorders>
              <w:top w:val="nil"/>
              <w:left w:val="single" w:sz="4" w:space="0" w:color="auto"/>
              <w:right w:val="single" w:sz="4" w:space="0" w:color="auto"/>
            </w:tcBorders>
            <w:shd w:val="clear" w:color="auto" w:fill="auto"/>
            <w:noWrap/>
            <w:hideMark/>
          </w:tcPr>
          <w:p w14:paraId="73BF3131" w14:textId="35884787" w:rsidR="003C2277" w:rsidRPr="002665FA" w:rsidDel="00361870" w:rsidRDefault="003C2277" w:rsidP="00D549C4">
            <w:pPr>
              <w:spacing w:after="0" w:line="276" w:lineRule="auto"/>
              <w:jc w:val="center"/>
              <w:rPr>
                <w:del w:id="4453" w:author="Michael Berkovitch" w:date="2019-11-12T09:10:00Z"/>
                <w:color w:val="000000"/>
                <w:sz w:val="22"/>
                <w:szCs w:val="22"/>
                <w:rtl/>
                <w:lang w:eastAsia="en-US"/>
              </w:rPr>
            </w:pPr>
            <w:del w:id="445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right w:val="single" w:sz="4" w:space="0" w:color="auto"/>
            </w:tcBorders>
            <w:shd w:val="clear" w:color="auto" w:fill="auto"/>
            <w:noWrap/>
            <w:hideMark/>
          </w:tcPr>
          <w:p w14:paraId="08CF0B15" w14:textId="482CC92E" w:rsidR="003C2277" w:rsidRPr="002665FA" w:rsidDel="00361870" w:rsidRDefault="003C2277" w:rsidP="00D549C4">
            <w:pPr>
              <w:spacing w:after="0" w:line="276" w:lineRule="auto"/>
              <w:jc w:val="center"/>
              <w:rPr>
                <w:del w:id="4455" w:author="Michael Berkovitch" w:date="2019-11-12T09:10:00Z"/>
                <w:color w:val="000000"/>
                <w:sz w:val="22"/>
                <w:szCs w:val="22"/>
                <w:rtl/>
                <w:lang w:eastAsia="en-US"/>
              </w:rPr>
            </w:pPr>
            <w:del w:id="445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09E8D5DC" w14:textId="792EB9F5" w:rsidR="003C2277" w:rsidRPr="002665FA" w:rsidDel="00361870" w:rsidRDefault="003C2277" w:rsidP="00D549C4">
            <w:pPr>
              <w:spacing w:after="0" w:line="276" w:lineRule="auto"/>
              <w:jc w:val="center"/>
              <w:rPr>
                <w:del w:id="4457" w:author="Michael Berkovitch" w:date="2019-11-12T09:10:00Z"/>
                <w:color w:val="000000"/>
                <w:sz w:val="22"/>
                <w:szCs w:val="22"/>
                <w:rtl/>
                <w:lang w:eastAsia="en-US"/>
              </w:rPr>
            </w:pPr>
            <w:del w:id="4458"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461195C" w14:textId="10A0DA74" w:rsidR="003C2277" w:rsidRPr="002665FA" w:rsidDel="00361870" w:rsidRDefault="003C2277" w:rsidP="00D549C4">
            <w:pPr>
              <w:spacing w:after="0" w:line="276" w:lineRule="auto"/>
              <w:jc w:val="left"/>
              <w:rPr>
                <w:del w:id="4459" w:author="Michael Berkovitch" w:date="2019-11-12T09:10:00Z"/>
                <w:color w:val="000000"/>
                <w:sz w:val="22"/>
                <w:szCs w:val="22"/>
                <w:rtl/>
                <w:lang w:eastAsia="en-US"/>
              </w:rPr>
            </w:pPr>
            <w:del w:id="4460" w:author="Michael Berkovitch" w:date="2019-11-12T09:10:00Z">
              <w:r w:rsidRPr="002665FA" w:rsidDel="00361870">
                <w:rPr>
                  <w:color w:val="000000"/>
                  <w:sz w:val="22"/>
                  <w:szCs w:val="22"/>
                  <w:rtl/>
                  <w:lang w:eastAsia="en-US"/>
                </w:rPr>
                <w:delText> </w:delText>
              </w:r>
            </w:del>
          </w:p>
        </w:tc>
      </w:tr>
      <w:tr w:rsidR="003C2277" w:rsidRPr="002665FA" w:rsidDel="00361870" w14:paraId="7867C2F7" w14:textId="18739563" w:rsidTr="00361870">
        <w:trPr>
          <w:trHeight w:val="282"/>
          <w:del w:id="4461"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6FDE260B" w14:textId="5C70D45C" w:rsidR="003C2277" w:rsidRPr="002665FA" w:rsidDel="00361870" w:rsidRDefault="003C2277" w:rsidP="00D549C4">
            <w:pPr>
              <w:spacing w:after="0" w:line="276" w:lineRule="auto"/>
              <w:rPr>
                <w:del w:id="4462" w:author="Michael Berkovitch" w:date="2019-11-12T09:10:00Z"/>
                <w:color w:val="000000"/>
                <w:sz w:val="22"/>
                <w:szCs w:val="22"/>
                <w:rtl/>
                <w:lang w:eastAsia="en-US"/>
              </w:rPr>
            </w:pPr>
            <w:del w:id="446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8665CAC" w14:textId="77694BFB" w:rsidR="003C2277" w:rsidRPr="002665FA" w:rsidDel="00361870" w:rsidRDefault="003C2277" w:rsidP="000E2DC4">
            <w:pPr>
              <w:pStyle w:val="ListParagraph"/>
              <w:numPr>
                <w:ilvl w:val="0"/>
                <w:numId w:val="179"/>
              </w:numPr>
              <w:spacing w:after="0" w:line="276" w:lineRule="auto"/>
              <w:ind w:left="284" w:hanging="227"/>
              <w:rPr>
                <w:del w:id="4464" w:author="Michael Berkovitch" w:date="2019-11-12T09:10:00Z"/>
                <w:color w:val="000000"/>
                <w:sz w:val="22"/>
                <w:szCs w:val="22"/>
                <w:rtl/>
                <w:lang w:eastAsia="en-US"/>
              </w:rPr>
            </w:pPr>
            <w:del w:id="4465" w:author="Michael Berkovitch" w:date="2019-11-12T09:10:00Z">
              <w:r w:rsidRPr="002665FA" w:rsidDel="00361870">
                <w:rPr>
                  <w:rFonts w:hint="cs"/>
                  <w:color w:val="000000"/>
                  <w:sz w:val="22"/>
                  <w:szCs w:val="22"/>
                  <w:rtl/>
                  <w:lang w:eastAsia="en-US"/>
                </w:rPr>
                <w:delText>ניהול משימות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9FE02E2" w14:textId="1D94CAB5" w:rsidR="003C2277" w:rsidRPr="002665FA" w:rsidDel="00361870" w:rsidRDefault="003C2277" w:rsidP="00D549C4">
            <w:pPr>
              <w:spacing w:after="0" w:line="276" w:lineRule="auto"/>
              <w:jc w:val="center"/>
              <w:rPr>
                <w:del w:id="4466" w:author="Michael Berkovitch" w:date="2019-11-12T09:10:00Z"/>
                <w:color w:val="000000"/>
                <w:sz w:val="22"/>
                <w:szCs w:val="22"/>
                <w:rtl/>
                <w:lang w:eastAsia="en-US"/>
              </w:rPr>
            </w:pPr>
            <w:del w:id="446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0C16E1F" w14:textId="7031323B" w:rsidR="003C2277" w:rsidRPr="002665FA" w:rsidDel="00361870" w:rsidRDefault="003C2277" w:rsidP="00D549C4">
            <w:pPr>
              <w:spacing w:after="0" w:line="276" w:lineRule="auto"/>
              <w:jc w:val="center"/>
              <w:rPr>
                <w:del w:id="4468" w:author="Michael Berkovitch" w:date="2019-11-12T09:10:00Z"/>
                <w:color w:val="000000"/>
                <w:sz w:val="22"/>
                <w:szCs w:val="22"/>
                <w:rtl/>
                <w:lang w:eastAsia="en-US"/>
              </w:rPr>
            </w:pPr>
            <w:del w:id="446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07AA62D2" w14:textId="2A60EF48" w:rsidR="003C2277" w:rsidRPr="002665FA" w:rsidDel="00361870" w:rsidRDefault="003C2277" w:rsidP="00D549C4">
            <w:pPr>
              <w:spacing w:after="0" w:line="276" w:lineRule="auto"/>
              <w:jc w:val="center"/>
              <w:rPr>
                <w:del w:id="4470" w:author="Michael Berkovitch" w:date="2019-11-12T09:10:00Z"/>
                <w:color w:val="000000"/>
                <w:sz w:val="22"/>
                <w:szCs w:val="22"/>
                <w:rtl/>
                <w:lang w:eastAsia="en-US"/>
              </w:rPr>
            </w:pPr>
            <w:del w:id="4471"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E9DD7AD" w14:textId="63C85BB8" w:rsidR="003C2277" w:rsidRPr="002665FA" w:rsidDel="00361870" w:rsidRDefault="003C2277" w:rsidP="00D549C4">
            <w:pPr>
              <w:spacing w:after="0" w:line="276" w:lineRule="auto"/>
              <w:jc w:val="left"/>
              <w:rPr>
                <w:del w:id="4472" w:author="Michael Berkovitch" w:date="2019-11-12T09:10:00Z"/>
                <w:color w:val="000000"/>
                <w:sz w:val="22"/>
                <w:szCs w:val="22"/>
                <w:rtl/>
                <w:lang w:eastAsia="en-US"/>
              </w:rPr>
            </w:pPr>
            <w:del w:id="4473" w:author="Michael Berkovitch" w:date="2019-11-12T09:10:00Z">
              <w:r w:rsidRPr="002665FA" w:rsidDel="00361870">
                <w:rPr>
                  <w:color w:val="000000"/>
                  <w:sz w:val="22"/>
                  <w:szCs w:val="22"/>
                  <w:rtl/>
                  <w:lang w:eastAsia="en-US"/>
                </w:rPr>
                <w:delText> </w:delText>
              </w:r>
            </w:del>
          </w:p>
        </w:tc>
      </w:tr>
      <w:tr w:rsidR="003C2277" w:rsidRPr="002665FA" w:rsidDel="00361870" w14:paraId="1A000E60" w14:textId="14561A25" w:rsidTr="00361870">
        <w:trPr>
          <w:trHeight w:val="282"/>
          <w:del w:id="4474" w:author="Michael Berkovitch" w:date="2019-11-12T09:10:00Z"/>
        </w:trPr>
        <w:tc>
          <w:tcPr>
            <w:tcW w:w="1843" w:type="dxa"/>
            <w:tcBorders>
              <w:top w:val="single" w:sz="4" w:space="0" w:color="auto"/>
              <w:left w:val="single" w:sz="4" w:space="0" w:color="auto"/>
              <w:bottom w:val="nil"/>
              <w:right w:val="single" w:sz="4" w:space="0" w:color="auto"/>
            </w:tcBorders>
            <w:shd w:val="clear" w:color="auto" w:fill="auto"/>
            <w:hideMark/>
          </w:tcPr>
          <w:p w14:paraId="3FAF63A2" w14:textId="2536ADE4" w:rsidR="003C2277" w:rsidRPr="002665FA" w:rsidDel="00361870" w:rsidRDefault="003C2277" w:rsidP="00D549C4">
            <w:pPr>
              <w:spacing w:after="0" w:line="276" w:lineRule="auto"/>
              <w:rPr>
                <w:del w:id="4475" w:author="Michael Berkovitch" w:date="2019-11-12T09:10:00Z"/>
                <w:color w:val="000000"/>
                <w:sz w:val="22"/>
                <w:szCs w:val="22"/>
                <w:rtl/>
                <w:lang w:eastAsia="en-US"/>
              </w:rPr>
            </w:pPr>
            <w:del w:id="4476"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68E18E4" w14:textId="198BD392" w:rsidR="003C2277" w:rsidRPr="002665FA" w:rsidDel="00361870" w:rsidRDefault="003C2277" w:rsidP="000E2DC4">
            <w:pPr>
              <w:pStyle w:val="ListParagraph"/>
              <w:numPr>
                <w:ilvl w:val="0"/>
                <w:numId w:val="179"/>
              </w:numPr>
              <w:spacing w:after="0" w:line="276" w:lineRule="auto"/>
              <w:ind w:left="284" w:hanging="227"/>
              <w:rPr>
                <w:del w:id="4477" w:author="Michael Berkovitch" w:date="2019-11-12T09:10:00Z"/>
                <w:color w:val="000000"/>
                <w:sz w:val="22"/>
                <w:szCs w:val="22"/>
                <w:rtl/>
                <w:lang w:eastAsia="en-US"/>
              </w:rPr>
            </w:pPr>
            <w:del w:id="4478" w:author="Michael Berkovitch" w:date="2019-11-12T09:10:00Z">
              <w:r w:rsidRPr="002665FA" w:rsidDel="00361870">
                <w:rPr>
                  <w:rFonts w:hint="cs"/>
                  <w:color w:val="000000"/>
                  <w:sz w:val="22"/>
                  <w:szCs w:val="22"/>
                  <w:rtl/>
                  <w:lang w:eastAsia="en-US"/>
                </w:rPr>
                <w:delText>תצוגה גיאוגרפית</w:delText>
              </w:r>
            </w:del>
          </w:p>
        </w:tc>
        <w:tc>
          <w:tcPr>
            <w:tcW w:w="829" w:type="dxa"/>
            <w:tcBorders>
              <w:top w:val="single" w:sz="4" w:space="0" w:color="auto"/>
              <w:left w:val="single" w:sz="4" w:space="0" w:color="auto"/>
              <w:bottom w:val="nil"/>
              <w:right w:val="single" w:sz="4" w:space="0" w:color="auto"/>
            </w:tcBorders>
            <w:shd w:val="clear" w:color="auto" w:fill="auto"/>
            <w:noWrap/>
            <w:hideMark/>
          </w:tcPr>
          <w:p w14:paraId="545DB0E7" w14:textId="24404123" w:rsidR="003C2277" w:rsidRPr="002665FA" w:rsidDel="00361870" w:rsidRDefault="003C2277" w:rsidP="00D549C4">
            <w:pPr>
              <w:spacing w:after="0" w:line="276" w:lineRule="auto"/>
              <w:jc w:val="center"/>
              <w:rPr>
                <w:del w:id="4479" w:author="Michael Berkovitch" w:date="2019-11-12T09:10:00Z"/>
                <w:color w:val="000000"/>
                <w:sz w:val="22"/>
                <w:szCs w:val="22"/>
                <w:rtl/>
                <w:lang w:eastAsia="en-US"/>
              </w:rPr>
            </w:pPr>
            <w:del w:id="4480"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nil"/>
              <w:right w:val="single" w:sz="4" w:space="0" w:color="auto"/>
            </w:tcBorders>
            <w:shd w:val="clear" w:color="auto" w:fill="auto"/>
            <w:noWrap/>
            <w:hideMark/>
          </w:tcPr>
          <w:p w14:paraId="29587219" w14:textId="500F9EED" w:rsidR="003C2277" w:rsidRPr="002665FA" w:rsidDel="00361870" w:rsidRDefault="003C2277" w:rsidP="00D549C4">
            <w:pPr>
              <w:spacing w:after="0" w:line="276" w:lineRule="auto"/>
              <w:jc w:val="center"/>
              <w:rPr>
                <w:del w:id="4481" w:author="Michael Berkovitch" w:date="2019-11-12T09:10:00Z"/>
                <w:color w:val="000000"/>
                <w:sz w:val="22"/>
                <w:szCs w:val="22"/>
                <w:rtl/>
                <w:lang w:eastAsia="en-US"/>
              </w:rPr>
            </w:pPr>
            <w:del w:id="448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11DFD4D" w14:textId="0250C151" w:rsidR="003C2277" w:rsidRPr="002665FA" w:rsidDel="00361870" w:rsidRDefault="003C2277" w:rsidP="00D549C4">
            <w:pPr>
              <w:spacing w:after="0" w:line="276" w:lineRule="auto"/>
              <w:jc w:val="center"/>
              <w:rPr>
                <w:del w:id="4483" w:author="Michael Berkovitch" w:date="2019-11-12T09:10:00Z"/>
                <w:color w:val="000000"/>
                <w:sz w:val="22"/>
                <w:szCs w:val="22"/>
                <w:rtl/>
                <w:lang w:eastAsia="en-US"/>
              </w:rPr>
            </w:pPr>
            <w:del w:id="4484"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68B531B" w14:textId="6F150462" w:rsidR="003C2277" w:rsidRPr="002665FA" w:rsidDel="00361870" w:rsidRDefault="003C2277" w:rsidP="00D549C4">
            <w:pPr>
              <w:spacing w:after="0" w:line="276" w:lineRule="auto"/>
              <w:jc w:val="left"/>
              <w:rPr>
                <w:del w:id="4485" w:author="Michael Berkovitch" w:date="2019-11-12T09:10:00Z"/>
                <w:color w:val="000000"/>
                <w:sz w:val="22"/>
                <w:szCs w:val="22"/>
                <w:rtl/>
                <w:lang w:eastAsia="en-US"/>
              </w:rPr>
            </w:pPr>
            <w:del w:id="4486" w:author="Michael Berkovitch" w:date="2019-11-12T09:10:00Z">
              <w:r w:rsidRPr="002665FA" w:rsidDel="00361870">
                <w:rPr>
                  <w:color w:val="000000"/>
                  <w:sz w:val="22"/>
                  <w:szCs w:val="22"/>
                  <w:rtl/>
                  <w:lang w:eastAsia="en-US"/>
                </w:rPr>
                <w:delText> </w:delText>
              </w:r>
            </w:del>
          </w:p>
        </w:tc>
      </w:tr>
      <w:tr w:rsidR="003C2277" w:rsidRPr="002665FA" w:rsidDel="00361870" w14:paraId="2743DA20" w14:textId="53175973" w:rsidTr="00361870">
        <w:trPr>
          <w:trHeight w:val="282"/>
          <w:del w:id="4487"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F342B01" w14:textId="4635AF45" w:rsidR="003C2277" w:rsidRPr="002665FA" w:rsidDel="00361870" w:rsidRDefault="003C2277" w:rsidP="00D549C4">
            <w:pPr>
              <w:spacing w:after="0" w:line="276" w:lineRule="auto"/>
              <w:rPr>
                <w:del w:id="4488" w:author="Michael Berkovitch" w:date="2019-11-12T09:10:00Z"/>
                <w:color w:val="000000"/>
                <w:sz w:val="22"/>
                <w:szCs w:val="22"/>
                <w:rtl/>
                <w:lang w:eastAsia="en-US"/>
              </w:rPr>
            </w:pPr>
            <w:del w:id="448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F628CB2" w14:textId="35E1DACB" w:rsidR="003C2277" w:rsidRPr="002665FA" w:rsidDel="00361870" w:rsidRDefault="003C2277" w:rsidP="000E2DC4">
            <w:pPr>
              <w:pStyle w:val="ListParagraph"/>
              <w:numPr>
                <w:ilvl w:val="0"/>
                <w:numId w:val="179"/>
              </w:numPr>
              <w:spacing w:after="0" w:line="276" w:lineRule="auto"/>
              <w:ind w:left="284" w:hanging="227"/>
              <w:rPr>
                <w:del w:id="4490" w:author="Michael Berkovitch" w:date="2019-11-12T09:10:00Z"/>
                <w:color w:val="000000"/>
                <w:sz w:val="22"/>
                <w:szCs w:val="22"/>
                <w:rtl/>
                <w:lang w:eastAsia="en-US"/>
              </w:rPr>
            </w:pPr>
            <w:del w:id="4491" w:author="Michael Berkovitch" w:date="2019-11-12T09:10:00Z">
              <w:r w:rsidRPr="002665FA" w:rsidDel="00361870">
                <w:rPr>
                  <w:rFonts w:hint="cs"/>
                  <w:color w:val="000000"/>
                  <w:sz w:val="22"/>
                  <w:szCs w:val="22"/>
                  <w:rtl/>
                  <w:lang w:eastAsia="en-US"/>
                </w:rPr>
                <w:delText>הדרכה מקוונת</w:delText>
              </w:r>
            </w:del>
          </w:p>
        </w:tc>
        <w:tc>
          <w:tcPr>
            <w:tcW w:w="829" w:type="dxa"/>
            <w:tcBorders>
              <w:top w:val="nil"/>
              <w:left w:val="single" w:sz="4" w:space="0" w:color="auto"/>
              <w:bottom w:val="nil"/>
              <w:right w:val="single" w:sz="4" w:space="0" w:color="auto"/>
            </w:tcBorders>
            <w:shd w:val="clear" w:color="auto" w:fill="auto"/>
            <w:noWrap/>
            <w:hideMark/>
          </w:tcPr>
          <w:p w14:paraId="62BC5F81" w14:textId="349363BB" w:rsidR="003C2277" w:rsidRPr="002665FA" w:rsidDel="00361870" w:rsidRDefault="003C2277" w:rsidP="00D549C4">
            <w:pPr>
              <w:spacing w:after="0" w:line="276" w:lineRule="auto"/>
              <w:jc w:val="center"/>
              <w:rPr>
                <w:del w:id="4492" w:author="Michael Berkovitch" w:date="2019-11-12T09:10:00Z"/>
                <w:color w:val="000000"/>
                <w:sz w:val="22"/>
                <w:szCs w:val="22"/>
                <w:rtl/>
                <w:lang w:eastAsia="en-US"/>
              </w:rPr>
            </w:pPr>
            <w:del w:id="449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6FA8C5B5" w14:textId="1565C970" w:rsidR="003C2277" w:rsidRPr="002665FA" w:rsidDel="00361870" w:rsidRDefault="003C2277" w:rsidP="00D549C4">
            <w:pPr>
              <w:spacing w:after="0" w:line="276" w:lineRule="auto"/>
              <w:jc w:val="center"/>
              <w:rPr>
                <w:del w:id="4494" w:author="Michael Berkovitch" w:date="2019-11-12T09:10:00Z"/>
                <w:color w:val="000000"/>
                <w:sz w:val="22"/>
                <w:szCs w:val="22"/>
                <w:rtl/>
                <w:lang w:eastAsia="en-US"/>
              </w:rPr>
            </w:pPr>
            <w:del w:id="449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8B59589" w14:textId="7CED929E" w:rsidR="003C2277" w:rsidRPr="002665FA" w:rsidDel="00361870" w:rsidRDefault="003C2277" w:rsidP="00D549C4">
            <w:pPr>
              <w:spacing w:after="0" w:line="276" w:lineRule="auto"/>
              <w:jc w:val="center"/>
              <w:rPr>
                <w:del w:id="4496" w:author="Michael Berkovitch" w:date="2019-11-12T09:10:00Z"/>
                <w:color w:val="000000"/>
                <w:sz w:val="22"/>
                <w:szCs w:val="22"/>
                <w:rtl/>
                <w:lang w:eastAsia="en-US"/>
              </w:rPr>
            </w:pPr>
            <w:del w:id="4497"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9366816" w14:textId="411EBBCC" w:rsidR="003C2277" w:rsidRPr="002665FA" w:rsidDel="00361870" w:rsidRDefault="003C2277" w:rsidP="00D549C4">
            <w:pPr>
              <w:spacing w:after="0" w:line="276" w:lineRule="auto"/>
              <w:jc w:val="left"/>
              <w:rPr>
                <w:del w:id="4498" w:author="Michael Berkovitch" w:date="2019-11-12T09:10:00Z"/>
                <w:color w:val="000000"/>
                <w:sz w:val="22"/>
                <w:szCs w:val="22"/>
                <w:rtl/>
                <w:lang w:eastAsia="en-US"/>
              </w:rPr>
            </w:pPr>
            <w:del w:id="4499" w:author="Michael Berkovitch" w:date="2019-11-12T09:10:00Z">
              <w:r w:rsidRPr="002665FA" w:rsidDel="00361870">
                <w:rPr>
                  <w:color w:val="000000"/>
                  <w:sz w:val="22"/>
                  <w:szCs w:val="22"/>
                  <w:rtl/>
                  <w:lang w:eastAsia="en-US"/>
                </w:rPr>
                <w:delText> </w:delText>
              </w:r>
            </w:del>
          </w:p>
        </w:tc>
      </w:tr>
      <w:tr w:rsidR="003C2277" w:rsidRPr="002665FA" w:rsidDel="00361870" w14:paraId="008E72D8" w14:textId="653DDF12" w:rsidTr="00361870">
        <w:trPr>
          <w:trHeight w:val="282"/>
          <w:del w:id="4500"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7113D810" w14:textId="41CF7089" w:rsidR="003C2277" w:rsidRPr="002665FA" w:rsidDel="00361870" w:rsidRDefault="003C2277" w:rsidP="00D549C4">
            <w:pPr>
              <w:spacing w:after="0" w:line="276" w:lineRule="auto"/>
              <w:rPr>
                <w:del w:id="4501" w:author="Michael Berkovitch" w:date="2019-11-12T09:10:00Z"/>
                <w:color w:val="000000"/>
                <w:sz w:val="22"/>
                <w:szCs w:val="22"/>
                <w:rtl/>
                <w:lang w:eastAsia="en-US"/>
              </w:rPr>
            </w:pPr>
            <w:del w:id="450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2154C0DF" w14:textId="4D02964A" w:rsidR="003C2277" w:rsidRPr="002665FA" w:rsidDel="00361870" w:rsidRDefault="003C2277" w:rsidP="000E2DC4">
            <w:pPr>
              <w:pStyle w:val="ListParagraph"/>
              <w:numPr>
                <w:ilvl w:val="0"/>
                <w:numId w:val="179"/>
              </w:numPr>
              <w:spacing w:after="0" w:line="276" w:lineRule="auto"/>
              <w:ind w:left="284" w:hanging="227"/>
              <w:rPr>
                <w:del w:id="4503" w:author="Michael Berkovitch" w:date="2019-11-12T09:10:00Z"/>
                <w:color w:val="000000"/>
                <w:sz w:val="22"/>
                <w:szCs w:val="22"/>
                <w:rtl/>
                <w:lang w:eastAsia="en-US"/>
              </w:rPr>
            </w:pPr>
            <w:del w:id="4504" w:author="Michael Berkovitch" w:date="2019-11-12T09:10:00Z">
              <w:r w:rsidRPr="002665FA" w:rsidDel="00361870">
                <w:rPr>
                  <w:rFonts w:hint="cs"/>
                  <w:color w:val="000000"/>
                  <w:sz w:val="22"/>
                  <w:szCs w:val="22"/>
                  <w:rtl/>
                  <w:lang w:eastAsia="en-US"/>
                </w:rPr>
                <w:delText>ניהול ממשקים ואינטגרציה</w:delText>
              </w:r>
            </w:del>
          </w:p>
        </w:tc>
        <w:tc>
          <w:tcPr>
            <w:tcW w:w="829" w:type="dxa"/>
            <w:tcBorders>
              <w:top w:val="nil"/>
              <w:left w:val="single" w:sz="4" w:space="0" w:color="auto"/>
              <w:bottom w:val="nil"/>
              <w:right w:val="single" w:sz="4" w:space="0" w:color="auto"/>
            </w:tcBorders>
            <w:shd w:val="clear" w:color="auto" w:fill="auto"/>
            <w:noWrap/>
            <w:hideMark/>
          </w:tcPr>
          <w:p w14:paraId="4B77E395" w14:textId="774C80B4" w:rsidR="003C2277" w:rsidRPr="002665FA" w:rsidDel="00361870" w:rsidRDefault="003C2277" w:rsidP="00D549C4">
            <w:pPr>
              <w:spacing w:after="0" w:line="276" w:lineRule="auto"/>
              <w:jc w:val="center"/>
              <w:rPr>
                <w:del w:id="4505" w:author="Michael Berkovitch" w:date="2019-11-12T09:10:00Z"/>
                <w:color w:val="000000"/>
                <w:sz w:val="22"/>
                <w:szCs w:val="22"/>
                <w:rtl/>
                <w:lang w:eastAsia="en-US"/>
              </w:rPr>
            </w:pPr>
            <w:del w:id="450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5162AA49" w14:textId="4CF261D7" w:rsidR="003C2277" w:rsidRPr="002665FA" w:rsidDel="00361870" w:rsidRDefault="003C2277" w:rsidP="00D549C4">
            <w:pPr>
              <w:spacing w:after="0" w:line="276" w:lineRule="auto"/>
              <w:jc w:val="center"/>
              <w:rPr>
                <w:del w:id="4507" w:author="Michael Berkovitch" w:date="2019-11-12T09:10:00Z"/>
                <w:color w:val="000000"/>
                <w:sz w:val="22"/>
                <w:szCs w:val="22"/>
                <w:rtl/>
                <w:lang w:eastAsia="en-US"/>
              </w:rPr>
            </w:pPr>
            <w:del w:id="450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12BA695" w14:textId="09A0570A" w:rsidR="003C2277" w:rsidRPr="002665FA" w:rsidDel="00361870" w:rsidRDefault="003C2277" w:rsidP="00D549C4">
            <w:pPr>
              <w:spacing w:after="0" w:line="276" w:lineRule="auto"/>
              <w:jc w:val="center"/>
              <w:rPr>
                <w:del w:id="4509" w:author="Michael Berkovitch" w:date="2019-11-12T09:10:00Z"/>
                <w:color w:val="000000"/>
                <w:sz w:val="22"/>
                <w:szCs w:val="22"/>
                <w:rtl/>
                <w:lang w:eastAsia="en-US"/>
              </w:rPr>
            </w:pPr>
            <w:del w:id="4510"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2A289D5" w14:textId="6737DD9E" w:rsidR="003C2277" w:rsidRPr="002665FA" w:rsidDel="00361870" w:rsidRDefault="003C2277" w:rsidP="00D549C4">
            <w:pPr>
              <w:spacing w:after="0" w:line="276" w:lineRule="auto"/>
              <w:jc w:val="left"/>
              <w:rPr>
                <w:del w:id="4511" w:author="Michael Berkovitch" w:date="2019-11-12T09:10:00Z"/>
                <w:color w:val="000000"/>
                <w:sz w:val="22"/>
                <w:szCs w:val="22"/>
                <w:rtl/>
                <w:lang w:eastAsia="en-US"/>
              </w:rPr>
            </w:pPr>
            <w:del w:id="4512" w:author="Michael Berkovitch" w:date="2019-11-12T09:10:00Z">
              <w:r w:rsidRPr="002665FA" w:rsidDel="00361870">
                <w:rPr>
                  <w:color w:val="000000"/>
                  <w:sz w:val="22"/>
                  <w:szCs w:val="22"/>
                  <w:rtl/>
                  <w:lang w:eastAsia="en-US"/>
                </w:rPr>
                <w:delText> </w:delText>
              </w:r>
            </w:del>
          </w:p>
        </w:tc>
      </w:tr>
      <w:tr w:rsidR="003C2277" w:rsidRPr="002665FA" w:rsidDel="00361870" w14:paraId="7E93520E" w14:textId="61AD05C2" w:rsidTr="00361870">
        <w:trPr>
          <w:trHeight w:val="282"/>
          <w:del w:id="4513"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73D8805D" w14:textId="11A3AC3B" w:rsidR="003C2277" w:rsidRPr="002665FA" w:rsidDel="00361870" w:rsidRDefault="003C2277" w:rsidP="00D549C4">
            <w:pPr>
              <w:spacing w:after="0" w:line="276" w:lineRule="auto"/>
              <w:rPr>
                <w:del w:id="4514" w:author="Michael Berkovitch" w:date="2019-11-12T09:10:00Z"/>
                <w:color w:val="000000"/>
                <w:sz w:val="22"/>
                <w:szCs w:val="22"/>
                <w:rtl/>
                <w:lang w:eastAsia="en-US"/>
              </w:rPr>
            </w:pPr>
            <w:del w:id="451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3C15CF5" w14:textId="265EFCF1" w:rsidR="003C2277" w:rsidRPr="002665FA" w:rsidDel="00361870" w:rsidRDefault="003C2277" w:rsidP="000E2DC4">
            <w:pPr>
              <w:pStyle w:val="ListParagraph"/>
              <w:numPr>
                <w:ilvl w:val="0"/>
                <w:numId w:val="179"/>
              </w:numPr>
              <w:spacing w:after="0" w:line="276" w:lineRule="auto"/>
              <w:ind w:left="284" w:hanging="227"/>
              <w:rPr>
                <w:del w:id="4516" w:author="Michael Berkovitch" w:date="2019-11-12T09:10:00Z"/>
                <w:color w:val="000000"/>
                <w:sz w:val="22"/>
                <w:szCs w:val="22"/>
                <w:rtl/>
                <w:lang w:eastAsia="en-US"/>
              </w:rPr>
            </w:pPr>
            <w:del w:id="4517" w:author="Michael Berkovitch" w:date="2019-11-12T09:10:00Z">
              <w:r w:rsidRPr="002665FA" w:rsidDel="00361870">
                <w:rPr>
                  <w:rFonts w:hint="cs"/>
                  <w:color w:val="000000"/>
                  <w:sz w:val="22"/>
                  <w:szCs w:val="22"/>
                  <w:rtl/>
                  <w:lang w:eastAsia="en-US"/>
                </w:rPr>
                <w:delText>ניהול משתמשים והרשאות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3C17FB0C" w14:textId="251A6E90" w:rsidR="003C2277" w:rsidRPr="002665FA" w:rsidDel="00361870" w:rsidRDefault="003C2277" w:rsidP="00D549C4">
            <w:pPr>
              <w:spacing w:after="0" w:line="276" w:lineRule="auto"/>
              <w:jc w:val="center"/>
              <w:rPr>
                <w:del w:id="4518" w:author="Michael Berkovitch" w:date="2019-11-12T09:10:00Z"/>
                <w:color w:val="000000"/>
                <w:sz w:val="22"/>
                <w:szCs w:val="22"/>
                <w:rtl/>
                <w:lang w:eastAsia="en-US"/>
              </w:rPr>
            </w:pPr>
            <w:del w:id="451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F06BF3E" w14:textId="021048F5" w:rsidR="003C2277" w:rsidRPr="002665FA" w:rsidDel="00361870" w:rsidRDefault="003C2277" w:rsidP="00D549C4">
            <w:pPr>
              <w:spacing w:after="0" w:line="276" w:lineRule="auto"/>
              <w:jc w:val="center"/>
              <w:rPr>
                <w:del w:id="4520" w:author="Michael Berkovitch" w:date="2019-11-12T09:10:00Z"/>
                <w:color w:val="000000"/>
                <w:sz w:val="22"/>
                <w:szCs w:val="22"/>
                <w:rtl/>
                <w:lang w:eastAsia="en-US"/>
              </w:rPr>
            </w:pPr>
            <w:del w:id="452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0E39D18" w14:textId="45CB8CC9" w:rsidR="003C2277" w:rsidRPr="002665FA" w:rsidDel="00361870" w:rsidRDefault="003C2277" w:rsidP="00D549C4">
            <w:pPr>
              <w:spacing w:after="0" w:line="276" w:lineRule="auto"/>
              <w:jc w:val="center"/>
              <w:rPr>
                <w:del w:id="4522" w:author="Michael Berkovitch" w:date="2019-11-12T09:10:00Z"/>
                <w:color w:val="000000"/>
                <w:sz w:val="22"/>
                <w:szCs w:val="22"/>
                <w:rtl/>
                <w:lang w:eastAsia="en-US"/>
              </w:rPr>
            </w:pPr>
            <w:del w:id="4523"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70E6706" w14:textId="2CE4D430" w:rsidR="003C2277" w:rsidRPr="002665FA" w:rsidDel="00361870" w:rsidRDefault="003C2277" w:rsidP="00D549C4">
            <w:pPr>
              <w:spacing w:after="0" w:line="276" w:lineRule="auto"/>
              <w:jc w:val="left"/>
              <w:rPr>
                <w:del w:id="4524" w:author="Michael Berkovitch" w:date="2019-11-12T09:10:00Z"/>
                <w:color w:val="000000"/>
                <w:sz w:val="22"/>
                <w:szCs w:val="22"/>
                <w:rtl/>
                <w:lang w:eastAsia="en-US"/>
              </w:rPr>
            </w:pPr>
            <w:del w:id="4525" w:author="Michael Berkovitch" w:date="2019-11-12T09:10:00Z">
              <w:r w:rsidRPr="002665FA" w:rsidDel="00361870">
                <w:rPr>
                  <w:color w:val="000000"/>
                  <w:sz w:val="22"/>
                  <w:szCs w:val="22"/>
                  <w:rtl/>
                  <w:lang w:eastAsia="en-US"/>
                </w:rPr>
                <w:delText> </w:delText>
              </w:r>
            </w:del>
          </w:p>
        </w:tc>
      </w:tr>
      <w:tr w:rsidR="003C2277" w:rsidRPr="002665FA" w:rsidDel="00361870" w14:paraId="0B09570D" w14:textId="42F381F7" w:rsidTr="00361870">
        <w:trPr>
          <w:trHeight w:val="564"/>
          <w:del w:id="4526"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74BFCD1B" w14:textId="5F076E81" w:rsidR="003C2277" w:rsidRPr="002665FA" w:rsidDel="00361870" w:rsidRDefault="003C2277" w:rsidP="00D549C4">
            <w:pPr>
              <w:spacing w:after="0" w:line="276" w:lineRule="auto"/>
              <w:rPr>
                <w:del w:id="4527" w:author="Michael Berkovitch" w:date="2019-11-12T09:10:00Z"/>
                <w:color w:val="000000"/>
                <w:sz w:val="22"/>
                <w:szCs w:val="22"/>
                <w:rtl/>
                <w:lang w:eastAsia="en-US"/>
              </w:rPr>
            </w:pPr>
            <w:del w:id="4528" w:author="Michael Berkovitch" w:date="2019-11-12T09:10:00Z">
              <w:r w:rsidRPr="002665FA" w:rsidDel="00361870">
                <w:rPr>
                  <w:rFonts w:hint="cs"/>
                  <w:color w:val="000000"/>
                  <w:sz w:val="22"/>
                  <w:szCs w:val="22"/>
                  <w:rtl/>
                  <w:lang w:eastAsia="en-US"/>
                </w:rPr>
                <w:delText>ארכיטקטורה לוגית – שכבת יישומי ליבה</w:delText>
              </w:r>
            </w:del>
          </w:p>
        </w:tc>
        <w:tc>
          <w:tcPr>
            <w:tcW w:w="2441" w:type="dxa"/>
            <w:tcBorders>
              <w:top w:val="nil"/>
              <w:left w:val="single" w:sz="4" w:space="0" w:color="auto"/>
              <w:bottom w:val="single" w:sz="4" w:space="0" w:color="auto"/>
              <w:right w:val="single" w:sz="4" w:space="0" w:color="auto"/>
            </w:tcBorders>
            <w:shd w:val="clear" w:color="000000" w:fill="DDEBF7"/>
            <w:hideMark/>
          </w:tcPr>
          <w:p w14:paraId="7D2C85E8" w14:textId="6A5880CC" w:rsidR="003C2277" w:rsidRPr="002665FA" w:rsidDel="00361870" w:rsidRDefault="003C2277" w:rsidP="00D549C4">
            <w:pPr>
              <w:spacing w:after="0" w:line="276" w:lineRule="auto"/>
              <w:rPr>
                <w:del w:id="4529" w:author="Michael Berkovitch" w:date="2019-11-12T09:10:00Z"/>
                <w:color w:val="000000"/>
                <w:sz w:val="22"/>
                <w:szCs w:val="22"/>
                <w:rtl/>
                <w:lang w:eastAsia="en-US"/>
              </w:rPr>
            </w:pPr>
            <w:del w:id="4530" w:author="Michael Berkovitch" w:date="2019-11-12T09:10:00Z">
              <w:r w:rsidRPr="002665FA" w:rsidDel="00361870">
                <w:rPr>
                  <w:rFonts w:hint="cs"/>
                  <w:color w:val="000000"/>
                  <w:sz w:val="22"/>
                  <w:szCs w:val="22"/>
                  <w:rtl/>
                  <w:lang w:eastAsia="en-US"/>
                </w:rPr>
                <w:delText>קיומם של מודולים במערכת התומכים ביכולות הבאות על פי מאפייני המכרז:</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301A1449" w14:textId="60520C9E" w:rsidR="003C2277" w:rsidRPr="002665FA" w:rsidDel="00361870" w:rsidRDefault="003C2277" w:rsidP="00D549C4">
            <w:pPr>
              <w:spacing w:after="0" w:line="276" w:lineRule="auto"/>
              <w:jc w:val="center"/>
              <w:rPr>
                <w:del w:id="4531" w:author="Michael Berkovitch" w:date="2019-11-12T09:10:00Z"/>
                <w:color w:val="000000"/>
                <w:sz w:val="22"/>
                <w:szCs w:val="22"/>
                <w:rtl/>
                <w:lang w:eastAsia="en-US"/>
              </w:rPr>
            </w:pPr>
            <w:del w:id="4532" w:author="Michael Berkovitch" w:date="2019-11-12T09:10:00Z">
              <w:r w:rsidRPr="002665FA" w:rsidDel="00361870">
                <w:rPr>
                  <w:color w:val="000000"/>
                  <w:sz w:val="22"/>
                  <w:szCs w:val="22"/>
                  <w:rtl/>
                  <w:lang w:eastAsia="en-US"/>
                </w:rPr>
                <w:delText>2.3.5</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38909DC" w14:textId="46BAE290" w:rsidR="003C2277" w:rsidRPr="002665FA" w:rsidDel="00361870" w:rsidRDefault="003C2277" w:rsidP="00D549C4">
            <w:pPr>
              <w:spacing w:after="0" w:line="276" w:lineRule="auto"/>
              <w:jc w:val="center"/>
              <w:rPr>
                <w:del w:id="4533" w:author="Michael Berkovitch" w:date="2019-11-12T09:10:00Z"/>
                <w:color w:val="000000"/>
                <w:sz w:val="22"/>
                <w:szCs w:val="22"/>
                <w:rtl/>
                <w:lang w:eastAsia="en-US"/>
              </w:rPr>
            </w:pPr>
            <w:del w:id="4534" w:author="Michael Berkovitch" w:date="2019-11-12T09:10:00Z">
              <w:r w:rsidRPr="002665FA" w:rsidDel="00361870">
                <w:rPr>
                  <w:color w:val="000000"/>
                  <w:sz w:val="22"/>
                  <w:szCs w:val="22"/>
                  <w:rtl/>
                  <w:lang w:eastAsia="en-US"/>
                </w:rPr>
                <w:delText>25%</w:delText>
              </w:r>
            </w:del>
          </w:p>
        </w:tc>
        <w:tc>
          <w:tcPr>
            <w:tcW w:w="911" w:type="dxa"/>
            <w:tcBorders>
              <w:top w:val="nil"/>
              <w:left w:val="single" w:sz="4" w:space="0" w:color="auto"/>
              <w:bottom w:val="single" w:sz="4" w:space="0" w:color="auto"/>
              <w:right w:val="nil"/>
            </w:tcBorders>
            <w:shd w:val="clear" w:color="000000" w:fill="DDEBF7"/>
            <w:noWrap/>
            <w:hideMark/>
          </w:tcPr>
          <w:p w14:paraId="6B4C38DA" w14:textId="0A928E00" w:rsidR="003C2277" w:rsidRPr="002665FA" w:rsidDel="00361870" w:rsidRDefault="003C2277" w:rsidP="00D549C4">
            <w:pPr>
              <w:spacing w:after="0" w:line="276" w:lineRule="auto"/>
              <w:jc w:val="center"/>
              <w:rPr>
                <w:del w:id="4535" w:author="Michael Berkovitch" w:date="2019-11-12T09:10:00Z"/>
                <w:color w:val="000000"/>
                <w:sz w:val="22"/>
                <w:szCs w:val="22"/>
                <w:rtl/>
                <w:lang w:eastAsia="en-US"/>
              </w:rPr>
            </w:pPr>
            <w:del w:id="4536"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662DEDD1" w14:textId="335E47C1" w:rsidR="003C2277" w:rsidRPr="002665FA" w:rsidDel="00361870" w:rsidRDefault="003C2277" w:rsidP="00D549C4">
            <w:pPr>
              <w:spacing w:after="0" w:line="276" w:lineRule="auto"/>
              <w:jc w:val="center"/>
              <w:rPr>
                <w:del w:id="4537" w:author="Michael Berkovitch" w:date="2019-11-12T09:10:00Z"/>
                <w:color w:val="000000"/>
                <w:sz w:val="22"/>
                <w:szCs w:val="22"/>
                <w:rtl/>
                <w:lang w:eastAsia="en-US"/>
              </w:rPr>
            </w:pPr>
            <w:del w:id="4538" w:author="Michael Berkovitch" w:date="2019-11-12T09:10:00Z">
              <w:r w:rsidRPr="002665FA" w:rsidDel="00361870">
                <w:rPr>
                  <w:color w:val="000000"/>
                  <w:sz w:val="22"/>
                  <w:szCs w:val="22"/>
                  <w:rtl/>
                  <w:lang w:eastAsia="en-US"/>
                </w:rPr>
                <w:delText> </w:delText>
              </w:r>
            </w:del>
          </w:p>
        </w:tc>
      </w:tr>
      <w:tr w:rsidR="003C2277" w:rsidRPr="002665FA" w:rsidDel="00361870" w14:paraId="62D6CC13" w14:textId="73C7464F" w:rsidTr="00361870">
        <w:trPr>
          <w:trHeight w:val="282"/>
          <w:del w:id="4539"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05D4553" w14:textId="12CDCC2E" w:rsidR="003C2277" w:rsidRPr="002665FA" w:rsidDel="00361870" w:rsidRDefault="003C2277" w:rsidP="00D549C4">
            <w:pPr>
              <w:spacing w:after="0" w:line="276" w:lineRule="auto"/>
              <w:rPr>
                <w:del w:id="4540" w:author="Michael Berkovitch" w:date="2019-11-12T09:10:00Z"/>
                <w:color w:val="000000"/>
                <w:sz w:val="22"/>
                <w:szCs w:val="22"/>
                <w:rtl/>
                <w:lang w:eastAsia="en-US"/>
              </w:rPr>
            </w:pPr>
            <w:del w:id="4541"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15392C17" w14:textId="43AB07D0" w:rsidR="003C2277" w:rsidRPr="002665FA" w:rsidDel="00361870" w:rsidRDefault="00FE1E43" w:rsidP="000E2DC4">
            <w:pPr>
              <w:pStyle w:val="ListParagraph"/>
              <w:numPr>
                <w:ilvl w:val="0"/>
                <w:numId w:val="179"/>
              </w:numPr>
              <w:spacing w:after="0" w:line="276" w:lineRule="auto"/>
              <w:ind w:left="284" w:hanging="227"/>
              <w:rPr>
                <w:del w:id="4542" w:author="Michael Berkovitch" w:date="2019-11-12T09:10:00Z"/>
                <w:color w:val="000000"/>
                <w:sz w:val="22"/>
                <w:szCs w:val="22"/>
                <w:rtl/>
                <w:lang w:eastAsia="en-US"/>
              </w:rPr>
            </w:pPr>
            <w:del w:id="4543" w:author="Michael Berkovitch" w:date="2019-11-12T09:10:00Z">
              <w:r w:rsidRPr="002665FA" w:rsidDel="00361870">
                <w:rPr>
                  <w:color w:val="000000"/>
                  <w:sz w:val="22"/>
                  <w:szCs w:val="22"/>
                  <w:rtl/>
                  <w:lang w:eastAsia="en-US"/>
                </w:rPr>
                <w:delText>היערכות</w:delText>
              </w:r>
              <w:r w:rsidR="003C2277" w:rsidRPr="002665FA" w:rsidDel="00361870">
                <w:rPr>
                  <w:color w:val="000000"/>
                  <w:sz w:val="22"/>
                  <w:szCs w:val="22"/>
                  <w:rtl/>
                  <w:lang w:eastAsia="en-US"/>
                </w:rPr>
                <w:delText xml:space="preserve"> לבחירות </w:delText>
              </w:r>
            </w:del>
          </w:p>
        </w:tc>
        <w:tc>
          <w:tcPr>
            <w:tcW w:w="829" w:type="dxa"/>
            <w:tcBorders>
              <w:top w:val="nil"/>
              <w:left w:val="single" w:sz="4" w:space="0" w:color="auto"/>
              <w:bottom w:val="nil"/>
              <w:right w:val="single" w:sz="4" w:space="0" w:color="auto"/>
            </w:tcBorders>
            <w:shd w:val="clear" w:color="auto" w:fill="auto"/>
            <w:noWrap/>
            <w:hideMark/>
          </w:tcPr>
          <w:p w14:paraId="4D5D24E7" w14:textId="1357901B" w:rsidR="003C2277" w:rsidRPr="002665FA" w:rsidDel="00361870" w:rsidRDefault="003C2277" w:rsidP="00D549C4">
            <w:pPr>
              <w:spacing w:after="0" w:line="276" w:lineRule="auto"/>
              <w:jc w:val="center"/>
              <w:rPr>
                <w:del w:id="4544" w:author="Michael Berkovitch" w:date="2019-11-12T09:10:00Z"/>
                <w:color w:val="000000"/>
                <w:sz w:val="22"/>
                <w:szCs w:val="22"/>
                <w:rtl/>
                <w:lang w:eastAsia="en-US"/>
              </w:rPr>
            </w:pPr>
            <w:del w:id="454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095DA31F" w14:textId="2140119C" w:rsidR="003C2277" w:rsidRPr="002665FA" w:rsidDel="00361870" w:rsidRDefault="003C2277" w:rsidP="00D549C4">
            <w:pPr>
              <w:spacing w:after="0" w:line="276" w:lineRule="auto"/>
              <w:jc w:val="center"/>
              <w:rPr>
                <w:del w:id="4546" w:author="Michael Berkovitch" w:date="2019-11-12T09:10:00Z"/>
                <w:color w:val="000000"/>
                <w:sz w:val="22"/>
                <w:szCs w:val="22"/>
                <w:rtl/>
                <w:lang w:eastAsia="en-US"/>
              </w:rPr>
            </w:pPr>
            <w:del w:id="454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684782D9" w14:textId="31F0512F" w:rsidR="003C2277" w:rsidRPr="002665FA" w:rsidDel="00361870" w:rsidRDefault="003C2277" w:rsidP="00D549C4">
            <w:pPr>
              <w:spacing w:after="0" w:line="276" w:lineRule="auto"/>
              <w:jc w:val="center"/>
              <w:rPr>
                <w:del w:id="4548" w:author="Michael Berkovitch" w:date="2019-11-12T09:10:00Z"/>
                <w:color w:val="000000"/>
                <w:sz w:val="22"/>
                <w:szCs w:val="22"/>
                <w:rtl/>
                <w:lang w:eastAsia="en-US"/>
              </w:rPr>
            </w:pPr>
            <w:del w:id="4549"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A73AD94" w14:textId="6B6744CC" w:rsidR="003C2277" w:rsidRPr="002665FA" w:rsidDel="00361870" w:rsidRDefault="003C2277" w:rsidP="00D549C4">
            <w:pPr>
              <w:spacing w:after="0" w:line="276" w:lineRule="auto"/>
              <w:jc w:val="left"/>
              <w:rPr>
                <w:del w:id="4550" w:author="Michael Berkovitch" w:date="2019-11-12T09:10:00Z"/>
                <w:color w:val="000000"/>
                <w:sz w:val="22"/>
                <w:szCs w:val="22"/>
                <w:rtl/>
                <w:lang w:eastAsia="en-US"/>
              </w:rPr>
            </w:pPr>
            <w:del w:id="4551" w:author="Michael Berkovitch" w:date="2019-11-12T09:10:00Z">
              <w:r w:rsidRPr="002665FA" w:rsidDel="00361870">
                <w:rPr>
                  <w:color w:val="000000"/>
                  <w:sz w:val="22"/>
                  <w:szCs w:val="22"/>
                  <w:rtl/>
                  <w:lang w:eastAsia="en-US"/>
                </w:rPr>
                <w:delText> </w:delText>
              </w:r>
            </w:del>
          </w:p>
        </w:tc>
      </w:tr>
      <w:tr w:rsidR="003C2277" w:rsidRPr="002665FA" w:rsidDel="00361870" w14:paraId="7CDFC414" w14:textId="1376A508" w:rsidTr="00361870">
        <w:trPr>
          <w:trHeight w:val="282"/>
          <w:del w:id="4552"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55FCF6A" w14:textId="3EE13CCF" w:rsidR="003C2277" w:rsidRPr="002665FA" w:rsidDel="00361870" w:rsidRDefault="003C2277" w:rsidP="00D549C4">
            <w:pPr>
              <w:spacing w:after="0" w:line="276" w:lineRule="auto"/>
              <w:rPr>
                <w:del w:id="4553" w:author="Michael Berkovitch" w:date="2019-11-12T09:10:00Z"/>
                <w:color w:val="000000"/>
                <w:sz w:val="22"/>
                <w:szCs w:val="22"/>
                <w:rtl/>
                <w:lang w:eastAsia="en-US"/>
              </w:rPr>
            </w:pPr>
            <w:del w:id="455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27A4FF88" w14:textId="61E6B1A1" w:rsidR="003C2277" w:rsidRPr="002665FA" w:rsidDel="00361870" w:rsidRDefault="003C2277" w:rsidP="000E2DC4">
            <w:pPr>
              <w:pStyle w:val="ListParagraph"/>
              <w:numPr>
                <w:ilvl w:val="0"/>
                <w:numId w:val="179"/>
              </w:numPr>
              <w:spacing w:after="0" w:line="276" w:lineRule="auto"/>
              <w:ind w:left="284" w:hanging="227"/>
              <w:rPr>
                <w:del w:id="4555" w:author="Michael Berkovitch" w:date="2019-11-12T09:10:00Z"/>
                <w:color w:val="000000"/>
                <w:sz w:val="22"/>
                <w:szCs w:val="22"/>
                <w:rtl/>
                <w:lang w:eastAsia="en-US"/>
              </w:rPr>
            </w:pPr>
            <w:del w:id="4556" w:author="Michael Berkovitch" w:date="2019-11-12T09:10:00Z">
              <w:r w:rsidRPr="002665FA" w:rsidDel="00361870">
                <w:rPr>
                  <w:color w:val="000000"/>
                  <w:sz w:val="22"/>
                  <w:szCs w:val="22"/>
                  <w:rtl/>
                  <w:lang w:eastAsia="en-US"/>
                </w:rPr>
                <w:delText>גיוס והדרכה של בעלי תפקידים</w:delText>
              </w:r>
            </w:del>
          </w:p>
        </w:tc>
        <w:tc>
          <w:tcPr>
            <w:tcW w:w="829" w:type="dxa"/>
            <w:tcBorders>
              <w:top w:val="nil"/>
              <w:left w:val="single" w:sz="4" w:space="0" w:color="auto"/>
              <w:bottom w:val="nil"/>
              <w:right w:val="single" w:sz="4" w:space="0" w:color="auto"/>
            </w:tcBorders>
            <w:shd w:val="clear" w:color="auto" w:fill="auto"/>
            <w:noWrap/>
            <w:hideMark/>
          </w:tcPr>
          <w:p w14:paraId="7FEBDF11" w14:textId="6A3964EC" w:rsidR="003C2277" w:rsidRPr="002665FA" w:rsidDel="00361870" w:rsidRDefault="003C2277" w:rsidP="00D549C4">
            <w:pPr>
              <w:spacing w:after="0" w:line="276" w:lineRule="auto"/>
              <w:jc w:val="center"/>
              <w:rPr>
                <w:del w:id="4557" w:author="Michael Berkovitch" w:date="2019-11-12T09:10:00Z"/>
                <w:color w:val="000000"/>
                <w:sz w:val="22"/>
                <w:szCs w:val="22"/>
                <w:rtl/>
                <w:lang w:eastAsia="en-US"/>
              </w:rPr>
            </w:pPr>
            <w:del w:id="455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16D98724" w14:textId="36E1A01B" w:rsidR="003C2277" w:rsidRPr="002665FA" w:rsidDel="00361870" w:rsidRDefault="003C2277" w:rsidP="00D549C4">
            <w:pPr>
              <w:spacing w:after="0" w:line="276" w:lineRule="auto"/>
              <w:jc w:val="center"/>
              <w:rPr>
                <w:del w:id="4559" w:author="Michael Berkovitch" w:date="2019-11-12T09:10:00Z"/>
                <w:color w:val="000000"/>
                <w:sz w:val="22"/>
                <w:szCs w:val="22"/>
                <w:rtl/>
                <w:lang w:eastAsia="en-US"/>
              </w:rPr>
            </w:pPr>
            <w:del w:id="456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2221C36" w14:textId="08C7F4A5" w:rsidR="003C2277" w:rsidRPr="002665FA" w:rsidDel="00361870" w:rsidRDefault="003C2277" w:rsidP="00D549C4">
            <w:pPr>
              <w:spacing w:after="0" w:line="276" w:lineRule="auto"/>
              <w:jc w:val="center"/>
              <w:rPr>
                <w:del w:id="4561" w:author="Michael Berkovitch" w:date="2019-11-12T09:10:00Z"/>
                <w:color w:val="000000"/>
                <w:sz w:val="22"/>
                <w:szCs w:val="22"/>
                <w:rtl/>
                <w:lang w:eastAsia="en-US"/>
              </w:rPr>
            </w:pPr>
            <w:del w:id="4562"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1A11CEE" w14:textId="7A010055" w:rsidR="003C2277" w:rsidRPr="002665FA" w:rsidDel="00361870" w:rsidRDefault="003C2277" w:rsidP="00D549C4">
            <w:pPr>
              <w:spacing w:after="0" w:line="276" w:lineRule="auto"/>
              <w:jc w:val="left"/>
              <w:rPr>
                <w:del w:id="4563" w:author="Michael Berkovitch" w:date="2019-11-12T09:10:00Z"/>
                <w:color w:val="000000"/>
                <w:sz w:val="22"/>
                <w:szCs w:val="22"/>
                <w:rtl/>
                <w:lang w:eastAsia="en-US"/>
              </w:rPr>
            </w:pPr>
            <w:del w:id="4564" w:author="Michael Berkovitch" w:date="2019-11-12T09:10:00Z">
              <w:r w:rsidRPr="002665FA" w:rsidDel="00361870">
                <w:rPr>
                  <w:color w:val="000000"/>
                  <w:sz w:val="22"/>
                  <w:szCs w:val="22"/>
                  <w:rtl/>
                  <w:lang w:eastAsia="en-US"/>
                </w:rPr>
                <w:delText> </w:delText>
              </w:r>
            </w:del>
          </w:p>
        </w:tc>
      </w:tr>
      <w:tr w:rsidR="003C2277" w:rsidRPr="002665FA" w:rsidDel="00361870" w14:paraId="1428403D" w14:textId="59552753" w:rsidTr="00361870">
        <w:trPr>
          <w:trHeight w:val="282"/>
          <w:del w:id="4565"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F722981" w14:textId="49A5E9F7" w:rsidR="003C2277" w:rsidRPr="002665FA" w:rsidDel="00361870" w:rsidRDefault="003C2277" w:rsidP="00D549C4">
            <w:pPr>
              <w:spacing w:after="0" w:line="276" w:lineRule="auto"/>
              <w:rPr>
                <w:del w:id="4566" w:author="Michael Berkovitch" w:date="2019-11-12T09:10:00Z"/>
                <w:color w:val="000000"/>
                <w:sz w:val="22"/>
                <w:szCs w:val="22"/>
                <w:rtl/>
                <w:lang w:eastAsia="en-US"/>
              </w:rPr>
            </w:pPr>
            <w:del w:id="456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49AF059E" w14:textId="7D0D7C32" w:rsidR="003C2277" w:rsidRPr="002665FA" w:rsidDel="00361870" w:rsidRDefault="003C2277" w:rsidP="000E2DC4">
            <w:pPr>
              <w:pStyle w:val="ListParagraph"/>
              <w:numPr>
                <w:ilvl w:val="0"/>
                <w:numId w:val="179"/>
              </w:numPr>
              <w:spacing w:after="0" w:line="276" w:lineRule="auto"/>
              <w:ind w:left="284" w:hanging="227"/>
              <w:rPr>
                <w:del w:id="4568" w:author="Michael Berkovitch" w:date="2019-11-12T09:10:00Z"/>
                <w:color w:val="000000"/>
                <w:sz w:val="22"/>
                <w:szCs w:val="22"/>
                <w:rtl/>
                <w:lang w:eastAsia="en-US"/>
              </w:rPr>
            </w:pPr>
            <w:del w:id="4569" w:author="Michael Berkovitch" w:date="2019-11-12T09:10:00Z">
              <w:r w:rsidRPr="002665FA" w:rsidDel="00361870">
                <w:rPr>
                  <w:color w:val="000000"/>
                  <w:sz w:val="22"/>
                  <w:szCs w:val="22"/>
                  <w:rtl/>
                  <w:lang w:eastAsia="en-US"/>
                </w:rPr>
                <w:delText>ניהול מועמדים וסיעות</w:delText>
              </w:r>
            </w:del>
          </w:p>
        </w:tc>
        <w:tc>
          <w:tcPr>
            <w:tcW w:w="829" w:type="dxa"/>
            <w:tcBorders>
              <w:top w:val="nil"/>
              <w:left w:val="single" w:sz="4" w:space="0" w:color="auto"/>
              <w:bottom w:val="nil"/>
              <w:right w:val="single" w:sz="4" w:space="0" w:color="auto"/>
            </w:tcBorders>
            <w:shd w:val="clear" w:color="auto" w:fill="auto"/>
            <w:noWrap/>
            <w:hideMark/>
          </w:tcPr>
          <w:p w14:paraId="5A774A60" w14:textId="096297B5" w:rsidR="003C2277" w:rsidRPr="002665FA" w:rsidDel="00361870" w:rsidRDefault="003C2277" w:rsidP="00D549C4">
            <w:pPr>
              <w:spacing w:after="0" w:line="276" w:lineRule="auto"/>
              <w:jc w:val="center"/>
              <w:rPr>
                <w:del w:id="4570" w:author="Michael Berkovitch" w:date="2019-11-12T09:10:00Z"/>
                <w:color w:val="000000"/>
                <w:sz w:val="22"/>
                <w:szCs w:val="22"/>
                <w:rtl/>
                <w:lang w:eastAsia="en-US"/>
              </w:rPr>
            </w:pPr>
            <w:del w:id="457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2D6D25C2" w14:textId="2662B2E1" w:rsidR="003C2277" w:rsidRPr="002665FA" w:rsidDel="00361870" w:rsidRDefault="003C2277" w:rsidP="00D549C4">
            <w:pPr>
              <w:spacing w:after="0" w:line="276" w:lineRule="auto"/>
              <w:jc w:val="center"/>
              <w:rPr>
                <w:del w:id="4572" w:author="Michael Berkovitch" w:date="2019-11-12T09:10:00Z"/>
                <w:color w:val="000000"/>
                <w:sz w:val="22"/>
                <w:szCs w:val="22"/>
                <w:rtl/>
                <w:lang w:eastAsia="en-US"/>
              </w:rPr>
            </w:pPr>
            <w:del w:id="457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F4E57FF" w14:textId="33751717" w:rsidR="003C2277" w:rsidRPr="002665FA" w:rsidDel="00361870" w:rsidRDefault="003C2277" w:rsidP="00D549C4">
            <w:pPr>
              <w:spacing w:after="0" w:line="276" w:lineRule="auto"/>
              <w:jc w:val="center"/>
              <w:rPr>
                <w:del w:id="4574" w:author="Michael Berkovitch" w:date="2019-11-12T09:10:00Z"/>
                <w:color w:val="000000"/>
                <w:sz w:val="22"/>
                <w:szCs w:val="22"/>
                <w:rtl/>
                <w:lang w:eastAsia="en-US"/>
              </w:rPr>
            </w:pPr>
            <w:del w:id="4575"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B92A749" w14:textId="2E038D6C" w:rsidR="003C2277" w:rsidRPr="002665FA" w:rsidDel="00361870" w:rsidRDefault="003C2277" w:rsidP="00D549C4">
            <w:pPr>
              <w:spacing w:after="0" w:line="276" w:lineRule="auto"/>
              <w:jc w:val="left"/>
              <w:rPr>
                <w:del w:id="4576" w:author="Michael Berkovitch" w:date="2019-11-12T09:10:00Z"/>
                <w:color w:val="000000"/>
                <w:sz w:val="22"/>
                <w:szCs w:val="22"/>
                <w:rtl/>
                <w:lang w:eastAsia="en-US"/>
              </w:rPr>
            </w:pPr>
            <w:del w:id="4577" w:author="Michael Berkovitch" w:date="2019-11-12T09:10:00Z">
              <w:r w:rsidRPr="002665FA" w:rsidDel="00361870">
                <w:rPr>
                  <w:color w:val="000000"/>
                  <w:sz w:val="22"/>
                  <w:szCs w:val="22"/>
                  <w:rtl/>
                  <w:lang w:eastAsia="en-US"/>
                </w:rPr>
                <w:delText> </w:delText>
              </w:r>
            </w:del>
          </w:p>
        </w:tc>
      </w:tr>
      <w:tr w:rsidR="003C2277" w:rsidRPr="002665FA" w:rsidDel="00361870" w14:paraId="0861576C" w14:textId="41832459" w:rsidTr="00361870">
        <w:trPr>
          <w:trHeight w:val="282"/>
          <w:del w:id="4578"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73517C9" w14:textId="32D272BF" w:rsidR="003C2277" w:rsidRPr="002665FA" w:rsidDel="00361870" w:rsidRDefault="003C2277" w:rsidP="00D549C4">
            <w:pPr>
              <w:spacing w:after="0" w:line="276" w:lineRule="auto"/>
              <w:rPr>
                <w:del w:id="4579" w:author="Michael Berkovitch" w:date="2019-11-12T09:10:00Z"/>
                <w:color w:val="000000"/>
                <w:sz w:val="22"/>
                <w:szCs w:val="22"/>
                <w:rtl/>
                <w:lang w:eastAsia="en-US"/>
              </w:rPr>
            </w:pPr>
            <w:del w:id="458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7ADE59A0" w14:textId="4E88C9D3" w:rsidR="003C2277" w:rsidRPr="002665FA" w:rsidDel="00361870" w:rsidRDefault="003C2277" w:rsidP="000E2DC4">
            <w:pPr>
              <w:pStyle w:val="ListParagraph"/>
              <w:numPr>
                <w:ilvl w:val="0"/>
                <w:numId w:val="179"/>
              </w:numPr>
              <w:spacing w:after="0" w:line="276" w:lineRule="auto"/>
              <w:ind w:left="284" w:hanging="227"/>
              <w:rPr>
                <w:del w:id="4581" w:author="Michael Berkovitch" w:date="2019-11-12T09:10:00Z"/>
                <w:color w:val="000000"/>
                <w:sz w:val="22"/>
                <w:szCs w:val="22"/>
                <w:rtl/>
                <w:lang w:eastAsia="en-US"/>
              </w:rPr>
            </w:pPr>
            <w:del w:id="4582" w:author="Michael Berkovitch" w:date="2019-11-12T09:10:00Z">
              <w:r w:rsidRPr="002665FA" w:rsidDel="00361870">
                <w:rPr>
                  <w:color w:val="000000"/>
                  <w:sz w:val="22"/>
                  <w:szCs w:val="22"/>
                  <w:rtl/>
                  <w:lang w:eastAsia="en-US"/>
                </w:rPr>
                <w:delText>יום בחירות</w:delText>
              </w:r>
            </w:del>
          </w:p>
        </w:tc>
        <w:tc>
          <w:tcPr>
            <w:tcW w:w="829" w:type="dxa"/>
            <w:tcBorders>
              <w:top w:val="nil"/>
              <w:left w:val="single" w:sz="4" w:space="0" w:color="auto"/>
              <w:bottom w:val="nil"/>
              <w:right w:val="single" w:sz="4" w:space="0" w:color="auto"/>
            </w:tcBorders>
            <w:shd w:val="clear" w:color="auto" w:fill="auto"/>
            <w:noWrap/>
            <w:hideMark/>
          </w:tcPr>
          <w:p w14:paraId="3F2146A3" w14:textId="70B38595" w:rsidR="003C2277" w:rsidRPr="002665FA" w:rsidDel="00361870" w:rsidRDefault="003C2277" w:rsidP="00D549C4">
            <w:pPr>
              <w:spacing w:after="0" w:line="276" w:lineRule="auto"/>
              <w:jc w:val="center"/>
              <w:rPr>
                <w:del w:id="4583" w:author="Michael Berkovitch" w:date="2019-11-12T09:10:00Z"/>
                <w:color w:val="000000"/>
                <w:sz w:val="22"/>
                <w:szCs w:val="22"/>
                <w:rtl/>
                <w:lang w:eastAsia="en-US"/>
              </w:rPr>
            </w:pPr>
            <w:del w:id="458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7A9FAA43" w14:textId="32188E7B" w:rsidR="003C2277" w:rsidRPr="002665FA" w:rsidDel="00361870" w:rsidRDefault="003C2277" w:rsidP="00D549C4">
            <w:pPr>
              <w:spacing w:after="0" w:line="276" w:lineRule="auto"/>
              <w:jc w:val="center"/>
              <w:rPr>
                <w:del w:id="4585" w:author="Michael Berkovitch" w:date="2019-11-12T09:10:00Z"/>
                <w:color w:val="000000"/>
                <w:sz w:val="22"/>
                <w:szCs w:val="22"/>
                <w:rtl/>
                <w:lang w:eastAsia="en-US"/>
              </w:rPr>
            </w:pPr>
            <w:del w:id="458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A53BE61" w14:textId="731EC724" w:rsidR="003C2277" w:rsidRPr="002665FA" w:rsidDel="00361870" w:rsidRDefault="003C2277" w:rsidP="00D549C4">
            <w:pPr>
              <w:spacing w:after="0" w:line="276" w:lineRule="auto"/>
              <w:jc w:val="center"/>
              <w:rPr>
                <w:del w:id="4587" w:author="Michael Berkovitch" w:date="2019-11-12T09:10:00Z"/>
                <w:color w:val="000000"/>
                <w:sz w:val="22"/>
                <w:szCs w:val="22"/>
                <w:rtl/>
                <w:lang w:eastAsia="en-US"/>
              </w:rPr>
            </w:pPr>
            <w:del w:id="4588"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59BB7AC2" w14:textId="7ECAB4B3" w:rsidR="003C2277" w:rsidRPr="002665FA" w:rsidDel="00361870" w:rsidRDefault="003C2277" w:rsidP="00D549C4">
            <w:pPr>
              <w:spacing w:after="0" w:line="276" w:lineRule="auto"/>
              <w:jc w:val="left"/>
              <w:rPr>
                <w:del w:id="4589" w:author="Michael Berkovitch" w:date="2019-11-12T09:10:00Z"/>
                <w:color w:val="000000"/>
                <w:sz w:val="22"/>
                <w:szCs w:val="22"/>
                <w:rtl/>
                <w:lang w:eastAsia="en-US"/>
              </w:rPr>
            </w:pPr>
            <w:del w:id="4590" w:author="Michael Berkovitch" w:date="2019-11-12T09:10:00Z">
              <w:r w:rsidRPr="002665FA" w:rsidDel="00361870">
                <w:rPr>
                  <w:color w:val="000000"/>
                  <w:sz w:val="22"/>
                  <w:szCs w:val="22"/>
                  <w:rtl/>
                  <w:lang w:eastAsia="en-US"/>
                </w:rPr>
                <w:delText> </w:delText>
              </w:r>
            </w:del>
          </w:p>
        </w:tc>
      </w:tr>
      <w:tr w:rsidR="003C2277" w:rsidRPr="002665FA" w:rsidDel="00361870" w14:paraId="43B56612" w14:textId="06EB97EC" w:rsidTr="00361870">
        <w:trPr>
          <w:trHeight w:val="282"/>
          <w:del w:id="4591"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19636FC7" w14:textId="5F1644C5" w:rsidR="003C2277" w:rsidRPr="002665FA" w:rsidDel="00361870" w:rsidRDefault="003C2277" w:rsidP="00D549C4">
            <w:pPr>
              <w:spacing w:after="0" w:line="276" w:lineRule="auto"/>
              <w:rPr>
                <w:del w:id="4592" w:author="Michael Berkovitch" w:date="2019-11-12T09:10:00Z"/>
                <w:color w:val="000000"/>
                <w:sz w:val="22"/>
                <w:szCs w:val="22"/>
                <w:rtl/>
                <w:lang w:eastAsia="en-US"/>
              </w:rPr>
            </w:pPr>
            <w:del w:id="459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hideMark/>
          </w:tcPr>
          <w:p w14:paraId="16C3D8D9" w14:textId="19ABDE8C" w:rsidR="003C2277" w:rsidRPr="002665FA" w:rsidDel="00361870" w:rsidRDefault="003C2277" w:rsidP="000E2DC4">
            <w:pPr>
              <w:pStyle w:val="ListParagraph"/>
              <w:numPr>
                <w:ilvl w:val="0"/>
                <w:numId w:val="179"/>
              </w:numPr>
              <w:spacing w:after="0" w:line="276" w:lineRule="auto"/>
              <w:ind w:left="284" w:hanging="227"/>
              <w:rPr>
                <w:del w:id="4594" w:author="Michael Berkovitch" w:date="2019-11-12T09:10:00Z"/>
                <w:color w:val="000000"/>
                <w:sz w:val="22"/>
                <w:szCs w:val="22"/>
                <w:rtl/>
                <w:lang w:eastAsia="en-US"/>
              </w:rPr>
            </w:pPr>
            <w:del w:id="4595" w:author="Michael Berkovitch" w:date="2019-11-12T09:10:00Z">
              <w:r w:rsidRPr="002665FA" w:rsidDel="00361870">
                <w:rPr>
                  <w:rFonts w:hint="cs"/>
                  <w:color w:val="000000"/>
                  <w:sz w:val="22"/>
                  <w:szCs w:val="22"/>
                  <w:rtl/>
                  <w:lang w:eastAsia="en-US"/>
                </w:rPr>
                <w:delText>מימון</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7262AF1B" w14:textId="71857227" w:rsidR="003C2277" w:rsidRPr="002665FA" w:rsidDel="00361870" w:rsidRDefault="003C2277" w:rsidP="00D549C4">
            <w:pPr>
              <w:spacing w:after="0" w:line="276" w:lineRule="auto"/>
              <w:jc w:val="center"/>
              <w:rPr>
                <w:del w:id="4596" w:author="Michael Berkovitch" w:date="2019-11-12T09:10:00Z"/>
                <w:color w:val="000000"/>
                <w:sz w:val="22"/>
                <w:szCs w:val="22"/>
                <w:rtl/>
                <w:lang w:eastAsia="en-US"/>
              </w:rPr>
            </w:pPr>
            <w:del w:id="459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EE49A71" w14:textId="27794572" w:rsidR="003C2277" w:rsidRPr="002665FA" w:rsidDel="00361870" w:rsidRDefault="003C2277" w:rsidP="00D549C4">
            <w:pPr>
              <w:spacing w:after="0" w:line="276" w:lineRule="auto"/>
              <w:jc w:val="center"/>
              <w:rPr>
                <w:del w:id="4598" w:author="Michael Berkovitch" w:date="2019-11-12T09:10:00Z"/>
                <w:color w:val="000000"/>
                <w:sz w:val="22"/>
                <w:szCs w:val="22"/>
                <w:rtl/>
                <w:lang w:eastAsia="en-US"/>
              </w:rPr>
            </w:pPr>
            <w:del w:id="459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3305AFCD" w14:textId="7269E2E1" w:rsidR="003C2277" w:rsidRPr="002665FA" w:rsidDel="00361870" w:rsidRDefault="003C2277" w:rsidP="00D549C4">
            <w:pPr>
              <w:spacing w:after="0" w:line="276" w:lineRule="auto"/>
              <w:jc w:val="center"/>
              <w:rPr>
                <w:del w:id="4600" w:author="Michael Berkovitch" w:date="2019-11-12T09:10:00Z"/>
                <w:color w:val="000000"/>
                <w:sz w:val="22"/>
                <w:szCs w:val="22"/>
                <w:rtl/>
                <w:lang w:eastAsia="en-US"/>
              </w:rPr>
            </w:pPr>
            <w:del w:id="4601"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C3621A3" w14:textId="6331C1FB" w:rsidR="003C2277" w:rsidRPr="002665FA" w:rsidDel="00361870" w:rsidRDefault="003C2277" w:rsidP="00D549C4">
            <w:pPr>
              <w:spacing w:after="0" w:line="276" w:lineRule="auto"/>
              <w:jc w:val="left"/>
              <w:rPr>
                <w:del w:id="4602" w:author="Michael Berkovitch" w:date="2019-11-12T09:10:00Z"/>
                <w:color w:val="000000"/>
                <w:sz w:val="22"/>
                <w:szCs w:val="22"/>
                <w:rtl/>
                <w:lang w:eastAsia="en-US"/>
              </w:rPr>
            </w:pPr>
            <w:del w:id="4603" w:author="Michael Berkovitch" w:date="2019-11-12T09:10:00Z">
              <w:r w:rsidRPr="002665FA" w:rsidDel="00361870">
                <w:rPr>
                  <w:color w:val="000000"/>
                  <w:sz w:val="22"/>
                  <w:szCs w:val="22"/>
                  <w:rtl/>
                  <w:lang w:eastAsia="en-US"/>
                </w:rPr>
                <w:delText> </w:delText>
              </w:r>
            </w:del>
          </w:p>
        </w:tc>
      </w:tr>
      <w:tr w:rsidR="003C2277" w:rsidRPr="002665FA" w:rsidDel="00361870" w14:paraId="39028FBE" w14:textId="78639BA3" w:rsidTr="00361870">
        <w:trPr>
          <w:trHeight w:val="564"/>
          <w:del w:id="4604"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2119A41F" w14:textId="25DBB5E7" w:rsidR="003C2277" w:rsidRPr="002665FA" w:rsidDel="00361870" w:rsidRDefault="003C2277" w:rsidP="00D549C4">
            <w:pPr>
              <w:spacing w:after="0" w:line="276" w:lineRule="auto"/>
              <w:jc w:val="left"/>
              <w:rPr>
                <w:del w:id="4605" w:author="Michael Berkovitch" w:date="2019-11-12T09:10:00Z"/>
                <w:color w:val="000000"/>
                <w:sz w:val="22"/>
                <w:szCs w:val="22"/>
                <w:rtl/>
                <w:lang w:eastAsia="en-US"/>
              </w:rPr>
            </w:pPr>
            <w:del w:id="4606" w:author="Michael Berkovitch" w:date="2019-11-12T09:10:00Z">
              <w:r w:rsidRPr="002665FA" w:rsidDel="00361870">
                <w:rPr>
                  <w:rFonts w:hint="cs"/>
                  <w:color w:val="000000"/>
                  <w:sz w:val="22"/>
                  <w:szCs w:val="22"/>
                  <w:rtl/>
                  <w:lang w:eastAsia="en-US"/>
                </w:rPr>
                <w:delText>ארכיטקטורה לוגית – ניהול מידע וידע</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6FB9FC18" w14:textId="7BA250C8" w:rsidR="003C2277" w:rsidRPr="002665FA" w:rsidDel="00361870" w:rsidRDefault="003C2277" w:rsidP="00D549C4">
            <w:pPr>
              <w:spacing w:after="0" w:line="276" w:lineRule="auto"/>
              <w:jc w:val="left"/>
              <w:rPr>
                <w:del w:id="4607" w:author="Michael Berkovitch" w:date="2019-11-12T09:10:00Z"/>
                <w:color w:val="000000"/>
                <w:sz w:val="22"/>
                <w:szCs w:val="22"/>
                <w:rtl/>
                <w:lang w:eastAsia="en-US"/>
              </w:rPr>
            </w:pPr>
            <w:del w:id="4608" w:author="Michael Berkovitch" w:date="2019-11-12T09:10:00Z">
              <w:r w:rsidRPr="002665FA" w:rsidDel="00361870">
                <w:rPr>
                  <w:rFonts w:hint="cs"/>
                  <w:color w:val="000000"/>
                  <w:sz w:val="22"/>
                  <w:szCs w:val="22"/>
                  <w:rtl/>
                  <w:lang w:eastAsia="en-US"/>
                </w:rPr>
                <w:delText>קיומם של רכיבים בעלי היכולות הבאות:</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D0925D2" w14:textId="1D01FDC6" w:rsidR="003C2277" w:rsidRPr="002665FA" w:rsidDel="00361870" w:rsidRDefault="003C2277" w:rsidP="00D549C4">
            <w:pPr>
              <w:spacing w:after="0" w:line="276" w:lineRule="auto"/>
              <w:jc w:val="center"/>
              <w:rPr>
                <w:del w:id="4609" w:author="Michael Berkovitch" w:date="2019-11-12T09:10:00Z"/>
                <w:color w:val="000000"/>
                <w:sz w:val="22"/>
                <w:szCs w:val="22"/>
                <w:rtl/>
                <w:lang w:eastAsia="en-US"/>
              </w:rPr>
            </w:pPr>
            <w:del w:id="4610" w:author="Michael Berkovitch" w:date="2019-11-12T09:10:00Z">
              <w:r w:rsidRPr="002665FA" w:rsidDel="00361870">
                <w:rPr>
                  <w:color w:val="000000"/>
                  <w:sz w:val="22"/>
                  <w:szCs w:val="22"/>
                  <w:rtl/>
                  <w:lang w:eastAsia="en-US"/>
                </w:rPr>
                <w:delText>2.3.6</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72FCC1ED" w14:textId="707144CE" w:rsidR="003C2277" w:rsidRPr="002665FA" w:rsidDel="00361870" w:rsidRDefault="003C2277" w:rsidP="00D549C4">
            <w:pPr>
              <w:spacing w:after="0" w:line="276" w:lineRule="auto"/>
              <w:jc w:val="center"/>
              <w:rPr>
                <w:del w:id="4611" w:author="Michael Berkovitch" w:date="2019-11-12T09:10:00Z"/>
                <w:color w:val="000000"/>
                <w:sz w:val="22"/>
                <w:szCs w:val="22"/>
                <w:rtl/>
                <w:lang w:eastAsia="en-US"/>
              </w:rPr>
            </w:pPr>
            <w:del w:id="4612" w:author="Michael Berkovitch" w:date="2019-11-12T09:10:00Z">
              <w:r w:rsidRPr="002665FA" w:rsidDel="00361870">
                <w:rPr>
                  <w:color w:val="000000"/>
                  <w:sz w:val="22"/>
                  <w:szCs w:val="22"/>
                  <w:rtl/>
                  <w:lang w:eastAsia="en-US"/>
                </w:rPr>
                <w:delText>10%</w:delText>
              </w:r>
            </w:del>
          </w:p>
        </w:tc>
        <w:tc>
          <w:tcPr>
            <w:tcW w:w="911" w:type="dxa"/>
            <w:tcBorders>
              <w:top w:val="nil"/>
              <w:left w:val="single" w:sz="4" w:space="0" w:color="auto"/>
              <w:bottom w:val="single" w:sz="4" w:space="0" w:color="auto"/>
              <w:right w:val="nil"/>
            </w:tcBorders>
            <w:shd w:val="clear" w:color="000000" w:fill="DDEBF7"/>
            <w:noWrap/>
            <w:hideMark/>
          </w:tcPr>
          <w:p w14:paraId="65A89CBA" w14:textId="446995A9" w:rsidR="003C2277" w:rsidRPr="002665FA" w:rsidDel="00361870" w:rsidRDefault="003C2277" w:rsidP="00D549C4">
            <w:pPr>
              <w:spacing w:after="0" w:line="276" w:lineRule="auto"/>
              <w:jc w:val="center"/>
              <w:rPr>
                <w:del w:id="4613" w:author="Michael Berkovitch" w:date="2019-11-12T09:10:00Z"/>
                <w:color w:val="000000"/>
                <w:sz w:val="22"/>
                <w:szCs w:val="22"/>
                <w:rtl/>
                <w:lang w:eastAsia="en-US"/>
              </w:rPr>
            </w:pPr>
            <w:del w:id="4614"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109180B0" w14:textId="219F53EE" w:rsidR="003C2277" w:rsidRPr="002665FA" w:rsidDel="00361870" w:rsidRDefault="003C2277" w:rsidP="00D549C4">
            <w:pPr>
              <w:spacing w:after="0" w:line="276" w:lineRule="auto"/>
              <w:jc w:val="left"/>
              <w:rPr>
                <w:del w:id="4615" w:author="Michael Berkovitch" w:date="2019-11-12T09:10:00Z"/>
                <w:color w:val="000000"/>
                <w:sz w:val="22"/>
                <w:szCs w:val="22"/>
                <w:rtl/>
                <w:lang w:eastAsia="en-US"/>
              </w:rPr>
            </w:pPr>
            <w:del w:id="4616" w:author="Michael Berkovitch" w:date="2019-11-12T09:10:00Z">
              <w:r w:rsidRPr="002665FA" w:rsidDel="00361870">
                <w:rPr>
                  <w:color w:val="000000"/>
                  <w:sz w:val="22"/>
                  <w:szCs w:val="22"/>
                  <w:rtl/>
                  <w:lang w:eastAsia="en-US"/>
                </w:rPr>
                <w:delText> </w:delText>
              </w:r>
            </w:del>
          </w:p>
        </w:tc>
      </w:tr>
      <w:tr w:rsidR="003C2277" w:rsidRPr="002665FA" w:rsidDel="00361870" w14:paraId="26F04914" w14:textId="781413B2" w:rsidTr="00361870">
        <w:trPr>
          <w:trHeight w:val="282"/>
          <w:del w:id="4617"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32514185" w14:textId="2056B5AD" w:rsidR="003C2277" w:rsidRPr="002665FA" w:rsidDel="00361870" w:rsidRDefault="003C2277" w:rsidP="00D549C4">
            <w:pPr>
              <w:spacing w:after="0" w:line="276" w:lineRule="auto"/>
              <w:jc w:val="left"/>
              <w:rPr>
                <w:del w:id="4618" w:author="Michael Berkovitch" w:date="2019-11-12T09:10:00Z"/>
                <w:color w:val="000000"/>
                <w:sz w:val="22"/>
                <w:szCs w:val="22"/>
                <w:rtl/>
                <w:lang w:eastAsia="en-US"/>
              </w:rPr>
            </w:pPr>
            <w:del w:id="461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724B4875" w14:textId="39847242" w:rsidR="003C2277" w:rsidRPr="002665FA" w:rsidDel="00361870" w:rsidRDefault="003C2277" w:rsidP="000E2DC4">
            <w:pPr>
              <w:pStyle w:val="ListParagraph"/>
              <w:numPr>
                <w:ilvl w:val="0"/>
                <w:numId w:val="179"/>
              </w:numPr>
              <w:spacing w:after="0" w:line="276" w:lineRule="auto"/>
              <w:ind w:left="284" w:hanging="227"/>
              <w:jc w:val="left"/>
              <w:rPr>
                <w:del w:id="4620" w:author="Michael Berkovitch" w:date="2019-11-12T09:10:00Z"/>
                <w:color w:val="000000"/>
                <w:sz w:val="22"/>
                <w:szCs w:val="22"/>
                <w:rtl/>
                <w:lang w:eastAsia="en-US"/>
              </w:rPr>
            </w:pPr>
            <w:del w:id="4621" w:author="Michael Berkovitch" w:date="2019-11-12T09:10:00Z">
              <w:r w:rsidRPr="002665FA" w:rsidDel="00361870">
                <w:rPr>
                  <w:color w:val="000000"/>
                  <w:sz w:val="22"/>
                  <w:szCs w:val="22"/>
                  <w:rtl/>
                  <w:lang w:eastAsia="en-US"/>
                </w:rPr>
                <w:delText>מחולל דוחות</w:delText>
              </w:r>
            </w:del>
          </w:p>
        </w:tc>
        <w:tc>
          <w:tcPr>
            <w:tcW w:w="829" w:type="dxa"/>
            <w:tcBorders>
              <w:top w:val="nil"/>
              <w:left w:val="single" w:sz="4" w:space="0" w:color="auto"/>
              <w:bottom w:val="nil"/>
              <w:right w:val="single" w:sz="4" w:space="0" w:color="auto"/>
            </w:tcBorders>
            <w:shd w:val="clear" w:color="auto" w:fill="auto"/>
            <w:noWrap/>
            <w:hideMark/>
          </w:tcPr>
          <w:p w14:paraId="4D2792BC" w14:textId="29202199" w:rsidR="003C2277" w:rsidRPr="002665FA" w:rsidDel="00361870" w:rsidRDefault="003C2277" w:rsidP="00D549C4">
            <w:pPr>
              <w:spacing w:after="0" w:line="276" w:lineRule="auto"/>
              <w:jc w:val="center"/>
              <w:rPr>
                <w:del w:id="4622" w:author="Michael Berkovitch" w:date="2019-11-12T09:10:00Z"/>
                <w:color w:val="000000"/>
                <w:sz w:val="22"/>
                <w:szCs w:val="22"/>
                <w:rtl/>
                <w:lang w:eastAsia="en-US"/>
              </w:rPr>
            </w:pPr>
            <w:del w:id="462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0235153C" w14:textId="50B5B955" w:rsidR="003C2277" w:rsidRPr="002665FA" w:rsidDel="00361870" w:rsidRDefault="003C2277" w:rsidP="00D549C4">
            <w:pPr>
              <w:spacing w:after="0" w:line="276" w:lineRule="auto"/>
              <w:jc w:val="center"/>
              <w:rPr>
                <w:del w:id="4624" w:author="Michael Berkovitch" w:date="2019-11-12T09:10:00Z"/>
                <w:color w:val="000000"/>
                <w:sz w:val="22"/>
                <w:szCs w:val="22"/>
                <w:rtl/>
                <w:lang w:eastAsia="en-US"/>
              </w:rPr>
            </w:pPr>
            <w:del w:id="462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497C5798" w14:textId="6693C80B" w:rsidR="003C2277" w:rsidRPr="002665FA" w:rsidDel="00361870" w:rsidRDefault="003C2277" w:rsidP="00D549C4">
            <w:pPr>
              <w:spacing w:after="0" w:line="276" w:lineRule="auto"/>
              <w:jc w:val="center"/>
              <w:rPr>
                <w:del w:id="4626" w:author="Michael Berkovitch" w:date="2019-11-12T09:10:00Z"/>
                <w:color w:val="000000"/>
                <w:sz w:val="22"/>
                <w:szCs w:val="22"/>
                <w:rtl/>
                <w:lang w:eastAsia="en-US"/>
              </w:rPr>
            </w:pPr>
            <w:del w:id="4627" w:author="Michael Berkovitch" w:date="2019-11-12T09:10:00Z">
              <w:r w:rsidRPr="002665FA" w:rsidDel="00361870">
                <w:rPr>
                  <w:color w:val="000000"/>
                  <w:sz w:val="22"/>
                  <w:szCs w:val="22"/>
                  <w:rtl/>
                  <w:lang w:eastAsia="en-US"/>
                </w:rPr>
                <w:delText>3%</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2392FEC" w14:textId="4E6E49DA" w:rsidR="003C2277" w:rsidRPr="002665FA" w:rsidDel="00361870" w:rsidRDefault="003C2277" w:rsidP="00D549C4">
            <w:pPr>
              <w:spacing w:after="0" w:line="276" w:lineRule="auto"/>
              <w:jc w:val="left"/>
              <w:rPr>
                <w:del w:id="4628" w:author="Michael Berkovitch" w:date="2019-11-12T09:10:00Z"/>
                <w:color w:val="000000"/>
                <w:sz w:val="22"/>
                <w:szCs w:val="22"/>
                <w:rtl/>
                <w:lang w:eastAsia="en-US"/>
              </w:rPr>
            </w:pPr>
            <w:del w:id="4629" w:author="Michael Berkovitch" w:date="2019-11-12T09:10:00Z">
              <w:r w:rsidRPr="002665FA" w:rsidDel="00361870">
                <w:rPr>
                  <w:color w:val="000000"/>
                  <w:sz w:val="22"/>
                  <w:szCs w:val="22"/>
                  <w:rtl/>
                  <w:lang w:eastAsia="en-US"/>
                </w:rPr>
                <w:delText> </w:delText>
              </w:r>
            </w:del>
          </w:p>
        </w:tc>
      </w:tr>
      <w:tr w:rsidR="003C2277" w:rsidRPr="002665FA" w:rsidDel="00361870" w14:paraId="3093DD3E" w14:textId="31223829" w:rsidTr="00361870">
        <w:trPr>
          <w:trHeight w:val="282"/>
          <w:del w:id="4630"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B303DA9" w14:textId="35449C42" w:rsidR="003C2277" w:rsidRPr="002665FA" w:rsidDel="00361870" w:rsidRDefault="003C2277" w:rsidP="00D549C4">
            <w:pPr>
              <w:spacing w:after="0" w:line="276" w:lineRule="auto"/>
              <w:jc w:val="left"/>
              <w:rPr>
                <w:del w:id="4631" w:author="Michael Berkovitch" w:date="2019-11-12T09:10:00Z"/>
                <w:color w:val="000000"/>
                <w:sz w:val="22"/>
                <w:szCs w:val="22"/>
                <w:rtl/>
                <w:lang w:eastAsia="en-US"/>
              </w:rPr>
            </w:pPr>
            <w:del w:id="463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4BA5B7B" w14:textId="314ABFCE" w:rsidR="003C2277" w:rsidRPr="002665FA" w:rsidDel="00361870" w:rsidRDefault="003C2277" w:rsidP="000E2DC4">
            <w:pPr>
              <w:pStyle w:val="ListParagraph"/>
              <w:numPr>
                <w:ilvl w:val="0"/>
                <w:numId w:val="179"/>
              </w:numPr>
              <w:spacing w:after="0" w:line="276" w:lineRule="auto"/>
              <w:ind w:left="284" w:hanging="227"/>
              <w:jc w:val="left"/>
              <w:rPr>
                <w:del w:id="4633" w:author="Michael Berkovitch" w:date="2019-11-12T09:10:00Z"/>
                <w:color w:val="000000"/>
                <w:sz w:val="22"/>
                <w:szCs w:val="22"/>
                <w:rtl/>
                <w:lang w:eastAsia="en-US"/>
              </w:rPr>
            </w:pPr>
            <w:del w:id="4634" w:author="Michael Berkovitch" w:date="2019-11-12T09:10:00Z">
              <w:r w:rsidRPr="002665FA" w:rsidDel="00361870">
                <w:rPr>
                  <w:color w:val="000000"/>
                  <w:sz w:val="22"/>
                  <w:szCs w:val="22"/>
                  <w:lang w:eastAsia="en-US"/>
                </w:rPr>
                <w:delText>DW</w:delText>
              </w:r>
            </w:del>
          </w:p>
        </w:tc>
        <w:tc>
          <w:tcPr>
            <w:tcW w:w="829" w:type="dxa"/>
            <w:tcBorders>
              <w:top w:val="nil"/>
              <w:left w:val="single" w:sz="4" w:space="0" w:color="auto"/>
              <w:bottom w:val="nil"/>
              <w:right w:val="single" w:sz="4" w:space="0" w:color="auto"/>
            </w:tcBorders>
            <w:shd w:val="clear" w:color="auto" w:fill="auto"/>
            <w:noWrap/>
            <w:hideMark/>
          </w:tcPr>
          <w:p w14:paraId="6C54447D" w14:textId="1BAD0F8A" w:rsidR="003C2277" w:rsidRPr="002665FA" w:rsidDel="00361870" w:rsidRDefault="003C2277" w:rsidP="00D549C4">
            <w:pPr>
              <w:spacing w:after="0" w:line="276" w:lineRule="auto"/>
              <w:jc w:val="center"/>
              <w:rPr>
                <w:del w:id="4635" w:author="Michael Berkovitch" w:date="2019-11-12T09:10:00Z"/>
                <w:color w:val="000000"/>
                <w:sz w:val="22"/>
                <w:szCs w:val="22"/>
                <w:rtl/>
                <w:lang w:eastAsia="en-US"/>
              </w:rPr>
            </w:pPr>
            <w:del w:id="463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nil"/>
              <w:right w:val="single" w:sz="4" w:space="0" w:color="auto"/>
            </w:tcBorders>
            <w:shd w:val="clear" w:color="auto" w:fill="auto"/>
            <w:noWrap/>
            <w:hideMark/>
          </w:tcPr>
          <w:p w14:paraId="77D46232" w14:textId="5939E278" w:rsidR="003C2277" w:rsidRPr="002665FA" w:rsidDel="00361870" w:rsidRDefault="003C2277" w:rsidP="00D549C4">
            <w:pPr>
              <w:spacing w:after="0" w:line="276" w:lineRule="auto"/>
              <w:jc w:val="center"/>
              <w:rPr>
                <w:del w:id="4637" w:author="Michael Berkovitch" w:date="2019-11-12T09:10:00Z"/>
                <w:color w:val="000000"/>
                <w:sz w:val="22"/>
                <w:szCs w:val="22"/>
                <w:rtl/>
                <w:lang w:eastAsia="en-US"/>
              </w:rPr>
            </w:pPr>
            <w:del w:id="463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29C822DC" w14:textId="1CB1FE6C" w:rsidR="003C2277" w:rsidRPr="002665FA" w:rsidDel="00361870" w:rsidRDefault="003C2277" w:rsidP="00D549C4">
            <w:pPr>
              <w:spacing w:after="0" w:line="276" w:lineRule="auto"/>
              <w:jc w:val="center"/>
              <w:rPr>
                <w:del w:id="4639" w:author="Michael Berkovitch" w:date="2019-11-12T09:10:00Z"/>
                <w:color w:val="000000"/>
                <w:sz w:val="22"/>
                <w:szCs w:val="22"/>
                <w:rtl/>
                <w:lang w:eastAsia="en-US"/>
              </w:rPr>
            </w:pPr>
            <w:del w:id="4640"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DEE0DC9" w14:textId="737A2D21" w:rsidR="003C2277" w:rsidRPr="002665FA" w:rsidDel="00361870" w:rsidRDefault="003C2277" w:rsidP="00D549C4">
            <w:pPr>
              <w:spacing w:after="0" w:line="276" w:lineRule="auto"/>
              <w:jc w:val="left"/>
              <w:rPr>
                <w:del w:id="4641" w:author="Michael Berkovitch" w:date="2019-11-12T09:10:00Z"/>
                <w:color w:val="000000"/>
                <w:sz w:val="22"/>
                <w:szCs w:val="22"/>
                <w:rtl/>
                <w:lang w:eastAsia="en-US"/>
              </w:rPr>
            </w:pPr>
            <w:del w:id="4642" w:author="Michael Berkovitch" w:date="2019-11-12T09:10:00Z">
              <w:r w:rsidRPr="002665FA" w:rsidDel="00361870">
                <w:rPr>
                  <w:color w:val="000000"/>
                  <w:sz w:val="22"/>
                  <w:szCs w:val="22"/>
                  <w:rtl/>
                  <w:lang w:eastAsia="en-US"/>
                </w:rPr>
                <w:delText> </w:delText>
              </w:r>
            </w:del>
          </w:p>
        </w:tc>
      </w:tr>
      <w:tr w:rsidR="003C2277" w:rsidRPr="002665FA" w:rsidDel="00361870" w14:paraId="51DA9371" w14:textId="75FA1283" w:rsidTr="00361870">
        <w:trPr>
          <w:trHeight w:val="282"/>
          <w:del w:id="4643"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339B6BDD" w14:textId="08D14966" w:rsidR="003C2277" w:rsidRPr="002665FA" w:rsidDel="00361870" w:rsidRDefault="003C2277" w:rsidP="00D549C4">
            <w:pPr>
              <w:spacing w:after="0" w:line="276" w:lineRule="auto"/>
              <w:jc w:val="left"/>
              <w:rPr>
                <w:del w:id="4644" w:author="Michael Berkovitch" w:date="2019-11-12T09:10:00Z"/>
                <w:color w:val="000000"/>
                <w:sz w:val="22"/>
                <w:szCs w:val="22"/>
                <w:rtl/>
                <w:lang w:eastAsia="en-US"/>
              </w:rPr>
            </w:pPr>
            <w:del w:id="464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C85DD0B" w14:textId="0488D1F3" w:rsidR="003C2277" w:rsidRPr="002665FA" w:rsidDel="00361870" w:rsidRDefault="003C2277" w:rsidP="000E2DC4">
            <w:pPr>
              <w:pStyle w:val="ListParagraph"/>
              <w:numPr>
                <w:ilvl w:val="0"/>
                <w:numId w:val="179"/>
              </w:numPr>
              <w:spacing w:after="0" w:line="276" w:lineRule="auto"/>
              <w:ind w:left="284" w:hanging="227"/>
              <w:jc w:val="left"/>
              <w:rPr>
                <w:del w:id="4646" w:author="Michael Berkovitch" w:date="2019-11-12T09:10:00Z"/>
                <w:color w:val="000000"/>
                <w:sz w:val="22"/>
                <w:szCs w:val="22"/>
                <w:rtl/>
                <w:lang w:eastAsia="en-US"/>
              </w:rPr>
            </w:pPr>
            <w:del w:id="4647" w:author="Michael Berkovitch" w:date="2019-11-12T09:10:00Z">
              <w:r w:rsidRPr="002665FA" w:rsidDel="00361870">
                <w:rPr>
                  <w:color w:val="000000"/>
                  <w:sz w:val="22"/>
                  <w:szCs w:val="22"/>
                  <w:lang w:eastAsia="en-US"/>
                </w:rPr>
                <w:delText>BI</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67DCE14" w14:textId="0FEB092F" w:rsidR="003C2277" w:rsidRPr="002665FA" w:rsidDel="00361870" w:rsidRDefault="003C2277" w:rsidP="00D549C4">
            <w:pPr>
              <w:spacing w:after="0" w:line="276" w:lineRule="auto"/>
              <w:jc w:val="center"/>
              <w:rPr>
                <w:del w:id="4648" w:author="Michael Berkovitch" w:date="2019-11-12T09:10:00Z"/>
                <w:color w:val="000000"/>
                <w:sz w:val="22"/>
                <w:szCs w:val="22"/>
                <w:rtl/>
                <w:lang w:eastAsia="en-US"/>
              </w:rPr>
            </w:pPr>
            <w:del w:id="464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357C271" w14:textId="46CC0280" w:rsidR="003C2277" w:rsidRPr="002665FA" w:rsidDel="00361870" w:rsidRDefault="003C2277" w:rsidP="00D549C4">
            <w:pPr>
              <w:spacing w:after="0" w:line="276" w:lineRule="auto"/>
              <w:jc w:val="center"/>
              <w:rPr>
                <w:del w:id="4650" w:author="Michael Berkovitch" w:date="2019-11-12T09:10:00Z"/>
                <w:color w:val="000000"/>
                <w:sz w:val="22"/>
                <w:szCs w:val="22"/>
                <w:rtl/>
                <w:lang w:eastAsia="en-US"/>
              </w:rPr>
            </w:pPr>
            <w:del w:id="465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nil"/>
            </w:tcBorders>
            <w:shd w:val="clear" w:color="auto" w:fill="auto"/>
            <w:noWrap/>
            <w:hideMark/>
          </w:tcPr>
          <w:p w14:paraId="58CB0F1D" w14:textId="1B88CBB5" w:rsidR="003C2277" w:rsidRPr="002665FA" w:rsidDel="00361870" w:rsidRDefault="003C2277" w:rsidP="00D549C4">
            <w:pPr>
              <w:spacing w:after="0" w:line="276" w:lineRule="auto"/>
              <w:jc w:val="center"/>
              <w:rPr>
                <w:del w:id="4652" w:author="Michael Berkovitch" w:date="2019-11-12T09:10:00Z"/>
                <w:color w:val="000000"/>
                <w:sz w:val="22"/>
                <w:szCs w:val="22"/>
                <w:rtl/>
                <w:lang w:eastAsia="en-US"/>
              </w:rPr>
            </w:pPr>
            <w:del w:id="4653"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10FAFDE" w14:textId="69FBA51C" w:rsidR="003C2277" w:rsidRPr="002665FA" w:rsidDel="00361870" w:rsidRDefault="003C2277" w:rsidP="00D549C4">
            <w:pPr>
              <w:spacing w:after="0" w:line="276" w:lineRule="auto"/>
              <w:jc w:val="left"/>
              <w:rPr>
                <w:del w:id="4654" w:author="Michael Berkovitch" w:date="2019-11-12T09:10:00Z"/>
                <w:color w:val="000000"/>
                <w:sz w:val="22"/>
                <w:szCs w:val="22"/>
                <w:rtl/>
                <w:lang w:eastAsia="en-US"/>
              </w:rPr>
            </w:pPr>
            <w:del w:id="4655" w:author="Michael Berkovitch" w:date="2019-11-12T09:10:00Z">
              <w:r w:rsidRPr="002665FA" w:rsidDel="00361870">
                <w:rPr>
                  <w:color w:val="000000"/>
                  <w:sz w:val="22"/>
                  <w:szCs w:val="22"/>
                  <w:rtl/>
                  <w:lang w:eastAsia="en-US"/>
                </w:rPr>
                <w:delText> </w:delText>
              </w:r>
            </w:del>
          </w:p>
        </w:tc>
      </w:tr>
      <w:tr w:rsidR="003C2277" w:rsidRPr="002665FA" w:rsidDel="00361870" w14:paraId="02B66E2F" w14:textId="17FEFB7E" w:rsidTr="00361870">
        <w:trPr>
          <w:trHeight w:val="282"/>
          <w:del w:id="4656"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49572DF1" w14:textId="15A528A6" w:rsidR="003C2277" w:rsidRPr="002665FA" w:rsidDel="00361870" w:rsidRDefault="003C2277" w:rsidP="00D549C4">
            <w:pPr>
              <w:spacing w:after="0" w:line="276" w:lineRule="auto"/>
              <w:jc w:val="left"/>
              <w:rPr>
                <w:del w:id="4657" w:author="Michael Berkovitch" w:date="2019-11-12T09:10:00Z"/>
                <w:color w:val="000000"/>
                <w:sz w:val="22"/>
                <w:szCs w:val="22"/>
                <w:rtl/>
                <w:lang w:eastAsia="en-US"/>
              </w:rPr>
            </w:pPr>
            <w:del w:id="4658" w:author="Michael Berkovitch" w:date="2019-11-12T09:10:00Z">
              <w:r w:rsidRPr="002665FA" w:rsidDel="00361870">
                <w:rPr>
                  <w:color w:val="000000"/>
                  <w:sz w:val="22"/>
                  <w:szCs w:val="22"/>
                  <w:rtl/>
                  <w:lang w:eastAsia="en-US"/>
                </w:rPr>
                <w:delText>ממשק משתמש</w:delText>
              </w:r>
            </w:del>
          </w:p>
        </w:tc>
        <w:tc>
          <w:tcPr>
            <w:tcW w:w="2441" w:type="dxa"/>
            <w:tcBorders>
              <w:top w:val="nil"/>
              <w:left w:val="single" w:sz="4" w:space="0" w:color="auto"/>
              <w:bottom w:val="single" w:sz="4" w:space="0" w:color="auto"/>
              <w:right w:val="single" w:sz="4" w:space="0" w:color="auto"/>
            </w:tcBorders>
            <w:shd w:val="clear" w:color="000000" w:fill="DDEBF7"/>
            <w:noWrap/>
            <w:hideMark/>
          </w:tcPr>
          <w:p w14:paraId="308A5E54" w14:textId="7C1521EC" w:rsidR="003C2277" w:rsidRPr="002665FA" w:rsidDel="00361870" w:rsidRDefault="003C2277" w:rsidP="00D549C4">
            <w:pPr>
              <w:spacing w:after="0" w:line="276" w:lineRule="auto"/>
              <w:jc w:val="left"/>
              <w:rPr>
                <w:del w:id="4659" w:author="Michael Berkovitch" w:date="2019-11-12T09:10:00Z"/>
                <w:color w:val="000000"/>
                <w:sz w:val="22"/>
                <w:szCs w:val="22"/>
                <w:rtl/>
                <w:lang w:eastAsia="en-US"/>
              </w:rPr>
            </w:pPr>
            <w:del w:id="4660" w:author="Michael Berkovitch" w:date="2019-11-12T09:10:00Z">
              <w:r w:rsidRPr="002665FA" w:rsidDel="00361870">
                <w:rPr>
                  <w:color w:val="000000"/>
                  <w:sz w:val="22"/>
                  <w:szCs w:val="22"/>
                  <w:rtl/>
                  <w:lang w:eastAsia="en-US"/>
                </w:rPr>
                <w:delText>מאפייני ממשק משתמש:</w:delText>
              </w:r>
            </w:del>
          </w:p>
        </w:tc>
        <w:tc>
          <w:tcPr>
            <w:tcW w:w="829" w:type="dxa"/>
            <w:tcBorders>
              <w:top w:val="nil"/>
              <w:left w:val="single" w:sz="4" w:space="0" w:color="auto"/>
              <w:bottom w:val="single" w:sz="4" w:space="0" w:color="auto"/>
              <w:right w:val="single" w:sz="4" w:space="0" w:color="auto"/>
            </w:tcBorders>
            <w:shd w:val="clear" w:color="000000" w:fill="DDEBF7"/>
            <w:noWrap/>
            <w:hideMark/>
          </w:tcPr>
          <w:p w14:paraId="475185F2" w14:textId="51C34EB9" w:rsidR="003C2277" w:rsidRPr="002665FA" w:rsidDel="00361870" w:rsidRDefault="003C2277" w:rsidP="00D549C4">
            <w:pPr>
              <w:spacing w:after="0" w:line="276" w:lineRule="auto"/>
              <w:jc w:val="center"/>
              <w:rPr>
                <w:del w:id="4661" w:author="Michael Berkovitch" w:date="2019-11-12T09:10:00Z"/>
                <w:color w:val="000000"/>
                <w:sz w:val="22"/>
                <w:szCs w:val="22"/>
                <w:rtl/>
                <w:lang w:eastAsia="en-US"/>
              </w:rPr>
            </w:pPr>
            <w:del w:id="4662" w:author="Michael Berkovitch" w:date="2019-11-12T09:10:00Z">
              <w:r w:rsidRPr="002665FA" w:rsidDel="00361870">
                <w:rPr>
                  <w:color w:val="000000"/>
                  <w:sz w:val="22"/>
                  <w:szCs w:val="22"/>
                  <w:rtl/>
                  <w:lang w:eastAsia="en-US"/>
                </w:rPr>
                <w:delText>2.4</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1D8C6F0E" w14:textId="4CAFEFF0" w:rsidR="003C2277" w:rsidRPr="002665FA" w:rsidDel="00361870" w:rsidRDefault="003C2277" w:rsidP="00D549C4">
            <w:pPr>
              <w:spacing w:after="0" w:line="276" w:lineRule="auto"/>
              <w:jc w:val="center"/>
              <w:rPr>
                <w:del w:id="4663" w:author="Michael Berkovitch" w:date="2019-11-12T09:10:00Z"/>
                <w:color w:val="000000"/>
                <w:sz w:val="22"/>
                <w:szCs w:val="22"/>
                <w:rtl/>
                <w:lang w:eastAsia="en-US"/>
              </w:rPr>
            </w:pPr>
            <w:del w:id="4664" w:author="Michael Berkovitch" w:date="2019-11-12T09:10:00Z">
              <w:r w:rsidRPr="002665FA" w:rsidDel="00361870">
                <w:rPr>
                  <w:color w:val="000000"/>
                  <w:sz w:val="22"/>
                  <w:szCs w:val="22"/>
                  <w:rtl/>
                  <w:lang w:eastAsia="en-US"/>
                </w:rPr>
                <w:delText>20%</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2F8D3345" w14:textId="1494B723" w:rsidR="003C2277" w:rsidRPr="002665FA" w:rsidDel="00361870" w:rsidRDefault="003C2277" w:rsidP="00D549C4">
            <w:pPr>
              <w:spacing w:after="0" w:line="276" w:lineRule="auto"/>
              <w:jc w:val="center"/>
              <w:rPr>
                <w:del w:id="4665" w:author="Michael Berkovitch" w:date="2019-11-12T09:10:00Z"/>
                <w:color w:val="000000"/>
                <w:sz w:val="22"/>
                <w:szCs w:val="22"/>
                <w:rtl/>
                <w:lang w:eastAsia="en-US"/>
              </w:rPr>
            </w:pPr>
            <w:del w:id="4666" w:author="Michael Berkovitch" w:date="2019-11-12T09:10:00Z">
              <w:r w:rsidRPr="002665FA" w:rsidDel="00361870">
                <w:rPr>
                  <w:color w:val="000000"/>
                  <w:sz w:val="22"/>
                  <w:szCs w:val="22"/>
                  <w:rtl/>
                  <w:lang w:eastAsia="en-US"/>
                </w:rPr>
                <w:delText> </w:delText>
              </w:r>
            </w:del>
          </w:p>
        </w:tc>
        <w:tc>
          <w:tcPr>
            <w:tcW w:w="2846" w:type="dxa"/>
            <w:tcBorders>
              <w:top w:val="nil"/>
              <w:left w:val="single" w:sz="4" w:space="0" w:color="auto"/>
              <w:bottom w:val="single" w:sz="4" w:space="0" w:color="auto"/>
              <w:right w:val="single" w:sz="4" w:space="0" w:color="auto"/>
            </w:tcBorders>
            <w:shd w:val="clear" w:color="000000" w:fill="DDEBF7"/>
            <w:noWrap/>
            <w:hideMark/>
          </w:tcPr>
          <w:p w14:paraId="56F4A6F8" w14:textId="2842713D" w:rsidR="003C2277" w:rsidRPr="002665FA" w:rsidDel="00361870" w:rsidRDefault="003C2277" w:rsidP="00D549C4">
            <w:pPr>
              <w:spacing w:after="0" w:line="276" w:lineRule="auto"/>
              <w:jc w:val="left"/>
              <w:rPr>
                <w:del w:id="4667" w:author="Michael Berkovitch" w:date="2019-11-12T09:10:00Z"/>
                <w:color w:val="000000"/>
                <w:sz w:val="22"/>
                <w:szCs w:val="22"/>
                <w:rtl/>
                <w:lang w:eastAsia="en-US"/>
              </w:rPr>
            </w:pPr>
            <w:del w:id="4668" w:author="Michael Berkovitch" w:date="2019-11-12T09:10:00Z">
              <w:r w:rsidRPr="002665FA" w:rsidDel="00361870">
                <w:rPr>
                  <w:color w:val="000000"/>
                  <w:sz w:val="22"/>
                  <w:szCs w:val="22"/>
                  <w:rtl/>
                  <w:lang w:eastAsia="en-US"/>
                </w:rPr>
                <w:delText> </w:delText>
              </w:r>
            </w:del>
          </w:p>
        </w:tc>
      </w:tr>
      <w:tr w:rsidR="003C2277" w:rsidRPr="002665FA" w:rsidDel="00361870" w14:paraId="7FEBFF31" w14:textId="07FA5ACB" w:rsidTr="00361870">
        <w:trPr>
          <w:trHeight w:val="282"/>
          <w:del w:id="4669"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BADBEBE" w14:textId="2C02CB72" w:rsidR="003C2277" w:rsidRPr="002665FA" w:rsidDel="00361870" w:rsidRDefault="003C2277" w:rsidP="00D549C4">
            <w:pPr>
              <w:spacing w:after="0" w:line="276" w:lineRule="auto"/>
              <w:rPr>
                <w:del w:id="4670" w:author="Michael Berkovitch" w:date="2019-11-12T09:10:00Z"/>
                <w:color w:val="000000"/>
                <w:sz w:val="22"/>
                <w:szCs w:val="22"/>
                <w:rtl/>
                <w:lang w:eastAsia="en-US"/>
              </w:rPr>
            </w:pPr>
            <w:del w:id="4671"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37B454F" w14:textId="58EB2451" w:rsidR="003C2277" w:rsidRPr="002665FA" w:rsidDel="00361870" w:rsidRDefault="003C2277" w:rsidP="000E2DC4">
            <w:pPr>
              <w:pStyle w:val="ListParagraph"/>
              <w:numPr>
                <w:ilvl w:val="0"/>
                <w:numId w:val="179"/>
              </w:numPr>
              <w:spacing w:after="0" w:line="276" w:lineRule="auto"/>
              <w:ind w:left="284" w:hanging="227"/>
              <w:rPr>
                <w:del w:id="4672" w:author="Michael Berkovitch" w:date="2019-11-12T09:10:00Z"/>
                <w:color w:val="000000"/>
                <w:sz w:val="22"/>
                <w:szCs w:val="22"/>
                <w:rtl/>
                <w:lang w:eastAsia="en-US"/>
              </w:rPr>
            </w:pPr>
            <w:del w:id="4673" w:author="Michael Berkovitch" w:date="2019-11-12T09:10:00Z">
              <w:r w:rsidRPr="002665FA" w:rsidDel="00361870">
                <w:rPr>
                  <w:color w:val="000000"/>
                  <w:sz w:val="22"/>
                  <w:szCs w:val="22"/>
                  <w:rtl/>
                  <w:lang w:eastAsia="en-US"/>
                </w:rPr>
                <w:delText xml:space="preserve">ממשק </w:delText>
              </w:r>
              <w:r w:rsidRPr="002665FA" w:rsidDel="00361870">
                <w:rPr>
                  <w:color w:val="000000"/>
                  <w:sz w:val="22"/>
                  <w:szCs w:val="22"/>
                  <w:lang w:eastAsia="en-US"/>
                </w:rPr>
                <w:delText>WEB</w:delText>
              </w:r>
              <w:r w:rsidRPr="002665FA" w:rsidDel="00361870">
                <w:rPr>
                  <w:color w:val="000000"/>
                  <w:sz w:val="22"/>
                  <w:szCs w:val="22"/>
                  <w:rtl/>
                  <w:lang w:eastAsia="en-US"/>
                </w:rPr>
                <w:delText>-י</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B1EC0B6" w14:textId="4FDD2173" w:rsidR="003C2277" w:rsidRPr="002665FA" w:rsidDel="00361870" w:rsidRDefault="003C2277" w:rsidP="00D549C4">
            <w:pPr>
              <w:spacing w:after="0" w:line="276" w:lineRule="auto"/>
              <w:jc w:val="left"/>
              <w:rPr>
                <w:del w:id="4674" w:author="Michael Berkovitch" w:date="2019-11-12T09:10:00Z"/>
                <w:color w:val="000000"/>
                <w:sz w:val="22"/>
                <w:szCs w:val="22"/>
                <w:rtl/>
                <w:lang w:eastAsia="en-US"/>
              </w:rPr>
            </w:pPr>
            <w:del w:id="4675" w:author="Michael Berkovitch" w:date="2019-11-12T09:10:00Z">
              <w:r w:rsidRPr="002665FA" w:rsidDel="00361870">
                <w:rPr>
                  <w:color w:val="000000"/>
                  <w:sz w:val="22"/>
                  <w:szCs w:val="22"/>
                  <w:rtl/>
                  <w:lang w:eastAsia="en-US"/>
                </w:rPr>
                <w:delText>2.4.1</w:delText>
              </w:r>
            </w:del>
          </w:p>
        </w:tc>
        <w:tc>
          <w:tcPr>
            <w:tcW w:w="911" w:type="dxa"/>
            <w:tcBorders>
              <w:top w:val="nil"/>
              <w:left w:val="single" w:sz="4" w:space="0" w:color="auto"/>
              <w:bottom w:val="nil"/>
              <w:right w:val="single" w:sz="4" w:space="0" w:color="auto"/>
            </w:tcBorders>
            <w:shd w:val="clear" w:color="auto" w:fill="auto"/>
            <w:noWrap/>
            <w:hideMark/>
          </w:tcPr>
          <w:p w14:paraId="15D3FE3B" w14:textId="71591370" w:rsidR="003C2277" w:rsidRPr="002665FA" w:rsidDel="00361870" w:rsidRDefault="003C2277" w:rsidP="00D549C4">
            <w:pPr>
              <w:spacing w:after="0" w:line="276" w:lineRule="auto"/>
              <w:jc w:val="center"/>
              <w:rPr>
                <w:del w:id="4676" w:author="Michael Berkovitch" w:date="2019-11-12T09:10:00Z"/>
                <w:color w:val="000000"/>
                <w:sz w:val="22"/>
                <w:szCs w:val="22"/>
                <w:rtl/>
                <w:lang w:eastAsia="en-US"/>
              </w:rPr>
            </w:pPr>
            <w:del w:id="467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0CCD782" w14:textId="014BA7A7" w:rsidR="003C2277" w:rsidRPr="002665FA" w:rsidDel="00361870" w:rsidRDefault="003C2277" w:rsidP="00D549C4">
            <w:pPr>
              <w:spacing w:after="0" w:line="276" w:lineRule="auto"/>
              <w:jc w:val="center"/>
              <w:rPr>
                <w:del w:id="4678" w:author="Michael Berkovitch" w:date="2019-11-12T09:10:00Z"/>
                <w:color w:val="000000"/>
                <w:sz w:val="22"/>
                <w:szCs w:val="22"/>
                <w:rtl/>
                <w:lang w:eastAsia="en-US"/>
              </w:rPr>
            </w:pPr>
            <w:del w:id="4679" w:author="Michael Berkovitch" w:date="2019-11-12T09:10:00Z">
              <w:r w:rsidRPr="002665FA" w:rsidDel="00361870">
                <w:rPr>
                  <w:color w:val="000000"/>
                  <w:sz w:val="22"/>
                  <w:szCs w:val="22"/>
                  <w:rtl/>
                  <w:lang w:eastAsia="en-US"/>
                </w:rPr>
                <w:delText>5%</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D7440EF" w14:textId="4E6B5DCD" w:rsidR="003C2277" w:rsidRPr="002665FA" w:rsidDel="00361870" w:rsidRDefault="003C2277" w:rsidP="00D549C4">
            <w:pPr>
              <w:spacing w:after="0" w:line="276" w:lineRule="auto"/>
              <w:jc w:val="left"/>
              <w:rPr>
                <w:del w:id="4680" w:author="Michael Berkovitch" w:date="2019-11-12T09:10:00Z"/>
                <w:color w:val="000000"/>
                <w:sz w:val="22"/>
                <w:szCs w:val="22"/>
                <w:rtl/>
                <w:lang w:eastAsia="en-US"/>
              </w:rPr>
            </w:pPr>
            <w:del w:id="4681" w:author="Michael Berkovitch" w:date="2019-11-12T09:10:00Z">
              <w:r w:rsidRPr="002665FA" w:rsidDel="00361870">
                <w:rPr>
                  <w:color w:val="000000"/>
                  <w:sz w:val="22"/>
                  <w:szCs w:val="22"/>
                  <w:rtl/>
                  <w:lang w:eastAsia="en-US"/>
                </w:rPr>
                <w:delText> </w:delText>
              </w:r>
            </w:del>
          </w:p>
        </w:tc>
      </w:tr>
      <w:tr w:rsidR="003C2277" w:rsidRPr="002665FA" w:rsidDel="00361870" w14:paraId="518F7CB6" w14:textId="3DA07837" w:rsidTr="00361870">
        <w:trPr>
          <w:trHeight w:val="282"/>
          <w:del w:id="4682"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1BA9F576" w14:textId="2A79CA1B" w:rsidR="003C2277" w:rsidRPr="002665FA" w:rsidDel="00361870" w:rsidRDefault="003C2277" w:rsidP="00D549C4">
            <w:pPr>
              <w:spacing w:after="0" w:line="276" w:lineRule="auto"/>
              <w:rPr>
                <w:del w:id="4683" w:author="Michael Berkovitch" w:date="2019-11-12T09:10:00Z"/>
                <w:color w:val="000000"/>
                <w:sz w:val="22"/>
                <w:szCs w:val="22"/>
                <w:rtl/>
                <w:lang w:eastAsia="en-US"/>
              </w:rPr>
            </w:pPr>
            <w:del w:id="468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23A70AE" w14:textId="1D4B35AB" w:rsidR="003C2277" w:rsidRPr="002665FA" w:rsidDel="00361870" w:rsidRDefault="003C2277" w:rsidP="000E2DC4">
            <w:pPr>
              <w:pStyle w:val="ListParagraph"/>
              <w:numPr>
                <w:ilvl w:val="0"/>
                <w:numId w:val="179"/>
              </w:numPr>
              <w:spacing w:after="0" w:line="276" w:lineRule="auto"/>
              <w:ind w:left="284" w:hanging="227"/>
              <w:rPr>
                <w:del w:id="4685" w:author="Michael Berkovitch" w:date="2019-11-12T09:10:00Z"/>
                <w:color w:val="000000"/>
                <w:sz w:val="22"/>
                <w:szCs w:val="22"/>
                <w:rtl/>
                <w:lang w:eastAsia="en-US"/>
              </w:rPr>
            </w:pPr>
            <w:del w:id="4686" w:author="Michael Berkovitch" w:date="2019-11-12T09:10:00Z">
              <w:r w:rsidRPr="002665FA" w:rsidDel="00361870">
                <w:rPr>
                  <w:color w:val="000000"/>
                  <w:sz w:val="22"/>
                  <w:szCs w:val="22"/>
                  <w:rtl/>
                  <w:lang w:eastAsia="en-US"/>
                </w:rPr>
                <w:delText>התאמה אישית ותמיכה בפרופילי משתמשים</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7701A19E" w14:textId="69569C03" w:rsidR="003C2277" w:rsidRPr="002665FA" w:rsidDel="00361870" w:rsidRDefault="003C2277" w:rsidP="00D549C4">
            <w:pPr>
              <w:spacing w:after="0" w:line="276" w:lineRule="auto"/>
              <w:jc w:val="left"/>
              <w:rPr>
                <w:del w:id="4687" w:author="Michael Berkovitch" w:date="2019-11-12T09:10:00Z"/>
                <w:color w:val="000000"/>
                <w:sz w:val="22"/>
                <w:szCs w:val="22"/>
                <w:rtl/>
                <w:lang w:eastAsia="en-US"/>
              </w:rPr>
            </w:pPr>
            <w:del w:id="4688" w:author="Michael Berkovitch" w:date="2019-11-12T09:10:00Z">
              <w:r w:rsidRPr="002665FA" w:rsidDel="00361870">
                <w:rPr>
                  <w:color w:val="000000"/>
                  <w:sz w:val="22"/>
                  <w:szCs w:val="22"/>
                  <w:rtl/>
                  <w:lang w:eastAsia="en-US"/>
                </w:rPr>
                <w:delText>2.4.2</w:delText>
              </w:r>
            </w:del>
          </w:p>
        </w:tc>
        <w:tc>
          <w:tcPr>
            <w:tcW w:w="911" w:type="dxa"/>
            <w:tcBorders>
              <w:top w:val="nil"/>
              <w:left w:val="single" w:sz="4" w:space="0" w:color="auto"/>
              <w:bottom w:val="nil"/>
              <w:right w:val="single" w:sz="4" w:space="0" w:color="auto"/>
            </w:tcBorders>
            <w:shd w:val="clear" w:color="auto" w:fill="auto"/>
            <w:noWrap/>
            <w:hideMark/>
          </w:tcPr>
          <w:p w14:paraId="14A22582" w14:textId="3AAC1674" w:rsidR="003C2277" w:rsidRPr="002665FA" w:rsidDel="00361870" w:rsidRDefault="003C2277" w:rsidP="00D549C4">
            <w:pPr>
              <w:spacing w:after="0" w:line="276" w:lineRule="auto"/>
              <w:jc w:val="center"/>
              <w:rPr>
                <w:del w:id="4689" w:author="Michael Berkovitch" w:date="2019-11-12T09:10:00Z"/>
                <w:color w:val="000000"/>
                <w:sz w:val="22"/>
                <w:szCs w:val="22"/>
                <w:rtl/>
                <w:lang w:eastAsia="en-US"/>
              </w:rPr>
            </w:pPr>
            <w:del w:id="469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2B85B07D" w14:textId="76E6212D" w:rsidR="003C2277" w:rsidRPr="002665FA" w:rsidDel="00361870" w:rsidRDefault="003C2277" w:rsidP="00D549C4">
            <w:pPr>
              <w:spacing w:after="0" w:line="276" w:lineRule="auto"/>
              <w:jc w:val="center"/>
              <w:rPr>
                <w:del w:id="4691" w:author="Michael Berkovitch" w:date="2019-11-12T09:10:00Z"/>
                <w:color w:val="000000"/>
                <w:sz w:val="22"/>
                <w:szCs w:val="22"/>
                <w:rtl/>
                <w:lang w:eastAsia="en-US"/>
              </w:rPr>
            </w:pPr>
            <w:del w:id="4692"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42D07118" w14:textId="7593AEA9" w:rsidR="003C2277" w:rsidRPr="002665FA" w:rsidDel="00361870" w:rsidRDefault="003C2277" w:rsidP="00D549C4">
            <w:pPr>
              <w:spacing w:after="0" w:line="276" w:lineRule="auto"/>
              <w:jc w:val="left"/>
              <w:rPr>
                <w:del w:id="4693" w:author="Michael Berkovitch" w:date="2019-11-12T09:10:00Z"/>
                <w:color w:val="000000"/>
                <w:sz w:val="22"/>
                <w:szCs w:val="22"/>
                <w:rtl/>
                <w:lang w:eastAsia="en-US"/>
              </w:rPr>
            </w:pPr>
            <w:del w:id="4694" w:author="Michael Berkovitch" w:date="2019-11-12T09:10:00Z">
              <w:r w:rsidRPr="002665FA" w:rsidDel="00361870">
                <w:rPr>
                  <w:color w:val="000000"/>
                  <w:sz w:val="22"/>
                  <w:szCs w:val="22"/>
                  <w:rtl/>
                  <w:lang w:eastAsia="en-US"/>
                </w:rPr>
                <w:delText> </w:delText>
              </w:r>
            </w:del>
          </w:p>
        </w:tc>
      </w:tr>
      <w:tr w:rsidR="003C2277" w:rsidRPr="002665FA" w:rsidDel="00361870" w14:paraId="5D3F1A0F" w14:textId="2684720C" w:rsidTr="00361870">
        <w:trPr>
          <w:trHeight w:val="282"/>
          <w:del w:id="4695"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08B0278A" w14:textId="5030A255" w:rsidR="003C2277" w:rsidRPr="002665FA" w:rsidDel="00361870" w:rsidRDefault="003C2277" w:rsidP="00D549C4">
            <w:pPr>
              <w:spacing w:after="0" w:line="276" w:lineRule="auto"/>
              <w:rPr>
                <w:del w:id="4696" w:author="Michael Berkovitch" w:date="2019-11-12T09:10:00Z"/>
                <w:color w:val="000000"/>
                <w:sz w:val="22"/>
                <w:szCs w:val="22"/>
                <w:rtl/>
                <w:lang w:eastAsia="en-US"/>
              </w:rPr>
            </w:pPr>
            <w:del w:id="469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8E98F4E" w14:textId="74D0743D" w:rsidR="003C2277" w:rsidRPr="002665FA" w:rsidDel="00361870" w:rsidRDefault="003C2277" w:rsidP="000E2DC4">
            <w:pPr>
              <w:pStyle w:val="ListParagraph"/>
              <w:numPr>
                <w:ilvl w:val="0"/>
                <w:numId w:val="179"/>
              </w:numPr>
              <w:spacing w:after="0" w:line="276" w:lineRule="auto"/>
              <w:ind w:left="284" w:hanging="227"/>
              <w:rPr>
                <w:del w:id="4698" w:author="Michael Berkovitch" w:date="2019-11-12T09:10:00Z"/>
                <w:color w:val="000000"/>
                <w:sz w:val="22"/>
                <w:szCs w:val="22"/>
                <w:rtl/>
                <w:lang w:eastAsia="en-US"/>
              </w:rPr>
            </w:pPr>
            <w:del w:id="4699" w:author="Michael Berkovitch" w:date="2019-11-12T09:10:00Z">
              <w:r w:rsidRPr="002665FA" w:rsidDel="00361870">
                <w:rPr>
                  <w:color w:val="000000"/>
                  <w:sz w:val="22"/>
                  <w:szCs w:val="22"/>
                  <w:rtl/>
                  <w:lang w:eastAsia="en-US"/>
                </w:rPr>
                <w:delText>התאמה לפעילות/משימה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32B89B0" w14:textId="7C082E6F" w:rsidR="003C2277" w:rsidRPr="002665FA" w:rsidDel="00361870" w:rsidRDefault="003C2277" w:rsidP="00D549C4">
            <w:pPr>
              <w:spacing w:after="0" w:line="276" w:lineRule="auto"/>
              <w:jc w:val="left"/>
              <w:rPr>
                <w:del w:id="4700" w:author="Michael Berkovitch" w:date="2019-11-12T09:10:00Z"/>
                <w:color w:val="000000"/>
                <w:sz w:val="22"/>
                <w:szCs w:val="22"/>
                <w:rtl/>
                <w:lang w:eastAsia="en-US"/>
              </w:rPr>
            </w:pPr>
            <w:del w:id="4701" w:author="Michael Berkovitch" w:date="2019-11-12T09:10:00Z">
              <w:r w:rsidRPr="002665FA" w:rsidDel="00361870">
                <w:rPr>
                  <w:color w:val="000000"/>
                  <w:sz w:val="22"/>
                  <w:szCs w:val="22"/>
                  <w:rtl/>
                  <w:lang w:eastAsia="en-US"/>
                </w:rPr>
                <w:delText>2.4.3</w:delText>
              </w:r>
            </w:del>
          </w:p>
        </w:tc>
        <w:tc>
          <w:tcPr>
            <w:tcW w:w="911" w:type="dxa"/>
            <w:tcBorders>
              <w:top w:val="nil"/>
              <w:left w:val="single" w:sz="4" w:space="0" w:color="auto"/>
              <w:bottom w:val="nil"/>
              <w:right w:val="single" w:sz="4" w:space="0" w:color="auto"/>
            </w:tcBorders>
            <w:shd w:val="clear" w:color="auto" w:fill="auto"/>
            <w:noWrap/>
            <w:hideMark/>
          </w:tcPr>
          <w:p w14:paraId="184E036D" w14:textId="60EA5647" w:rsidR="003C2277" w:rsidRPr="002665FA" w:rsidDel="00361870" w:rsidRDefault="003C2277" w:rsidP="00D549C4">
            <w:pPr>
              <w:spacing w:after="0" w:line="276" w:lineRule="auto"/>
              <w:jc w:val="center"/>
              <w:rPr>
                <w:del w:id="4702" w:author="Michael Berkovitch" w:date="2019-11-12T09:10:00Z"/>
                <w:color w:val="000000"/>
                <w:sz w:val="22"/>
                <w:szCs w:val="22"/>
                <w:rtl/>
                <w:lang w:eastAsia="en-US"/>
              </w:rPr>
            </w:pPr>
            <w:del w:id="470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3E621F3" w14:textId="18FCC8AC" w:rsidR="003C2277" w:rsidRPr="002665FA" w:rsidDel="00361870" w:rsidRDefault="003C2277" w:rsidP="00D549C4">
            <w:pPr>
              <w:spacing w:after="0" w:line="276" w:lineRule="auto"/>
              <w:jc w:val="center"/>
              <w:rPr>
                <w:del w:id="4704" w:author="Michael Berkovitch" w:date="2019-11-12T09:10:00Z"/>
                <w:color w:val="000000"/>
                <w:sz w:val="22"/>
                <w:szCs w:val="22"/>
                <w:rtl/>
                <w:lang w:eastAsia="en-US"/>
              </w:rPr>
            </w:pPr>
            <w:del w:id="4705"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2EB12758" w14:textId="34AB3106" w:rsidR="003C2277" w:rsidRPr="002665FA" w:rsidDel="00361870" w:rsidRDefault="003C2277" w:rsidP="00D549C4">
            <w:pPr>
              <w:spacing w:after="0" w:line="276" w:lineRule="auto"/>
              <w:jc w:val="left"/>
              <w:rPr>
                <w:del w:id="4706" w:author="Michael Berkovitch" w:date="2019-11-12T09:10:00Z"/>
                <w:color w:val="000000"/>
                <w:sz w:val="22"/>
                <w:szCs w:val="22"/>
                <w:rtl/>
                <w:lang w:eastAsia="en-US"/>
              </w:rPr>
            </w:pPr>
            <w:del w:id="4707" w:author="Michael Berkovitch" w:date="2019-11-12T09:10:00Z">
              <w:r w:rsidRPr="002665FA" w:rsidDel="00361870">
                <w:rPr>
                  <w:color w:val="000000"/>
                  <w:sz w:val="22"/>
                  <w:szCs w:val="22"/>
                  <w:rtl/>
                  <w:lang w:eastAsia="en-US"/>
                </w:rPr>
                <w:delText> </w:delText>
              </w:r>
            </w:del>
          </w:p>
        </w:tc>
      </w:tr>
      <w:tr w:rsidR="003C2277" w:rsidRPr="002665FA" w:rsidDel="00361870" w14:paraId="630F3DD6" w14:textId="1A0F8764" w:rsidTr="00361870">
        <w:trPr>
          <w:trHeight w:val="282"/>
          <w:del w:id="4708"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8D7890A" w14:textId="4217F90C" w:rsidR="003C2277" w:rsidRPr="002665FA" w:rsidDel="00361870" w:rsidRDefault="003C2277" w:rsidP="00D549C4">
            <w:pPr>
              <w:spacing w:after="0" w:line="276" w:lineRule="auto"/>
              <w:rPr>
                <w:del w:id="4709" w:author="Michael Berkovitch" w:date="2019-11-12T09:10:00Z"/>
                <w:color w:val="000000"/>
                <w:sz w:val="22"/>
                <w:szCs w:val="22"/>
                <w:rtl/>
                <w:lang w:eastAsia="en-US"/>
              </w:rPr>
            </w:pPr>
            <w:del w:id="4710"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FB12B6F" w14:textId="2CBA0E2A" w:rsidR="003C2277" w:rsidRPr="002665FA" w:rsidDel="00361870" w:rsidRDefault="003C2277" w:rsidP="000E2DC4">
            <w:pPr>
              <w:pStyle w:val="ListParagraph"/>
              <w:numPr>
                <w:ilvl w:val="0"/>
                <w:numId w:val="179"/>
              </w:numPr>
              <w:spacing w:after="0" w:line="276" w:lineRule="auto"/>
              <w:ind w:left="284" w:hanging="227"/>
              <w:rPr>
                <w:del w:id="4711" w:author="Michael Berkovitch" w:date="2019-11-12T09:10:00Z"/>
                <w:color w:val="000000"/>
                <w:sz w:val="22"/>
                <w:szCs w:val="22"/>
                <w:rtl/>
                <w:lang w:eastAsia="en-US"/>
              </w:rPr>
            </w:pPr>
            <w:del w:id="4712" w:author="Michael Berkovitch" w:date="2019-11-12T09:10:00Z">
              <w:r w:rsidRPr="002665FA" w:rsidDel="00361870">
                <w:rPr>
                  <w:color w:val="000000"/>
                  <w:sz w:val="22"/>
                  <w:szCs w:val="22"/>
                  <w:rtl/>
                  <w:lang w:eastAsia="en-US"/>
                </w:rPr>
                <w:delText>אחידות ועקביות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2ADC2342" w14:textId="78BE1BB3" w:rsidR="003C2277" w:rsidRPr="002665FA" w:rsidDel="00361870" w:rsidRDefault="003C2277" w:rsidP="00D549C4">
            <w:pPr>
              <w:spacing w:after="0" w:line="276" w:lineRule="auto"/>
              <w:jc w:val="left"/>
              <w:rPr>
                <w:del w:id="4713" w:author="Michael Berkovitch" w:date="2019-11-12T09:10:00Z"/>
                <w:color w:val="000000"/>
                <w:sz w:val="22"/>
                <w:szCs w:val="22"/>
                <w:rtl/>
                <w:lang w:eastAsia="en-US"/>
              </w:rPr>
            </w:pPr>
            <w:del w:id="4714" w:author="Michael Berkovitch" w:date="2019-11-12T09:10:00Z">
              <w:r w:rsidRPr="002665FA" w:rsidDel="00361870">
                <w:rPr>
                  <w:color w:val="000000"/>
                  <w:sz w:val="22"/>
                  <w:szCs w:val="22"/>
                  <w:rtl/>
                  <w:lang w:eastAsia="en-US"/>
                </w:rPr>
                <w:delText>2.4.4</w:delText>
              </w:r>
            </w:del>
          </w:p>
        </w:tc>
        <w:tc>
          <w:tcPr>
            <w:tcW w:w="911" w:type="dxa"/>
            <w:tcBorders>
              <w:top w:val="nil"/>
              <w:left w:val="single" w:sz="4" w:space="0" w:color="auto"/>
              <w:bottom w:val="nil"/>
              <w:right w:val="single" w:sz="4" w:space="0" w:color="auto"/>
            </w:tcBorders>
            <w:shd w:val="clear" w:color="auto" w:fill="auto"/>
            <w:noWrap/>
            <w:hideMark/>
          </w:tcPr>
          <w:p w14:paraId="5A415DF6" w14:textId="303995F1" w:rsidR="003C2277" w:rsidRPr="002665FA" w:rsidDel="00361870" w:rsidRDefault="003C2277" w:rsidP="00D549C4">
            <w:pPr>
              <w:spacing w:after="0" w:line="276" w:lineRule="auto"/>
              <w:jc w:val="center"/>
              <w:rPr>
                <w:del w:id="4715" w:author="Michael Berkovitch" w:date="2019-11-12T09:10:00Z"/>
                <w:color w:val="000000"/>
                <w:sz w:val="22"/>
                <w:szCs w:val="22"/>
                <w:rtl/>
                <w:lang w:eastAsia="en-US"/>
              </w:rPr>
            </w:pPr>
            <w:del w:id="4716"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18BE8F0B" w14:textId="2C3A1864" w:rsidR="003C2277" w:rsidRPr="002665FA" w:rsidDel="00361870" w:rsidRDefault="003C2277" w:rsidP="00D549C4">
            <w:pPr>
              <w:spacing w:after="0" w:line="276" w:lineRule="auto"/>
              <w:jc w:val="center"/>
              <w:rPr>
                <w:del w:id="4717" w:author="Michael Berkovitch" w:date="2019-11-12T09:10:00Z"/>
                <w:color w:val="000000"/>
                <w:sz w:val="22"/>
                <w:szCs w:val="22"/>
                <w:rtl/>
                <w:lang w:eastAsia="en-US"/>
              </w:rPr>
            </w:pPr>
            <w:del w:id="4718"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1826951" w14:textId="4BC68600" w:rsidR="003C2277" w:rsidRPr="002665FA" w:rsidDel="00361870" w:rsidRDefault="003C2277" w:rsidP="00D549C4">
            <w:pPr>
              <w:spacing w:after="0" w:line="276" w:lineRule="auto"/>
              <w:jc w:val="left"/>
              <w:rPr>
                <w:del w:id="4719" w:author="Michael Berkovitch" w:date="2019-11-12T09:10:00Z"/>
                <w:color w:val="000000"/>
                <w:sz w:val="22"/>
                <w:szCs w:val="22"/>
                <w:rtl/>
                <w:lang w:eastAsia="en-US"/>
              </w:rPr>
            </w:pPr>
            <w:del w:id="4720" w:author="Michael Berkovitch" w:date="2019-11-12T09:10:00Z">
              <w:r w:rsidRPr="002665FA" w:rsidDel="00361870">
                <w:rPr>
                  <w:color w:val="000000"/>
                  <w:sz w:val="22"/>
                  <w:szCs w:val="22"/>
                  <w:rtl/>
                  <w:lang w:eastAsia="en-US"/>
                </w:rPr>
                <w:delText> </w:delText>
              </w:r>
            </w:del>
          </w:p>
        </w:tc>
      </w:tr>
      <w:tr w:rsidR="003C2277" w:rsidRPr="002665FA" w:rsidDel="00361870" w14:paraId="12498CB0" w14:textId="4E8A0765" w:rsidTr="00361870">
        <w:trPr>
          <w:trHeight w:val="282"/>
          <w:del w:id="4721"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AC42CC8" w14:textId="60C9D58D" w:rsidR="003C2277" w:rsidRPr="002665FA" w:rsidDel="00361870" w:rsidRDefault="003C2277" w:rsidP="00D549C4">
            <w:pPr>
              <w:spacing w:after="0" w:line="276" w:lineRule="auto"/>
              <w:rPr>
                <w:del w:id="4722" w:author="Michael Berkovitch" w:date="2019-11-12T09:10:00Z"/>
                <w:color w:val="000000"/>
                <w:sz w:val="22"/>
                <w:szCs w:val="22"/>
                <w:rtl/>
                <w:lang w:eastAsia="en-US"/>
              </w:rPr>
            </w:pPr>
            <w:del w:id="4723"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32F6E008" w14:textId="3A127457" w:rsidR="003C2277" w:rsidRPr="002665FA" w:rsidDel="00361870" w:rsidRDefault="003C2277" w:rsidP="000E2DC4">
            <w:pPr>
              <w:pStyle w:val="ListParagraph"/>
              <w:numPr>
                <w:ilvl w:val="0"/>
                <w:numId w:val="179"/>
              </w:numPr>
              <w:spacing w:after="0" w:line="276" w:lineRule="auto"/>
              <w:ind w:left="284" w:hanging="227"/>
              <w:rPr>
                <w:del w:id="4724" w:author="Michael Berkovitch" w:date="2019-11-12T09:10:00Z"/>
                <w:color w:val="000000"/>
                <w:sz w:val="22"/>
                <w:szCs w:val="22"/>
                <w:rtl/>
                <w:lang w:eastAsia="en-US"/>
              </w:rPr>
            </w:pPr>
            <w:del w:id="4725" w:author="Michael Berkovitch" w:date="2019-11-12T09:10:00Z">
              <w:r w:rsidRPr="002665FA" w:rsidDel="00361870">
                <w:rPr>
                  <w:color w:val="000000"/>
                  <w:sz w:val="22"/>
                  <w:szCs w:val="22"/>
                  <w:rtl/>
                  <w:lang w:eastAsia="en-US"/>
                </w:rPr>
                <w:delText>הצגת חומר סרוק ומצולם</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3FD518C" w14:textId="7105F995" w:rsidR="003C2277" w:rsidRPr="002665FA" w:rsidDel="00361870" w:rsidRDefault="003C2277" w:rsidP="00D549C4">
            <w:pPr>
              <w:spacing w:after="0" w:line="276" w:lineRule="auto"/>
              <w:jc w:val="left"/>
              <w:rPr>
                <w:del w:id="4726" w:author="Michael Berkovitch" w:date="2019-11-12T09:10:00Z"/>
                <w:color w:val="000000"/>
                <w:sz w:val="22"/>
                <w:szCs w:val="22"/>
                <w:rtl/>
                <w:lang w:eastAsia="en-US"/>
              </w:rPr>
            </w:pPr>
            <w:del w:id="4727" w:author="Michael Berkovitch" w:date="2019-11-12T09:10:00Z">
              <w:r w:rsidRPr="002665FA" w:rsidDel="00361870">
                <w:rPr>
                  <w:color w:val="000000"/>
                  <w:sz w:val="22"/>
                  <w:szCs w:val="22"/>
                  <w:rtl/>
                  <w:lang w:eastAsia="en-US"/>
                </w:rPr>
                <w:delText>2.4.5</w:delText>
              </w:r>
            </w:del>
          </w:p>
        </w:tc>
        <w:tc>
          <w:tcPr>
            <w:tcW w:w="911" w:type="dxa"/>
            <w:tcBorders>
              <w:top w:val="nil"/>
              <w:left w:val="single" w:sz="4" w:space="0" w:color="auto"/>
              <w:bottom w:val="nil"/>
              <w:right w:val="single" w:sz="4" w:space="0" w:color="auto"/>
            </w:tcBorders>
            <w:shd w:val="clear" w:color="auto" w:fill="auto"/>
            <w:noWrap/>
            <w:hideMark/>
          </w:tcPr>
          <w:p w14:paraId="682E3C00" w14:textId="0D44AA04" w:rsidR="003C2277" w:rsidRPr="002665FA" w:rsidDel="00361870" w:rsidRDefault="003C2277" w:rsidP="00D549C4">
            <w:pPr>
              <w:spacing w:after="0" w:line="276" w:lineRule="auto"/>
              <w:jc w:val="center"/>
              <w:rPr>
                <w:del w:id="4728" w:author="Michael Berkovitch" w:date="2019-11-12T09:10:00Z"/>
                <w:color w:val="000000"/>
                <w:sz w:val="22"/>
                <w:szCs w:val="22"/>
                <w:rtl/>
                <w:lang w:eastAsia="en-US"/>
              </w:rPr>
            </w:pPr>
            <w:del w:id="4729"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50C0CB87" w14:textId="1E3B09B0" w:rsidR="003C2277" w:rsidRPr="002665FA" w:rsidDel="00361870" w:rsidRDefault="003C2277" w:rsidP="00D549C4">
            <w:pPr>
              <w:spacing w:after="0" w:line="276" w:lineRule="auto"/>
              <w:jc w:val="center"/>
              <w:rPr>
                <w:del w:id="4730" w:author="Michael Berkovitch" w:date="2019-11-12T09:10:00Z"/>
                <w:color w:val="000000"/>
                <w:sz w:val="22"/>
                <w:szCs w:val="22"/>
                <w:rtl/>
                <w:lang w:eastAsia="en-US"/>
              </w:rPr>
            </w:pPr>
            <w:del w:id="4731"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F4CD9BB" w14:textId="59EF5B2F" w:rsidR="003C2277" w:rsidRPr="002665FA" w:rsidDel="00361870" w:rsidRDefault="003C2277" w:rsidP="00D549C4">
            <w:pPr>
              <w:spacing w:after="0" w:line="276" w:lineRule="auto"/>
              <w:jc w:val="left"/>
              <w:rPr>
                <w:del w:id="4732" w:author="Michael Berkovitch" w:date="2019-11-12T09:10:00Z"/>
                <w:color w:val="000000"/>
                <w:sz w:val="22"/>
                <w:szCs w:val="22"/>
                <w:rtl/>
                <w:lang w:eastAsia="en-US"/>
              </w:rPr>
            </w:pPr>
            <w:del w:id="4733" w:author="Michael Berkovitch" w:date="2019-11-12T09:10:00Z">
              <w:r w:rsidRPr="002665FA" w:rsidDel="00361870">
                <w:rPr>
                  <w:color w:val="000000"/>
                  <w:sz w:val="22"/>
                  <w:szCs w:val="22"/>
                  <w:rtl/>
                  <w:lang w:eastAsia="en-US"/>
                </w:rPr>
                <w:delText> </w:delText>
              </w:r>
            </w:del>
          </w:p>
        </w:tc>
      </w:tr>
      <w:tr w:rsidR="003C2277" w:rsidRPr="002665FA" w:rsidDel="00361870" w14:paraId="5402B9C9" w14:textId="0A29D1D3" w:rsidTr="00361870">
        <w:trPr>
          <w:trHeight w:val="282"/>
          <w:del w:id="4734"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2AA706CB" w14:textId="204A880F" w:rsidR="003C2277" w:rsidRPr="002665FA" w:rsidDel="00361870" w:rsidRDefault="003C2277" w:rsidP="00D549C4">
            <w:pPr>
              <w:spacing w:after="0" w:line="276" w:lineRule="auto"/>
              <w:rPr>
                <w:del w:id="4735" w:author="Michael Berkovitch" w:date="2019-11-12T09:10:00Z"/>
                <w:color w:val="000000"/>
                <w:sz w:val="22"/>
                <w:szCs w:val="22"/>
                <w:rtl/>
                <w:lang w:eastAsia="en-US"/>
              </w:rPr>
            </w:pPr>
            <w:del w:id="4736"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64BC5ED4" w14:textId="66525D2C" w:rsidR="003C2277" w:rsidRPr="002665FA" w:rsidDel="00361870" w:rsidRDefault="003C2277" w:rsidP="000E2DC4">
            <w:pPr>
              <w:pStyle w:val="ListParagraph"/>
              <w:numPr>
                <w:ilvl w:val="0"/>
                <w:numId w:val="179"/>
              </w:numPr>
              <w:spacing w:after="0" w:line="276" w:lineRule="auto"/>
              <w:ind w:left="284" w:hanging="227"/>
              <w:rPr>
                <w:del w:id="4737" w:author="Michael Berkovitch" w:date="2019-11-12T09:10:00Z"/>
                <w:color w:val="000000"/>
                <w:sz w:val="22"/>
                <w:szCs w:val="22"/>
                <w:rtl/>
                <w:lang w:eastAsia="en-US"/>
              </w:rPr>
            </w:pPr>
            <w:del w:id="4738" w:author="Michael Berkovitch" w:date="2019-11-12T09:10:00Z">
              <w:r w:rsidRPr="002665FA" w:rsidDel="00361870">
                <w:rPr>
                  <w:color w:val="000000"/>
                  <w:sz w:val="22"/>
                  <w:szCs w:val="22"/>
                  <w:rtl/>
                  <w:lang w:eastAsia="en-US"/>
                </w:rPr>
                <w:delText>תפעול תפריטים, סרגלי כלים וכפתורי הפעלה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298ED6FD" w14:textId="00CD43E5" w:rsidR="003C2277" w:rsidRPr="002665FA" w:rsidDel="00361870" w:rsidRDefault="003C2277" w:rsidP="00D549C4">
            <w:pPr>
              <w:spacing w:after="0" w:line="276" w:lineRule="auto"/>
              <w:jc w:val="left"/>
              <w:rPr>
                <w:del w:id="4739" w:author="Michael Berkovitch" w:date="2019-11-12T09:10:00Z"/>
                <w:color w:val="000000"/>
                <w:sz w:val="22"/>
                <w:szCs w:val="22"/>
                <w:rtl/>
                <w:lang w:eastAsia="en-US"/>
              </w:rPr>
            </w:pPr>
            <w:del w:id="4740" w:author="Michael Berkovitch" w:date="2019-11-12T09:10:00Z">
              <w:r w:rsidRPr="002665FA" w:rsidDel="00361870">
                <w:rPr>
                  <w:color w:val="000000"/>
                  <w:sz w:val="22"/>
                  <w:szCs w:val="22"/>
                  <w:rtl/>
                  <w:lang w:eastAsia="en-US"/>
                </w:rPr>
                <w:delText>2.4.6</w:delText>
              </w:r>
            </w:del>
          </w:p>
        </w:tc>
        <w:tc>
          <w:tcPr>
            <w:tcW w:w="911" w:type="dxa"/>
            <w:tcBorders>
              <w:top w:val="nil"/>
              <w:left w:val="single" w:sz="4" w:space="0" w:color="auto"/>
              <w:bottom w:val="nil"/>
              <w:right w:val="single" w:sz="4" w:space="0" w:color="auto"/>
            </w:tcBorders>
            <w:shd w:val="clear" w:color="auto" w:fill="auto"/>
            <w:noWrap/>
            <w:hideMark/>
          </w:tcPr>
          <w:p w14:paraId="67DA77EE" w14:textId="5DB252AD" w:rsidR="003C2277" w:rsidRPr="002665FA" w:rsidDel="00361870" w:rsidRDefault="003C2277" w:rsidP="00D549C4">
            <w:pPr>
              <w:spacing w:after="0" w:line="276" w:lineRule="auto"/>
              <w:jc w:val="center"/>
              <w:rPr>
                <w:del w:id="4741" w:author="Michael Berkovitch" w:date="2019-11-12T09:10:00Z"/>
                <w:color w:val="000000"/>
                <w:sz w:val="22"/>
                <w:szCs w:val="22"/>
                <w:rtl/>
                <w:lang w:eastAsia="en-US"/>
              </w:rPr>
            </w:pPr>
            <w:del w:id="4742"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337E55D" w14:textId="1D1A9051" w:rsidR="003C2277" w:rsidRPr="002665FA" w:rsidDel="00361870" w:rsidRDefault="003C2277" w:rsidP="00D549C4">
            <w:pPr>
              <w:spacing w:after="0" w:line="276" w:lineRule="auto"/>
              <w:jc w:val="center"/>
              <w:rPr>
                <w:del w:id="4743" w:author="Michael Berkovitch" w:date="2019-11-12T09:10:00Z"/>
                <w:color w:val="000000"/>
                <w:sz w:val="22"/>
                <w:szCs w:val="22"/>
                <w:rtl/>
                <w:lang w:eastAsia="en-US"/>
              </w:rPr>
            </w:pPr>
            <w:del w:id="4744"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5266FCF2" w14:textId="1F1F2DB9" w:rsidR="003C2277" w:rsidRPr="002665FA" w:rsidDel="00361870" w:rsidRDefault="003C2277" w:rsidP="00D549C4">
            <w:pPr>
              <w:spacing w:after="0" w:line="276" w:lineRule="auto"/>
              <w:jc w:val="left"/>
              <w:rPr>
                <w:del w:id="4745" w:author="Michael Berkovitch" w:date="2019-11-12T09:10:00Z"/>
                <w:color w:val="000000"/>
                <w:sz w:val="22"/>
                <w:szCs w:val="22"/>
                <w:rtl/>
                <w:lang w:eastAsia="en-US"/>
              </w:rPr>
            </w:pPr>
            <w:del w:id="4746" w:author="Michael Berkovitch" w:date="2019-11-12T09:10:00Z">
              <w:r w:rsidRPr="002665FA" w:rsidDel="00361870">
                <w:rPr>
                  <w:color w:val="000000"/>
                  <w:sz w:val="22"/>
                  <w:szCs w:val="22"/>
                  <w:rtl/>
                  <w:lang w:eastAsia="en-US"/>
                </w:rPr>
                <w:delText> </w:delText>
              </w:r>
            </w:del>
          </w:p>
        </w:tc>
      </w:tr>
      <w:tr w:rsidR="003C2277" w:rsidRPr="002665FA" w:rsidDel="00361870" w14:paraId="192536C9" w14:textId="6A65C253" w:rsidTr="00361870">
        <w:trPr>
          <w:trHeight w:val="282"/>
          <w:del w:id="4747" w:author="Michael Berkovitch" w:date="2019-11-12T09:10:00Z"/>
        </w:trPr>
        <w:tc>
          <w:tcPr>
            <w:tcW w:w="1843" w:type="dxa"/>
            <w:tcBorders>
              <w:top w:val="nil"/>
              <w:left w:val="single" w:sz="4" w:space="0" w:color="auto"/>
              <w:right w:val="single" w:sz="4" w:space="0" w:color="auto"/>
            </w:tcBorders>
            <w:shd w:val="clear" w:color="auto" w:fill="auto"/>
            <w:hideMark/>
          </w:tcPr>
          <w:p w14:paraId="079E471D" w14:textId="0163474D" w:rsidR="003C2277" w:rsidRPr="002665FA" w:rsidDel="00361870" w:rsidRDefault="003C2277" w:rsidP="00D549C4">
            <w:pPr>
              <w:spacing w:after="0" w:line="276" w:lineRule="auto"/>
              <w:rPr>
                <w:del w:id="4748" w:author="Michael Berkovitch" w:date="2019-11-12T09:10:00Z"/>
                <w:color w:val="000000"/>
                <w:sz w:val="22"/>
                <w:szCs w:val="22"/>
                <w:rtl/>
                <w:lang w:eastAsia="en-US"/>
              </w:rPr>
            </w:pPr>
            <w:del w:id="4749"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E1AD702" w14:textId="58B2F890" w:rsidR="003C2277" w:rsidRPr="002665FA" w:rsidDel="00361870" w:rsidRDefault="003C2277" w:rsidP="000E2DC4">
            <w:pPr>
              <w:pStyle w:val="ListParagraph"/>
              <w:numPr>
                <w:ilvl w:val="0"/>
                <w:numId w:val="179"/>
              </w:numPr>
              <w:spacing w:after="0" w:line="276" w:lineRule="auto"/>
              <w:ind w:left="284" w:hanging="227"/>
              <w:rPr>
                <w:del w:id="4750" w:author="Michael Berkovitch" w:date="2019-11-12T09:10:00Z"/>
                <w:color w:val="000000"/>
                <w:sz w:val="22"/>
                <w:szCs w:val="22"/>
                <w:rtl/>
                <w:lang w:eastAsia="en-US"/>
              </w:rPr>
            </w:pPr>
            <w:del w:id="4751" w:author="Michael Berkovitch" w:date="2019-11-12T09:10:00Z">
              <w:r w:rsidRPr="002665FA" w:rsidDel="00361870">
                <w:rPr>
                  <w:color w:val="000000"/>
                  <w:sz w:val="22"/>
                  <w:szCs w:val="22"/>
                  <w:rtl/>
                  <w:lang w:eastAsia="en-US"/>
                </w:rPr>
                <w:delText>התמצאות במערכת</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46B75FC3" w14:textId="64F690DE" w:rsidR="003C2277" w:rsidRPr="002665FA" w:rsidDel="00361870" w:rsidRDefault="003C2277" w:rsidP="00D549C4">
            <w:pPr>
              <w:spacing w:after="0" w:line="276" w:lineRule="auto"/>
              <w:jc w:val="left"/>
              <w:rPr>
                <w:del w:id="4752" w:author="Michael Berkovitch" w:date="2019-11-12T09:10:00Z"/>
                <w:color w:val="000000"/>
                <w:sz w:val="22"/>
                <w:szCs w:val="22"/>
                <w:rtl/>
                <w:lang w:eastAsia="en-US"/>
              </w:rPr>
            </w:pPr>
            <w:del w:id="4753" w:author="Michael Berkovitch" w:date="2019-11-12T09:10:00Z">
              <w:r w:rsidRPr="002665FA" w:rsidDel="00361870">
                <w:rPr>
                  <w:color w:val="000000"/>
                  <w:sz w:val="22"/>
                  <w:szCs w:val="22"/>
                  <w:rtl/>
                  <w:lang w:eastAsia="en-US"/>
                </w:rPr>
                <w:delText>2.4.7</w:delText>
              </w:r>
            </w:del>
          </w:p>
        </w:tc>
        <w:tc>
          <w:tcPr>
            <w:tcW w:w="911" w:type="dxa"/>
            <w:tcBorders>
              <w:top w:val="nil"/>
              <w:left w:val="single" w:sz="4" w:space="0" w:color="auto"/>
              <w:right w:val="single" w:sz="4" w:space="0" w:color="auto"/>
            </w:tcBorders>
            <w:shd w:val="clear" w:color="auto" w:fill="auto"/>
            <w:noWrap/>
            <w:hideMark/>
          </w:tcPr>
          <w:p w14:paraId="03E1953C" w14:textId="622070CF" w:rsidR="003C2277" w:rsidRPr="002665FA" w:rsidDel="00361870" w:rsidRDefault="003C2277" w:rsidP="00D549C4">
            <w:pPr>
              <w:spacing w:after="0" w:line="276" w:lineRule="auto"/>
              <w:jc w:val="center"/>
              <w:rPr>
                <w:del w:id="4754" w:author="Michael Berkovitch" w:date="2019-11-12T09:10:00Z"/>
                <w:color w:val="000000"/>
                <w:sz w:val="22"/>
                <w:szCs w:val="22"/>
                <w:rtl/>
                <w:lang w:eastAsia="en-US"/>
              </w:rPr>
            </w:pPr>
            <w:del w:id="4755"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026C6AA" w14:textId="11949F13" w:rsidR="003C2277" w:rsidRPr="002665FA" w:rsidDel="00361870" w:rsidRDefault="003C2277" w:rsidP="00D549C4">
            <w:pPr>
              <w:spacing w:after="0" w:line="276" w:lineRule="auto"/>
              <w:jc w:val="center"/>
              <w:rPr>
                <w:del w:id="4756" w:author="Michael Berkovitch" w:date="2019-11-12T09:10:00Z"/>
                <w:color w:val="000000"/>
                <w:sz w:val="22"/>
                <w:szCs w:val="22"/>
                <w:rtl/>
                <w:lang w:eastAsia="en-US"/>
              </w:rPr>
            </w:pPr>
            <w:del w:id="4757"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AA00D25" w14:textId="0DA768A2" w:rsidR="003C2277" w:rsidRPr="002665FA" w:rsidDel="00361870" w:rsidRDefault="003C2277" w:rsidP="00D549C4">
            <w:pPr>
              <w:spacing w:after="0" w:line="276" w:lineRule="auto"/>
              <w:jc w:val="left"/>
              <w:rPr>
                <w:del w:id="4758" w:author="Michael Berkovitch" w:date="2019-11-12T09:10:00Z"/>
                <w:color w:val="000000"/>
                <w:sz w:val="22"/>
                <w:szCs w:val="22"/>
                <w:rtl/>
                <w:lang w:eastAsia="en-US"/>
              </w:rPr>
            </w:pPr>
            <w:del w:id="4759" w:author="Michael Berkovitch" w:date="2019-11-12T09:10:00Z">
              <w:r w:rsidRPr="002665FA" w:rsidDel="00361870">
                <w:rPr>
                  <w:color w:val="000000"/>
                  <w:sz w:val="22"/>
                  <w:szCs w:val="22"/>
                  <w:rtl/>
                  <w:lang w:eastAsia="en-US"/>
                </w:rPr>
                <w:delText> </w:delText>
              </w:r>
            </w:del>
          </w:p>
        </w:tc>
      </w:tr>
      <w:tr w:rsidR="003C2277" w:rsidRPr="002665FA" w:rsidDel="00361870" w14:paraId="3AE9E0D3" w14:textId="19410A4D" w:rsidTr="00361870">
        <w:trPr>
          <w:trHeight w:val="282"/>
          <w:del w:id="4760"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43B385ED" w14:textId="5CDCE230" w:rsidR="003C2277" w:rsidRPr="002665FA" w:rsidDel="00361870" w:rsidRDefault="003C2277" w:rsidP="00D549C4">
            <w:pPr>
              <w:spacing w:after="0" w:line="276" w:lineRule="auto"/>
              <w:rPr>
                <w:del w:id="4761" w:author="Michael Berkovitch" w:date="2019-11-12T09:10:00Z"/>
                <w:color w:val="000000"/>
                <w:sz w:val="22"/>
                <w:szCs w:val="22"/>
                <w:rtl/>
                <w:lang w:eastAsia="en-US"/>
              </w:rPr>
            </w:pPr>
            <w:del w:id="476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925A4D2" w14:textId="20DE24D4" w:rsidR="003C2277" w:rsidRPr="002665FA" w:rsidDel="00361870" w:rsidRDefault="003C2277" w:rsidP="000E2DC4">
            <w:pPr>
              <w:pStyle w:val="ListParagraph"/>
              <w:numPr>
                <w:ilvl w:val="0"/>
                <w:numId w:val="179"/>
              </w:numPr>
              <w:spacing w:after="0" w:line="276" w:lineRule="auto"/>
              <w:ind w:left="284" w:hanging="227"/>
              <w:rPr>
                <w:del w:id="4763" w:author="Michael Berkovitch" w:date="2019-11-12T09:10:00Z"/>
                <w:color w:val="000000"/>
                <w:sz w:val="22"/>
                <w:szCs w:val="22"/>
                <w:rtl/>
                <w:lang w:eastAsia="en-US"/>
              </w:rPr>
            </w:pPr>
            <w:del w:id="4764" w:author="Michael Berkovitch" w:date="2019-11-12T09:10:00Z">
              <w:r w:rsidRPr="002665FA" w:rsidDel="00361870">
                <w:rPr>
                  <w:color w:val="000000"/>
                  <w:sz w:val="22"/>
                  <w:szCs w:val="22"/>
                  <w:rtl/>
                  <w:lang w:eastAsia="en-US"/>
                </w:rPr>
                <w:delText>פשטות תפעול</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1430F052" w14:textId="0537A73F" w:rsidR="003C2277" w:rsidRPr="002665FA" w:rsidDel="00361870" w:rsidRDefault="003C2277" w:rsidP="00D549C4">
            <w:pPr>
              <w:spacing w:after="0" w:line="276" w:lineRule="auto"/>
              <w:jc w:val="left"/>
              <w:rPr>
                <w:del w:id="4765" w:author="Michael Berkovitch" w:date="2019-11-12T09:10:00Z"/>
                <w:color w:val="000000"/>
                <w:sz w:val="22"/>
                <w:szCs w:val="22"/>
                <w:rtl/>
                <w:lang w:eastAsia="en-US"/>
              </w:rPr>
            </w:pPr>
            <w:del w:id="4766" w:author="Michael Berkovitch" w:date="2019-11-12T09:10:00Z">
              <w:r w:rsidRPr="002665FA" w:rsidDel="00361870">
                <w:rPr>
                  <w:color w:val="000000"/>
                  <w:sz w:val="22"/>
                  <w:szCs w:val="22"/>
                  <w:rtl/>
                  <w:lang w:eastAsia="en-US"/>
                </w:rPr>
                <w:delText>2.4.8</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4804013" w14:textId="4317C147" w:rsidR="003C2277" w:rsidRPr="002665FA" w:rsidDel="00361870" w:rsidRDefault="003C2277" w:rsidP="00D549C4">
            <w:pPr>
              <w:spacing w:after="0" w:line="276" w:lineRule="auto"/>
              <w:jc w:val="center"/>
              <w:rPr>
                <w:del w:id="4767" w:author="Michael Berkovitch" w:date="2019-11-12T09:10:00Z"/>
                <w:color w:val="000000"/>
                <w:sz w:val="22"/>
                <w:szCs w:val="22"/>
                <w:rtl/>
                <w:lang w:eastAsia="en-US"/>
              </w:rPr>
            </w:pPr>
            <w:del w:id="476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726DAEA" w14:textId="015E8CC6" w:rsidR="003C2277" w:rsidRPr="002665FA" w:rsidDel="00361870" w:rsidRDefault="003C2277" w:rsidP="00D549C4">
            <w:pPr>
              <w:spacing w:after="0" w:line="276" w:lineRule="auto"/>
              <w:jc w:val="center"/>
              <w:rPr>
                <w:del w:id="4769" w:author="Michael Berkovitch" w:date="2019-11-12T09:10:00Z"/>
                <w:color w:val="000000"/>
                <w:sz w:val="22"/>
                <w:szCs w:val="22"/>
                <w:rtl/>
                <w:lang w:eastAsia="en-US"/>
              </w:rPr>
            </w:pPr>
            <w:del w:id="4770" w:author="Michael Berkovitch" w:date="2019-11-12T09:10:00Z">
              <w:r w:rsidRPr="002665FA" w:rsidDel="00361870">
                <w:rPr>
                  <w:color w:val="000000"/>
                  <w:sz w:val="22"/>
                  <w:szCs w:val="22"/>
                  <w:rtl/>
                  <w:lang w:eastAsia="en-US"/>
                </w:rPr>
                <w:delText>2%</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8A91DD2" w14:textId="234B4273" w:rsidR="003C2277" w:rsidRPr="002665FA" w:rsidDel="00361870" w:rsidRDefault="003C2277" w:rsidP="00D549C4">
            <w:pPr>
              <w:spacing w:after="0" w:line="276" w:lineRule="auto"/>
              <w:jc w:val="left"/>
              <w:rPr>
                <w:del w:id="4771" w:author="Michael Berkovitch" w:date="2019-11-12T09:10:00Z"/>
                <w:color w:val="000000"/>
                <w:sz w:val="22"/>
                <w:szCs w:val="22"/>
                <w:rtl/>
                <w:lang w:eastAsia="en-US"/>
              </w:rPr>
            </w:pPr>
            <w:del w:id="4772" w:author="Michael Berkovitch" w:date="2019-11-12T09:10:00Z">
              <w:r w:rsidRPr="002665FA" w:rsidDel="00361870">
                <w:rPr>
                  <w:color w:val="000000"/>
                  <w:sz w:val="22"/>
                  <w:szCs w:val="22"/>
                  <w:rtl/>
                  <w:lang w:eastAsia="en-US"/>
                </w:rPr>
                <w:delText> </w:delText>
              </w:r>
            </w:del>
          </w:p>
        </w:tc>
      </w:tr>
      <w:tr w:rsidR="003C2277" w:rsidRPr="002665FA" w:rsidDel="00361870" w14:paraId="7BE5AC57" w14:textId="1C00E539" w:rsidTr="00361870">
        <w:trPr>
          <w:trHeight w:val="282"/>
          <w:del w:id="4773" w:author="Michael Berkovitch" w:date="2019-11-12T09:10:00Z"/>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3962C8D5" w14:textId="6F34E6C0" w:rsidR="003C2277" w:rsidRPr="002665FA" w:rsidDel="00361870" w:rsidRDefault="003C2277" w:rsidP="00D549C4">
            <w:pPr>
              <w:spacing w:after="0" w:line="276" w:lineRule="auto"/>
              <w:rPr>
                <w:del w:id="4774" w:author="Michael Berkovitch" w:date="2019-11-12T09:10:00Z"/>
                <w:color w:val="000000"/>
                <w:sz w:val="22"/>
                <w:szCs w:val="22"/>
                <w:rtl/>
                <w:lang w:eastAsia="en-US"/>
              </w:rPr>
            </w:pPr>
            <w:del w:id="4775" w:author="Michael Berkovitch" w:date="2019-11-12T09:10:00Z">
              <w:r w:rsidRPr="002665FA" w:rsidDel="00361870">
                <w:rPr>
                  <w:color w:val="000000"/>
                  <w:sz w:val="22"/>
                  <w:szCs w:val="22"/>
                  <w:rtl/>
                  <w:lang w:eastAsia="en-US"/>
                </w:rPr>
                <w:delText> </w:delText>
              </w:r>
            </w:del>
          </w:p>
        </w:tc>
        <w:tc>
          <w:tcPr>
            <w:tcW w:w="2441" w:type="dxa"/>
            <w:tcBorders>
              <w:top w:val="single" w:sz="4" w:space="0" w:color="auto"/>
              <w:left w:val="single" w:sz="4" w:space="0" w:color="auto"/>
              <w:bottom w:val="single" w:sz="4" w:space="0" w:color="auto"/>
              <w:right w:val="single" w:sz="4" w:space="0" w:color="auto"/>
            </w:tcBorders>
            <w:shd w:val="clear" w:color="auto" w:fill="auto"/>
            <w:noWrap/>
            <w:hideMark/>
          </w:tcPr>
          <w:p w14:paraId="1DBF667A" w14:textId="5B8553D7" w:rsidR="003C2277" w:rsidRPr="002665FA" w:rsidDel="00361870" w:rsidRDefault="003C2277" w:rsidP="000E2DC4">
            <w:pPr>
              <w:pStyle w:val="ListParagraph"/>
              <w:numPr>
                <w:ilvl w:val="0"/>
                <w:numId w:val="179"/>
              </w:numPr>
              <w:spacing w:after="0" w:line="276" w:lineRule="auto"/>
              <w:ind w:left="284" w:hanging="227"/>
              <w:rPr>
                <w:del w:id="4776" w:author="Michael Berkovitch" w:date="2019-11-12T09:10:00Z"/>
                <w:color w:val="000000"/>
                <w:sz w:val="22"/>
                <w:szCs w:val="22"/>
                <w:rtl/>
                <w:lang w:eastAsia="en-US"/>
              </w:rPr>
            </w:pPr>
            <w:del w:id="4777" w:author="Michael Berkovitch" w:date="2019-11-12T09:10:00Z">
              <w:r w:rsidRPr="002665FA" w:rsidDel="00361870">
                <w:rPr>
                  <w:color w:val="000000"/>
                  <w:sz w:val="22"/>
                  <w:szCs w:val="22"/>
                  <w:rtl/>
                  <w:lang w:eastAsia="en-US"/>
                </w:rPr>
                <w:delText>שגיאות והתגברות על שגיאות</w:delText>
              </w:r>
            </w:del>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14:paraId="52CB1AA7" w14:textId="24EE398C" w:rsidR="003C2277" w:rsidRPr="002665FA" w:rsidDel="00361870" w:rsidRDefault="003C2277" w:rsidP="00D549C4">
            <w:pPr>
              <w:spacing w:after="0" w:line="276" w:lineRule="auto"/>
              <w:jc w:val="left"/>
              <w:rPr>
                <w:del w:id="4778" w:author="Michael Berkovitch" w:date="2019-11-12T09:10:00Z"/>
                <w:color w:val="000000"/>
                <w:sz w:val="22"/>
                <w:szCs w:val="22"/>
                <w:rtl/>
                <w:lang w:eastAsia="en-US"/>
              </w:rPr>
            </w:pPr>
            <w:del w:id="4779" w:author="Michael Berkovitch" w:date="2019-11-12T09:10:00Z">
              <w:r w:rsidRPr="002665FA" w:rsidDel="00361870">
                <w:rPr>
                  <w:color w:val="000000"/>
                  <w:sz w:val="22"/>
                  <w:szCs w:val="22"/>
                  <w:rtl/>
                  <w:lang w:eastAsia="en-US"/>
                </w:rPr>
                <w:delText>2.4.9</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54CA6BAF" w14:textId="62226C8D" w:rsidR="003C2277" w:rsidRPr="002665FA" w:rsidDel="00361870" w:rsidRDefault="003C2277" w:rsidP="00D549C4">
            <w:pPr>
              <w:spacing w:after="0" w:line="276" w:lineRule="auto"/>
              <w:jc w:val="center"/>
              <w:rPr>
                <w:del w:id="4780" w:author="Michael Berkovitch" w:date="2019-11-12T09:10:00Z"/>
                <w:color w:val="000000"/>
                <w:sz w:val="22"/>
                <w:szCs w:val="22"/>
                <w:rtl/>
                <w:lang w:eastAsia="en-US"/>
              </w:rPr>
            </w:pPr>
            <w:del w:id="4781"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7491EB71" w14:textId="5DAB3C01" w:rsidR="003C2277" w:rsidRPr="002665FA" w:rsidDel="00361870" w:rsidRDefault="003C2277" w:rsidP="00D549C4">
            <w:pPr>
              <w:spacing w:after="0" w:line="276" w:lineRule="auto"/>
              <w:jc w:val="center"/>
              <w:rPr>
                <w:del w:id="4782" w:author="Michael Berkovitch" w:date="2019-11-12T09:10:00Z"/>
                <w:color w:val="000000"/>
                <w:sz w:val="22"/>
                <w:szCs w:val="22"/>
                <w:rtl/>
                <w:lang w:eastAsia="en-US"/>
              </w:rPr>
            </w:pPr>
            <w:del w:id="4783" w:author="Michael Berkovitch" w:date="2019-11-12T09:10:00Z">
              <w:r w:rsidRPr="002665FA" w:rsidDel="00361870">
                <w:rPr>
                  <w:color w:val="000000"/>
                  <w:sz w:val="22"/>
                  <w:szCs w:val="22"/>
                  <w:rtl/>
                  <w:lang w:eastAsia="en-US"/>
                </w:rPr>
                <w:delText>1%</w:delText>
              </w:r>
            </w:del>
          </w:p>
        </w:tc>
        <w:tc>
          <w:tcPr>
            <w:tcW w:w="2846" w:type="dxa"/>
            <w:tcBorders>
              <w:top w:val="single" w:sz="4" w:space="0" w:color="auto"/>
              <w:left w:val="single" w:sz="4" w:space="0" w:color="auto"/>
              <w:bottom w:val="single" w:sz="4" w:space="0" w:color="auto"/>
              <w:right w:val="single" w:sz="4" w:space="0" w:color="auto"/>
            </w:tcBorders>
            <w:shd w:val="clear" w:color="auto" w:fill="auto"/>
            <w:noWrap/>
            <w:hideMark/>
          </w:tcPr>
          <w:p w14:paraId="1D024A36" w14:textId="0D29E9F4" w:rsidR="003C2277" w:rsidRPr="002665FA" w:rsidDel="00361870" w:rsidRDefault="003C2277" w:rsidP="00D549C4">
            <w:pPr>
              <w:spacing w:after="0" w:line="276" w:lineRule="auto"/>
              <w:jc w:val="left"/>
              <w:rPr>
                <w:del w:id="4784" w:author="Michael Berkovitch" w:date="2019-11-12T09:10:00Z"/>
                <w:color w:val="000000"/>
                <w:sz w:val="22"/>
                <w:szCs w:val="22"/>
                <w:rtl/>
                <w:lang w:eastAsia="en-US"/>
              </w:rPr>
            </w:pPr>
            <w:del w:id="4785" w:author="Michael Berkovitch" w:date="2019-11-12T09:10:00Z">
              <w:r w:rsidRPr="002665FA" w:rsidDel="00361870">
                <w:rPr>
                  <w:color w:val="000000"/>
                  <w:sz w:val="22"/>
                  <w:szCs w:val="22"/>
                  <w:rtl/>
                  <w:lang w:eastAsia="en-US"/>
                </w:rPr>
                <w:delText> </w:delText>
              </w:r>
            </w:del>
          </w:p>
        </w:tc>
      </w:tr>
      <w:tr w:rsidR="003C2277" w:rsidRPr="002665FA" w:rsidDel="00361870" w14:paraId="602DA78C" w14:textId="7A0AD8C1" w:rsidTr="00361870">
        <w:trPr>
          <w:trHeight w:val="282"/>
          <w:del w:id="4786" w:author="Michael Berkovitch" w:date="2019-11-12T09:10:00Z"/>
        </w:trPr>
        <w:tc>
          <w:tcPr>
            <w:tcW w:w="1843" w:type="dxa"/>
            <w:tcBorders>
              <w:top w:val="single" w:sz="4" w:space="0" w:color="auto"/>
              <w:left w:val="single" w:sz="4" w:space="0" w:color="auto"/>
              <w:bottom w:val="nil"/>
              <w:right w:val="single" w:sz="4" w:space="0" w:color="auto"/>
            </w:tcBorders>
            <w:shd w:val="clear" w:color="auto" w:fill="auto"/>
            <w:hideMark/>
          </w:tcPr>
          <w:p w14:paraId="351184AF" w14:textId="69667C4B" w:rsidR="003C2277" w:rsidRPr="002665FA" w:rsidDel="00361870" w:rsidRDefault="003C2277" w:rsidP="00D549C4">
            <w:pPr>
              <w:spacing w:after="0" w:line="276" w:lineRule="auto"/>
              <w:rPr>
                <w:del w:id="4787" w:author="Michael Berkovitch" w:date="2019-11-12T09:10:00Z"/>
                <w:color w:val="000000"/>
                <w:sz w:val="22"/>
                <w:szCs w:val="22"/>
                <w:rtl/>
                <w:lang w:eastAsia="en-US"/>
              </w:rPr>
            </w:pPr>
            <w:del w:id="4788" w:author="Michael Berkovitch" w:date="2019-11-12T09:10:00Z">
              <w:r w:rsidRPr="002665FA" w:rsidDel="00361870">
                <w:rPr>
                  <w:color w:val="000000"/>
                  <w:sz w:val="22"/>
                  <w:szCs w:val="22"/>
                  <w:rtl/>
                  <w:lang w:eastAsia="en-US"/>
                </w:rPr>
                <w:delText> </w:delText>
              </w:r>
            </w:del>
          </w:p>
        </w:tc>
        <w:tc>
          <w:tcPr>
            <w:tcW w:w="2441" w:type="dxa"/>
            <w:tcBorders>
              <w:top w:val="single" w:sz="4" w:space="0" w:color="auto"/>
              <w:left w:val="single" w:sz="4" w:space="0" w:color="auto"/>
              <w:bottom w:val="single" w:sz="4" w:space="0" w:color="auto"/>
              <w:right w:val="single" w:sz="4" w:space="0" w:color="auto"/>
            </w:tcBorders>
            <w:shd w:val="clear" w:color="auto" w:fill="auto"/>
            <w:noWrap/>
            <w:hideMark/>
          </w:tcPr>
          <w:p w14:paraId="7C1C09CF" w14:textId="1BBB391E" w:rsidR="003C2277" w:rsidRPr="002665FA" w:rsidDel="00361870" w:rsidRDefault="003C2277" w:rsidP="000E2DC4">
            <w:pPr>
              <w:pStyle w:val="ListParagraph"/>
              <w:numPr>
                <w:ilvl w:val="0"/>
                <w:numId w:val="179"/>
              </w:numPr>
              <w:spacing w:after="0" w:line="276" w:lineRule="auto"/>
              <w:ind w:left="284" w:hanging="227"/>
              <w:rPr>
                <w:del w:id="4789" w:author="Michael Berkovitch" w:date="2019-11-12T09:10:00Z"/>
                <w:color w:val="000000"/>
                <w:sz w:val="22"/>
                <w:szCs w:val="22"/>
                <w:rtl/>
                <w:lang w:eastAsia="en-US"/>
              </w:rPr>
            </w:pPr>
            <w:del w:id="4790" w:author="Michael Berkovitch" w:date="2019-11-12T09:10:00Z">
              <w:r w:rsidRPr="002665FA" w:rsidDel="00361870">
                <w:rPr>
                  <w:color w:val="000000"/>
                  <w:sz w:val="22"/>
                  <w:szCs w:val="22"/>
                  <w:rtl/>
                  <w:lang w:eastAsia="en-US"/>
                </w:rPr>
                <w:delText>מינוח ושפה</w:delText>
              </w:r>
            </w:del>
          </w:p>
        </w:tc>
        <w:tc>
          <w:tcPr>
            <w:tcW w:w="829" w:type="dxa"/>
            <w:tcBorders>
              <w:top w:val="single" w:sz="4" w:space="0" w:color="auto"/>
              <w:left w:val="single" w:sz="4" w:space="0" w:color="auto"/>
              <w:bottom w:val="single" w:sz="4" w:space="0" w:color="auto"/>
              <w:right w:val="single" w:sz="4" w:space="0" w:color="auto"/>
            </w:tcBorders>
            <w:shd w:val="clear" w:color="auto" w:fill="auto"/>
            <w:noWrap/>
            <w:hideMark/>
          </w:tcPr>
          <w:p w14:paraId="5AB13B0A" w14:textId="788AEEA4" w:rsidR="003C2277" w:rsidRPr="002665FA" w:rsidDel="00361870" w:rsidRDefault="003C2277" w:rsidP="00D549C4">
            <w:pPr>
              <w:spacing w:after="0" w:line="276" w:lineRule="auto"/>
              <w:jc w:val="left"/>
              <w:rPr>
                <w:del w:id="4791" w:author="Michael Berkovitch" w:date="2019-11-12T09:10:00Z"/>
                <w:color w:val="000000"/>
                <w:sz w:val="22"/>
                <w:szCs w:val="22"/>
                <w:rtl/>
                <w:lang w:eastAsia="en-US"/>
              </w:rPr>
            </w:pPr>
            <w:del w:id="4792" w:author="Michael Berkovitch" w:date="2019-11-12T09:10:00Z">
              <w:r w:rsidRPr="002665FA" w:rsidDel="00361870">
                <w:rPr>
                  <w:color w:val="000000"/>
                  <w:sz w:val="22"/>
                  <w:szCs w:val="22"/>
                  <w:rtl/>
                  <w:lang w:eastAsia="en-US"/>
                </w:rPr>
                <w:delText>2.4.10</w:delText>
              </w:r>
            </w:del>
          </w:p>
        </w:tc>
        <w:tc>
          <w:tcPr>
            <w:tcW w:w="911" w:type="dxa"/>
            <w:tcBorders>
              <w:top w:val="single" w:sz="4" w:space="0" w:color="auto"/>
              <w:left w:val="single" w:sz="4" w:space="0" w:color="auto"/>
              <w:bottom w:val="nil"/>
              <w:right w:val="single" w:sz="4" w:space="0" w:color="auto"/>
            </w:tcBorders>
            <w:shd w:val="clear" w:color="auto" w:fill="auto"/>
            <w:noWrap/>
            <w:hideMark/>
          </w:tcPr>
          <w:p w14:paraId="5C32DDC0" w14:textId="04F1F302" w:rsidR="003C2277" w:rsidRPr="002665FA" w:rsidDel="00361870" w:rsidRDefault="003C2277" w:rsidP="00D549C4">
            <w:pPr>
              <w:spacing w:after="0" w:line="276" w:lineRule="auto"/>
              <w:jc w:val="center"/>
              <w:rPr>
                <w:del w:id="4793" w:author="Michael Berkovitch" w:date="2019-11-12T09:10:00Z"/>
                <w:color w:val="000000"/>
                <w:sz w:val="22"/>
                <w:szCs w:val="22"/>
                <w:rtl/>
                <w:lang w:eastAsia="en-US"/>
              </w:rPr>
            </w:pPr>
            <w:del w:id="4794" w:author="Michael Berkovitch" w:date="2019-11-12T09:10:00Z">
              <w:r w:rsidRPr="002665FA" w:rsidDel="00361870">
                <w:rPr>
                  <w:color w:val="000000"/>
                  <w:sz w:val="22"/>
                  <w:szCs w:val="22"/>
                  <w:rtl/>
                  <w:lang w:eastAsia="en-US"/>
                </w:rPr>
                <w:delText> </w:delText>
              </w:r>
            </w:del>
          </w:p>
        </w:tc>
        <w:tc>
          <w:tcPr>
            <w:tcW w:w="911" w:type="dxa"/>
            <w:tcBorders>
              <w:top w:val="single" w:sz="4" w:space="0" w:color="auto"/>
              <w:left w:val="single" w:sz="4" w:space="0" w:color="auto"/>
              <w:bottom w:val="single" w:sz="4" w:space="0" w:color="auto"/>
              <w:right w:val="single" w:sz="4" w:space="0" w:color="auto"/>
            </w:tcBorders>
            <w:shd w:val="clear" w:color="auto" w:fill="auto"/>
            <w:noWrap/>
            <w:hideMark/>
          </w:tcPr>
          <w:p w14:paraId="2671F6E7" w14:textId="510436B8" w:rsidR="003C2277" w:rsidRPr="002665FA" w:rsidDel="00361870" w:rsidRDefault="003C2277" w:rsidP="00D549C4">
            <w:pPr>
              <w:spacing w:after="0" w:line="276" w:lineRule="auto"/>
              <w:jc w:val="center"/>
              <w:rPr>
                <w:del w:id="4795" w:author="Michael Berkovitch" w:date="2019-11-12T09:10:00Z"/>
                <w:color w:val="000000"/>
                <w:sz w:val="22"/>
                <w:szCs w:val="22"/>
                <w:rtl/>
                <w:lang w:eastAsia="en-US"/>
              </w:rPr>
            </w:pPr>
            <w:del w:id="4796" w:author="Michael Berkovitch" w:date="2019-11-12T09:10:00Z">
              <w:r w:rsidRPr="002665FA" w:rsidDel="00361870">
                <w:rPr>
                  <w:color w:val="000000"/>
                  <w:sz w:val="22"/>
                  <w:szCs w:val="22"/>
                  <w:rtl/>
                  <w:lang w:eastAsia="en-US"/>
                </w:rPr>
                <w:delText>1%</w:delText>
              </w:r>
            </w:del>
          </w:p>
        </w:tc>
        <w:tc>
          <w:tcPr>
            <w:tcW w:w="2846" w:type="dxa"/>
            <w:tcBorders>
              <w:top w:val="single" w:sz="4" w:space="0" w:color="auto"/>
              <w:left w:val="single" w:sz="4" w:space="0" w:color="auto"/>
              <w:bottom w:val="single" w:sz="4" w:space="0" w:color="auto"/>
              <w:right w:val="single" w:sz="4" w:space="0" w:color="auto"/>
            </w:tcBorders>
            <w:shd w:val="clear" w:color="auto" w:fill="auto"/>
            <w:noWrap/>
            <w:hideMark/>
          </w:tcPr>
          <w:p w14:paraId="7D19C1D3" w14:textId="29B40404" w:rsidR="003C2277" w:rsidRPr="002665FA" w:rsidDel="00361870" w:rsidRDefault="003C2277" w:rsidP="00D549C4">
            <w:pPr>
              <w:spacing w:after="0" w:line="276" w:lineRule="auto"/>
              <w:jc w:val="left"/>
              <w:rPr>
                <w:del w:id="4797" w:author="Michael Berkovitch" w:date="2019-11-12T09:10:00Z"/>
                <w:color w:val="000000"/>
                <w:sz w:val="22"/>
                <w:szCs w:val="22"/>
                <w:rtl/>
                <w:lang w:eastAsia="en-US"/>
              </w:rPr>
            </w:pPr>
            <w:del w:id="4798" w:author="Michael Berkovitch" w:date="2019-11-12T09:10:00Z">
              <w:r w:rsidRPr="002665FA" w:rsidDel="00361870">
                <w:rPr>
                  <w:color w:val="000000"/>
                  <w:sz w:val="22"/>
                  <w:szCs w:val="22"/>
                  <w:rtl/>
                  <w:lang w:eastAsia="en-US"/>
                </w:rPr>
                <w:delText> </w:delText>
              </w:r>
            </w:del>
          </w:p>
        </w:tc>
      </w:tr>
      <w:tr w:rsidR="003C2277" w:rsidRPr="002665FA" w:rsidDel="00361870" w14:paraId="6593FD14" w14:textId="00D4407B" w:rsidTr="00361870">
        <w:trPr>
          <w:trHeight w:val="282"/>
          <w:del w:id="4799"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52819547" w14:textId="0D2A5303" w:rsidR="003C2277" w:rsidRPr="002665FA" w:rsidDel="00361870" w:rsidRDefault="003C2277" w:rsidP="00D549C4">
            <w:pPr>
              <w:spacing w:after="0" w:line="276" w:lineRule="auto"/>
              <w:rPr>
                <w:del w:id="4800" w:author="Michael Berkovitch" w:date="2019-11-12T09:10:00Z"/>
                <w:color w:val="000000"/>
                <w:sz w:val="22"/>
                <w:szCs w:val="22"/>
                <w:rtl/>
                <w:lang w:eastAsia="en-US"/>
              </w:rPr>
            </w:pPr>
            <w:del w:id="4801"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5048A274" w14:textId="2BBF46F9" w:rsidR="003C2277" w:rsidRPr="002665FA" w:rsidDel="00361870" w:rsidRDefault="003C2277" w:rsidP="000E2DC4">
            <w:pPr>
              <w:pStyle w:val="ListParagraph"/>
              <w:numPr>
                <w:ilvl w:val="0"/>
                <w:numId w:val="179"/>
              </w:numPr>
              <w:spacing w:after="0" w:line="276" w:lineRule="auto"/>
              <w:ind w:left="284" w:hanging="227"/>
              <w:rPr>
                <w:del w:id="4802" w:author="Michael Berkovitch" w:date="2019-11-12T09:10:00Z"/>
                <w:color w:val="000000"/>
                <w:sz w:val="22"/>
                <w:szCs w:val="22"/>
                <w:rtl/>
                <w:lang w:eastAsia="en-US"/>
              </w:rPr>
            </w:pPr>
            <w:del w:id="4803" w:author="Michael Berkovitch" w:date="2019-11-12T09:10:00Z">
              <w:r w:rsidRPr="002665FA" w:rsidDel="00361870">
                <w:rPr>
                  <w:color w:val="000000"/>
                  <w:sz w:val="22"/>
                  <w:szCs w:val="22"/>
                  <w:rtl/>
                  <w:lang w:eastAsia="en-US"/>
                </w:rPr>
                <w:delText>אחזור מידע</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0D8D17EE" w14:textId="641290BA" w:rsidR="003C2277" w:rsidRPr="002665FA" w:rsidDel="00361870" w:rsidRDefault="003C2277" w:rsidP="00D549C4">
            <w:pPr>
              <w:spacing w:after="0" w:line="276" w:lineRule="auto"/>
              <w:jc w:val="left"/>
              <w:rPr>
                <w:del w:id="4804" w:author="Michael Berkovitch" w:date="2019-11-12T09:10:00Z"/>
                <w:color w:val="000000"/>
                <w:sz w:val="22"/>
                <w:szCs w:val="22"/>
                <w:rtl/>
                <w:lang w:eastAsia="en-US"/>
              </w:rPr>
            </w:pPr>
            <w:del w:id="4805" w:author="Michael Berkovitch" w:date="2019-11-12T09:10:00Z">
              <w:r w:rsidRPr="002665FA" w:rsidDel="00361870">
                <w:rPr>
                  <w:color w:val="000000"/>
                  <w:sz w:val="22"/>
                  <w:szCs w:val="22"/>
                  <w:rtl/>
                  <w:lang w:eastAsia="en-US"/>
                </w:rPr>
                <w:delText>2.4.11</w:delText>
              </w:r>
            </w:del>
          </w:p>
        </w:tc>
        <w:tc>
          <w:tcPr>
            <w:tcW w:w="911" w:type="dxa"/>
            <w:tcBorders>
              <w:top w:val="nil"/>
              <w:left w:val="single" w:sz="4" w:space="0" w:color="auto"/>
              <w:bottom w:val="nil"/>
              <w:right w:val="single" w:sz="4" w:space="0" w:color="auto"/>
            </w:tcBorders>
            <w:shd w:val="clear" w:color="auto" w:fill="auto"/>
            <w:noWrap/>
            <w:hideMark/>
          </w:tcPr>
          <w:p w14:paraId="78DBCC7D" w14:textId="37471A58" w:rsidR="003C2277" w:rsidRPr="002665FA" w:rsidDel="00361870" w:rsidRDefault="003C2277" w:rsidP="00D549C4">
            <w:pPr>
              <w:spacing w:after="0" w:line="276" w:lineRule="auto"/>
              <w:jc w:val="center"/>
              <w:rPr>
                <w:del w:id="4806" w:author="Michael Berkovitch" w:date="2019-11-12T09:10:00Z"/>
                <w:color w:val="000000"/>
                <w:sz w:val="22"/>
                <w:szCs w:val="22"/>
                <w:rtl/>
                <w:lang w:eastAsia="en-US"/>
              </w:rPr>
            </w:pPr>
            <w:del w:id="480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2340DF1B" w14:textId="3DCA7597" w:rsidR="003C2277" w:rsidRPr="002665FA" w:rsidDel="00361870" w:rsidRDefault="003C2277" w:rsidP="00D549C4">
            <w:pPr>
              <w:spacing w:after="0" w:line="276" w:lineRule="auto"/>
              <w:jc w:val="center"/>
              <w:rPr>
                <w:del w:id="4808" w:author="Michael Berkovitch" w:date="2019-11-12T09:10:00Z"/>
                <w:color w:val="000000"/>
                <w:sz w:val="22"/>
                <w:szCs w:val="22"/>
                <w:rtl/>
                <w:lang w:eastAsia="en-US"/>
              </w:rPr>
            </w:pPr>
            <w:del w:id="4809"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ABBE6DA" w14:textId="1B0DF09C" w:rsidR="003C2277" w:rsidRPr="002665FA" w:rsidDel="00361870" w:rsidRDefault="003C2277" w:rsidP="00D549C4">
            <w:pPr>
              <w:spacing w:after="0" w:line="276" w:lineRule="auto"/>
              <w:jc w:val="left"/>
              <w:rPr>
                <w:del w:id="4810" w:author="Michael Berkovitch" w:date="2019-11-12T09:10:00Z"/>
                <w:color w:val="000000"/>
                <w:sz w:val="22"/>
                <w:szCs w:val="22"/>
                <w:rtl/>
                <w:lang w:eastAsia="en-US"/>
              </w:rPr>
            </w:pPr>
            <w:del w:id="4811" w:author="Michael Berkovitch" w:date="2019-11-12T09:10:00Z">
              <w:r w:rsidRPr="002665FA" w:rsidDel="00361870">
                <w:rPr>
                  <w:color w:val="000000"/>
                  <w:sz w:val="22"/>
                  <w:szCs w:val="22"/>
                  <w:rtl/>
                  <w:lang w:eastAsia="en-US"/>
                </w:rPr>
                <w:delText> </w:delText>
              </w:r>
            </w:del>
          </w:p>
        </w:tc>
      </w:tr>
      <w:tr w:rsidR="003C2277" w:rsidRPr="002665FA" w:rsidDel="00361870" w14:paraId="6D8499AC" w14:textId="2F3B58E6" w:rsidTr="00361870">
        <w:trPr>
          <w:trHeight w:val="282"/>
          <w:del w:id="4812"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7960D7D5" w14:textId="69BA5DD0" w:rsidR="003C2277" w:rsidRPr="002665FA" w:rsidDel="00361870" w:rsidRDefault="003C2277" w:rsidP="00D549C4">
            <w:pPr>
              <w:spacing w:after="0" w:line="276" w:lineRule="auto"/>
              <w:rPr>
                <w:del w:id="4813" w:author="Michael Berkovitch" w:date="2019-11-12T09:10:00Z"/>
                <w:color w:val="000000"/>
                <w:sz w:val="22"/>
                <w:szCs w:val="22"/>
                <w:rtl/>
                <w:lang w:eastAsia="en-US"/>
              </w:rPr>
            </w:pPr>
            <w:del w:id="481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1344F1FB" w14:textId="2DADD812" w:rsidR="003C2277" w:rsidRPr="002665FA" w:rsidDel="00361870" w:rsidRDefault="003C2277" w:rsidP="000E2DC4">
            <w:pPr>
              <w:pStyle w:val="ListParagraph"/>
              <w:numPr>
                <w:ilvl w:val="0"/>
                <w:numId w:val="179"/>
              </w:numPr>
              <w:spacing w:after="0" w:line="276" w:lineRule="auto"/>
              <w:ind w:left="284" w:hanging="227"/>
              <w:rPr>
                <w:del w:id="4815" w:author="Michael Berkovitch" w:date="2019-11-12T09:10:00Z"/>
                <w:color w:val="000000"/>
                <w:sz w:val="22"/>
                <w:szCs w:val="22"/>
                <w:rtl/>
                <w:lang w:eastAsia="en-US"/>
              </w:rPr>
            </w:pPr>
            <w:del w:id="4816" w:author="Michael Berkovitch" w:date="2019-11-12T09:10:00Z">
              <w:r w:rsidRPr="002665FA" w:rsidDel="00361870">
                <w:rPr>
                  <w:color w:val="000000"/>
                  <w:sz w:val="22"/>
                  <w:szCs w:val="22"/>
                  <w:rtl/>
                  <w:lang w:eastAsia="en-US"/>
                </w:rPr>
                <w:delText>מסכי עזרה</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5703D75D" w14:textId="0146F1E0" w:rsidR="003C2277" w:rsidRPr="002665FA" w:rsidDel="00361870" w:rsidRDefault="003C2277" w:rsidP="00D549C4">
            <w:pPr>
              <w:spacing w:after="0" w:line="276" w:lineRule="auto"/>
              <w:jc w:val="left"/>
              <w:rPr>
                <w:del w:id="4817" w:author="Michael Berkovitch" w:date="2019-11-12T09:10:00Z"/>
                <w:color w:val="000000"/>
                <w:sz w:val="22"/>
                <w:szCs w:val="22"/>
                <w:rtl/>
                <w:lang w:eastAsia="en-US"/>
              </w:rPr>
            </w:pPr>
            <w:del w:id="4818" w:author="Michael Berkovitch" w:date="2019-11-12T09:10:00Z">
              <w:r w:rsidRPr="002665FA" w:rsidDel="00361870">
                <w:rPr>
                  <w:color w:val="000000"/>
                  <w:sz w:val="22"/>
                  <w:szCs w:val="22"/>
                  <w:rtl/>
                  <w:lang w:eastAsia="en-US"/>
                </w:rPr>
                <w:delText>2.4.12</w:delText>
              </w:r>
            </w:del>
          </w:p>
        </w:tc>
        <w:tc>
          <w:tcPr>
            <w:tcW w:w="911" w:type="dxa"/>
            <w:tcBorders>
              <w:top w:val="nil"/>
              <w:left w:val="single" w:sz="4" w:space="0" w:color="auto"/>
              <w:bottom w:val="nil"/>
              <w:right w:val="single" w:sz="4" w:space="0" w:color="auto"/>
            </w:tcBorders>
            <w:shd w:val="clear" w:color="auto" w:fill="auto"/>
            <w:noWrap/>
            <w:hideMark/>
          </w:tcPr>
          <w:p w14:paraId="4969F8EE" w14:textId="19B9CEDB" w:rsidR="003C2277" w:rsidRPr="002665FA" w:rsidDel="00361870" w:rsidRDefault="003C2277" w:rsidP="00D549C4">
            <w:pPr>
              <w:spacing w:after="0" w:line="276" w:lineRule="auto"/>
              <w:jc w:val="center"/>
              <w:rPr>
                <w:del w:id="4819" w:author="Michael Berkovitch" w:date="2019-11-12T09:10:00Z"/>
                <w:color w:val="000000"/>
                <w:sz w:val="22"/>
                <w:szCs w:val="22"/>
                <w:rtl/>
                <w:lang w:eastAsia="en-US"/>
              </w:rPr>
            </w:pPr>
            <w:del w:id="482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017F9CC1" w14:textId="08416F0C" w:rsidR="003C2277" w:rsidRPr="002665FA" w:rsidDel="00361870" w:rsidRDefault="003C2277" w:rsidP="00D549C4">
            <w:pPr>
              <w:spacing w:after="0" w:line="276" w:lineRule="auto"/>
              <w:jc w:val="center"/>
              <w:rPr>
                <w:del w:id="4821" w:author="Michael Berkovitch" w:date="2019-11-12T09:10:00Z"/>
                <w:color w:val="000000"/>
                <w:sz w:val="22"/>
                <w:szCs w:val="22"/>
                <w:rtl/>
                <w:lang w:eastAsia="en-US"/>
              </w:rPr>
            </w:pPr>
            <w:del w:id="4822"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17AD46DF" w14:textId="514DC2EA" w:rsidR="003C2277" w:rsidRPr="002665FA" w:rsidDel="00361870" w:rsidRDefault="003C2277" w:rsidP="00D549C4">
            <w:pPr>
              <w:spacing w:after="0" w:line="276" w:lineRule="auto"/>
              <w:jc w:val="left"/>
              <w:rPr>
                <w:del w:id="4823" w:author="Michael Berkovitch" w:date="2019-11-12T09:10:00Z"/>
                <w:color w:val="000000"/>
                <w:sz w:val="22"/>
                <w:szCs w:val="22"/>
                <w:rtl/>
                <w:lang w:eastAsia="en-US"/>
              </w:rPr>
            </w:pPr>
            <w:del w:id="4824" w:author="Michael Berkovitch" w:date="2019-11-12T09:10:00Z">
              <w:r w:rsidRPr="002665FA" w:rsidDel="00361870">
                <w:rPr>
                  <w:color w:val="000000"/>
                  <w:sz w:val="22"/>
                  <w:szCs w:val="22"/>
                  <w:rtl/>
                  <w:lang w:eastAsia="en-US"/>
                </w:rPr>
                <w:delText> </w:delText>
              </w:r>
            </w:del>
          </w:p>
        </w:tc>
      </w:tr>
      <w:tr w:rsidR="003C2277" w:rsidRPr="002665FA" w:rsidDel="00361870" w14:paraId="0C95824B" w14:textId="05D095E3" w:rsidTr="00361870">
        <w:trPr>
          <w:trHeight w:val="282"/>
          <w:del w:id="4825"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13085DD3" w14:textId="12CE2F19" w:rsidR="003C2277" w:rsidRPr="002665FA" w:rsidDel="00361870" w:rsidRDefault="003C2277" w:rsidP="00D549C4">
            <w:pPr>
              <w:spacing w:after="0" w:line="276" w:lineRule="auto"/>
              <w:rPr>
                <w:del w:id="4826" w:author="Michael Berkovitch" w:date="2019-11-12T09:10:00Z"/>
                <w:color w:val="000000"/>
                <w:sz w:val="22"/>
                <w:szCs w:val="22"/>
                <w:rtl/>
                <w:lang w:eastAsia="en-US"/>
              </w:rPr>
            </w:pPr>
            <w:del w:id="4827"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single" w:sz="4" w:space="0" w:color="auto"/>
            </w:tcBorders>
            <w:shd w:val="clear" w:color="auto" w:fill="auto"/>
            <w:noWrap/>
            <w:hideMark/>
          </w:tcPr>
          <w:p w14:paraId="43042CF6" w14:textId="6ECB8E8D" w:rsidR="003C2277" w:rsidRPr="002665FA" w:rsidDel="00361870" w:rsidRDefault="003C2277" w:rsidP="000E2DC4">
            <w:pPr>
              <w:pStyle w:val="ListParagraph"/>
              <w:numPr>
                <w:ilvl w:val="0"/>
                <w:numId w:val="179"/>
              </w:numPr>
              <w:spacing w:after="0" w:line="276" w:lineRule="auto"/>
              <w:ind w:left="284" w:hanging="227"/>
              <w:rPr>
                <w:del w:id="4828" w:author="Michael Berkovitch" w:date="2019-11-12T09:10:00Z"/>
                <w:color w:val="000000"/>
                <w:sz w:val="22"/>
                <w:szCs w:val="22"/>
                <w:rtl/>
                <w:lang w:eastAsia="en-US"/>
              </w:rPr>
            </w:pPr>
            <w:del w:id="4829" w:author="Michael Berkovitch" w:date="2019-11-12T09:10:00Z">
              <w:r w:rsidRPr="002665FA" w:rsidDel="00361870">
                <w:rPr>
                  <w:color w:val="000000"/>
                  <w:sz w:val="22"/>
                  <w:szCs w:val="22"/>
                  <w:rtl/>
                  <w:lang w:eastAsia="en-US"/>
                </w:rPr>
                <w:delText>טיפול בהתראות</w:delText>
              </w:r>
            </w:del>
          </w:p>
        </w:tc>
        <w:tc>
          <w:tcPr>
            <w:tcW w:w="829" w:type="dxa"/>
            <w:tcBorders>
              <w:top w:val="nil"/>
              <w:left w:val="single" w:sz="4" w:space="0" w:color="auto"/>
              <w:bottom w:val="nil"/>
              <w:right w:val="single" w:sz="4" w:space="0" w:color="auto"/>
            </w:tcBorders>
            <w:shd w:val="clear" w:color="auto" w:fill="auto"/>
            <w:noWrap/>
            <w:hideMark/>
          </w:tcPr>
          <w:p w14:paraId="123DB3E2" w14:textId="12289B68" w:rsidR="003C2277" w:rsidRPr="002665FA" w:rsidDel="00361870" w:rsidRDefault="003C2277" w:rsidP="00D549C4">
            <w:pPr>
              <w:spacing w:after="0" w:line="276" w:lineRule="auto"/>
              <w:jc w:val="left"/>
              <w:rPr>
                <w:del w:id="4830" w:author="Michael Berkovitch" w:date="2019-11-12T09:10:00Z"/>
                <w:color w:val="000000"/>
                <w:sz w:val="22"/>
                <w:szCs w:val="22"/>
                <w:rtl/>
                <w:lang w:eastAsia="en-US"/>
              </w:rPr>
            </w:pPr>
            <w:del w:id="4831" w:author="Michael Berkovitch" w:date="2019-11-12T09:10:00Z">
              <w:r w:rsidRPr="002665FA" w:rsidDel="00361870">
                <w:rPr>
                  <w:color w:val="000000"/>
                  <w:sz w:val="22"/>
                  <w:szCs w:val="22"/>
                  <w:rtl/>
                  <w:lang w:eastAsia="en-US"/>
                </w:rPr>
                <w:delText>2.4.13</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642AA8C3" w14:textId="3ADE92B7" w:rsidR="003C2277" w:rsidRPr="002665FA" w:rsidDel="00361870" w:rsidRDefault="003C2277" w:rsidP="00D549C4">
            <w:pPr>
              <w:spacing w:after="0" w:line="276" w:lineRule="auto"/>
              <w:jc w:val="center"/>
              <w:rPr>
                <w:del w:id="4832" w:author="Michael Berkovitch" w:date="2019-11-12T09:10:00Z"/>
                <w:color w:val="000000"/>
                <w:sz w:val="22"/>
                <w:szCs w:val="22"/>
                <w:rtl/>
                <w:lang w:eastAsia="en-US"/>
              </w:rPr>
            </w:pPr>
            <w:del w:id="4833"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53991B81" w14:textId="07AF3739" w:rsidR="003C2277" w:rsidRPr="002665FA" w:rsidDel="00361870" w:rsidRDefault="003C2277" w:rsidP="00D549C4">
            <w:pPr>
              <w:spacing w:after="0" w:line="276" w:lineRule="auto"/>
              <w:jc w:val="center"/>
              <w:rPr>
                <w:del w:id="4834" w:author="Michael Berkovitch" w:date="2019-11-12T09:10:00Z"/>
                <w:color w:val="000000"/>
                <w:sz w:val="22"/>
                <w:szCs w:val="22"/>
                <w:rtl/>
                <w:lang w:eastAsia="en-US"/>
              </w:rPr>
            </w:pPr>
            <w:del w:id="4835" w:author="Michael Berkovitch" w:date="2019-11-12T09:10:00Z">
              <w:r w:rsidRPr="002665FA" w:rsidDel="00361870">
                <w:rPr>
                  <w:color w:val="000000"/>
                  <w:sz w:val="22"/>
                  <w:szCs w:val="22"/>
                  <w:rtl/>
                  <w:lang w:eastAsia="en-US"/>
                </w:rPr>
                <w:delText>1%</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3C0F576" w14:textId="67E636C8" w:rsidR="003C2277" w:rsidRPr="002665FA" w:rsidDel="00361870" w:rsidRDefault="003C2277" w:rsidP="00D549C4">
            <w:pPr>
              <w:spacing w:after="0" w:line="276" w:lineRule="auto"/>
              <w:jc w:val="left"/>
              <w:rPr>
                <w:del w:id="4836" w:author="Michael Berkovitch" w:date="2019-11-12T09:10:00Z"/>
                <w:color w:val="000000"/>
                <w:sz w:val="22"/>
                <w:szCs w:val="22"/>
                <w:rtl/>
                <w:lang w:eastAsia="en-US"/>
              </w:rPr>
            </w:pPr>
            <w:del w:id="4837" w:author="Michael Berkovitch" w:date="2019-11-12T09:10:00Z">
              <w:r w:rsidRPr="002665FA" w:rsidDel="00361870">
                <w:rPr>
                  <w:color w:val="000000"/>
                  <w:sz w:val="22"/>
                  <w:szCs w:val="22"/>
                  <w:rtl/>
                  <w:lang w:eastAsia="en-US"/>
                </w:rPr>
                <w:delText> </w:delText>
              </w:r>
            </w:del>
          </w:p>
        </w:tc>
      </w:tr>
      <w:tr w:rsidR="003C2277" w:rsidRPr="002665FA" w:rsidDel="00361870" w14:paraId="582374DD" w14:textId="1E1FB3E5" w:rsidTr="00361870">
        <w:trPr>
          <w:trHeight w:val="846"/>
          <w:del w:id="4838" w:author="Michael Berkovitch" w:date="2019-11-12T09:10:00Z"/>
        </w:trPr>
        <w:tc>
          <w:tcPr>
            <w:tcW w:w="1843" w:type="dxa"/>
            <w:tcBorders>
              <w:top w:val="nil"/>
              <w:left w:val="single" w:sz="4" w:space="0" w:color="auto"/>
              <w:bottom w:val="nil"/>
              <w:right w:val="single" w:sz="4" w:space="0" w:color="auto"/>
            </w:tcBorders>
            <w:shd w:val="clear" w:color="000000" w:fill="DDEBF7"/>
            <w:hideMark/>
          </w:tcPr>
          <w:p w14:paraId="5EB4233A" w14:textId="2E12E947" w:rsidR="003C2277" w:rsidRPr="002665FA" w:rsidDel="00361870" w:rsidRDefault="003C2277" w:rsidP="00D549C4">
            <w:pPr>
              <w:spacing w:after="0" w:line="276" w:lineRule="auto"/>
              <w:rPr>
                <w:del w:id="4839" w:author="Michael Berkovitch" w:date="2019-11-12T09:10:00Z"/>
                <w:color w:val="000000"/>
                <w:sz w:val="22"/>
                <w:szCs w:val="22"/>
                <w:rtl/>
                <w:lang w:eastAsia="en-US"/>
              </w:rPr>
            </w:pPr>
            <w:del w:id="4840" w:author="Michael Berkovitch" w:date="2019-11-12T09:10:00Z">
              <w:r w:rsidRPr="002665FA" w:rsidDel="00361870">
                <w:rPr>
                  <w:color w:val="000000"/>
                  <w:sz w:val="22"/>
                  <w:szCs w:val="22"/>
                  <w:rtl/>
                  <w:lang w:eastAsia="en-US"/>
                </w:rPr>
                <w:delText>תהליכי עבודה</w:delText>
              </w:r>
            </w:del>
          </w:p>
        </w:tc>
        <w:tc>
          <w:tcPr>
            <w:tcW w:w="2441" w:type="dxa"/>
            <w:tcBorders>
              <w:top w:val="nil"/>
              <w:left w:val="single" w:sz="4" w:space="0" w:color="auto"/>
              <w:bottom w:val="single" w:sz="4" w:space="0" w:color="auto"/>
              <w:right w:val="nil"/>
            </w:tcBorders>
            <w:shd w:val="clear" w:color="000000" w:fill="DDEBF7"/>
            <w:hideMark/>
          </w:tcPr>
          <w:p w14:paraId="3FB859D0" w14:textId="268C0B08" w:rsidR="003C2277" w:rsidRPr="002665FA" w:rsidDel="00361870" w:rsidRDefault="003C2277" w:rsidP="00D549C4">
            <w:pPr>
              <w:spacing w:after="0" w:line="276" w:lineRule="auto"/>
              <w:rPr>
                <w:del w:id="4841" w:author="Michael Berkovitch" w:date="2019-11-12T09:10:00Z"/>
                <w:color w:val="000000"/>
                <w:sz w:val="22"/>
                <w:szCs w:val="22"/>
                <w:rtl/>
                <w:lang w:eastAsia="en-US"/>
              </w:rPr>
            </w:pPr>
            <w:del w:id="4842" w:author="Michael Berkovitch" w:date="2019-11-12T09:10:00Z">
              <w:r w:rsidRPr="002665FA" w:rsidDel="00361870">
                <w:rPr>
                  <w:color w:val="000000"/>
                  <w:sz w:val="22"/>
                  <w:szCs w:val="22"/>
                  <w:rtl/>
                  <w:lang w:eastAsia="en-US"/>
                </w:rPr>
                <w:delText>אחוז השלמת תהליכים (פיתוח/התאמה) נדרש ליישום תהליכים במודול</w:delText>
              </w:r>
            </w:del>
          </w:p>
        </w:tc>
        <w:tc>
          <w:tcPr>
            <w:tcW w:w="829" w:type="dxa"/>
            <w:tcBorders>
              <w:top w:val="single" w:sz="4" w:space="0" w:color="auto"/>
              <w:left w:val="single" w:sz="4" w:space="0" w:color="auto"/>
              <w:bottom w:val="single" w:sz="4" w:space="0" w:color="auto"/>
              <w:right w:val="single" w:sz="4" w:space="0" w:color="auto"/>
            </w:tcBorders>
            <w:shd w:val="clear" w:color="000000" w:fill="DDEBF7"/>
            <w:noWrap/>
            <w:hideMark/>
          </w:tcPr>
          <w:p w14:paraId="1E5A5010" w14:textId="658FFB42" w:rsidR="003C2277" w:rsidRPr="002665FA" w:rsidDel="00361870" w:rsidRDefault="003C2277" w:rsidP="00D549C4">
            <w:pPr>
              <w:spacing w:after="0" w:line="276" w:lineRule="auto"/>
              <w:jc w:val="center"/>
              <w:rPr>
                <w:del w:id="4843" w:author="Michael Berkovitch" w:date="2019-11-12T09:10:00Z"/>
                <w:color w:val="000000"/>
                <w:sz w:val="22"/>
                <w:szCs w:val="22"/>
                <w:rtl/>
                <w:lang w:eastAsia="en-US"/>
              </w:rPr>
            </w:pPr>
            <w:del w:id="4844" w:author="Michael Berkovitch" w:date="2019-11-12T09:10:00Z">
              <w:r w:rsidRPr="002665FA" w:rsidDel="00361870">
                <w:rPr>
                  <w:color w:val="000000"/>
                  <w:sz w:val="22"/>
                  <w:szCs w:val="22"/>
                  <w:rtl/>
                  <w:lang w:eastAsia="en-US"/>
                </w:rPr>
                <w:delText>2.5.2</w:delText>
              </w:r>
            </w:del>
          </w:p>
        </w:tc>
        <w:tc>
          <w:tcPr>
            <w:tcW w:w="911" w:type="dxa"/>
            <w:tcBorders>
              <w:top w:val="nil"/>
              <w:left w:val="nil"/>
              <w:bottom w:val="single" w:sz="4" w:space="0" w:color="auto"/>
              <w:right w:val="single" w:sz="4" w:space="0" w:color="auto"/>
            </w:tcBorders>
            <w:shd w:val="clear" w:color="000000" w:fill="DDEBF7"/>
            <w:noWrap/>
            <w:hideMark/>
          </w:tcPr>
          <w:p w14:paraId="09BE44F1" w14:textId="5FA70C82" w:rsidR="003C2277" w:rsidRPr="002665FA" w:rsidDel="00361870" w:rsidRDefault="003C2277" w:rsidP="00D549C4">
            <w:pPr>
              <w:spacing w:after="0" w:line="276" w:lineRule="auto"/>
              <w:jc w:val="center"/>
              <w:rPr>
                <w:del w:id="4845" w:author="Michael Berkovitch" w:date="2019-11-12T09:10:00Z"/>
                <w:color w:val="000000"/>
                <w:sz w:val="22"/>
                <w:szCs w:val="22"/>
                <w:rtl/>
                <w:lang w:eastAsia="en-US"/>
              </w:rPr>
            </w:pPr>
            <w:del w:id="4846" w:author="Michael Berkovitch" w:date="2019-11-12T09:10:00Z">
              <w:r w:rsidRPr="002665FA" w:rsidDel="00361870">
                <w:rPr>
                  <w:color w:val="000000"/>
                  <w:sz w:val="22"/>
                  <w:szCs w:val="22"/>
                  <w:rtl/>
                  <w:lang w:eastAsia="en-US"/>
                </w:rPr>
                <w:delText>30%</w:delText>
              </w:r>
            </w:del>
          </w:p>
        </w:tc>
        <w:tc>
          <w:tcPr>
            <w:tcW w:w="911" w:type="dxa"/>
            <w:tcBorders>
              <w:top w:val="nil"/>
              <w:left w:val="single" w:sz="4" w:space="0" w:color="auto"/>
              <w:bottom w:val="single" w:sz="4" w:space="0" w:color="auto"/>
              <w:right w:val="single" w:sz="4" w:space="0" w:color="auto"/>
            </w:tcBorders>
            <w:shd w:val="clear" w:color="000000" w:fill="DDEBF7"/>
            <w:noWrap/>
            <w:hideMark/>
          </w:tcPr>
          <w:p w14:paraId="63677DD5" w14:textId="2697C8E5" w:rsidR="003C2277" w:rsidRPr="002665FA" w:rsidDel="00361870" w:rsidRDefault="003C2277" w:rsidP="00D549C4">
            <w:pPr>
              <w:spacing w:after="0" w:line="276" w:lineRule="auto"/>
              <w:jc w:val="center"/>
              <w:rPr>
                <w:del w:id="4847" w:author="Michael Berkovitch" w:date="2019-11-12T09:10:00Z"/>
                <w:color w:val="000000"/>
                <w:sz w:val="22"/>
                <w:szCs w:val="22"/>
                <w:rtl/>
                <w:lang w:eastAsia="en-US"/>
              </w:rPr>
            </w:pPr>
          </w:p>
        </w:tc>
        <w:tc>
          <w:tcPr>
            <w:tcW w:w="2846" w:type="dxa"/>
            <w:tcBorders>
              <w:top w:val="nil"/>
              <w:left w:val="single" w:sz="4" w:space="0" w:color="auto"/>
              <w:bottom w:val="single" w:sz="4" w:space="0" w:color="auto"/>
              <w:right w:val="single" w:sz="4" w:space="0" w:color="auto"/>
            </w:tcBorders>
            <w:shd w:val="clear" w:color="000000" w:fill="DDEBF7"/>
            <w:hideMark/>
          </w:tcPr>
          <w:p w14:paraId="14533BA2" w14:textId="17687A12" w:rsidR="003C2277" w:rsidRPr="002665FA" w:rsidDel="00361870" w:rsidRDefault="003C2277" w:rsidP="00D549C4">
            <w:pPr>
              <w:spacing w:after="0" w:line="276" w:lineRule="auto"/>
              <w:rPr>
                <w:del w:id="4848" w:author="Michael Berkovitch" w:date="2019-11-12T09:10:00Z"/>
                <w:color w:val="000000"/>
                <w:sz w:val="22"/>
                <w:szCs w:val="22"/>
                <w:rtl/>
                <w:lang w:eastAsia="en-US"/>
              </w:rPr>
            </w:pPr>
            <w:del w:id="4849" w:author="Michael Berkovitch" w:date="2019-11-12T09:10:00Z">
              <w:r w:rsidRPr="002665FA" w:rsidDel="00361870">
                <w:rPr>
                  <w:color w:val="000000"/>
                  <w:sz w:val="22"/>
                  <w:szCs w:val="22"/>
                  <w:rtl/>
                  <w:lang w:eastAsia="en-US"/>
                </w:rPr>
                <w:delText xml:space="preserve">יש לציין </w:delText>
              </w:r>
              <w:r w:rsidRPr="002665FA" w:rsidDel="00361870">
                <w:rPr>
                  <w:color w:val="000000"/>
                  <w:sz w:val="22"/>
                  <w:szCs w:val="22"/>
                  <w:u w:val="single"/>
                  <w:rtl/>
                  <w:lang w:eastAsia="en-US"/>
                </w:rPr>
                <w:delText>סטטוס ואחוז השלמה</w:delText>
              </w:r>
              <w:r w:rsidRPr="002665FA" w:rsidDel="00361870">
                <w:rPr>
                  <w:color w:val="000000"/>
                  <w:sz w:val="22"/>
                  <w:szCs w:val="22"/>
                  <w:rtl/>
                  <w:lang w:eastAsia="en-US"/>
                </w:rPr>
                <w:delText xml:space="preserve"> הנדרש בשורת </w:delText>
              </w:r>
              <w:r w:rsidRPr="002665FA" w:rsidDel="00361870">
                <w:rPr>
                  <w:b/>
                  <w:bCs/>
                  <w:color w:val="000000"/>
                  <w:sz w:val="22"/>
                  <w:szCs w:val="22"/>
                  <w:rtl/>
                  <w:lang w:eastAsia="en-US"/>
                </w:rPr>
                <w:delText>כל מודול</w:delText>
              </w:r>
            </w:del>
          </w:p>
        </w:tc>
      </w:tr>
      <w:tr w:rsidR="003C2277" w:rsidRPr="002665FA" w:rsidDel="00361870" w14:paraId="360D2D59" w14:textId="571CF0AF" w:rsidTr="00361870">
        <w:trPr>
          <w:trHeight w:val="282"/>
          <w:del w:id="4850"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3473945" w14:textId="41452A3D" w:rsidR="003C2277" w:rsidRPr="002665FA" w:rsidDel="00361870" w:rsidRDefault="003C2277" w:rsidP="00D549C4">
            <w:pPr>
              <w:spacing w:after="0" w:line="276" w:lineRule="auto"/>
              <w:rPr>
                <w:del w:id="4851" w:author="Michael Berkovitch" w:date="2019-11-12T09:10:00Z"/>
                <w:color w:val="000000"/>
                <w:sz w:val="22"/>
                <w:szCs w:val="22"/>
                <w:rtl/>
                <w:lang w:eastAsia="en-US"/>
              </w:rPr>
            </w:pPr>
            <w:del w:id="4852"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3E6CF6FD" w14:textId="7134E0AA" w:rsidR="003C2277" w:rsidRPr="002665FA" w:rsidDel="00361870" w:rsidRDefault="003C2277" w:rsidP="000E2DC4">
            <w:pPr>
              <w:pStyle w:val="ListParagraph"/>
              <w:numPr>
                <w:ilvl w:val="0"/>
                <w:numId w:val="179"/>
              </w:numPr>
              <w:spacing w:after="0" w:line="276" w:lineRule="auto"/>
              <w:ind w:left="284" w:hanging="227"/>
              <w:rPr>
                <w:del w:id="4853" w:author="Michael Berkovitch" w:date="2019-11-12T09:10:00Z"/>
                <w:color w:val="000000"/>
                <w:sz w:val="22"/>
                <w:szCs w:val="22"/>
                <w:rtl/>
                <w:lang w:eastAsia="en-US"/>
              </w:rPr>
            </w:pPr>
            <w:del w:id="4854" w:author="Michael Berkovitch" w:date="2019-11-12T09:10:00Z">
              <w:r w:rsidRPr="002665FA" w:rsidDel="00361870">
                <w:rPr>
                  <w:color w:val="000000"/>
                  <w:sz w:val="22"/>
                  <w:szCs w:val="22"/>
                  <w:rtl/>
                  <w:lang w:eastAsia="en-US"/>
                </w:rPr>
                <w:delText xml:space="preserve">אחוז השלמה במודול </w:delText>
              </w:r>
              <w:r w:rsidR="00FE1E43" w:rsidRPr="002665FA" w:rsidDel="00361870">
                <w:rPr>
                  <w:color w:val="000000"/>
                  <w:sz w:val="22"/>
                  <w:szCs w:val="22"/>
                  <w:rtl/>
                  <w:lang w:eastAsia="en-US"/>
                </w:rPr>
                <w:delText>היערכות</w:delText>
              </w:r>
              <w:r w:rsidRPr="002665FA" w:rsidDel="00361870">
                <w:rPr>
                  <w:color w:val="000000"/>
                  <w:sz w:val="22"/>
                  <w:szCs w:val="22"/>
                  <w:rtl/>
                  <w:lang w:eastAsia="en-US"/>
                </w:rPr>
                <w:delText xml:space="preserve"> לבחירות </w:delText>
              </w:r>
            </w:del>
          </w:p>
        </w:tc>
        <w:tc>
          <w:tcPr>
            <w:tcW w:w="829" w:type="dxa"/>
            <w:tcBorders>
              <w:top w:val="nil"/>
              <w:left w:val="single" w:sz="4" w:space="0" w:color="auto"/>
              <w:bottom w:val="nil"/>
              <w:right w:val="single" w:sz="4" w:space="0" w:color="auto"/>
            </w:tcBorders>
            <w:shd w:val="clear" w:color="auto" w:fill="auto"/>
            <w:noWrap/>
            <w:hideMark/>
          </w:tcPr>
          <w:p w14:paraId="754C2977" w14:textId="149BE0DB" w:rsidR="003C2277" w:rsidRPr="002665FA" w:rsidDel="00361870" w:rsidRDefault="003C2277" w:rsidP="00D549C4">
            <w:pPr>
              <w:spacing w:after="0" w:line="276" w:lineRule="auto"/>
              <w:jc w:val="center"/>
              <w:rPr>
                <w:del w:id="4855" w:author="Michael Berkovitch" w:date="2019-11-12T09:10:00Z"/>
                <w:color w:val="000000"/>
                <w:sz w:val="22"/>
                <w:szCs w:val="22"/>
                <w:rtl/>
                <w:lang w:eastAsia="en-US"/>
              </w:rPr>
            </w:pPr>
            <w:del w:id="4856"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05DFA71B" w14:textId="3B0DF837" w:rsidR="003C2277" w:rsidRPr="002665FA" w:rsidDel="00361870" w:rsidRDefault="003C2277" w:rsidP="00D549C4">
            <w:pPr>
              <w:spacing w:after="0" w:line="276" w:lineRule="auto"/>
              <w:jc w:val="center"/>
              <w:rPr>
                <w:del w:id="4857" w:author="Michael Berkovitch" w:date="2019-11-12T09:10:00Z"/>
                <w:color w:val="000000"/>
                <w:sz w:val="22"/>
                <w:szCs w:val="22"/>
                <w:rtl/>
                <w:lang w:eastAsia="en-US"/>
              </w:rPr>
            </w:pPr>
            <w:del w:id="4858"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01A676F" w14:textId="21F83AD6" w:rsidR="003C2277" w:rsidRPr="002665FA" w:rsidDel="00361870" w:rsidRDefault="003C2277" w:rsidP="00D549C4">
            <w:pPr>
              <w:spacing w:after="0" w:line="276" w:lineRule="auto"/>
              <w:jc w:val="center"/>
              <w:rPr>
                <w:del w:id="4859" w:author="Michael Berkovitch" w:date="2019-11-12T09:10:00Z"/>
                <w:color w:val="000000"/>
                <w:sz w:val="22"/>
                <w:szCs w:val="22"/>
                <w:rtl/>
                <w:lang w:eastAsia="en-US"/>
              </w:rPr>
            </w:pPr>
            <w:del w:id="4860"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FFF091B" w14:textId="4AF5E9F3" w:rsidR="003C2277" w:rsidRPr="002665FA" w:rsidDel="00361870" w:rsidRDefault="003C2277" w:rsidP="00D549C4">
            <w:pPr>
              <w:spacing w:after="0" w:line="276" w:lineRule="auto"/>
              <w:jc w:val="left"/>
              <w:rPr>
                <w:del w:id="4861" w:author="Michael Berkovitch" w:date="2019-11-12T09:10:00Z"/>
                <w:color w:val="000000"/>
                <w:sz w:val="22"/>
                <w:szCs w:val="22"/>
                <w:rtl/>
                <w:lang w:eastAsia="en-US"/>
              </w:rPr>
            </w:pPr>
            <w:del w:id="4862" w:author="Michael Berkovitch" w:date="2019-11-12T09:10:00Z">
              <w:r w:rsidRPr="002665FA" w:rsidDel="00361870">
                <w:rPr>
                  <w:color w:val="000000"/>
                  <w:sz w:val="22"/>
                  <w:szCs w:val="22"/>
                  <w:rtl/>
                  <w:lang w:eastAsia="en-US"/>
                </w:rPr>
                <w:delText> </w:delText>
              </w:r>
            </w:del>
          </w:p>
        </w:tc>
      </w:tr>
      <w:tr w:rsidR="003C2277" w:rsidRPr="002665FA" w:rsidDel="00361870" w14:paraId="50623841" w14:textId="67B72615" w:rsidTr="00361870">
        <w:trPr>
          <w:trHeight w:val="564"/>
          <w:del w:id="4863"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32916F52" w14:textId="0C4A4883" w:rsidR="003C2277" w:rsidRPr="002665FA" w:rsidDel="00361870" w:rsidRDefault="003C2277" w:rsidP="00D549C4">
            <w:pPr>
              <w:spacing w:after="0" w:line="276" w:lineRule="auto"/>
              <w:rPr>
                <w:del w:id="4864" w:author="Michael Berkovitch" w:date="2019-11-12T09:10:00Z"/>
                <w:color w:val="000000"/>
                <w:sz w:val="22"/>
                <w:szCs w:val="22"/>
                <w:rtl/>
                <w:lang w:eastAsia="en-US"/>
              </w:rPr>
            </w:pPr>
            <w:del w:id="4865"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10687B47" w14:textId="18CC8263" w:rsidR="003C2277" w:rsidRPr="002665FA" w:rsidDel="00361870" w:rsidRDefault="003C2277" w:rsidP="000E2DC4">
            <w:pPr>
              <w:pStyle w:val="ListParagraph"/>
              <w:numPr>
                <w:ilvl w:val="0"/>
                <w:numId w:val="179"/>
              </w:numPr>
              <w:spacing w:after="0" w:line="276" w:lineRule="auto"/>
              <w:ind w:left="284" w:hanging="227"/>
              <w:rPr>
                <w:del w:id="4866" w:author="Michael Berkovitch" w:date="2019-11-12T09:10:00Z"/>
                <w:color w:val="000000"/>
                <w:sz w:val="22"/>
                <w:szCs w:val="22"/>
                <w:rtl/>
                <w:lang w:eastAsia="en-US"/>
              </w:rPr>
            </w:pPr>
            <w:del w:id="4867" w:author="Michael Berkovitch" w:date="2019-11-12T09:10:00Z">
              <w:r w:rsidRPr="002665FA" w:rsidDel="00361870">
                <w:rPr>
                  <w:color w:val="000000"/>
                  <w:sz w:val="22"/>
                  <w:szCs w:val="22"/>
                  <w:rtl/>
                  <w:lang w:eastAsia="en-US"/>
                </w:rPr>
                <w:delText>אחוז השלמה במודול גיוס והדרכה של בעלי תפקידים</w:delText>
              </w:r>
            </w:del>
          </w:p>
        </w:tc>
        <w:tc>
          <w:tcPr>
            <w:tcW w:w="829" w:type="dxa"/>
            <w:tcBorders>
              <w:top w:val="nil"/>
              <w:left w:val="single" w:sz="4" w:space="0" w:color="auto"/>
              <w:bottom w:val="nil"/>
              <w:right w:val="single" w:sz="4" w:space="0" w:color="auto"/>
            </w:tcBorders>
            <w:shd w:val="clear" w:color="auto" w:fill="auto"/>
            <w:noWrap/>
            <w:hideMark/>
          </w:tcPr>
          <w:p w14:paraId="134E0825" w14:textId="78B2DDAA" w:rsidR="003C2277" w:rsidRPr="002665FA" w:rsidDel="00361870" w:rsidRDefault="003C2277" w:rsidP="00D549C4">
            <w:pPr>
              <w:spacing w:after="0" w:line="276" w:lineRule="auto"/>
              <w:jc w:val="center"/>
              <w:rPr>
                <w:del w:id="4868" w:author="Michael Berkovitch" w:date="2019-11-12T09:10:00Z"/>
                <w:color w:val="000000"/>
                <w:sz w:val="22"/>
                <w:szCs w:val="22"/>
                <w:rtl/>
                <w:lang w:eastAsia="en-US"/>
              </w:rPr>
            </w:pPr>
            <w:del w:id="4869"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339B3382" w14:textId="00EEAA76" w:rsidR="003C2277" w:rsidRPr="002665FA" w:rsidDel="00361870" w:rsidRDefault="003C2277" w:rsidP="00D549C4">
            <w:pPr>
              <w:spacing w:after="0" w:line="276" w:lineRule="auto"/>
              <w:jc w:val="center"/>
              <w:rPr>
                <w:del w:id="4870" w:author="Michael Berkovitch" w:date="2019-11-12T09:10:00Z"/>
                <w:color w:val="000000"/>
                <w:sz w:val="22"/>
                <w:szCs w:val="22"/>
                <w:rtl/>
                <w:lang w:eastAsia="en-US"/>
              </w:rPr>
            </w:pPr>
            <w:del w:id="4871"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6413C150" w14:textId="3ED3FBC7" w:rsidR="003C2277" w:rsidRPr="002665FA" w:rsidDel="00361870" w:rsidRDefault="003C2277" w:rsidP="00D549C4">
            <w:pPr>
              <w:spacing w:after="0" w:line="276" w:lineRule="auto"/>
              <w:jc w:val="center"/>
              <w:rPr>
                <w:del w:id="4872" w:author="Michael Berkovitch" w:date="2019-11-12T09:10:00Z"/>
                <w:color w:val="000000"/>
                <w:sz w:val="22"/>
                <w:szCs w:val="22"/>
                <w:rtl/>
                <w:lang w:eastAsia="en-US"/>
              </w:rPr>
            </w:pPr>
            <w:del w:id="4873"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64EC1804" w14:textId="656ED390" w:rsidR="003C2277" w:rsidRPr="002665FA" w:rsidDel="00361870" w:rsidRDefault="003C2277" w:rsidP="00D549C4">
            <w:pPr>
              <w:spacing w:after="0" w:line="276" w:lineRule="auto"/>
              <w:jc w:val="left"/>
              <w:rPr>
                <w:del w:id="4874" w:author="Michael Berkovitch" w:date="2019-11-12T09:10:00Z"/>
                <w:color w:val="000000"/>
                <w:sz w:val="22"/>
                <w:szCs w:val="22"/>
                <w:rtl/>
                <w:lang w:eastAsia="en-US"/>
              </w:rPr>
            </w:pPr>
            <w:del w:id="4875" w:author="Michael Berkovitch" w:date="2019-11-12T09:10:00Z">
              <w:r w:rsidRPr="002665FA" w:rsidDel="00361870">
                <w:rPr>
                  <w:color w:val="000000"/>
                  <w:sz w:val="22"/>
                  <w:szCs w:val="22"/>
                  <w:rtl/>
                  <w:lang w:eastAsia="en-US"/>
                </w:rPr>
                <w:delText> </w:delText>
              </w:r>
            </w:del>
          </w:p>
        </w:tc>
      </w:tr>
      <w:tr w:rsidR="003C2277" w:rsidRPr="002665FA" w:rsidDel="00361870" w14:paraId="1F71BB42" w14:textId="78737298" w:rsidTr="00361870">
        <w:trPr>
          <w:trHeight w:val="282"/>
          <w:del w:id="4876"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314F78B" w14:textId="783CED9C" w:rsidR="003C2277" w:rsidRPr="002665FA" w:rsidDel="00361870" w:rsidRDefault="003C2277" w:rsidP="00D549C4">
            <w:pPr>
              <w:spacing w:after="0" w:line="276" w:lineRule="auto"/>
              <w:rPr>
                <w:del w:id="4877" w:author="Michael Berkovitch" w:date="2019-11-12T09:10:00Z"/>
                <w:color w:val="000000"/>
                <w:sz w:val="22"/>
                <w:szCs w:val="22"/>
                <w:rtl/>
                <w:lang w:eastAsia="en-US"/>
              </w:rPr>
            </w:pPr>
            <w:del w:id="4878"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366978D9" w14:textId="54746EC9" w:rsidR="003C2277" w:rsidRPr="002665FA" w:rsidDel="00361870" w:rsidRDefault="003C2277" w:rsidP="000E2DC4">
            <w:pPr>
              <w:pStyle w:val="ListParagraph"/>
              <w:numPr>
                <w:ilvl w:val="0"/>
                <w:numId w:val="179"/>
              </w:numPr>
              <w:spacing w:after="0" w:line="276" w:lineRule="auto"/>
              <w:ind w:left="284" w:hanging="227"/>
              <w:rPr>
                <w:del w:id="4879" w:author="Michael Berkovitch" w:date="2019-11-12T09:10:00Z"/>
                <w:color w:val="000000"/>
                <w:sz w:val="22"/>
                <w:szCs w:val="22"/>
                <w:rtl/>
                <w:lang w:eastAsia="en-US"/>
              </w:rPr>
            </w:pPr>
            <w:del w:id="4880" w:author="Michael Berkovitch" w:date="2019-11-12T09:10:00Z">
              <w:r w:rsidRPr="002665FA" w:rsidDel="00361870">
                <w:rPr>
                  <w:color w:val="000000"/>
                  <w:sz w:val="22"/>
                  <w:szCs w:val="22"/>
                  <w:rtl/>
                  <w:lang w:eastAsia="en-US"/>
                </w:rPr>
                <w:delText>אחוז השלמה במודול ניהול מועמדים וסיעות</w:delText>
              </w:r>
            </w:del>
          </w:p>
        </w:tc>
        <w:tc>
          <w:tcPr>
            <w:tcW w:w="829" w:type="dxa"/>
            <w:tcBorders>
              <w:top w:val="nil"/>
              <w:left w:val="single" w:sz="4" w:space="0" w:color="auto"/>
              <w:bottom w:val="nil"/>
              <w:right w:val="single" w:sz="4" w:space="0" w:color="auto"/>
            </w:tcBorders>
            <w:shd w:val="clear" w:color="auto" w:fill="auto"/>
            <w:noWrap/>
            <w:hideMark/>
          </w:tcPr>
          <w:p w14:paraId="074DDF26" w14:textId="11CAEB44" w:rsidR="003C2277" w:rsidRPr="002665FA" w:rsidDel="00361870" w:rsidRDefault="003C2277" w:rsidP="00D549C4">
            <w:pPr>
              <w:spacing w:after="0" w:line="276" w:lineRule="auto"/>
              <w:jc w:val="center"/>
              <w:rPr>
                <w:del w:id="4881" w:author="Michael Berkovitch" w:date="2019-11-12T09:10:00Z"/>
                <w:color w:val="000000"/>
                <w:sz w:val="22"/>
                <w:szCs w:val="22"/>
                <w:rtl/>
                <w:lang w:eastAsia="en-US"/>
              </w:rPr>
            </w:pPr>
            <w:del w:id="4882"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51765EC4" w14:textId="30B045CD" w:rsidR="003C2277" w:rsidRPr="002665FA" w:rsidDel="00361870" w:rsidRDefault="003C2277" w:rsidP="00D549C4">
            <w:pPr>
              <w:spacing w:after="0" w:line="276" w:lineRule="auto"/>
              <w:jc w:val="center"/>
              <w:rPr>
                <w:del w:id="4883" w:author="Michael Berkovitch" w:date="2019-11-12T09:10:00Z"/>
                <w:color w:val="000000"/>
                <w:sz w:val="22"/>
                <w:szCs w:val="22"/>
                <w:rtl/>
                <w:lang w:eastAsia="en-US"/>
              </w:rPr>
            </w:pPr>
            <w:del w:id="4884"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451E5441" w14:textId="7572A8DA" w:rsidR="003C2277" w:rsidRPr="002665FA" w:rsidDel="00361870" w:rsidRDefault="003C2277" w:rsidP="00D549C4">
            <w:pPr>
              <w:spacing w:after="0" w:line="276" w:lineRule="auto"/>
              <w:jc w:val="center"/>
              <w:rPr>
                <w:del w:id="4885" w:author="Michael Berkovitch" w:date="2019-11-12T09:10:00Z"/>
                <w:color w:val="000000"/>
                <w:sz w:val="22"/>
                <w:szCs w:val="22"/>
                <w:rtl/>
                <w:lang w:eastAsia="en-US"/>
              </w:rPr>
            </w:pPr>
            <w:del w:id="4886"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37930D4B" w14:textId="4AC4BC2A" w:rsidR="003C2277" w:rsidRPr="002665FA" w:rsidDel="00361870" w:rsidRDefault="003C2277" w:rsidP="00D549C4">
            <w:pPr>
              <w:spacing w:after="0" w:line="276" w:lineRule="auto"/>
              <w:jc w:val="left"/>
              <w:rPr>
                <w:del w:id="4887" w:author="Michael Berkovitch" w:date="2019-11-12T09:10:00Z"/>
                <w:color w:val="000000"/>
                <w:sz w:val="22"/>
                <w:szCs w:val="22"/>
                <w:rtl/>
                <w:lang w:eastAsia="en-US"/>
              </w:rPr>
            </w:pPr>
            <w:del w:id="4888" w:author="Michael Berkovitch" w:date="2019-11-12T09:10:00Z">
              <w:r w:rsidRPr="002665FA" w:rsidDel="00361870">
                <w:rPr>
                  <w:color w:val="000000"/>
                  <w:sz w:val="22"/>
                  <w:szCs w:val="22"/>
                  <w:rtl/>
                  <w:lang w:eastAsia="en-US"/>
                </w:rPr>
                <w:delText> </w:delText>
              </w:r>
            </w:del>
          </w:p>
        </w:tc>
      </w:tr>
      <w:tr w:rsidR="003C2277" w:rsidRPr="002665FA" w:rsidDel="00361870" w14:paraId="220FF800" w14:textId="35AED90B" w:rsidTr="00361870">
        <w:trPr>
          <w:trHeight w:val="282"/>
          <w:del w:id="4889" w:author="Michael Berkovitch" w:date="2019-11-12T09:10:00Z"/>
        </w:trPr>
        <w:tc>
          <w:tcPr>
            <w:tcW w:w="1843" w:type="dxa"/>
            <w:tcBorders>
              <w:top w:val="nil"/>
              <w:left w:val="single" w:sz="4" w:space="0" w:color="auto"/>
              <w:bottom w:val="nil"/>
              <w:right w:val="single" w:sz="4" w:space="0" w:color="auto"/>
            </w:tcBorders>
            <w:shd w:val="clear" w:color="auto" w:fill="auto"/>
            <w:hideMark/>
          </w:tcPr>
          <w:p w14:paraId="6929919D" w14:textId="00001B2C" w:rsidR="003C2277" w:rsidRPr="002665FA" w:rsidDel="00361870" w:rsidRDefault="003C2277" w:rsidP="00D549C4">
            <w:pPr>
              <w:spacing w:after="0" w:line="276" w:lineRule="auto"/>
              <w:rPr>
                <w:del w:id="4890" w:author="Michael Berkovitch" w:date="2019-11-12T09:10:00Z"/>
                <w:color w:val="000000"/>
                <w:sz w:val="22"/>
                <w:szCs w:val="22"/>
                <w:rtl/>
                <w:lang w:eastAsia="en-US"/>
              </w:rPr>
            </w:pPr>
            <w:del w:id="4891"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7AC42E8A" w14:textId="1F1F1478" w:rsidR="003C2277" w:rsidRPr="002665FA" w:rsidDel="00361870" w:rsidRDefault="003C2277" w:rsidP="000E2DC4">
            <w:pPr>
              <w:pStyle w:val="ListParagraph"/>
              <w:numPr>
                <w:ilvl w:val="0"/>
                <w:numId w:val="179"/>
              </w:numPr>
              <w:spacing w:after="0" w:line="276" w:lineRule="auto"/>
              <w:ind w:left="284" w:hanging="227"/>
              <w:rPr>
                <w:del w:id="4892" w:author="Michael Berkovitch" w:date="2019-11-12T09:10:00Z"/>
                <w:color w:val="000000"/>
                <w:sz w:val="22"/>
                <w:szCs w:val="22"/>
                <w:rtl/>
                <w:lang w:eastAsia="en-US"/>
              </w:rPr>
            </w:pPr>
            <w:del w:id="4893" w:author="Michael Berkovitch" w:date="2019-11-12T09:10:00Z">
              <w:r w:rsidRPr="002665FA" w:rsidDel="00361870">
                <w:rPr>
                  <w:color w:val="000000"/>
                  <w:sz w:val="22"/>
                  <w:szCs w:val="22"/>
                  <w:rtl/>
                  <w:lang w:eastAsia="en-US"/>
                </w:rPr>
                <w:delText>אחוז השלמה במודול יום הבחירות</w:delText>
              </w:r>
            </w:del>
          </w:p>
        </w:tc>
        <w:tc>
          <w:tcPr>
            <w:tcW w:w="829" w:type="dxa"/>
            <w:tcBorders>
              <w:top w:val="nil"/>
              <w:left w:val="single" w:sz="4" w:space="0" w:color="auto"/>
              <w:bottom w:val="nil"/>
              <w:right w:val="single" w:sz="4" w:space="0" w:color="auto"/>
            </w:tcBorders>
            <w:shd w:val="clear" w:color="auto" w:fill="auto"/>
            <w:noWrap/>
            <w:hideMark/>
          </w:tcPr>
          <w:p w14:paraId="533A63A9" w14:textId="0660FCE4" w:rsidR="003C2277" w:rsidRPr="002665FA" w:rsidDel="00361870" w:rsidRDefault="003C2277" w:rsidP="00D549C4">
            <w:pPr>
              <w:spacing w:after="0" w:line="276" w:lineRule="auto"/>
              <w:jc w:val="center"/>
              <w:rPr>
                <w:del w:id="4894" w:author="Michael Berkovitch" w:date="2019-11-12T09:10:00Z"/>
                <w:color w:val="000000"/>
                <w:sz w:val="22"/>
                <w:szCs w:val="22"/>
                <w:rtl/>
                <w:lang w:eastAsia="en-US"/>
              </w:rPr>
            </w:pPr>
            <w:del w:id="4895" w:author="Michael Berkovitch" w:date="2019-11-12T09:10:00Z">
              <w:r w:rsidRPr="002665FA" w:rsidDel="00361870">
                <w:rPr>
                  <w:color w:val="000000"/>
                  <w:sz w:val="22"/>
                  <w:szCs w:val="22"/>
                  <w:rtl/>
                  <w:lang w:eastAsia="en-US"/>
                </w:rPr>
                <w:delText> </w:delText>
              </w:r>
            </w:del>
          </w:p>
        </w:tc>
        <w:tc>
          <w:tcPr>
            <w:tcW w:w="911" w:type="dxa"/>
            <w:tcBorders>
              <w:top w:val="nil"/>
              <w:left w:val="nil"/>
              <w:bottom w:val="nil"/>
              <w:right w:val="single" w:sz="4" w:space="0" w:color="auto"/>
            </w:tcBorders>
            <w:shd w:val="clear" w:color="auto" w:fill="auto"/>
            <w:noWrap/>
            <w:hideMark/>
          </w:tcPr>
          <w:p w14:paraId="020E2A3B" w14:textId="51D2680E" w:rsidR="003C2277" w:rsidRPr="002665FA" w:rsidDel="00361870" w:rsidRDefault="003C2277" w:rsidP="00D549C4">
            <w:pPr>
              <w:spacing w:after="0" w:line="276" w:lineRule="auto"/>
              <w:jc w:val="center"/>
              <w:rPr>
                <w:del w:id="4896" w:author="Michael Berkovitch" w:date="2019-11-12T09:10:00Z"/>
                <w:color w:val="000000"/>
                <w:sz w:val="22"/>
                <w:szCs w:val="22"/>
                <w:rtl/>
                <w:lang w:eastAsia="en-US"/>
              </w:rPr>
            </w:pPr>
            <w:del w:id="4897"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476D91F" w14:textId="0FEEC7E4" w:rsidR="003C2277" w:rsidRPr="002665FA" w:rsidDel="00361870" w:rsidRDefault="003C2277" w:rsidP="00D549C4">
            <w:pPr>
              <w:spacing w:after="0" w:line="276" w:lineRule="auto"/>
              <w:jc w:val="center"/>
              <w:rPr>
                <w:del w:id="4898" w:author="Michael Berkovitch" w:date="2019-11-12T09:10:00Z"/>
                <w:color w:val="000000"/>
                <w:sz w:val="22"/>
                <w:szCs w:val="22"/>
                <w:rtl/>
                <w:lang w:eastAsia="en-US"/>
              </w:rPr>
            </w:pPr>
            <w:del w:id="4899"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0E74633E" w14:textId="56773165" w:rsidR="003C2277" w:rsidRPr="002665FA" w:rsidDel="00361870" w:rsidRDefault="003C2277" w:rsidP="00D549C4">
            <w:pPr>
              <w:spacing w:after="0" w:line="276" w:lineRule="auto"/>
              <w:jc w:val="left"/>
              <w:rPr>
                <w:del w:id="4900" w:author="Michael Berkovitch" w:date="2019-11-12T09:10:00Z"/>
                <w:color w:val="000000"/>
                <w:sz w:val="22"/>
                <w:szCs w:val="22"/>
                <w:rtl/>
                <w:lang w:eastAsia="en-US"/>
              </w:rPr>
            </w:pPr>
            <w:del w:id="4901" w:author="Michael Berkovitch" w:date="2019-11-12T09:10:00Z">
              <w:r w:rsidRPr="002665FA" w:rsidDel="00361870">
                <w:rPr>
                  <w:color w:val="000000"/>
                  <w:sz w:val="22"/>
                  <w:szCs w:val="22"/>
                  <w:rtl/>
                  <w:lang w:eastAsia="en-US"/>
                </w:rPr>
                <w:delText> </w:delText>
              </w:r>
            </w:del>
          </w:p>
        </w:tc>
      </w:tr>
      <w:tr w:rsidR="003C2277" w:rsidRPr="002665FA" w:rsidDel="00361870" w14:paraId="3A93B55F" w14:textId="6F2480A4" w:rsidTr="00361870">
        <w:trPr>
          <w:trHeight w:val="282"/>
          <w:del w:id="4902" w:author="Michael Berkovitch" w:date="2019-11-12T09:10:00Z"/>
        </w:trPr>
        <w:tc>
          <w:tcPr>
            <w:tcW w:w="1843" w:type="dxa"/>
            <w:tcBorders>
              <w:top w:val="nil"/>
              <w:left w:val="single" w:sz="4" w:space="0" w:color="auto"/>
              <w:bottom w:val="single" w:sz="4" w:space="0" w:color="auto"/>
              <w:right w:val="single" w:sz="4" w:space="0" w:color="auto"/>
            </w:tcBorders>
            <w:shd w:val="clear" w:color="auto" w:fill="auto"/>
            <w:hideMark/>
          </w:tcPr>
          <w:p w14:paraId="59A9CD7F" w14:textId="0FC93D50" w:rsidR="003C2277" w:rsidRPr="002665FA" w:rsidDel="00361870" w:rsidRDefault="003C2277" w:rsidP="00D549C4">
            <w:pPr>
              <w:spacing w:after="0" w:line="276" w:lineRule="auto"/>
              <w:rPr>
                <w:del w:id="4903" w:author="Michael Berkovitch" w:date="2019-11-12T09:10:00Z"/>
                <w:color w:val="000000"/>
                <w:sz w:val="22"/>
                <w:szCs w:val="22"/>
                <w:rtl/>
                <w:lang w:eastAsia="en-US"/>
              </w:rPr>
            </w:pPr>
            <w:del w:id="4904" w:author="Michael Berkovitch" w:date="2019-11-12T09:10:00Z">
              <w:r w:rsidRPr="002665FA" w:rsidDel="00361870">
                <w:rPr>
                  <w:color w:val="000000"/>
                  <w:sz w:val="22"/>
                  <w:szCs w:val="22"/>
                  <w:rtl/>
                  <w:lang w:eastAsia="en-US"/>
                </w:rPr>
                <w:delText> </w:delText>
              </w:r>
            </w:del>
          </w:p>
        </w:tc>
        <w:tc>
          <w:tcPr>
            <w:tcW w:w="2441" w:type="dxa"/>
            <w:tcBorders>
              <w:top w:val="nil"/>
              <w:left w:val="single" w:sz="4" w:space="0" w:color="auto"/>
              <w:bottom w:val="single" w:sz="4" w:space="0" w:color="auto"/>
              <w:right w:val="nil"/>
            </w:tcBorders>
            <w:shd w:val="clear" w:color="auto" w:fill="auto"/>
            <w:hideMark/>
          </w:tcPr>
          <w:p w14:paraId="623D7580" w14:textId="3641D006" w:rsidR="003C2277" w:rsidRPr="002665FA" w:rsidDel="00361870" w:rsidRDefault="003C2277" w:rsidP="000E2DC4">
            <w:pPr>
              <w:pStyle w:val="ListParagraph"/>
              <w:numPr>
                <w:ilvl w:val="0"/>
                <w:numId w:val="179"/>
              </w:numPr>
              <w:spacing w:after="0" w:line="276" w:lineRule="auto"/>
              <w:ind w:left="284" w:hanging="227"/>
              <w:rPr>
                <w:del w:id="4905" w:author="Michael Berkovitch" w:date="2019-11-12T09:10:00Z"/>
                <w:color w:val="000000"/>
                <w:sz w:val="22"/>
                <w:szCs w:val="22"/>
                <w:rtl/>
                <w:lang w:eastAsia="en-US"/>
              </w:rPr>
            </w:pPr>
            <w:del w:id="4906" w:author="Michael Berkovitch" w:date="2019-11-12T09:10:00Z">
              <w:r w:rsidRPr="002665FA" w:rsidDel="00361870">
                <w:rPr>
                  <w:color w:val="000000"/>
                  <w:sz w:val="22"/>
                  <w:szCs w:val="22"/>
                  <w:rtl/>
                  <w:lang w:eastAsia="en-US"/>
                </w:rPr>
                <w:delText>אחוז השלמה נדרש במודול מימון</w:delText>
              </w:r>
            </w:del>
          </w:p>
        </w:tc>
        <w:tc>
          <w:tcPr>
            <w:tcW w:w="829" w:type="dxa"/>
            <w:tcBorders>
              <w:top w:val="nil"/>
              <w:left w:val="single" w:sz="4" w:space="0" w:color="auto"/>
              <w:bottom w:val="single" w:sz="4" w:space="0" w:color="auto"/>
              <w:right w:val="single" w:sz="4" w:space="0" w:color="auto"/>
            </w:tcBorders>
            <w:shd w:val="clear" w:color="auto" w:fill="auto"/>
            <w:noWrap/>
            <w:hideMark/>
          </w:tcPr>
          <w:p w14:paraId="6AD18CB5" w14:textId="15D6453B" w:rsidR="003C2277" w:rsidRPr="002665FA" w:rsidDel="00361870" w:rsidRDefault="003C2277" w:rsidP="00D549C4">
            <w:pPr>
              <w:spacing w:after="0" w:line="276" w:lineRule="auto"/>
              <w:jc w:val="center"/>
              <w:rPr>
                <w:del w:id="4907" w:author="Michael Berkovitch" w:date="2019-11-12T09:10:00Z"/>
                <w:color w:val="000000"/>
                <w:sz w:val="22"/>
                <w:szCs w:val="22"/>
                <w:rtl/>
                <w:lang w:eastAsia="en-US"/>
              </w:rPr>
            </w:pPr>
            <w:del w:id="4908" w:author="Michael Berkovitch" w:date="2019-11-12T09:10:00Z">
              <w:r w:rsidRPr="002665FA" w:rsidDel="00361870">
                <w:rPr>
                  <w:color w:val="000000"/>
                  <w:sz w:val="22"/>
                  <w:szCs w:val="22"/>
                  <w:rtl/>
                  <w:lang w:eastAsia="en-US"/>
                </w:rPr>
                <w:delText> </w:delText>
              </w:r>
            </w:del>
          </w:p>
        </w:tc>
        <w:tc>
          <w:tcPr>
            <w:tcW w:w="911" w:type="dxa"/>
            <w:tcBorders>
              <w:top w:val="nil"/>
              <w:left w:val="nil"/>
              <w:bottom w:val="single" w:sz="4" w:space="0" w:color="auto"/>
              <w:right w:val="single" w:sz="4" w:space="0" w:color="auto"/>
            </w:tcBorders>
            <w:shd w:val="clear" w:color="auto" w:fill="auto"/>
            <w:noWrap/>
            <w:hideMark/>
          </w:tcPr>
          <w:p w14:paraId="040FFA76" w14:textId="582AB41C" w:rsidR="003C2277" w:rsidRPr="002665FA" w:rsidDel="00361870" w:rsidRDefault="003C2277" w:rsidP="00D549C4">
            <w:pPr>
              <w:spacing w:after="0" w:line="276" w:lineRule="auto"/>
              <w:jc w:val="center"/>
              <w:rPr>
                <w:del w:id="4909" w:author="Michael Berkovitch" w:date="2019-11-12T09:10:00Z"/>
                <w:color w:val="000000"/>
                <w:sz w:val="22"/>
                <w:szCs w:val="22"/>
                <w:rtl/>
                <w:lang w:eastAsia="en-US"/>
              </w:rPr>
            </w:pPr>
            <w:del w:id="4910" w:author="Michael Berkovitch" w:date="2019-11-12T09:10:00Z">
              <w:r w:rsidRPr="002665FA" w:rsidDel="00361870">
                <w:rPr>
                  <w:color w:val="000000"/>
                  <w:sz w:val="22"/>
                  <w:szCs w:val="22"/>
                  <w:rtl/>
                  <w:lang w:eastAsia="en-US"/>
                </w:rPr>
                <w:delText> </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74083A56" w14:textId="794C818A" w:rsidR="003C2277" w:rsidRPr="002665FA" w:rsidDel="00361870" w:rsidRDefault="003C2277" w:rsidP="00D549C4">
            <w:pPr>
              <w:spacing w:after="0" w:line="276" w:lineRule="auto"/>
              <w:jc w:val="center"/>
              <w:rPr>
                <w:del w:id="4911" w:author="Michael Berkovitch" w:date="2019-11-12T09:10:00Z"/>
                <w:color w:val="000000"/>
                <w:sz w:val="22"/>
                <w:szCs w:val="22"/>
                <w:rtl/>
                <w:lang w:eastAsia="en-US"/>
              </w:rPr>
            </w:pPr>
            <w:del w:id="4912" w:author="Michael Berkovitch" w:date="2019-11-12T09:10:00Z">
              <w:r w:rsidRPr="002665FA" w:rsidDel="00361870">
                <w:rPr>
                  <w:color w:val="000000"/>
                  <w:sz w:val="22"/>
                  <w:szCs w:val="22"/>
                  <w:rtl/>
                  <w:lang w:eastAsia="en-US"/>
                </w:rPr>
                <w:delText>6%</w:delText>
              </w:r>
            </w:del>
          </w:p>
        </w:tc>
        <w:tc>
          <w:tcPr>
            <w:tcW w:w="2846" w:type="dxa"/>
            <w:tcBorders>
              <w:top w:val="nil"/>
              <w:left w:val="single" w:sz="4" w:space="0" w:color="auto"/>
              <w:bottom w:val="single" w:sz="4" w:space="0" w:color="auto"/>
              <w:right w:val="single" w:sz="4" w:space="0" w:color="auto"/>
            </w:tcBorders>
            <w:shd w:val="clear" w:color="auto" w:fill="auto"/>
            <w:noWrap/>
            <w:hideMark/>
          </w:tcPr>
          <w:p w14:paraId="7AB2DB4B" w14:textId="07129681" w:rsidR="003C2277" w:rsidRPr="002665FA" w:rsidDel="00361870" w:rsidRDefault="003C2277" w:rsidP="00D549C4">
            <w:pPr>
              <w:spacing w:after="0" w:line="276" w:lineRule="auto"/>
              <w:jc w:val="left"/>
              <w:rPr>
                <w:del w:id="4913" w:author="Michael Berkovitch" w:date="2019-11-12T09:10:00Z"/>
                <w:color w:val="000000"/>
                <w:sz w:val="22"/>
                <w:szCs w:val="22"/>
                <w:rtl/>
                <w:lang w:eastAsia="en-US"/>
              </w:rPr>
            </w:pPr>
            <w:del w:id="4914" w:author="Michael Berkovitch" w:date="2019-11-12T09:10:00Z">
              <w:r w:rsidRPr="002665FA" w:rsidDel="00361870">
                <w:rPr>
                  <w:color w:val="000000"/>
                  <w:sz w:val="22"/>
                  <w:szCs w:val="22"/>
                  <w:rtl/>
                  <w:lang w:eastAsia="en-US"/>
                </w:rPr>
                <w:delText> </w:delText>
              </w:r>
            </w:del>
          </w:p>
        </w:tc>
      </w:tr>
      <w:tr w:rsidR="003C2277" w:rsidRPr="002665FA" w:rsidDel="00361870" w14:paraId="14E023AE" w14:textId="1D3107D2" w:rsidTr="00361870">
        <w:trPr>
          <w:trHeight w:val="282"/>
          <w:del w:id="4915" w:author="Michael Berkovitch" w:date="2019-11-12T09:10:00Z"/>
        </w:trPr>
        <w:tc>
          <w:tcPr>
            <w:tcW w:w="1843" w:type="dxa"/>
            <w:tcBorders>
              <w:top w:val="nil"/>
              <w:left w:val="nil"/>
              <w:bottom w:val="nil"/>
              <w:right w:val="nil"/>
            </w:tcBorders>
            <w:shd w:val="clear" w:color="auto" w:fill="auto"/>
            <w:hideMark/>
          </w:tcPr>
          <w:p w14:paraId="4FA1D15B" w14:textId="6668131B" w:rsidR="003C2277" w:rsidRPr="002665FA" w:rsidDel="00361870" w:rsidRDefault="003C2277" w:rsidP="00D549C4">
            <w:pPr>
              <w:spacing w:after="0" w:line="276" w:lineRule="auto"/>
              <w:jc w:val="left"/>
              <w:rPr>
                <w:del w:id="4916" w:author="Michael Berkovitch" w:date="2019-11-12T09:10:00Z"/>
                <w:color w:val="000000"/>
                <w:sz w:val="22"/>
                <w:szCs w:val="22"/>
                <w:rtl/>
                <w:lang w:eastAsia="en-US"/>
              </w:rPr>
            </w:pPr>
          </w:p>
        </w:tc>
        <w:tc>
          <w:tcPr>
            <w:tcW w:w="2441" w:type="dxa"/>
            <w:tcBorders>
              <w:top w:val="nil"/>
              <w:left w:val="nil"/>
              <w:bottom w:val="nil"/>
              <w:right w:val="nil"/>
            </w:tcBorders>
            <w:shd w:val="clear" w:color="auto" w:fill="auto"/>
            <w:noWrap/>
            <w:hideMark/>
          </w:tcPr>
          <w:p w14:paraId="0DE973B7" w14:textId="41B1D2A4" w:rsidR="003C2277" w:rsidRPr="002665FA" w:rsidDel="00361870" w:rsidRDefault="003C2277" w:rsidP="00D549C4">
            <w:pPr>
              <w:spacing w:after="0" w:line="276" w:lineRule="auto"/>
              <w:jc w:val="left"/>
              <w:rPr>
                <w:del w:id="4917" w:author="Michael Berkovitch" w:date="2019-11-12T09:10:00Z"/>
                <w:rFonts w:ascii="Times New Roman" w:hAnsi="Times New Roman" w:cs="Times New Roman"/>
                <w:sz w:val="20"/>
                <w:szCs w:val="20"/>
                <w:lang w:eastAsia="en-US"/>
              </w:rPr>
            </w:pPr>
          </w:p>
        </w:tc>
        <w:tc>
          <w:tcPr>
            <w:tcW w:w="829" w:type="dxa"/>
            <w:tcBorders>
              <w:top w:val="nil"/>
              <w:left w:val="nil"/>
              <w:bottom w:val="nil"/>
              <w:right w:val="nil"/>
            </w:tcBorders>
            <w:shd w:val="clear" w:color="auto" w:fill="auto"/>
            <w:noWrap/>
            <w:hideMark/>
          </w:tcPr>
          <w:p w14:paraId="5008FD49" w14:textId="5DEAC3A1" w:rsidR="003C2277" w:rsidRPr="002665FA" w:rsidDel="00361870" w:rsidRDefault="003C2277" w:rsidP="00D549C4">
            <w:pPr>
              <w:spacing w:after="0" w:line="276" w:lineRule="auto"/>
              <w:jc w:val="left"/>
              <w:rPr>
                <w:del w:id="4918" w:author="Michael Berkovitch" w:date="2019-11-12T09:10:00Z"/>
                <w:rFonts w:ascii="Times New Roman" w:hAnsi="Times New Roman" w:cs="Times New Roman"/>
                <w:sz w:val="20"/>
                <w:szCs w:val="20"/>
                <w:lang w:eastAsia="en-US"/>
              </w:rPr>
            </w:pPr>
          </w:p>
        </w:tc>
        <w:tc>
          <w:tcPr>
            <w:tcW w:w="911" w:type="dxa"/>
            <w:tcBorders>
              <w:top w:val="nil"/>
              <w:left w:val="single" w:sz="4" w:space="0" w:color="auto"/>
              <w:bottom w:val="single" w:sz="4" w:space="0" w:color="auto"/>
              <w:right w:val="single" w:sz="4" w:space="0" w:color="auto"/>
            </w:tcBorders>
            <w:shd w:val="clear" w:color="auto" w:fill="auto"/>
            <w:noWrap/>
            <w:hideMark/>
          </w:tcPr>
          <w:p w14:paraId="03E9B024" w14:textId="0332FB11" w:rsidR="003C2277" w:rsidRPr="002665FA" w:rsidDel="00361870" w:rsidRDefault="003C2277" w:rsidP="00D549C4">
            <w:pPr>
              <w:spacing w:after="0" w:line="276" w:lineRule="auto"/>
              <w:jc w:val="center"/>
              <w:rPr>
                <w:del w:id="4919" w:author="Michael Berkovitch" w:date="2019-11-12T09:10:00Z"/>
                <w:color w:val="000000"/>
                <w:sz w:val="22"/>
                <w:szCs w:val="22"/>
                <w:lang w:eastAsia="en-US"/>
              </w:rPr>
            </w:pPr>
            <w:del w:id="4920" w:author="Michael Berkovitch" w:date="2019-11-12T09:10:00Z">
              <w:r w:rsidRPr="002665FA" w:rsidDel="00361870">
                <w:rPr>
                  <w:color w:val="000000"/>
                  <w:sz w:val="22"/>
                  <w:szCs w:val="22"/>
                  <w:rtl/>
                  <w:lang w:eastAsia="en-US"/>
                </w:rPr>
                <w:delText>100%</w:delText>
              </w:r>
            </w:del>
          </w:p>
        </w:tc>
        <w:tc>
          <w:tcPr>
            <w:tcW w:w="911" w:type="dxa"/>
            <w:tcBorders>
              <w:top w:val="nil"/>
              <w:left w:val="single" w:sz="4" w:space="0" w:color="auto"/>
              <w:bottom w:val="single" w:sz="4" w:space="0" w:color="auto"/>
              <w:right w:val="single" w:sz="4" w:space="0" w:color="auto"/>
            </w:tcBorders>
            <w:shd w:val="clear" w:color="auto" w:fill="auto"/>
            <w:noWrap/>
            <w:hideMark/>
          </w:tcPr>
          <w:p w14:paraId="371707A8" w14:textId="55D679BD" w:rsidR="003C2277" w:rsidRPr="002665FA" w:rsidDel="00361870" w:rsidRDefault="003C2277" w:rsidP="00D549C4">
            <w:pPr>
              <w:spacing w:after="0" w:line="276" w:lineRule="auto"/>
              <w:jc w:val="center"/>
              <w:rPr>
                <w:del w:id="4921" w:author="Michael Berkovitch" w:date="2019-11-12T09:10:00Z"/>
                <w:color w:val="000000"/>
                <w:sz w:val="22"/>
                <w:szCs w:val="22"/>
                <w:rtl/>
                <w:lang w:eastAsia="en-US"/>
              </w:rPr>
            </w:pPr>
            <w:del w:id="4922" w:author="Michael Berkovitch" w:date="2019-11-12T09:10:00Z">
              <w:r w:rsidRPr="002665FA" w:rsidDel="00361870">
                <w:rPr>
                  <w:color w:val="000000"/>
                  <w:sz w:val="22"/>
                  <w:szCs w:val="22"/>
                  <w:rtl/>
                  <w:lang w:eastAsia="en-US"/>
                </w:rPr>
                <w:delText>100%</w:delText>
              </w:r>
            </w:del>
          </w:p>
        </w:tc>
        <w:tc>
          <w:tcPr>
            <w:tcW w:w="2846" w:type="dxa"/>
            <w:tcBorders>
              <w:top w:val="nil"/>
              <w:left w:val="nil"/>
              <w:bottom w:val="nil"/>
              <w:right w:val="nil"/>
            </w:tcBorders>
            <w:shd w:val="clear" w:color="auto" w:fill="auto"/>
            <w:noWrap/>
            <w:hideMark/>
          </w:tcPr>
          <w:p w14:paraId="098D82D0" w14:textId="20093B34" w:rsidR="003C2277" w:rsidRPr="002665FA" w:rsidDel="00361870" w:rsidRDefault="003C2277" w:rsidP="00D549C4">
            <w:pPr>
              <w:spacing w:after="0" w:line="276" w:lineRule="auto"/>
              <w:jc w:val="center"/>
              <w:rPr>
                <w:del w:id="4923" w:author="Michael Berkovitch" w:date="2019-11-12T09:10:00Z"/>
                <w:color w:val="000000"/>
                <w:sz w:val="22"/>
                <w:szCs w:val="22"/>
                <w:rtl/>
                <w:lang w:eastAsia="en-US"/>
              </w:rPr>
            </w:pPr>
          </w:p>
        </w:tc>
      </w:tr>
    </w:tbl>
    <w:p w14:paraId="6824FD40" w14:textId="77777777" w:rsidR="00361870" w:rsidRPr="00361870" w:rsidRDefault="00361870">
      <w:pPr>
        <w:rPr>
          <w:ins w:id="4924" w:author="Michael Berkovitch" w:date="2019-11-12T09:11:00Z"/>
          <w:b/>
          <w:bCs/>
          <w:u w:val="single"/>
          <w:rPrChange w:id="4925" w:author="Michael Berkovitch" w:date="2019-11-12T09:11:00Z">
            <w:rPr>
              <w:ins w:id="4926" w:author="Michael Berkovitch" w:date="2019-11-12T09:11:00Z"/>
            </w:rPr>
          </w:rPrChange>
        </w:rPr>
        <w:pPrChange w:id="4927" w:author="Michael Berkovitch" w:date="2019-11-12T09:11:00Z">
          <w:pPr>
            <w:pStyle w:val="ListParagraph"/>
            <w:numPr>
              <w:numId w:val="181"/>
            </w:numPr>
            <w:ind w:left="357" w:hanging="357"/>
          </w:pPr>
        </w:pPrChange>
      </w:pPr>
    </w:p>
    <w:p w14:paraId="3E822D6E" w14:textId="77777777" w:rsidR="00361870" w:rsidRPr="002665FA" w:rsidRDefault="00361870" w:rsidP="00361870">
      <w:pPr>
        <w:pStyle w:val="ListParagraph"/>
        <w:numPr>
          <w:ilvl w:val="0"/>
          <w:numId w:val="181"/>
        </w:numPr>
        <w:ind w:left="357" w:hanging="357"/>
        <w:rPr>
          <w:ins w:id="4928" w:author="Michael Berkovitch" w:date="2019-11-12T09:11:00Z"/>
          <w:b/>
          <w:bCs/>
          <w:u w:val="single"/>
        </w:rPr>
      </w:pPr>
      <w:ins w:id="4929" w:author="Michael Berkovitch" w:date="2019-11-12T09:11:00Z">
        <w:r w:rsidRPr="002665FA">
          <w:rPr>
            <w:rFonts w:hint="cs"/>
            <w:b/>
            <w:bCs/>
            <w:u w:val="single"/>
            <w:rtl/>
          </w:rPr>
          <w:t>הצגת הפתרון המוצע בהתאם לדרישות סעיף 2.3.1</w:t>
        </w:r>
      </w:ins>
    </w:p>
    <w:p w14:paraId="2315A895" w14:textId="77777777" w:rsidR="00361870" w:rsidRPr="002665FA" w:rsidRDefault="00361870" w:rsidP="00361870">
      <w:pPr>
        <w:rPr>
          <w:ins w:id="4930" w:author="Michael Berkovitch" w:date="2019-11-12T09:11:00Z"/>
          <w:rtl/>
        </w:rPr>
      </w:pPr>
      <w:ins w:id="4931" w:author="Michael Berkovitch" w:date="2019-11-12T09:11:00Z">
        <w:r w:rsidRPr="002665FA">
          <w:rPr>
            <w:rFonts w:hint="cs"/>
            <w:rtl/>
          </w:rPr>
          <w:t>המציע נדרש להציג את הפתרון המוצע בהתאם לדרישות המפורטות בסעיף 2.3.1 יש להקפיד ולהציג מענה מפורט בהתאם לדרישות, אולם יש לה</w:t>
        </w:r>
        <w:r>
          <w:rPr>
            <w:rFonts w:hint="cs"/>
            <w:rtl/>
          </w:rPr>
          <w:t>י</w:t>
        </w:r>
        <w:r w:rsidRPr="002665FA">
          <w:rPr>
            <w:rFonts w:hint="cs"/>
            <w:rtl/>
          </w:rPr>
          <w:t xml:space="preserve">מנע מחזרות מיותרות </w:t>
        </w:r>
        <w:proofErr w:type="spellStart"/>
        <w:r w:rsidRPr="002665FA">
          <w:rPr>
            <w:rFonts w:hint="cs"/>
            <w:rtl/>
          </w:rPr>
          <w:t>ומ"העתק</w:t>
        </w:r>
        <w:proofErr w:type="spellEnd"/>
        <w:r w:rsidRPr="002665FA">
          <w:rPr>
            <w:rFonts w:hint="cs"/>
            <w:rtl/>
          </w:rPr>
          <w:t>-הדבק" ממפרטי יצרן כלליים.</w:t>
        </w:r>
      </w:ins>
    </w:p>
    <w:p w14:paraId="10F12AE2" w14:textId="77777777" w:rsidR="00361870" w:rsidRPr="002665FA" w:rsidRDefault="00361870" w:rsidP="00361870">
      <w:pPr>
        <w:pStyle w:val="ListParagraph"/>
        <w:numPr>
          <w:ilvl w:val="0"/>
          <w:numId w:val="181"/>
        </w:numPr>
        <w:spacing w:after="0"/>
        <w:rPr>
          <w:ins w:id="4932" w:author="Michael Berkovitch" w:date="2019-11-12T09:11:00Z"/>
          <w:b/>
          <w:bCs/>
          <w:u w:val="single"/>
          <w:rtl/>
        </w:rPr>
      </w:pPr>
      <w:ins w:id="4933" w:author="Michael Berkovitch" w:date="2019-11-12T09:11:00Z">
        <w:r w:rsidRPr="002665FA">
          <w:rPr>
            <w:rFonts w:hint="cs"/>
            <w:b/>
            <w:bCs/>
            <w:u w:val="single"/>
            <w:rtl/>
          </w:rPr>
          <w:t>פירוט תכולת הפתרון</w:t>
        </w:r>
      </w:ins>
    </w:p>
    <w:p w14:paraId="0F06CFE9" w14:textId="77777777" w:rsidR="00361870" w:rsidRPr="002665FA" w:rsidRDefault="00361870" w:rsidP="00361870">
      <w:pPr>
        <w:spacing w:after="0"/>
        <w:rPr>
          <w:ins w:id="4934" w:author="Michael Berkovitch" w:date="2019-11-12T09:11:00Z"/>
          <w:rtl/>
        </w:rPr>
      </w:pPr>
      <w:ins w:id="4935" w:author="Michael Berkovitch" w:date="2019-11-12T09:11:00Z">
        <w:r w:rsidRPr="002665FA">
          <w:rPr>
            <w:rFonts w:hint="cs"/>
            <w:rtl/>
          </w:rPr>
          <w:t>הנחיות למילוי הטבלה:</w:t>
        </w:r>
      </w:ins>
    </w:p>
    <w:p w14:paraId="1362CCC7" w14:textId="77777777" w:rsidR="00361870" w:rsidRPr="002665FA" w:rsidRDefault="00361870" w:rsidP="00361870">
      <w:pPr>
        <w:spacing w:after="0"/>
        <w:rPr>
          <w:ins w:id="4936" w:author="Michael Berkovitch" w:date="2019-11-12T09:11:00Z"/>
          <w:rtl/>
        </w:rPr>
      </w:pPr>
      <w:ins w:id="4937" w:author="Michael Berkovitch" w:date="2019-11-12T09:11:00Z">
        <w:r w:rsidRPr="002665FA">
          <w:rPr>
            <w:rFonts w:hint="cs"/>
            <w:rtl/>
          </w:rPr>
          <w:t>לכל רכיב, יש לציין בעמודת הסטטוס, את אחד מהסטטוסים הבאים:</w:t>
        </w:r>
      </w:ins>
    </w:p>
    <w:p w14:paraId="5056AB6F" w14:textId="77777777" w:rsidR="00361870" w:rsidRPr="002665FA" w:rsidRDefault="00361870" w:rsidP="00361870">
      <w:pPr>
        <w:pStyle w:val="ListParagraph"/>
        <w:numPr>
          <w:ilvl w:val="0"/>
          <w:numId w:val="180"/>
        </w:numPr>
        <w:spacing w:after="0"/>
        <w:ind w:left="623"/>
        <w:rPr>
          <w:ins w:id="4938" w:author="Michael Berkovitch" w:date="2019-11-12T09:11:00Z"/>
          <w:rtl/>
        </w:rPr>
      </w:pPr>
      <w:ins w:id="4939" w:author="Michael Berkovitch" w:date="2019-11-12T09:11:00Z">
        <w:r w:rsidRPr="002665FA">
          <w:rPr>
            <w:rFonts w:hint="cs"/>
            <w:rtl/>
          </w:rPr>
          <w:t xml:space="preserve">קיים </w:t>
        </w:r>
        <w:r w:rsidRPr="002665FA">
          <w:rPr>
            <w:rtl/>
          </w:rPr>
          <w:t>–</w:t>
        </w:r>
        <w:r w:rsidRPr="002665FA">
          <w:rPr>
            <w:rFonts w:hint="cs"/>
            <w:rtl/>
          </w:rPr>
          <w:t xml:space="preserve"> משמעו קיים במלואו ( יקבל 100% מהמשקל לרכיב)</w:t>
        </w:r>
        <w:r>
          <w:rPr>
            <w:rFonts w:hint="cs"/>
            <w:rtl/>
          </w:rPr>
          <w:t xml:space="preserve">, </w:t>
        </w:r>
        <w:r w:rsidRPr="006A6A92">
          <w:rPr>
            <w:rFonts w:hint="cs"/>
            <w:b/>
            <w:bCs/>
            <w:rtl/>
          </w:rPr>
          <w:t>יש לפרט להמחיש את הקיים והתאמתו לדרישות המכרז</w:t>
        </w:r>
        <w:r>
          <w:rPr>
            <w:rFonts w:hint="cs"/>
            <w:b/>
            <w:bCs/>
            <w:rtl/>
          </w:rPr>
          <w:t>.</w:t>
        </w:r>
      </w:ins>
    </w:p>
    <w:p w14:paraId="27FBA38F" w14:textId="77777777" w:rsidR="00361870" w:rsidRPr="002665FA" w:rsidRDefault="00361870" w:rsidP="00361870">
      <w:pPr>
        <w:pStyle w:val="ListParagraph"/>
        <w:numPr>
          <w:ilvl w:val="0"/>
          <w:numId w:val="180"/>
        </w:numPr>
        <w:spacing w:after="0"/>
        <w:ind w:left="623"/>
        <w:rPr>
          <w:ins w:id="4940" w:author="Michael Berkovitch" w:date="2019-11-12T09:11:00Z"/>
          <w:rtl/>
        </w:rPr>
      </w:pPr>
      <w:ins w:id="4941" w:author="Michael Berkovitch" w:date="2019-11-12T09:11:00Z">
        <w:r w:rsidRPr="002665FA">
          <w:rPr>
            <w:rFonts w:hint="cs"/>
            <w:rtl/>
          </w:rPr>
          <w:t xml:space="preserve">קיים חלקית </w:t>
        </w:r>
        <w:r w:rsidRPr="002665FA">
          <w:rPr>
            <w:rtl/>
          </w:rPr>
          <w:t>–</w:t>
        </w:r>
        <w:r w:rsidRPr="002665FA">
          <w:rPr>
            <w:rFonts w:hint="cs"/>
            <w:rtl/>
          </w:rPr>
          <w:t xml:space="preserve"> משמעו הדרישה קיימת, יש לבצע התאמה/</w:t>
        </w:r>
        <w:proofErr w:type="spellStart"/>
        <w:r w:rsidRPr="002665FA">
          <w:rPr>
            <w:rFonts w:hint="cs"/>
            <w:rtl/>
          </w:rPr>
          <w:t>קסטומיזציה</w:t>
        </w:r>
        <w:proofErr w:type="spellEnd"/>
        <w:r w:rsidRPr="002665FA">
          <w:rPr>
            <w:rFonts w:hint="cs"/>
            <w:rtl/>
          </w:rPr>
          <w:t xml:space="preserve"> </w:t>
        </w:r>
        <w:r w:rsidRPr="001A6AE0">
          <w:rPr>
            <w:rFonts w:hint="eastAsia"/>
            <w:u w:val="single"/>
            <w:rtl/>
          </w:rPr>
          <w:t>קלה</w:t>
        </w:r>
        <w:r w:rsidRPr="002665FA">
          <w:rPr>
            <w:rFonts w:hint="cs"/>
            <w:rtl/>
          </w:rPr>
          <w:t xml:space="preserve"> בלבד (יקבל </w:t>
        </w:r>
        <w:r>
          <w:rPr>
            <w:rFonts w:hint="cs"/>
            <w:rtl/>
          </w:rPr>
          <w:t>7</w:t>
        </w:r>
        <w:r w:rsidRPr="002665FA">
          <w:rPr>
            <w:rFonts w:hint="cs"/>
            <w:rtl/>
          </w:rPr>
          <w:t>5% מהמשקל לרכיב)</w:t>
        </w:r>
        <w:r>
          <w:rPr>
            <w:rFonts w:hint="cs"/>
            <w:rtl/>
          </w:rPr>
          <w:t xml:space="preserve">, </w:t>
        </w:r>
        <w:r w:rsidRPr="006A6A92">
          <w:rPr>
            <w:rFonts w:hint="cs"/>
            <w:b/>
            <w:bCs/>
            <w:rtl/>
          </w:rPr>
          <w:t>יש לפרט מה קיים</w:t>
        </w:r>
        <w:r>
          <w:rPr>
            <w:rFonts w:hint="cs"/>
            <w:b/>
            <w:bCs/>
            <w:rtl/>
          </w:rPr>
          <w:t>,</w:t>
        </w:r>
        <w:r w:rsidRPr="006A6A92">
          <w:rPr>
            <w:rFonts w:hint="cs"/>
            <w:b/>
            <w:bCs/>
            <w:rtl/>
          </w:rPr>
          <w:t xml:space="preserve"> מה נדרש להשלים</w:t>
        </w:r>
        <w:r>
          <w:rPr>
            <w:rFonts w:hint="cs"/>
            <w:b/>
            <w:bCs/>
            <w:rtl/>
          </w:rPr>
          <w:t xml:space="preserve"> ואופן ההשלמה.</w:t>
        </w:r>
        <w:r>
          <w:rPr>
            <w:rFonts w:hint="cs"/>
            <w:rtl/>
          </w:rPr>
          <w:t xml:space="preserve"> </w:t>
        </w:r>
      </w:ins>
    </w:p>
    <w:p w14:paraId="7BBE5D71" w14:textId="77777777" w:rsidR="00361870" w:rsidRDefault="00361870" w:rsidP="00361870">
      <w:pPr>
        <w:pStyle w:val="ListParagraph"/>
        <w:numPr>
          <w:ilvl w:val="0"/>
          <w:numId w:val="180"/>
        </w:numPr>
        <w:spacing w:after="0"/>
        <w:ind w:left="623"/>
        <w:rPr>
          <w:ins w:id="4942" w:author="Michael Berkovitch" w:date="2019-11-12T09:11:00Z"/>
        </w:rPr>
      </w:pPr>
      <w:ins w:id="4943" w:author="Michael Berkovitch" w:date="2019-11-12T09:11:00Z">
        <w:r w:rsidRPr="002665FA">
          <w:rPr>
            <w:rFonts w:hint="cs"/>
            <w:rtl/>
          </w:rPr>
          <w:t xml:space="preserve">יושלם בפרויקט </w:t>
        </w:r>
        <w:r w:rsidRPr="002665FA">
          <w:rPr>
            <w:rtl/>
          </w:rPr>
          <w:t>–</w:t>
        </w:r>
        <w:r w:rsidRPr="002665FA">
          <w:rPr>
            <w:rFonts w:hint="cs"/>
            <w:rtl/>
          </w:rPr>
          <w:t xml:space="preserve"> </w:t>
        </w:r>
        <w:r w:rsidRPr="002665FA">
          <w:rPr>
            <w:rtl/>
          </w:rPr>
          <w:t>–</w:t>
        </w:r>
        <w:r w:rsidRPr="002665FA">
          <w:rPr>
            <w:rFonts w:hint="cs"/>
            <w:rtl/>
          </w:rPr>
          <w:t xml:space="preserve"> משמעו </w:t>
        </w:r>
        <w:r>
          <w:rPr>
            <w:rFonts w:hint="cs"/>
            <w:rtl/>
          </w:rPr>
          <w:t>חסר</w:t>
        </w:r>
        <w:r w:rsidRPr="002665FA">
          <w:rPr>
            <w:rFonts w:hint="cs"/>
            <w:rtl/>
          </w:rPr>
          <w:t xml:space="preserve"> </w:t>
        </w:r>
        <w:r>
          <w:rPr>
            <w:rFonts w:hint="cs"/>
            <w:rtl/>
          </w:rPr>
          <w:t>אותו ניתן לפתח</w:t>
        </w:r>
        <w:r w:rsidRPr="002665FA">
          <w:rPr>
            <w:rFonts w:hint="cs"/>
            <w:rtl/>
          </w:rPr>
          <w:t xml:space="preserve">, או להשלים ע"י מוצר נלווה (יקבל </w:t>
        </w:r>
        <w:r>
          <w:rPr>
            <w:rFonts w:hint="cs"/>
            <w:rtl/>
          </w:rPr>
          <w:t>5</w:t>
        </w:r>
        <w:r w:rsidRPr="002665FA">
          <w:rPr>
            <w:rFonts w:hint="cs"/>
            <w:rtl/>
          </w:rPr>
          <w:t>0% מהמשקל לרכיב)</w:t>
        </w:r>
        <w:r>
          <w:rPr>
            <w:rFonts w:hint="cs"/>
            <w:rtl/>
          </w:rPr>
          <w:t xml:space="preserve">, </w:t>
        </w:r>
        <w:r w:rsidRPr="006A6A92">
          <w:rPr>
            <w:rFonts w:hint="cs"/>
            <w:b/>
            <w:bCs/>
            <w:rtl/>
          </w:rPr>
          <w:t>יש לפרט כיצד יושלם הרכיב</w:t>
        </w:r>
        <w:r w:rsidRPr="002665FA">
          <w:rPr>
            <w:rFonts w:hint="cs"/>
            <w:rtl/>
          </w:rPr>
          <w:t>.</w:t>
        </w:r>
      </w:ins>
    </w:p>
    <w:p w14:paraId="5113B69B" w14:textId="77777777" w:rsidR="00361870" w:rsidRPr="002665FA" w:rsidRDefault="00361870" w:rsidP="00361870">
      <w:pPr>
        <w:pStyle w:val="ListParagraph"/>
        <w:numPr>
          <w:ilvl w:val="0"/>
          <w:numId w:val="180"/>
        </w:numPr>
        <w:spacing w:after="0"/>
        <w:ind w:left="623"/>
        <w:rPr>
          <w:ins w:id="4944" w:author="Michael Berkovitch" w:date="2019-11-12T09:11:00Z"/>
          <w:rtl/>
        </w:rPr>
      </w:pPr>
      <w:ins w:id="4945" w:author="Michael Berkovitch" w:date="2019-11-12T09:11:00Z">
        <w:r>
          <w:rPr>
            <w:rFonts w:hint="cs"/>
            <w:rtl/>
          </w:rPr>
          <w:t xml:space="preserve">לא קיים </w:t>
        </w:r>
        <w:r>
          <w:rPr>
            <w:rtl/>
          </w:rPr>
          <w:t>–</w:t>
        </w:r>
        <w:r>
          <w:rPr>
            <w:rFonts w:hint="cs"/>
            <w:rtl/>
          </w:rPr>
          <w:t xml:space="preserve"> רכיב חסר שלא ניתן להשלים (יקבל ציון של 0% לרכיב).</w:t>
        </w:r>
      </w:ins>
    </w:p>
    <w:p w14:paraId="7C512A34" w14:textId="77777777" w:rsidR="00361870" w:rsidRPr="002665FA" w:rsidRDefault="00361870" w:rsidP="00361870">
      <w:pPr>
        <w:pStyle w:val="NoSpacing"/>
        <w:rPr>
          <w:ins w:id="4946" w:author="Michael Berkovitch" w:date="2019-11-12T09:11:00Z"/>
          <w:rtl/>
        </w:rPr>
      </w:pPr>
    </w:p>
    <w:tbl>
      <w:tblPr>
        <w:tblStyle w:val="TableGrid"/>
        <w:bidiVisual/>
        <w:tblW w:w="9686" w:type="dxa"/>
        <w:shd w:val="clear" w:color="auto" w:fill="D9D9D9" w:themeFill="background1" w:themeFillShade="D9"/>
        <w:tblLook w:val="04A0" w:firstRow="1" w:lastRow="0" w:firstColumn="1" w:lastColumn="0" w:noHBand="0" w:noVBand="1"/>
      </w:tblPr>
      <w:tblGrid>
        <w:gridCol w:w="9686"/>
      </w:tblGrid>
      <w:tr w:rsidR="00361870" w:rsidRPr="002665FA" w14:paraId="72A9B0D9" w14:textId="77777777" w:rsidTr="00F96AA9">
        <w:trPr>
          <w:ins w:id="4947" w:author="Michael Berkovitch" w:date="2019-11-12T09:11:00Z"/>
        </w:trPr>
        <w:tc>
          <w:tcPr>
            <w:tcW w:w="9686" w:type="dxa"/>
            <w:shd w:val="clear" w:color="auto" w:fill="D9D9D9" w:themeFill="background1" w:themeFillShade="D9"/>
          </w:tcPr>
          <w:p w14:paraId="50CCFB2F" w14:textId="77777777" w:rsidR="00361870" w:rsidRPr="002665FA" w:rsidRDefault="00361870" w:rsidP="00F96AA9">
            <w:pPr>
              <w:rPr>
                <w:ins w:id="4948" w:author="Michael Berkovitch" w:date="2019-11-12T09:11:00Z"/>
                <w:b/>
                <w:bCs/>
                <w:rtl/>
              </w:rPr>
            </w:pPr>
            <w:ins w:id="4949" w:author="Michael Berkovitch" w:date="2019-11-12T09:11:00Z">
              <w:r w:rsidRPr="002665FA">
                <w:rPr>
                  <w:rFonts w:hint="cs"/>
                  <w:b/>
                  <w:bCs/>
                  <w:rtl/>
                </w:rPr>
                <w:t>מובהר כי כל הדרישות במכרז חייבות להתקיים במערכת, מענה מסוג יושלם בפרויקט אינו פותר את הספק מלספק את הדרישה</w:t>
              </w:r>
            </w:ins>
          </w:p>
          <w:p w14:paraId="62CD224C" w14:textId="77777777" w:rsidR="00361870" w:rsidRPr="002665FA" w:rsidRDefault="00361870" w:rsidP="00F96AA9">
            <w:pPr>
              <w:rPr>
                <w:ins w:id="4950" w:author="Michael Berkovitch" w:date="2019-11-12T09:11:00Z"/>
                <w:b/>
                <w:bCs/>
                <w:rtl/>
              </w:rPr>
            </w:pPr>
            <w:ins w:id="4951" w:author="Michael Berkovitch" w:date="2019-11-12T09:11:00Z">
              <w:r w:rsidRPr="002665FA">
                <w:rPr>
                  <w:rFonts w:hint="cs"/>
                  <w:b/>
                  <w:bCs/>
                  <w:rtl/>
                </w:rPr>
                <w:t>מודגש כי ככל שיתגלה במהלך הפרויקט כי המציע מסר מידע שגוי על מצב הפתרון המוצע, תחולט ערבותו והוא יידרש להעמיד לזכות המשרד ערבות חדשה בתוך 7 ימי עבודה</w:t>
              </w:r>
            </w:ins>
          </w:p>
        </w:tc>
      </w:tr>
    </w:tbl>
    <w:p w14:paraId="72F25C9B" w14:textId="77777777" w:rsidR="00361870" w:rsidRPr="002665FA" w:rsidRDefault="00361870" w:rsidP="00361870">
      <w:pPr>
        <w:pStyle w:val="NoSpacing"/>
        <w:rPr>
          <w:ins w:id="4952" w:author="Michael Berkovitch" w:date="2019-11-12T09:11:00Z"/>
          <w:rtl/>
        </w:rPr>
      </w:pPr>
    </w:p>
    <w:tbl>
      <w:tblPr>
        <w:bidiVisual/>
        <w:tblW w:w="9781" w:type="dxa"/>
        <w:tblInd w:w="-102" w:type="dxa"/>
        <w:tblLook w:val="04A0" w:firstRow="1" w:lastRow="0" w:firstColumn="1" w:lastColumn="0" w:noHBand="0" w:noVBand="1"/>
      </w:tblPr>
      <w:tblGrid>
        <w:gridCol w:w="1702"/>
        <w:gridCol w:w="2835"/>
        <w:gridCol w:w="829"/>
        <w:gridCol w:w="871"/>
        <w:gridCol w:w="992"/>
        <w:gridCol w:w="2552"/>
      </w:tblGrid>
      <w:tr w:rsidR="00361870" w:rsidRPr="002665FA" w14:paraId="523ED926" w14:textId="77777777" w:rsidTr="00F96AA9">
        <w:trPr>
          <w:trHeight w:val="810"/>
          <w:tblHeader/>
          <w:ins w:id="4953" w:author="Michael Berkovitch" w:date="2019-11-12T09:11:00Z"/>
        </w:trPr>
        <w:tc>
          <w:tcPr>
            <w:tcW w:w="1702" w:type="dxa"/>
            <w:tcBorders>
              <w:top w:val="single" w:sz="4" w:space="0" w:color="auto"/>
              <w:left w:val="single" w:sz="4" w:space="0" w:color="auto"/>
              <w:bottom w:val="single" w:sz="4" w:space="0" w:color="auto"/>
              <w:right w:val="single" w:sz="4" w:space="0" w:color="FFFFFF"/>
            </w:tcBorders>
            <w:shd w:val="clear" w:color="000000" w:fill="305496"/>
            <w:hideMark/>
          </w:tcPr>
          <w:p w14:paraId="56D7962D" w14:textId="77777777" w:rsidR="00361870" w:rsidRPr="002665FA" w:rsidRDefault="00361870" w:rsidP="00F96AA9">
            <w:pPr>
              <w:spacing w:after="0" w:line="240" w:lineRule="auto"/>
              <w:jc w:val="center"/>
              <w:rPr>
                <w:ins w:id="4954" w:author="Michael Berkovitch" w:date="2019-11-12T09:11:00Z"/>
                <w:b/>
                <w:bCs/>
                <w:color w:val="FFFFFF"/>
                <w:sz w:val="22"/>
                <w:szCs w:val="22"/>
                <w:lang w:eastAsia="en-US"/>
              </w:rPr>
            </w:pPr>
            <w:ins w:id="4955" w:author="Michael Berkovitch" w:date="2019-11-12T09:11:00Z">
              <w:r w:rsidRPr="002665FA">
                <w:rPr>
                  <w:b/>
                  <w:bCs/>
                  <w:color w:val="FFFFFF"/>
                  <w:sz w:val="22"/>
                  <w:szCs w:val="22"/>
                  <w:rtl/>
                  <w:lang w:eastAsia="en-US"/>
                </w:rPr>
                <w:t>רכיב</w:t>
              </w:r>
            </w:ins>
          </w:p>
        </w:tc>
        <w:tc>
          <w:tcPr>
            <w:tcW w:w="2835" w:type="dxa"/>
            <w:tcBorders>
              <w:top w:val="single" w:sz="4" w:space="0" w:color="auto"/>
              <w:left w:val="single" w:sz="4" w:space="0" w:color="FFFFFF"/>
              <w:bottom w:val="single" w:sz="4" w:space="0" w:color="auto"/>
              <w:right w:val="single" w:sz="4" w:space="0" w:color="FFFFFF"/>
            </w:tcBorders>
            <w:shd w:val="clear" w:color="000000" w:fill="305496"/>
            <w:hideMark/>
          </w:tcPr>
          <w:p w14:paraId="27A91D88" w14:textId="77777777" w:rsidR="00361870" w:rsidRPr="002665FA" w:rsidRDefault="00361870" w:rsidP="00F96AA9">
            <w:pPr>
              <w:spacing w:after="0" w:line="240" w:lineRule="auto"/>
              <w:jc w:val="center"/>
              <w:rPr>
                <w:ins w:id="4956" w:author="Michael Berkovitch" w:date="2019-11-12T09:11:00Z"/>
                <w:b/>
                <w:bCs/>
                <w:color w:val="FFFFFF"/>
                <w:sz w:val="22"/>
                <w:szCs w:val="22"/>
                <w:rtl/>
                <w:lang w:eastAsia="en-US"/>
              </w:rPr>
            </w:pPr>
            <w:ins w:id="4957" w:author="Michael Berkovitch" w:date="2019-11-12T09:11:00Z">
              <w:r w:rsidRPr="002665FA">
                <w:rPr>
                  <w:b/>
                  <w:bCs/>
                  <w:color w:val="FFFFFF"/>
                  <w:sz w:val="22"/>
                  <w:szCs w:val="22"/>
                  <w:rtl/>
                  <w:lang w:eastAsia="en-US"/>
                </w:rPr>
                <w:t>מה נבדק</w:t>
              </w:r>
            </w:ins>
          </w:p>
          <w:p w14:paraId="1DDEB470" w14:textId="77777777" w:rsidR="00361870" w:rsidRPr="002665FA" w:rsidRDefault="00361870" w:rsidP="00F96AA9">
            <w:pPr>
              <w:spacing w:after="0" w:line="240" w:lineRule="auto"/>
              <w:jc w:val="center"/>
              <w:rPr>
                <w:ins w:id="4958" w:author="Michael Berkovitch" w:date="2019-11-12T09:11:00Z"/>
                <w:b/>
                <w:bCs/>
                <w:color w:val="FFFFFF"/>
                <w:sz w:val="22"/>
                <w:szCs w:val="22"/>
                <w:rtl/>
                <w:lang w:eastAsia="en-US"/>
              </w:rPr>
            </w:pPr>
            <w:ins w:id="4959" w:author="Michael Berkovitch" w:date="2019-11-12T09:11:00Z">
              <w:r w:rsidRPr="002665FA">
                <w:rPr>
                  <w:rFonts w:hint="cs"/>
                  <w:b/>
                  <w:bCs/>
                  <w:color w:val="FFFFFF"/>
                  <w:sz w:val="22"/>
                  <w:szCs w:val="22"/>
                  <w:rtl/>
                  <w:lang w:eastAsia="en-US"/>
                </w:rPr>
                <w:t>(תת רכיב)</w:t>
              </w:r>
            </w:ins>
          </w:p>
        </w:tc>
        <w:tc>
          <w:tcPr>
            <w:tcW w:w="829" w:type="dxa"/>
            <w:tcBorders>
              <w:top w:val="single" w:sz="4" w:space="0" w:color="auto"/>
              <w:left w:val="single" w:sz="4" w:space="0" w:color="FFFFFF"/>
              <w:bottom w:val="single" w:sz="4" w:space="0" w:color="auto"/>
              <w:right w:val="single" w:sz="4" w:space="0" w:color="FFFFFF"/>
            </w:tcBorders>
            <w:shd w:val="clear" w:color="000000" w:fill="305496"/>
            <w:hideMark/>
          </w:tcPr>
          <w:p w14:paraId="03BCF1DA" w14:textId="77777777" w:rsidR="00361870" w:rsidRPr="002665FA" w:rsidRDefault="00361870" w:rsidP="00F96AA9">
            <w:pPr>
              <w:spacing w:after="0" w:line="240" w:lineRule="auto"/>
              <w:jc w:val="center"/>
              <w:rPr>
                <w:ins w:id="4960" w:author="Michael Berkovitch" w:date="2019-11-12T09:11:00Z"/>
                <w:b/>
                <w:bCs/>
                <w:color w:val="FFFFFF"/>
                <w:sz w:val="22"/>
                <w:szCs w:val="22"/>
                <w:rtl/>
                <w:lang w:eastAsia="en-US"/>
              </w:rPr>
            </w:pPr>
            <w:ins w:id="4961" w:author="Michael Berkovitch" w:date="2019-11-12T09:11:00Z">
              <w:r w:rsidRPr="002665FA">
                <w:rPr>
                  <w:b/>
                  <w:bCs/>
                  <w:color w:val="FFFFFF"/>
                  <w:sz w:val="22"/>
                  <w:szCs w:val="22"/>
                  <w:rtl/>
                  <w:lang w:eastAsia="en-US"/>
                </w:rPr>
                <w:t>סעיף במכרז</w:t>
              </w:r>
            </w:ins>
          </w:p>
        </w:tc>
        <w:tc>
          <w:tcPr>
            <w:tcW w:w="871" w:type="dxa"/>
            <w:tcBorders>
              <w:top w:val="single" w:sz="4" w:space="0" w:color="auto"/>
              <w:left w:val="single" w:sz="4" w:space="0" w:color="FFFFFF"/>
              <w:bottom w:val="single" w:sz="4" w:space="0" w:color="auto"/>
              <w:right w:val="single" w:sz="4" w:space="0" w:color="FFFFFF"/>
            </w:tcBorders>
            <w:shd w:val="clear" w:color="000000" w:fill="305496"/>
            <w:hideMark/>
          </w:tcPr>
          <w:p w14:paraId="0296DE6A" w14:textId="77777777" w:rsidR="00361870" w:rsidRPr="002665FA" w:rsidRDefault="00361870" w:rsidP="00F96AA9">
            <w:pPr>
              <w:spacing w:after="0" w:line="240" w:lineRule="auto"/>
              <w:jc w:val="center"/>
              <w:rPr>
                <w:ins w:id="4962" w:author="Michael Berkovitch" w:date="2019-11-12T09:11:00Z"/>
                <w:b/>
                <w:bCs/>
                <w:color w:val="FFFFFF"/>
                <w:sz w:val="22"/>
                <w:szCs w:val="22"/>
                <w:rtl/>
                <w:lang w:eastAsia="en-US"/>
              </w:rPr>
            </w:pPr>
            <w:ins w:id="4963" w:author="Michael Berkovitch" w:date="2019-11-12T09:11:00Z">
              <w:r w:rsidRPr="002665FA">
                <w:rPr>
                  <w:b/>
                  <w:bCs/>
                  <w:color w:val="FFFFFF"/>
                  <w:sz w:val="22"/>
                  <w:szCs w:val="22"/>
                  <w:rtl/>
                  <w:lang w:eastAsia="en-US"/>
                </w:rPr>
                <w:t>משקל רכיב</w:t>
              </w:r>
            </w:ins>
          </w:p>
        </w:tc>
        <w:tc>
          <w:tcPr>
            <w:tcW w:w="992" w:type="dxa"/>
            <w:tcBorders>
              <w:top w:val="single" w:sz="4" w:space="0" w:color="auto"/>
              <w:left w:val="single" w:sz="4" w:space="0" w:color="FFFFFF"/>
              <w:bottom w:val="single" w:sz="4" w:space="0" w:color="auto"/>
              <w:right w:val="single" w:sz="4" w:space="0" w:color="auto"/>
            </w:tcBorders>
            <w:shd w:val="clear" w:color="000000" w:fill="305496"/>
            <w:hideMark/>
          </w:tcPr>
          <w:p w14:paraId="70DF2E0B" w14:textId="77777777" w:rsidR="00361870" w:rsidRPr="002665FA" w:rsidRDefault="00361870" w:rsidP="00F96AA9">
            <w:pPr>
              <w:spacing w:after="0" w:line="240" w:lineRule="auto"/>
              <w:jc w:val="center"/>
              <w:rPr>
                <w:ins w:id="4964" w:author="Michael Berkovitch" w:date="2019-11-12T09:11:00Z"/>
                <w:b/>
                <w:bCs/>
                <w:color w:val="FFFFFF"/>
                <w:sz w:val="22"/>
                <w:szCs w:val="22"/>
                <w:rtl/>
                <w:lang w:eastAsia="en-US"/>
              </w:rPr>
            </w:pPr>
            <w:ins w:id="4965" w:author="Michael Berkovitch" w:date="2019-11-12T09:11:00Z">
              <w:r w:rsidRPr="002665FA">
                <w:rPr>
                  <w:b/>
                  <w:bCs/>
                  <w:color w:val="FFFFFF"/>
                  <w:sz w:val="22"/>
                  <w:szCs w:val="22"/>
                  <w:rtl/>
                  <w:lang w:eastAsia="en-US"/>
                </w:rPr>
                <w:t>משקל תת רכיב</w:t>
              </w:r>
            </w:ins>
          </w:p>
        </w:tc>
        <w:tc>
          <w:tcPr>
            <w:tcW w:w="2552" w:type="dxa"/>
            <w:tcBorders>
              <w:top w:val="single" w:sz="4" w:space="0" w:color="auto"/>
              <w:left w:val="single" w:sz="4" w:space="0" w:color="FFFFFF"/>
              <w:bottom w:val="single" w:sz="4" w:space="0" w:color="auto"/>
              <w:right w:val="single" w:sz="4" w:space="0" w:color="auto"/>
            </w:tcBorders>
            <w:shd w:val="clear" w:color="000000" w:fill="305496"/>
            <w:hideMark/>
          </w:tcPr>
          <w:p w14:paraId="3CF65C47" w14:textId="77777777" w:rsidR="00361870" w:rsidRPr="002665FA" w:rsidRDefault="00361870" w:rsidP="00F96AA9">
            <w:pPr>
              <w:spacing w:after="0" w:line="240" w:lineRule="auto"/>
              <w:jc w:val="center"/>
              <w:rPr>
                <w:ins w:id="4966" w:author="Michael Berkovitch" w:date="2019-11-12T09:11:00Z"/>
                <w:b/>
                <w:bCs/>
                <w:color w:val="FFFFFF"/>
                <w:sz w:val="22"/>
                <w:szCs w:val="22"/>
                <w:rtl/>
                <w:lang w:eastAsia="en-US"/>
              </w:rPr>
            </w:pPr>
            <w:ins w:id="4967" w:author="Michael Berkovitch" w:date="2019-11-12T09:11:00Z">
              <w:r w:rsidRPr="002665FA">
                <w:rPr>
                  <w:b/>
                  <w:bCs/>
                  <w:color w:val="FFFFFF"/>
                  <w:sz w:val="22"/>
                  <w:szCs w:val="22"/>
                  <w:rtl/>
                  <w:lang w:eastAsia="en-US"/>
                </w:rPr>
                <w:t>סטטוס</w:t>
              </w:r>
              <w:r w:rsidRPr="002665FA">
                <w:rPr>
                  <w:b/>
                  <w:bCs/>
                  <w:color w:val="FFFFFF"/>
                  <w:sz w:val="22"/>
                  <w:szCs w:val="22"/>
                  <w:rtl/>
                  <w:lang w:eastAsia="en-US"/>
                </w:rPr>
                <w:br/>
              </w:r>
              <w:r w:rsidRPr="002665FA">
                <w:rPr>
                  <w:color w:val="FFFFFF"/>
                  <w:sz w:val="18"/>
                  <w:szCs w:val="18"/>
                  <w:rtl/>
                  <w:lang w:eastAsia="en-US"/>
                </w:rPr>
                <w:t>(קיים/קיים חלקית/</w:t>
              </w:r>
              <w:r w:rsidRPr="002665FA">
                <w:rPr>
                  <w:rFonts w:hint="cs"/>
                  <w:color w:val="FFFFFF"/>
                  <w:sz w:val="18"/>
                  <w:szCs w:val="18"/>
                  <w:rtl/>
                  <w:lang w:eastAsia="en-US"/>
                </w:rPr>
                <w:t>לא קיים/לא קיים ויושלם בפרויקט</w:t>
              </w:r>
              <w:r w:rsidRPr="002665FA">
                <w:rPr>
                  <w:color w:val="FFFFFF"/>
                  <w:sz w:val="18"/>
                  <w:szCs w:val="18"/>
                  <w:rtl/>
                  <w:lang w:eastAsia="en-US"/>
                </w:rPr>
                <w:t>)</w:t>
              </w:r>
            </w:ins>
          </w:p>
        </w:tc>
      </w:tr>
      <w:tr w:rsidR="00361870" w:rsidRPr="002665FA" w14:paraId="278AF7BB" w14:textId="77777777" w:rsidTr="00F96AA9">
        <w:trPr>
          <w:trHeight w:val="564"/>
          <w:ins w:id="4968"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501D59F9" w14:textId="77777777" w:rsidR="00361870" w:rsidRDefault="00361870" w:rsidP="00F96AA9">
            <w:pPr>
              <w:spacing w:after="0" w:line="276" w:lineRule="auto"/>
              <w:rPr>
                <w:ins w:id="4969" w:author="Michael Berkovitch" w:date="2019-11-12T09:11:00Z"/>
                <w:color w:val="000000"/>
                <w:sz w:val="22"/>
                <w:szCs w:val="22"/>
                <w:rtl/>
                <w:lang w:eastAsia="en-US"/>
              </w:rPr>
            </w:pPr>
            <w:ins w:id="4970" w:author="Michael Berkovitch" w:date="2019-11-12T09:11:00Z">
              <w:r w:rsidRPr="002665FA">
                <w:rPr>
                  <w:rFonts w:hint="cs"/>
                  <w:color w:val="000000"/>
                  <w:sz w:val="22"/>
                  <w:szCs w:val="22"/>
                  <w:rtl/>
                  <w:lang w:eastAsia="en-US"/>
                </w:rPr>
                <w:t>ארכיטקטורה לוגית</w:t>
              </w:r>
            </w:ins>
          </w:p>
          <w:p w14:paraId="11119720" w14:textId="77777777" w:rsidR="00361870" w:rsidRPr="002665FA" w:rsidRDefault="00361870" w:rsidP="00F96AA9">
            <w:pPr>
              <w:spacing w:after="0" w:line="276" w:lineRule="auto"/>
              <w:rPr>
                <w:ins w:id="4971" w:author="Michael Berkovitch" w:date="2019-11-12T09:11:00Z"/>
                <w:color w:val="000000"/>
                <w:sz w:val="22"/>
                <w:szCs w:val="22"/>
                <w:rtl/>
                <w:lang w:eastAsia="en-US"/>
              </w:rPr>
            </w:pPr>
            <w:ins w:id="4972" w:author="Michael Berkovitch" w:date="2019-11-12T09:11:00Z">
              <w:r w:rsidRPr="002665FA">
                <w:rPr>
                  <w:rFonts w:hint="cs"/>
                  <w:color w:val="000000"/>
                  <w:sz w:val="22"/>
                  <w:szCs w:val="22"/>
                  <w:rtl/>
                  <w:lang w:eastAsia="en-US"/>
                </w:rPr>
                <w:t>שכבת תשתיות יישומיות</w:t>
              </w:r>
            </w:ins>
          </w:p>
        </w:tc>
        <w:tc>
          <w:tcPr>
            <w:tcW w:w="2835" w:type="dxa"/>
            <w:tcBorders>
              <w:top w:val="nil"/>
              <w:left w:val="single" w:sz="4" w:space="0" w:color="auto"/>
              <w:bottom w:val="single" w:sz="4" w:space="0" w:color="auto"/>
              <w:right w:val="single" w:sz="4" w:space="0" w:color="auto"/>
            </w:tcBorders>
            <w:shd w:val="clear" w:color="000000" w:fill="DDEBF7"/>
            <w:noWrap/>
            <w:hideMark/>
          </w:tcPr>
          <w:p w14:paraId="6ADF6F27" w14:textId="77777777" w:rsidR="00361870" w:rsidRPr="002665FA" w:rsidRDefault="00361870" w:rsidP="00F96AA9">
            <w:pPr>
              <w:spacing w:after="0" w:line="276" w:lineRule="auto"/>
              <w:rPr>
                <w:ins w:id="4973" w:author="Michael Berkovitch" w:date="2019-11-12T09:11:00Z"/>
                <w:color w:val="000000"/>
                <w:sz w:val="22"/>
                <w:szCs w:val="22"/>
                <w:rtl/>
                <w:lang w:eastAsia="en-US"/>
              </w:rPr>
            </w:pPr>
            <w:ins w:id="4974" w:author="Michael Berkovitch" w:date="2019-11-12T09:11:00Z">
              <w:r w:rsidRPr="002665FA">
                <w:rPr>
                  <w:rFonts w:hint="cs"/>
                  <w:color w:val="000000"/>
                  <w:sz w:val="22"/>
                  <w:szCs w:val="22"/>
                  <w:rtl/>
                  <w:lang w:eastAsia="en-US"/>
                </w:rPr>
                <w:t>קיומם של רכיבים המאפשרים:</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18B824C8" w14:textId="77777777" w:rsidR="00361870" w:rsidRPr="002665FA" w:rsidRDefault="00361870" w:rsidP="00F96AA9">
            <w:pPr>
              <w:spacing w:after="0" w:line="276" w:lineRule="auto"/>
              <w:jc w:val="center"/>
              <w:rPr>
                <w:ins w:id="4975" w:author="Michael Berkovitch" w:date="2019-11-12T09:11:00Z"/>
                <w:color w:val="000000"/>
                <w:sz w:val="22"/>
                <w:szCs w:val="22"/>
                <w:rtl/>
                <w:lang w:eastAsia="en-US"/>
              </w:rPr>
            </w:pPr>
            <w:ins w:id="4976" w:author="Michael Berkovitch" w:date="2019-11-12T09:11:00Z">
              <w:r w:rsidRPr="002665FA">
                <w:rPr>
                  <w:color w:val="000000"/>
                  <w:sz w:val="22"/>
                  <w:szCs w:val="22"/>
                  <w:rtl/>
                  <w:lang w:eastAsia="en-US"/>
                </w:rPr>
                <w:t>2.3.4</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6B67B8A3" w14:textId="77777777" w:rsidR="00361870" w:rsidRPr="002665FA" w:rsidRDefault="00361870" w:rsidP="00F96AA9">
            <w:pPr>
              <w:spacing w:after="0" w:line="276" w:lineRule="auto"/>
              <w:jc w:val="center"/>
              <w:rPr>
                <w:ins w:id="4977" w:author="Michael Berkovitch" w:date="2019-11-12T09:11:00Z"/>
                <w:color w:val="000000"/>
                <w:sz w:val="22"/>
                <w:szCs w:val="22"/>
                <w:rtl/>
                <w:lang w:eastAsia="en-US"/>
              </w:rPr>
            </w:pPr>
            <w:ins w:id="4978" w:author="Michael Berkovitch" w:date="2019-11-12T09:11:00Z">
              <w:r>
                <w:rPr>
                  <w:rFonts w:hint="cs"/>
                  <w:color w:val="000000"/>
                  <w:sz w:val="22"/>
                  <w:szCs w:val="22"/>
                  <w:rtl/>
                  <w:lang w:eastAsia="en-US"/>
                </w:rPr>
                <w:t>30</w:t>
              </w:r>
              <w:r w:rsidRPr="002665FA">
                <w:rPr>
                  <w:color w:val="000000"/>
                  <w:sz w:val="22"/>
                  <w:szCs w:val="22"/>
                  <w:rtl/>
                  <w:lang w:eastAsia="en-US"/>
                </w:rPr>
                <w:t>%</w:t>
              </w:r>
            </w:ins>
          </w:p>
        </w:tc>
        <w:tc>
          <w:tcPr>
            <w:tcW w:w="992" w:type="dxa"/>
            <w:tcBorders>
              <w:top w:val="nil"/>
              <w:left w:val="single" w:sz="4" w:space="0" w:color="auto"/>
              <w:bottom w:val="single" w:sz="4" w:space="0" w:color="auto"/>
              <w:right w:val="nil"/>
            </w:tcBorders>
            <w:shd w:val="clear" w:color="000000" w:fill="DDEBF7"/>
            <w:noWrap/>
            <w:hideMark/>
          </w:tcPr>
          <w:p w14:paraId="052336F6" w14:textId="77777777" w:rsidR="00361870" w:rsidRPr="002665FA" w:rsidRDefault="00361870" w:rsidP="00F96AA9">
            <w:pPr>
              <w:spacing w:after="0" w:line="276" w:lineRule="auto"/>
              <w:jc w:val="center"/>
              <w:rPr>
                <w:ins w:id="4979" w:author="Michael Berkovitch" w:date="2019-11-12T09:11:00Z"/>
                <w:color w:val="000000"/>
                <w:sz w:val="22"/>
                <w:szCs w:val="22"/>
                <w:rtl/>
                <w:lang w:eastAsia="en-US"/>
              </w:rPr>
            </w:pPr>
            <w:ins w:id="4980"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330024A7" w14:textId="77777777" w:rsidR="00361870" w:rsidRPr="002665FA" w:rsidRDefault="00361870" w:rsidP="00F96AA9">
            <w:pPr>
              <w:spacing w:after="0" w:line="276" w:lineRule="auto"/>
              <w:jc w:val="left"/>
              <w:rPr>
                <w:ins w:id="4981" w:author="Michael Berkovitch" w:date="2019-11-12T09:11:00Z"/>
                <w:color w:val="000000"/>
                <w:sz w:val="22"/>
                <w:szCs w:val="22"/>
                <w:rtl/>
                <w:lang w:eastAsia="en-US"/>
              </w:rPr>
            </w:pPr>
            <w:ins w:id="4982" w:author="Michael Berkovitch" w:date="2019-11-12T09:11:00Z">
              <w:r w:rsidRPr="002665FA">
                <w:rPr>
                  <w:color w:val="000000"/>
                  <w:sz w:val="22"/>
                  <w:szCs w:val="22"/>
                  <w:rtl/>
                  <w:lang w:eastAsia="en-US"/>
                </w:rPr>
                <w:t> </w:t>
              </w:r>
            </w:ins>
          </w:p>
        </w:tc>
      </w:tr>
      <w:tr w:rsidR="00361870" w:rsidRPr="002665FA" w14:paraId="2BBE75B6" w14:textId="77777777" w:rsidTr="00F96AA9">
        <w:trPr>
          <w:trHeight w:val="282"/>
          <w:ins w:id="4983" w:author="Michael Berkovitch" w:date="2019-11-12T09:11:00Z"/>
        </w:trPr>
        <w:tc>
          <w:tcPr>
            <w:tcW w:w="1702" w:type="dxa"/>
            <w:tcBorders>
              <w:top w:val="single" w:sz="4" w:space="0" w:color="auto"/>
              <w:left w:val="single" w:sz="4" w:space="0" w:color="auto"/>
              <w:right w:val="single" w:sz="4" w:space="0" w:color="auto"/>
            </w:tcBorders>
            <w:shd w:val="clear" w:color="auto" w:fill="auto"/>
            <w:hideMark/>
          </w:tcPr>
          <w:p w14:paraId="194E8B57" w14:textId="77777777" w:rsidR="00361870" w:rsidRPr="002665FA" w:rsidRDefault="00361870" w:rsidP="00F96AA9">
            <w:pPr>
              <w:spacing w:after="0" w:line="276" w:lineRule="auto"/>
              <w:rPr>
                <w:ins w:id="4984" w:author="Michael Berkovitch" w:date="2019-11-12T09:11:00Z"/>
                <w:color w:val="000000"/>
                <w:sz w:val="22"/>
                <w:szCs w:val="22"/>
                <w:rtl/>
                <w:lang w:eastAsia="en-US"/>
              </w:rPr>
            </w:pPr>
            <w:ins w:id="4985"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5444A3D" w14:textId="77777777" w:rsidR="00361870" w:rsidRPr="002665FA" w:rsidRDefault="00361870" w:rsidP="00361870">
            <w:pPr>
              <w:pStyle w:val="ListParagraph"/>
              <w:numPr>
                <w:ilvl w:val="0"/>
                <w:numId w:val="179"/>
              </w:numPr>
              <w:spacing w:after="0" w:line="276" w:lineRule="auto"/>
              <w:ind w:left="284" w:hanging="227"/>
              <w:rPr>
                <w:ins w:id="4986" w:author="Michael Berkovitch" w:date="2019-11-12T09:11:00Z"/>
                <w:color w:val="000000"/>
                <w:sz w:val="22"/>
                <w:szCs w:val="22"/>
                <w:rtl/>
                <w:lang w:eastAsia="en-US"/>
              </w:rPr>
            </w:pPr>
            <w:ins w:id="4987" w:author="Michael Berkovitch" w:date="2019-11-12T09:11:00Z">
              <w:r w:rsidRPr="002665FA">
                <w:rPr>
                  <w:rFonts w:hint="cs"/>
                  <w:color w:val="000000"/>
                  <w:sz w:val="22"/>
                  <w:szCs w:val="22"/>
                  <w:rtl/>
                  <w:lang w:eastAsia="en-US"/>
                </w:rPr>
                <w:t>ניהול תהליכים (</w:t>
              </w:r>
              <w:r w:rsidRPr="002665FA">
                <w:rPr>
                  <w:rFonts w:hint="cs"/>
                  <w:color w:val="000000"/>
                  <w:sz w:val="22"/>
                  <w:szCs w:val="22"/>
                  <w:lang w:eastAsia="en-US"/>
                </w:rPr>
                <w:t>WF/BPM</w:t>
              </w:r>
              <w:r w:rsidRPr="002665FA">
                <w:rPr>
                  <w:rFonts w:hint="cs"/>
                  <w:color w:val="000000"/>
                  <w:sz w:val="22"/>
                  <w:szCs w:val="22"/>
                  <w:rtl/>
                  <w:lang w:eastAsia="en-US"/>
                </w:rPr>
                <w:t>)</w:t>
              </w:r>
            </w:ins>
          </w:p>
        </w:tc>
        <w:tc>
          <w:tcPr>
            <w:tcW w:w="829" w:type="dxa"/>
            <w:tcBorders>
              <w:top w:val="single" w:sz="4" w:space="0" w:color="auto"/>
              <w:left w:val="single" w:sz="4" w:space="0" w:color="auto"/>
              <w:right w:val="single" w:sz="4" w:space="0" w:color="auto"/>
            </w:tcBorders>
            <w:shd w:val="clear" w:color="auto" w:fill="auto"/>
            <w:noWrap/>
            <w:hideMark/>
          </w:tcPr>
          <w:p w14:paraId="57E10ADB" w14:textId="77777777" w:rsidR="00361870" w:rsidRPr="002665FA" w:rsidRDefault="00361870" w:rsidP="00F96AA9">
            <w:pPr>
              <w:spacing w:after="0" w:line="276" w:lineRule="auto"/>
              <w:jc w:val="center"/>
              <w:rPr>
                <w:ins w:id="4988" w:author="Michael Berkovitch" w:date="2019-11-12T09:11:00Z"/>
                <w:color w:val="000000"/>
                <w:sz w:val="22"/>
                <w:szCs w:val="22"/>
                <w:rtl/>
                <w:lang w:eastAsia="en-US"/>
              </w:rPr>
            </w:pPr>
            <w:ins w:id="4989" w:author="Michael Berkovitch" w:date="2019-11-12T09:11:00Z">
              <w:r w:rsidRPr="002665FA">
                <w:rPr>
                  <w:color w:val="000000"/>
                  <w:sz w:val="22"/>
                  <w:szCs w:val="22"/>
                  <w:rtl/>
                  <w:lang w:eastAsia="en-US"/>
                </w:rPr>
                <w:t> </w:t>
              </w:r>
            </w:ins>
          </w:p>
        </w:tc>
        <w:tc>
          <w:tcPr>
            <w:tcW w:w="871" w:type="dxa"/>
            <w:tcBorders>
              <w:top w:val="single" w:sz="4" w:space="0" w:color="auto"/>
              <w:left w:val="single" w:sz="4" w:space="0" w:color="auto"/>
              <w:right w:val="single" w:sz="4" w:space="0" w:color="auto"/>
            </w:tcBorders>
            <w:shd w:val="clear" w:color="auto" w:fill="auto"/>
            <w:noWrap/>
            <w:hideMark/>
          </w:tcPr>
          <w:p w14:paraId="6F6A67C5" w14:textId="77777777" w:rsidR="00361870" w:rsidRPr="002665FA" w:rsidRDefault="00361870" w:rsidP="00F96AA9">
            <w:pPr>
              <w:spacing w:after="0" w:line="276" w:lineRule="auto"/>
              <w:jc w:val="center"/>
              <w:rPr>
                <w:ins w:id="4990" w:author="Michael Berkovitch" w:date="2019-11-12T09:11:00Z"/>
                <w:color w:val="000000"/>
                <w:sz w:val="22"/>
                <w:szCs w:val="22"/>
                <w:rtl/>
                <w:lang w:eastAsia="en-US"/>
              </w:rPr>
            </w:pPr>
            <w:ins w:id="4991"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01BE634" w14:textId="77777777" w:rsidR="00361870" w:rsidRPr="002665FA" w:rsidRDefault="00361870" w:rsidP="00F96AA9">
            <w:pPr>
              <w:spacing w:after="0" w:line="276" w:lineRule="auto"/>
              <w:jc w:val="center"/>
              <w:rPr>
                <w:ins w:id="4992" w:author="Michael Berkovitch" w:date="2019-11-12T09:11:00Z"/>
                <w:color w:val="000000"/>
                <w:sz w:val="22"/>
                <w:szCs w:val="22"/>
                <w:rtl/>
                <w:lang w:eastAsia="en-US"/>
              </w:rPr>
            </w:pPr>
            <w:ins w:id="4993" w:author="Michael Berkovitch" w:date="2019-11-12T09:11:00Z">
              <w:r>
                <w:rPr>
                  <w:rFonts w:hint="cs"/>
                  <w:color w:val="000000"/>
                  <w:sz w:val="22"/>
                  <w:szCs w:val="22"/>
                  <w:rtl/>
                  <w:lang w:eastAsia="en-US"/>
                </w:rPr>
                <w:t>10</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95B39A0" w14:textId="77777777" w:rsidR="00361870" w:rsidRPr="002665FA" w:rsidRDefault="00361870" w:rsidP="00F96AA9">
            <w:pPr>
              <w:spacing w:after="0" w:line="276" w:lineRule="auto"/>
              <w:jc w:val="left"/>
              <w:rPr>
                <w:ins w:id="4994" w:author="Michael Berkovitch" w:date="2019-11-12T09:11:00Z"/>
                <w:color w:val="000000"/>
                <w:sz w:val="22"/>
                <w:szCs w:val="22"/>
                <w:rtl/>
                <w:lang w:eastAsia="en-US"/>
              </w:rPr>
            </w:pPr>
            <w:ins w:id="4995" w:author="Michael Berkovitch" w:date="2019-11-12T09:11:00Z">
              <w:r w:rsidRPr="002665FA">
                <w:rPr>
                  <w:color w:val="000000"/>
                  <w:sz w:val="22"/>
                  <w:szCs w:val="22"/>
                  <w:rtl/>
                  <w:lang w:eastAsia="en-US"/>
                </w:rPr>
                <w:t> </w:t>
              </w:r>
            </w:ins>
          </w:p>
        </w:tc>
      </w:tr>
      <w:tr w:rsidR="00361870" w:rsidRPr="002665FA" w14:paraId="6C99096D" w14:textId="77777777" w:rsidTr="00F96AA9">
        <w:trPr>
          <w:trHeight w:val="282"/>
          <w:ins w:id="4996" w:author="Michael Berkovitch" w:date="2019-11-12T09:11:00Z"/>
        </w:trPr>
        <w:tc>
          <w:tcPr>
            <w:tcW w:w="1702" w:type="dxa"/>
            <w:tcBorders>
              <w:top w:val="nil"/>
              <w:left w:val="single" w:sz="4" w:space="0" w:color="auto"/>
              <w:right w:val="single" w:sz="4" w:space="0" w:color="auto"/>
            </w:tcBorders>
            <w:shd w:val="clear" w:color="auto" w:fill="auto"/>
            <w:hideMark/>
          </w:tcPr>
          <w:p w14:paraId="44B67EA4" w14:textId="77777777" w:rsidR="00361870" w:rsidRPr="002665FA" w:rsidRDefault="00361870" w:rsidP="00F96AA9">
            <w:pPr>
              <w:spacing w:after="0" w:line="276" w:lineRule="auto"/>
              <w:rPr>
                <w:ins w:id="4997" w:author="Michael Berkovitch" w:date="2019-11-12T09:11:00Z"/>
                <w:color w:val="000000"/>
                <w:sz w:val="22"/>
                <w:szCs w:val="22"/>
                <w:rtl/>
                <w:lang w:eastAsia="en-US"/>
              </w:rPr>
            </w:pPr>
            <w:ins w:id="4998"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282523E9" w14:textId="77777777" w:rsidR="00361870" w:rsidRPr="002665FA" w:rsidRDefault="00361870" w:rsidP="00361870">
            <w:pPr>
              <w:pStyle w:val="ListParagraph"/>
              <w:numPr>
                <w:ilvl w:val="0"/>
                <w:numId w:val="179"/>
              </w:numPr>
              <w:spacing w:after="0" w:line="276" w:lineRule="auto"/>
              <w:ind w:left="284" w:hanging="227"/>
              <w:rPr>
                <w:ins w:id="4999" w:author="Michael Berkovitch" w:date="2019-11-12T09:11:00Z"/>
                <w:color w:val="000000"/>
                <w:sz w:val="22"/>
                <w:szCs w:val="22"/>
                <w:rtl/>
                <w:lang w:eastAsia="en-US"/>
              </w:rPr>
            </w:pPr>
            <w:ins w:id="5000" w:author="Michael Berkovitch" w:date="2019-11-12T09:11:00Z">
              <w:r w:rsidRPr="002665FA">
                <w:rPr>
                  <w:rFonts w:hint="cs"/>
                  <w:color w:val="000000"/>
                  <w:sz w:val="22"/>
                  <w:szCs w:val="22"/>
                  <w:rtl/>
                  <w:lang w:eastAsia="en-US"/>
                </w:rPr>
                <w:t>ניהול משימות</w:t>
              </w:r>
            </w:ins>
          </w:p>
        </w:tc>
        <w:tc>
          <w:tcPr>
            <w:tcW w:w="829" w:type="dxa"/>
            <w:tcBorders>
              <w:top w:val="nil"/>
              <w:left w:val="single" w:sz="4" w:space="0" w:color="auto"/>
              <w:right w:val="single" w:sz="4" w:space="0" w:color="auto"/>
            </w:tcBorders>
            <w:shd w:val="clear" w:color="auto" w:fill="auto"/>
            <w:noWrap/>
            <w:hideMark/>
          </w:tcPr>
          <w:p w14:paraId="33DF5C51" w14:textId="77777777" w:rsidR="00361870" w:rsidRPr="002665FA" w:rsidRDefault="00361870" w:rsidP="00F96AA9">
            <w:pPr>
              <w:spacing w:after="0" w:line="276" w:lineRule="auto"/>
              <w:jc w:val="center"/>
              <w:rPr>
                <w:ins w:id="5001" w:author="Michael Berkovitch" w:date="2019-11-12T09:11:00Z"/>
                <w:color w:val="000000"/>
                <w:sz w:val="22"/>
                <w:szCs w:val="22"/>
                <w:rtl/>
                <w:lang w:eastAsia="en-US"/>
              </w:rPr>
            </w:pPr>
            <w:ins w:id="5002" w:author="Michael Berkovitch" w:date="2019-11-12T09:11:00Z">
              <w:r w:rsidRPr="002665FA">
                <w:rPr>
                  <w:color w:val="000000"/>
                  <w:sz w:val="22"/>
                  <w:szCs w:val="22"/>
                  <w:rtl/>
                  <w:lang w:eastAsia="en-US"/>
                </w:rPr>
                <w:t> </w:t>
              </w:r>
            </w:ins>
          </w:p>
        </w:tc>
        <w:tc>
          <w:tcPr>
            <w:tcW w:w="871" w:type="dxa"/>
            <w:tcBorders>
              <w:top w:val="nil"/>
              <w:left w:val="single" w:sz="4" w:space="0" w:color="auto"/>
              <w:right w:val="single" w:sz="4" w:space="0" w:color="auto"/>
            </w:tcBorders>
            <w:shd w:val="clear" w:color="auto" w:fill="auto"/>
            <w:noWrap/>
            <w:hideMark/>
          </w:tcPr>
          <w:p w14:paraId="1AE54B85" w14:textId="77777777" w:rsidR="00361870" w:rsidRPr="002665FA" w:rsidRDefault="00361870" w:rsidP="00F96AA9">
            <w:pPr>
              <w:spacing w:after="0" w:line="276" w:lineRule="auto"/>
              <w:jc w:val="center"/>
              <w:rPr>
                <w:ins w:id="5003" w:author="Michael Berkovitch" w:date="2019-11-12T09:11:00Z"/>
                <w:color w:val="000000"/>
                <w:sz w:val="22"/>
                <w:szCs w:val="22"/>
                <w:rtl/>
                <w:lang w:eastAsia="en-US"/>
              </w:rPr>
            </w:pPr>
            <w:ins w:id="5004"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98EFAB7" w14:textId="77777777" w:rsidR="00361870" w:rsidRPr="002665FA" w:rsidRDefault="00361870" w:rsidP="00F96AA9">
            <w:pPr>
              <w:spacing w:after="0" w:line="276" w:lineRule="auto"/>
              <w:jc w:val="center"/>
              <w:rPr>
                <w:ins w:id="5005" w:author="Michael Berkovitch" w:date="2019-11-12T09:11:00Z"/>
                <w:color w:val="000000"/>
                <w:sz w:val="22"/>
                <w:szCs w:val="22"/>
                <w:rtl/>
                <w:lang w:eastAsia="en-US"/>
              </w:rPr>
            </w:pPr>
            <w:ins w:id="5006" w:author="Michael Berkovitch" w:date="2019-11-12T09:11:00Z">
              <w:r>
                <w:rPr>
                  <w:rFonts w:hint="cs"/>
                  <w:color w:val="000000"/>
                  <w:sz w:val="22"/>
                  <w:szCs w:val="22"/>
                  <w:rtl/>
                  <w:lang w:eastAsia="en-US"/>
                </w:rPr>
                <w:t>4</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D3530AC" w14:textId="77777777" w:rsidR="00361870" w:rsidRPr="002665FA" w:rsidRDefault="00361870" w:rsidP="00F96AA9">
            <w:pPr>
              <w:spacing w:after="0" w:line="276" w:lineRule="auto"/>
              <w:jc w:val="left"/>
              <w:rPr>
                <w:ins w:id="5007" w:author="Michael Berkovitch" w:date="2019-11-12T09:11:00Z"/>
                <w:color w:val="000000"/>
                <w:sz w:val="22"/>
                <w:szCs w:val="22"/>
                <w:rtl/>
                <w:lang w:eastAsia="en-US"/>
              </w:rPr>
            </w:pPr>
            <w:ins w:id="5008" w:author="Michael Berkovitch" w:date="2019-11-12T09:11:00Z">
              <w:r w:rsidRPr="002665FA">
                <w:rPr>
                  <w:color w:val="000000"/>
                  <w:sz w:val="22"/>
                  <w:szCs w:val="22"/>
                  <w:rtl/>
                  <w:lang w:eastAsia="en-US"/>
                </w:rPr>
                <w:t> </w:t>
              </w:r>
            </w:ins>
          </w:p>
        </w:tc>
      </w:tr>
      <w:tr w:rsidR="00361870" w:rsidRPr="002665FA" w14:paraId="0A32822E" w14:textId="77777777" w:rsidTr="00F96AA9">
        <w:trPr>
          <w:trHeight w:val="282"/>
          <w:ins w:id="5009" w:author="Michael Berkovitch" w:date="2019-11-12T09:11:00Z"/>
        </w:trPr>
        <w:tc>
          <w:tcPr>
            <w:tcW w:w="1702" w:type="dxa"/>
            <w:tcBorders>
              <w:left w:val="single" w:sz="4" w:space="0" w:color="auto"/>
              <w:bottom w:val="nil"/>
              <w:right w:val="single" w:sz="4" w:space="0" w:color="auto"/>
            </w:tcBorders>
            <w:shd w:val="clear" w:color="auto" w:fill="auto"/>
            <w:hideMark/>
          </w:tcPr>
          <w:p w14:paraId="460B9DB9" w14:textId="77777777" w:rsidR="00361870" w:rsidRPr="002665FA" w:rsidRDefault="00361870" w:rsidP="00F96AA9">
            <w:pPr>
              <w:spacing w:after="0" w:line="276" w:lineRule="auto"/>
              <w:rPr>
                <w:ins w:id="5010" w:author="Michael Berkovitch" w:date="2019-11-12T09:11:00Z"/>
                <w:color w:val="000000"/>
                <w:sz w:val="22"/>
                <w:szCs w:val="22"/>
                <w:rtl/>
                <w:lang w:eastAsia="en-US"/>
              </w:rPr>
            </w:pPr>
            <w:ins w:id="5011"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46AE9740" w14:textId="77777777" w:rsidR="00361870" w:rsidRPr="002665FA" w:rsidRDefault="00361870" w:rsidP="00361870">
            <w:pPr>
              <w:pStyle w:val="ListParagraph"/>
              <w:numPr>
                <w:ilvl w:val="0"/>
                <w:numId w:val="179"/>
              </w:numPr>
              <w:spacing w:after="0" w:line="276" w:lineRule="auto"/>
              <w:ind w:left="284" w:hanging="227"/>
              <w:rPr>
                <w:ins w:id="5012" w:author="Michael Berkovitch" w:date="2019-11-12T09:11:00Z"/>
                <w:color w:val="000000"/>
                <w:sz w:val="22"/>
                <w:szCs w:val="22"/>
                <w:rtl/>
                <w:lang w:eastAsia="en-US"/>
              </w:rPr>
            </w:pPr>
            <w:ins w:id="5013" w:author="Michael Berkovitch" w:date="2019-11-12T09:11:00Z">
              <w:r w:rsidRPr="002665FA">
                <w:rPr>
                  <w:rFonts w:hint="cs"/>
                  <w:color w:val="000000"/>
                  <w:sz w:val="22"/>
                  <w:szCs w:val="22"/>
                  <w:rtl/>
                  <w:lang w:eastAsia="en-US"/>
                </w:rPr>
                <w:t>תצוגה גיאוגרפית</w:t>
              </w:r>
            </w:ins>
          </w:p>
        </w:tc>
        <w:tc>
          <w:tcPr>
            <w:tcW w:w="829" w:type="dxa"/>
            <w:tcBorders>
              <w:left w:val="single" w:sz="4" w:space="0" w:color="auto"/>
              <w:bottom w:val="nil"/>
              <w:right w:val="single" w:sz="4" w:space="0" w:color="auto"/>
            </w:tcBorders>
            <w:shd w:val="clear" w:color="auto" w:fill="auto"/>
            <w:noWrap/>
            <w:hideMark/>
          </w:tcPr>
          <w:p w14:paraId="32ED524F" w14:textId="77777777" w:rsidR="00361870" w:rsidRPr="002665FA" w:rsidRDefault="00361870" w:rsidP="00F96AA9">
            <w:pPr>
              <w:spacing w:after="0" w:line="276" w:lineRule="auto"/>
              <w:jc w:val="center"/>
              <w:rPr>
                <w:ins w:id="5014" w:author="Michael Berkovitch" w:date="2019-11-12T09:11:00Z"/>
                <w:color w:val="000000"/>
                <w:sz w:val="22"/>
                <w:szCs w:val="22"/>
                <w:rtl/>
                <w:lang w:eastAsia="en-US"/>
              </w:rPr>
            </w:pPr>
            <w:ins w:id="5015" w:author="Michael Berkovitch" w:date="2019-11-12T09:11:00Z">
              <w:r w:rsidRPr="002665FA">
                <w:rPr>
                  <w:color w:val="000000"/>
                  <w:sz w:val="22"/>
                  <w:szCs w:val="22"/>
                  <w:rtl/>
                  <w:lang w:eastAsia="en-US"/>
                </w:rPr>
                <w:t> </w:t>
              </w:r>
            </w:ins>
          </w:p>
        </w:tc>
        <w:tc>
          <w:tcPr>
            <w:tcW w:w="871" w:type="dxa"/>
            <w:tcBorders>
              <w:left w:val="single" w:sz="4" w:space="0" w:color="auto"/>
              <w:bottom w:val="nil"/>
              <w:right w:val="single" w:sz="4" w:space="0" w:color="auto"/>
            </w:tcBorders>
            <w:shd w:val="clear" w:color="auto" w:fill="auto"/>
            <w:noWrap/>
            <w:hideMark/>
          </w:tcPr>
          <w:p w14:paraId="557B754B" w14:textId="77777777" w:rsidR="00361870" w:rsidRPr="002665FA" w:rsidRDefault="00361870" w:rsidP="00F96AA9">
            <w:pPr>
              <w:spacing w:after="0" w:line="276" w:lineRule="auto"/>
              <w:jc w:val="center"/>
              <w:rPr>
                <w:ins w:id="5016" w:author="Michael Berkovitch" w:date="2019-11-12T09:11:00Z"/>
                <w:color w:val="000000"/>
                <w:sz w:val="22"/>
                <w:szCs w:val="22"/>
                <w:rtl/>
                <w:lang w:eastAsia="en-US"/>
              </w:rPr>
            </w:pPr>
            <w:ins w:id="5017"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C4F9ADB" w14:textId="77777777" w:rsidR="00361870" w:rsidRPr="002665FA" w:rsidRDefault="00361870" w:rsidP="00F96AA9">
            <w:pPr>
              <w:spacing w:after="0" w:line="276" w:lineRule="auto"/>
              <w:jc w:val="center"/>
              <w:rPr>
                <w:ins w:id="5018" w:author="Michael Berkovitch" w:date="2019-11-12T09:11:00Z"/>
                <w:color w:val="000000"/>
                <w:sz w:val="22"/>
                <w:szCs w:val="22"/>
                <w:rtl/>
                <w:lang w:eastAsia="en-US"/>
              </w:rPr>
            </w:pPr>
            <w:ins w:id="5019"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14F4B0E2" w14:textId="77777777" w:rsidR="00361870" w:rsidRPr="002665FA" w:rsidRDefault="00361870" w:rsidP="00F96AA9">
            <w:pPr>
              <w:spacing w:after="0" w:line="276" w:lineRule="auto"/>
              <w:jc w:val="left"/>
              <w:rPr>
                <w:ins w:id="5020" w:author="Michael Berkovitch" w:date="2019-11-12T09:11:00Z"/>
                <w:color w:val="000000"/>
                <w:sz w:val="22"/>
                <w:szCs w:val="22"/>
                <w:rtl/>
                <w:lang w:eastAsia="en-US"/>
              </w:rPr>
            </w:pPr>
            <w:ins w:id="5021" w:author="Michael Berkovitch" w:date="2019-11-12T09:11:00Z">
              <w:r w:rsidRPr="002665FA">
                <w:rPr>
                  <w:color w:val="000000"/>
                  <w:sz w:val="22"/>
                  <w:szCs w:val="22"/>
                  <w:rtl/>
                  <w:lang w:eastAsia="en-US"/>
                </w:rPr>
                <w:t> </w:t>
              </w:r>
            </w:ins>
          </w:p>
        </w:tc>
      </w:tr>
      <w:tr w:rsidR="00361870" w:rsidRPr="002665FA" w14:paraId="1C8EE1EF" w14:textId="77777777" w:rsidTr="00F96AA9">
        <w:trPr>
          <w:trHeight w:val="282"/>
          <w:ins w:id="5022"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EB8DB67" w14:textId="77777777" w:rsidR="00361870" w:rsidRPr="002665FA" w:rsidRDefault="00361870" w:rsidP="00F96AA9">
            <w:pPr>
              <w:spacing w:after="0" w:line="276" w:lineRule="auto"/>
              <w:rPr>
                <w:ins w:id="5023" w:author="Michael Berkovitch" w:date="2019-11-12T09:11:00Z"/>
                <w:color w:val="000000"/>
                <w:sz w:val="22"/>
                <w:szCs w:val="22"/>
                <w:rtl/>
                <w:lang w:eastAsia="en-US"/>
              </w:rPr>
            </w:pPr>
            <w:ins w:id="5024" w:author="Michael Berkovitch" w:date="2019-11-12T09:11:00Z">
              <w:r w:rsidRPr="002665FA">
                <w:rPr>
                  <w:color w:val="000000"/>
                  <w:sz w:val="22"/>
                  <w:szCs w:val="22"/>
                  <w:rtl/>
                  <w:lang w:eastAsia="en-US"/>
                </w:rPr>
                <w:lastRenderedPageBreak/>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24C5DD34" w14:textId="77777777" w:rsidR="00361870" w:rsidRPr="002665FA" w:rsidRDefault="00361870" w:rsidP="00361870">
            <w:pPr>
              <w:pStyle w:val="ListParagraph"/>
              <w:numPr>
                <w:ilvl w:val="0"/>
                <w:numId w:val="179"/>
              </w:numPr>
              <w:spacing w:after="0" w:line="276" w:lineRule="auto"/>
              <w:ind w:left="284" w:hanging="227"/>
              <w:rPr>
                <w:ins w:id="5025" w:author="Michael Berkovitch" w:date="2019-11-12T09:11:00Z"/>
                <w:color w:val="000000"/>
                <w:sz w:val="22"/>
                <w:szCs w:val="22"/>
                <w:rtl/>
                <w:lang w:eastAsia="en-US"/>
              </w:rPr>
            </w:pPr>
            <w:ins w:id="5026" w:author="Michael Berkovitch" w:date="2019-11-12T09:11:00Z">
              <w:r w:rsidRPr="002665FA">
                <w:rPr>
                  <w:rFonts w:hint="cs"/>
                  <w:color w:val="000000"/>
                  <w:sz w:val="22"/>
                  <w:szCs w:val="22"/>
                  <w:rtl/>
                  <w:lang w:eastAsia="en-US"/>
                </w:rPr>
                <w:t>הדרכה מקוונת</w:t>
              </w:r>
            </w:ins>
          </w:p>
        </w:tc>
        <w:tc>
          <w:tcPr>
            <w:tcW w:w="829" w:type="dxa"/>
            <w:tcBorders>
              <w:top w:val="nil"/>
              <w:left w:val="single" w:sz="4" w:space="0" w:color="auto"/>
              <w:bottom w:val="nil"/>
              <w:right w:val="single" w:sz="4" w:space="0" w:color="auto"/>
            </w:tcBorders>
            <w:shd w:val="clear" w:color="auto" w:fill="auto"/>
            <w:noWrap/>
            <w:hideMark/>
          </w:tcPr>
          <w:p w14:paraId="55C3E51D" w14:textId="77777777" w:rsidR="00361870" w:rsidRPr="002665FA" w:rsidRDefault="00361870" w:rsidP="00F96AA9">
            <w:pPr>
              <w:spacing w:after="0" w:line="276" w:lineRule="auto"/>
              <w:jc w:val="center"/>
              <w:rPr>
                <w:ins w:id="5027" w:author="Michael Berkovitch" w:date="2019-11-12T09:11:00Z"/>
                <w:color w:val="000000"/>
                <w:sz w:val="22"/>
                <w:szCs w:val="22"/>
                <w:rtl/>
                <w:lang w:eastAsia="en-US"/>
              </w:rPr>
            </w:pPr>
            <w:ins w:id="5028"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57395F7A" w14:textId="77777777" w:rsidR="00361870" w:rsidRPr="002665FA" w:rsidRDefault="00361870" w:rsidP="00F96AA9">
            <w:pPr>
              <w:spacing w:after="0" w:line="276" w:lineRule="auto"/>
              <w:jc w:val="center"/>
              <w:rPr>
                <w:ins w:id="5029" w:author="Michael Berkovitch" w:date="2019-11-12T09:11:00Z"/>
                <w:color w:val="000000"/>
                <w:sz w:val="22"/>
                <w:szCs w:val="22"/>
                <w:rtl/>
                <w:lang w:eastAsia="en-US"/>
              </w:rPr>
            </w:pPr>
            <w:ins w:id="5030"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F10B245" w14:textId="77777777" w:rsidR="00361870" w:rsidRPr="002665FA" w:rsidRDefault="00361870" w:rsidP="00F96AA9">
            <w:pPr>
              <w:spacing w:after="0" w:line="276" w:lineRule="auto"/>
              <w:jc w:val="center"/>
              <w:rPr>
                <w:ins w:id="5031" w:author="Michael Berkovitch" w:date="2019-11-12T09:11:00Z"/>
                <w:color w:val="000000"/>
                <w:sz w:val="22"/>
                <w:szCs w:val="22"/>
                <w:rtl/>
                <w:lang w:eastAsia="en-US"/>
              </w:rPr>
            </w:pPr>
            <w:ins w:id="5032"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4E93F0EF" w14:textId="77777777" w:rsidR="00361870" w:rsidRPr="002665FA" w:rsidRDefault="00361870" w:rsidP="00F96AA9">
            <w:pPr>
              <w:spacing w:after="0" w:line="276" w:lineRule="auto"/>
              <w:jc w:val="left"/>
              <w:rPr>
                <w:ins w:id="5033" w:author="Michael Berkovitch" w:date="2019-11-12T09:11:00Z"/>
                <w:color w:val="000000"/>
                <w:sz w:val="22"/>
                <w:szCs w:val="22"/>
                <w:rtl/>
                <w:lang w:eastAsia="en-US"/>
              </w:rPr>
            </w:pPr>
            <w:ins w:id="5034" w:author="Michael Berkovitch" w:date="2019-11-12T09:11:00Z">
              <w:r w:rsidRPr="002665FA">
                <w:rPr>
                  <w:color w:val="000000"/>
                  <w:sz w:val="22"/>
                  <w:szCs w:val="22"/>
                  <w:rtl/>
                  <w:lang w:eastAsia="en-US"/>
                </w:rPr>
                <w:t> </w:t>
              </w:r>
            </w:ins>
          </w:p>
        </w:tc>
      </w:tr>
      <w:tr w:rsidR="00361870" w:rsidRPr="002665FA" w14:paraId="38A5D2FD" w14:textId="77777777" w:rsidTr="00F96AA9">
        <w:trPr>
          <w:trHeight w:val="282"/>
          <w:ins w:id="5035"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307E50E3" w14:textId="77777777" w:rsidR="00361870" w:rsidRPr="002665FA" w:rsidRDefault="00361870" w:rsidP="00F96AA9">
            <w:pPr>
              <w:spacing w:after="0" w:line="276" w:lineRule="auto"/>
              <w:rPr>
                <w:ins w:id="5036" w:author="Michael Berkovitch" w:date="2019-11-12T09:11:00Z"/>
                <w:color w:val="000000"/>
                <w:sz w:val="22"/>
                <w:szCs w:val="22"/>
                <w:rtl/>
                <w:lang w:eastAsia="en-US"/>
              </w:rPr>
            </w:pPr>
            <w:ins w:id="5037"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8F1DDBE" w14:textId="77777777" w:rsidR="00361870" w:rsidRPr="002665FA" w:rsidRDefault="00361870" w:rsidP="00361870">
            <w:pPr>
              <w:pStyle w:val="ListParagraph"/>
              <w:numPr>
                <w:ilvl w:val="0"/>
                <w:numId w:val="179"/>
              </w:numPr>
              <w:spacing w:after="0" w:line="276" w:lineRule="auto"/>
              <w:ind w:left="284" w:hanging="227"/>
              <w:rPr>
                <w:ins w:id="5038" w:author="Michael Berkovitch" w:date="2019-11-12T09:11:00Z"/>
                <w:color w:val="000000"/>
                <w:sz w:val="22"/>
                <w:szCs w:val="22"/>
                <w:rtl/>
                <w:lang w:eastAsia="en-US"/>
              </w:rPr>
            </w:pPr>
            <w:ins w:id="5039" w:author="Michael Berkovitch" w:date="2019-11-12T09:11:00Z">
              <w:r w:rsidRPr="002665FA">
                <w:rPr>
                  <w:rFonts w:hint="cs"/>
                  <w:color w:val="000000"/>
                  <w:sz w:val="22"/>
                  <w:szCs w:val="22"/>
                  <w:rtl/>
                  <w:lang w:eastAsia="en-US"/>
                </w:rPr>
                <w:t>ניהול ממשקים ואינטגרציה</w:t>
              </w:r>
            </w:ins>
          </w:p>
        </w:tc>
        <w:tc>
          <w:tcPr>
            <w:tcW w:w="829" w:type="dxa"/>
            <w:tcBorders>
              <w:top w:val="nil"/>
              <w:left w:val="single" w:sz="4" w:space="0" w:color="auto"/>
              <w:bottom w:val="nil"/>
              <w:right w:val="single" w:sz="4" w:space="0" w:color="auto"/>
            </w:tcBorders>
            <w:shd w:val="clear" w:color="auto" w:fill="auto"/>
            <w:noWrap/>
            <w:hideMark/>
          </w:tcPr>
          <w:p w14:paraId="71D4B496" w14:textId="77777777" w:rsidR="00361870" w:rsidRPr="002665FA" w:rsidRDefault="00361870" w:rsidP="00F96AA9">
            <w:pPr>
              <w:spacing w:after="0" w:line="276" w:lineRule="auto"/>
              <w:jc w:val="center"/>
              <w:rPr>
                <w:ins w:id="5040" w:author="Michael Berkovitch" w:date="2019-11-12T09:11:00Z"/>
                <w:color w:val="000000"/>
                <w:sz w:val="22"/>
                <w:szCs w:val="22"/>
                <w:rtl/>
                <w:lang w:eastAsia="en-US"/>
              </w:rPr>
            </w:pPr>
            <w:ins w:id="5041"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0820D45C" w14:textId="77777777" w:rsidR="00361870" w:rsidRPr="002665FA" w:rsidRDefault="00361870" w:rsidP="00F96AA9">
            <w:pPr>
              <w:spacing w:after="0" w:line="276" w:lineRule="auto"/>
              <w:jc w:val="center"/>
              <w:rPr>
                <w:ins w:id="5042" w:author="Michael Berkovitch" w:date="2019-11-12T09:11:00Z"/>
                <w:color w:val="000000"/>
                <w:sz w:val="22"/>
                <w:szCs w:val="22"/>
                <w:rtl/>
                <w:lang w:eastAsia="en-US"/>
              </w:rPr>
            </w:pPr>
            <w:ins w:id="5043"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E7F7641" w14:textId="77777777" w:rsidR="00361870" w:rsidRPr="002665FA" w:rsidRDefault="00361870" w:rsidP="00F96AA9">
            <w:pPr>
              <w:spacing w:after="0" w:line="276" w:lineRule="auto"/>
              <w:jc w:val="center"/>
              <w:rPr>
                <w:ins w:id="5044" w:author="Michael Berkovitch" w:date="2019-11-12T09:11:00Z"/>
                <w:color w:val="000000"/>
                <w:sz w:val="22"/>
                <w:szCs w:val="22"/>
                <w:rtl/>
                <w:lang w:eastAsia="en-US"/>
              </w:rPr>
            </w:pPr>
            <w:ins w:id="5045" w:author="Michael Berkovitch" w:date="2019-11-12T09:11:00Z">
              <w:r w:rsidRPr="00BB1044">
                <w:rPr>
                  <w:rFonts w:hint="cs"/>
                  <w:color w:val="000000"/>
                  <w:sz w:val="22"/>
                  <w:szCs w:val="22"/>
                  <w:rtl/>
                  <w:lang w:eastAsia="en-US"/>
                </w:rPr>
                <w:t>4</w:t>
              </w:r>
              <w:r w:rsidRPr="00BB1044">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AE89B98" w14:textId="77777777" w:rsidR="00361870" w:rsidRPr="002665FA" w:rsidRDefault="00361870" w:rsidP="00F96AA9">
            <w:pPr>
              <w:spacing w:after="0" w:line="276" w:lineRule="auto"/>
              <w:jc w:val="left"/>
              <w:rPr>
                <w:ins w:id="5046" w:author="Michael Berkovitch" w:date="2019-11-12T09:11:00Z"/>
                <w:color w:val="000000"/>
                <w:sz w:val="22"/>
                <w:szCs w:val="22"/>
                <w:rtl/>
                <w:lang w:eastAsia="en-US"/>
              </w:rPr>
            </w:pPr>
            <w:ins w:id="5047" w:author="Michael Berkovitch" w:date="2019-11-12T09:11:00Z">
              <w:r w:rsidRPr="002665FA">
                <w:rPr>
                  <w:color w:val="000000"/>
                  <w:sz w:val="22"/>
                  <w:szCs w:val="22"/>
                  <w:rtl/>
                  <w:lang w:eastAsia="en-US"/>
                </w:rPr>
                <w:t> </w:t>
              </w:r>
            </w:ins>
          </w:p>
        </w:tc>
      </w:tr>
      <w:tr w:rsidR="00361870" w:rsidRPr="002665FA" w14:paraId="5F5F6978" w14:textId="77777777" w:rsidTr="00F96AA9">
        <w:trPr>
          <w:trHeight w:val="282"/>
          <w:ins w:id="5048"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4C9BF34D" w14:textId="77777777" w:rsidR="00361870" w:rsidRPr="002665FA" w:rsidRDefault="00361870" w:rsidP="00F96AA9">
            <w:pPr>
              <w:spacing w:after="0" w:line="276" w:lineRule="auto"/>
              <w:rPr>
                <w:ins w:id="5049" w:author="Michael Berkovitch" w:date="2019-11-12T09:11:00Z"/>
                <w:color w:val="000000"/>
                <w:sz w:val="22"/>
                <w:szCs w:val="22"/>
                <w:rtl/>
                <w:lang w:eastAsia="en-US"/>
              </w:rPr>
            </w:pPr>
            <w:ins w:id="5050"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15D19E14" w14:textId="77777777" w:rsidR="00361870" w:rsidRPr="002665FA" w:rsidRDefault="00361870" w:rsidP="00361870">
            <w:pPr>
              <w:pStyle w:val="ListParagraph"/>
              <w:numPr>
                <w:ilvl w:val="0"/>
                <w:numId w:val="179"/>
              </w:numPr>
              <w:spacing w:after="0" w:line="276" w:lineRule="auto"/>
              <w:ind w:left="284" w:hanging="227"/>
              <w:rPr>
                <w:ins w:id="5051" w:author="Michael Berkovitch" w:date="2019-11-12T09:11:00Z"/>
                <w:color w:val="000000"/>
                <w:sz w:val="22"/>
                <w:szCs w:val="22"/>
                <w:rtl/>
                <w:lang w:eastAsia="en-US"/>
              </w:rPr>
            </w:pPr>
            <w:ins w:id="5052" w:author="Michael Berkovitch" w:date="2019-11-12T09:11:00Z">
              <w:r w:rsidRPr="002665FA">
                <w:rPr>
                  <w:rFonts w:hint="cs"/>
                  <w:color w:val="000000"/>
                  <w:sz w:val="22"/>
                  <w:szCs w:val="22"/>
                  <w:rtl/>
                  <w:lang w:eastAsia="en-US"/>
                </w:rPr>
                <w:t>ניהול משתמשים והרשאות</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25AA1539" w14:textId="77777777" w:rsidR="00361870" w:rsidRPr="002665FA" w:rsidRDefault="00361870" w:rsidP="00F96AA9">
            <w:pPr>
              <w:spacing w:after="0" w:line="276" w:lineRule="auto"/>
              <w:jc w:val="center"/>
              <w:rPr>
                <w:ins w:id="5053" w:author="Michael Berkovitch" w:date="2019-11-12T09:11:00Z"/>
                <w:color w:val="000000"/>
                <w:sz w:val="22"/>
                <w:szCs w:val="22"/>
                <w:rtl/>
                <w:lang w:eastAsia="en-US"/>
              </w:rPr>
            </w:pPr>
            <w:ins w:id="5054"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08FCE8C7" w14:textId="77777777" w:rsidR="00361870" w:rsidRPr="002665FA" w:rsidRDefault="00361870" w:rsidP="00F96AA9">
            <w:pPr>
              <w:spacing w:after="0" w:line="276" w:lineRule="auto"/>
              <w:jc w:val="center"/>
              <w:rPr>
                <w:ins w:id="5055" w:author="Michael Berkovitch" w:date="2019-11-12T09:11:00Z"/>
                <w:color w:val="000000"/>
                <w:sz w:val="22"/>
                <w:szCs w:val="22"/>
                <w:rtl/>
                <w:lang w:eastAsia="en-US"/>
              </w:rPr>
            </w:pPr>
            <w:ins w:id="5056"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697ACF31" w14:textId="77777777" w:rsidR="00361870" w:rsidRPr="002665FA" w:rsidRDefault="00361870" w:rsidP="00F96AA9">
            <w:pPr>
              <w:spacing w:after="0" w:line="276" w:lineRule="auto"/>
              <w:jc w:val="center"/>
              <w:rPr>
                <w:ins w:id="5057" w:author="Michael Berkovitch" w:date="2019-11-12T09:11:00Z"/>
                <w:color w:val="000000"/>
                <w:sz w:val="22"/>
                <w:szCs w:val="22"/>
                <w:rtl/>
                <w:lang w:eastAsia="en-US"/>
              </w:rPr>
            </w:pPr>
            <w:ins w:id="5058" w:author="Michael Berkovitch" w:date="2019-11-12T09:11:00Z">
              <w:r>
                <w:rPr>
                  <w:rFonts w:hint="cs"/>
                  <w:color w:val="000000"/>
                  <w:sz w:val="22"/>
                  <w:szCs w:val="22"/>
                  <w:rtl/>
                  <w:lang w:eastAsia="en-US"/>
                </w:rPr>
                <w:t>4</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276B6DC8" w14:textId="77777777" w:rsidR="00361870" w:rsidRPr="002665FA" w:rsidRDefault="00361870" w:rsidP="00F96AA9">
            <w:pPr>
              <w:spacing w:after="0" w:line="276" w:lineRule="auto"/>
              <w:jc w:val="left"/>
              <w:rPr>
                <w:ins w:id="5059" w:author="Michael Berkovitch" w:date="2019-11-12T09:11:00Z"/>
                <w:color w:val="000000"/>
                <w:sz w:val="22"/>
                <w:szCs w:val="22"/>
                <w:rtl/>
                <w:lang w:eastAsia="en-US"/>
              </w:rPr>
            </w:pPr>
            <w:ins w:id="5060" w:author="Michael Berkovitch" w:date="2019-11-12T09:11:00Z">
              <w:r w:rsidRPr="002665FA">
                <w:rPr>
                  <w:color w:val="000000"/>
                  <w:sz w:val="22"/>
                  <w:szCs w:val="22"/>
                  <w:rtl/>
                  <w:lang w:eastAsia="en-US"/>
                </w:rPr>
                <w:t> </w:t>
              </w:r>
            </w:ins>
          </w:p>
        </w:tc>
      </w:tr>
      <w:tr w:rsidR="00361870" w:rsidRPr="002665FA" w14:paraId="4AC8F2E6" w14:textId="77777777" w:rsidTr="00F96AA9">
        <w:trPr>
          <w:trHeight w:val="564"/>
          <w:ins w:id="5061"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6A5E1C4C" w14:textId="77777777" w:rsidR="00361870" w:rsidRPr="002665FA" w:rsidRDefault="00361870" w:rsidP="00F96AA9">
            <w:pPr>
              <w:spacing w:after="0" w:line="276" w:lineRule="auto"/>
              <w:rPr>
                <w:ins w:id="5062" w:author="Michael Berkovitch" w:date="2019-11-12T09:11:00Z"/>
                <w:color w:val="000000"/>
                <w:sz w:val="22"/>
                <w:szCs w:val="22"/>
                <w:rtl/>
                <w:lang w:eastAsia="en-US"/>
              </w:rPr>
            </w:pPr>
            <w:ins w:id="5063" w:author="Michael Berkovitch" w:date="2019-11-12T09:11:00Z">
              <w:r w:rsidRPr="002665FA">
                <w:rPr>
                  <w:rFonts w:hint="cs"/>
                  <w:color w:val="000000"/>
                  <w:sz w:val="22"/>
                  <w:szCs w:val="22"/>
                  <w:rtl/>
                  <w:lang w:eastAsia="en-US"/>
                </w:rPr>
                <w:t>ארכיטקטורה לוגית – שכבת יישומי ליבה</w:t>
              </w:r>
            </w:ins>
          </w:p>
        </w:tc>
        <w:tc>
          <w:tcPr>
            <w:tcW w:w="2835" w:type="dxa"/>
            <w:tcBorders>
              <w:top w:val="nil"/>
              <w:left w:val="single" w:sz="4" w:space="0" w:color="auto"/>
              <w:bottom w:val="single" w:sz="4" w:space="0" w:color="auto"/>
              <w:right w:val="single" w:sz="4" w:space="0" w:color="auto"/>
            </w:tcBorders>
            <w:shd w:val="clear" w:color="000000" w:fill="DDEBF7"/>
            <w:hideMark/>
          </w:tcPr>
          <w:p w14:paraId="37708B8B" w14:textId="77777777" w:rsidR="00361870" w:rsidRPr="002665FA" w:rsidRDefault="00361870" w:rsidP="00F96AA9">
            <w:pPr>
              <w:spacing w:after="0" w:line="276" w:lineRule="auto"/>
              <w:rPr>
                <w:ins w:id="5064" w:author="Michael Berkovitch" w:date="2019-11-12T09:11:00Z"/>
                <w:color w:val="000000"/>
                <w:sz w:val="22"/>
                <w:szCs w:val="22"/>
                <w:rtl/>
                <w:lang w:eastAsia="en-US"/>
              </w:rPr>
            </w:pPr>
            <w:ins w:id="5065" w:author="Michael Berkovitch" w:date="2019-11-12T09:11:00Z">
              <w:r w:rsidRPr="002665FA">
                <w:rPr>
                  <w:rFonts w:hint="cs"/>
                  <w:color w:val="000000"/>
                  <w:sz w:val="22"/>
                  <w:szCs w:val="22"/>
                  <w:rtl/>
                  <w:lang w:eastAsia="en-US"/>
                </w:rPr>
                <w:t>קיומם של מודולים במערכת התומכים ביכולות הבאות על פי מאפייני המכרז:</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73A6179A" w14:textId="77777777" w:rsidR="00361870" w:rsidRPr="002665FA" w:rsidRDefault="00361870" w:rsidP="00F96AA9">
            <w:pPr>
              <w:spacing w:after="0" w:line="276" w:lineRule="auto"/>
              <w:jc w:val="center"/>
              <w:rPr>
                <w:ins w:id="5066" w:author="Michael Berkovitch" w:date="2019-11-12T09:11:00Z"/>
                <w:color w:val="000000"/>
                <w:sz w:val="22"/>
                <w:szCs w:val="22"/>
                <w:rtl/>
                <w:lang w:eastAsia="en-US"/>
              </w:rPr>
            </w:pPr>
            <w:ins w:id="5067" w:author="Michael Berkovitch" w:date="2019-11-12T09:11:00Z">
              <w:r w:rsidRPr="002665FA">
                <w:rPr>
                  <w:color w:val="000000"/>
                  <w:sz w:val="22"/>
                  <w:szCs w:val="22"/>
                  <w:rtl/>
                  <w:lang w:eastAsia="en-US"/>
                </w:rPr>
                <w:t>2.3.5</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45E4736B" w14:textId="77777777" w:rsidR="00361870" w:rsidRPr="002665FA" w:rsidRDefault="00361870" w:rsidP="00F96AA9">
            <w:pPr>
              <w:spacing w:after="0" w:line="276" w:lineRule="auto"/>
              <w:jc w:val="center"/>
              <w:rPr>
                <w:ins w:id="5068" w:author="Michael Berkovitch" w:date="2019-11-12T09:11:00Z"/>
                <w:color w:val="000000"/>
                <w:sz w:val="22"/>
                <w:szCs w:val="22"/>
                <w:rtl/>
                <w:lang w:eastAsia="en-US"/>
              </w:rPr>
            </w:pPr>
            <w:ins w:id="5069" w:author="Michael Berkovitch" w:date="2019-11-12T09:11:00Z">
              <w:r>
                <w:rPr>
                  <w:rFonts w:hint="cs"/>
                  <w:color w:val="000000"/>
                  <w:sz w:val="22"/>
                  <w:szCs w:val="22"/>
                  <w:rtl/>
                  <w:lang w:eastAsia="en-US"/>
                </w:rPr>
                <w:t>50</w:t>
              </w:r>
              <w:r w:rsidRPr="002665FA">
                <w:rPr>
                  <w:color w:val="000000"/>
                  <w:sz w:val="22"/>
                  <w:szCs w:val="22"/>
                  <w:rtl/>
                  <w:lang w:eastAsia="en-US"/>
                </w:rPr>
                <w:t>%</w:t>
              </w:r>
            </w:ins>
          </w:p>
        </w:tc>
        <w:tc>
          <w:tcPr>
            <w:tcW w:w="992" w:type="dxa"/>
            <w:tcBorders>
              <w:top w:val="nil"/>
              <w:left w:val="single" w:sz="4" w:space="0" w:color="auto"/>
              <w:bottom w:val="single" w:sz="4" w:space="0" w:color="auto"/>
              <w:right w:val="nil"/>
            </w:tcBorders>
            <w:shd w:val="clear" w:color="000000" w:fill="DDEBF7"/>
            <w:noWrap/>
            <w:hideMark/>
          </w:tcPr>
          <w:p w14:paraId="682CAF1A" w14:textId="77777777" w:rsidR="00361870" w:rsidRPr="002665FA" w:rsidRDefault="00361870" w:rsidP="00F96AA9">
            <w:pPr>
              <w:spacing w:after="0" w:line="276" w:lineRule="auto"/>
              <w:jc w:val="center"/>
              <w:rPr>
                <w:ins w:id="5070" w:author="Michael Berkovitch" w:date="2019-11-12T09:11:00Z"/>
                <w:color w:val="000000"/>
                <w:sz w:val="22"/>
                <w:szCs w:val="22"/>
                <w:rtl/>
                <w:lang w:eastAsia="en-US"/>
              </w:rPr>
            </w:pPr>
            <w:ins w:id="5071"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1546737B" w14:textId="77777777" w:rsidR="00361870" w:rsidRPr="002665FA" w:rsidRDefault="00361870" w:rsidP="00F96AA9">
            <w:pPr>
              <w:spacing w:after="0" w:line="276" w:lineRule="auto"/>
              <w:jc w:val="center"/>
              <w:rPr>
                <w:ins w:id="5072" w:author="Michael Berkovitch" w:date="2019-11-12T09:11:00Z"/>
                <w:color w:val="000000"/>
                <w:sz w:val="22"/>
                <w:szCs w:val="22"/>
                <w:rtl/>
                <w:lang w:eastAsia="en-US"/>
              </w:rPr>
            </w:pPr>
            <w:ins w:id="5073" w:author="Michael Berkovitch" w:date="2019-11-12T09:11:00Z">
              <w:r w:rsidRPr="002665FA">
                <w:rPr>
                  <w:color w:val="000000"/>
                  <w:sz w:val="22"/>
                  <w:szCs w:val="22"/>
                  <w:rtl/>
                  <w:lang w:eastAsia="en-US"/>
                </w:rPr>
                <w:t> </w:t>
              </w:r>
            </w:ins>
          </w:p>
        </w:tc>
      </w:tr>
      <w:tr w:rsidR="00361870" w:rsidRPr="002665FA" w14:paraId="3FD4C4C6" w14:textId="77777777" w:rsidTr="00F96AA9">
        <w:trPr>
          <w:trHeight w:val="282"/>
          <w:ins w:id="5074" w:author="Michael Berkovitch" w:date="2019-11-12T09:11:00Z"/>
        </w:trPr>
        <w:tc>
          <w:tcPr>
            <w:tcW w:w="1702" w:type="dxa"/>
            <w:tcBorders>
              <w:top w:val="single" w:sz="4" w:space="0" w:color="auto"/>
              <w:left w:val="single" w:sz="4" w:space="0" w:color="auto"/>
              <w:bottom w:val="nil"/>
              <w:right w:val="single" w:sz="4" w:space="0" w:color="auto"/>
            </w:tcBorders>
            <w:shd w:val="clear" w:color="auto" w:fill="auto"/>
            <w:hideMark/>
          </w:tcPr>
          <w:p w14:paraId="1A1B4AC2" w14:textId="77777777" w:rsidR="00361870" w:rsidRPr="002665FA" w:rsidRDefault="00361870" w:rsidP="00F96AA9">
            <w:pPr>
              <w:spacing w:after="0" w:line="276" w:lineRule="auto"/>
              <w:rPr>
                <w:ins w:id="5075" w:author="Michael Berkovitch" w:date="2019-11-12T09:11:00Z"/>
                <w:color w:val="000000"/>
                <w:sz w:val="22"/>
                <w:szCs w:val="22"/>
                <w:rtl/>
                <w:lang w:eastAsia="en-US"/>
              </w:rPr>
            </w:pPr>
            <w:ins w:id="5076"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240FA8DA" w14:textId="77777777" w:rsidR="00361870" w:rsidRPr="002665FA" w:rsidRDefault="00361870" w:rsidP="00361870">
            <w:pPr>
              <w:pStyle w:val="ListParagraph"/>
              <w:numPr>
                <w:ilvl w:val="0"/>
                <w:numId w:val="179"/>
              </w:numPr>
              <w:spacing w:after="0" w:line="276" w:lineRule="auto"/>
              <w:ind w:left="284" w:hanging="227"/>
              <w:rPr>
                <w:ins w:id="5077" w:author="Michael Berkovitch" w:date="2019-11-12T09:11:00Z"/>
                <w:color w:val="000000"/>
                <w:sz w:val="22"/>
                <w:szCs w:val="22"/>
                <w:rtl/>
                <w:lang w:eastAsia="en-US"/>
              </w:rPr>
            </w:pPr>
            <w:ins w:id="5078" w:author="Michael Berkovitch" w:date="2019-11-12T09:11:00Z">
              <w:r w:rsidRPr="002665FA">
                <w:rPr>
                  <w:color w:val="000000"/>
                  <w:sz w:val="22"/>
                  <w:szCs w:val="22"/>
                  <w:rtl/>
                  <w:lang w:eastAsia="en-US"/>
                </w:rPr>
                <w:t xml:space="preserve">היערכות לבחירות </w:t>
              </w:r>
            </w:ins>
          </w:p>
        </w:tc>
        <w:tc>
          <w:tcPr>
            <w:tcW w:w="829" w:type="dxa"/>
            <w:tcBorders>
              <w:top w:val="nil"/>
              <w:left w:val="single" w:sz="4" w:space="0" w:color="auto"/>
              <w:bottom w:val="nil"/>
              <w:right w:val="single" w:sz="4" w:space="0" w:color="auto"/>
            </w:tcBorders>
            <w:shd w:val="clear" w:color="auto" w:fill="auto"/>
            <w:noWrap/>
            <w:hideMark/>
          </w:tcPr>
          <w:p w14:paraId="07CD8BC4" w14:textId="77777777" w:rsidR="00361870" w:rsidRPr="002665FA" w:rsidRDefault="00361870" w:rsidP="00F96AA9">
            <w:pPr>
              <w:spacing w:after="0" w:line="276" w:lineRule="auto"/>
              <w:jc w:val="center"/>
              <w:rPr>
                <w:ins w:id="5079" w:author="Michael Berkovitch" w:date="2019-11-12T09:11:00Z"/>
                <w:color w:val="000000"/>
                <w:sz w:val="22"/>
                <w:szCs w:val="22"/>
                <w:rtl/>
                <w:lang w:eastAsia="en-US"/>
              </w:rPr>
            </w:pPr>
            <w:ins w:id="5080"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73778623" w14:textId="77777777" w:rsidR="00361870" w:rsidRPr="002665FA" w:rsidRDefault="00361870" w:rsidP="00F96AA9">
            <w:pPr>
              <w:spacing w:after="0" w:line="276" w:lineRule="auto"/>
              <w:jc w:val="center"/>
              <w:rPr>
                <w:ins w:id="5081" w:author="Michael Berkovitch" w:date="2019-11-12T09:11:00Z"/>
                <w:color w:val="000000"/>
                <w:sz w:val="22"/>
                <w:szCs w:val="22"/>
                <w:rtl/>
                <w:lang w:eastAsia="en-US"/>
              </w:rPr>
            </w:pPr>
            <w:ins w:id="5082"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B61E5CC" w14:textId="77777777" w:rsidR="00361870" w:rsidRPr="002665FA" w:rsidRDefault="00361870" w:rsidP="00F96AA9">
            <w:pPr>
              <w:spacing w:after="0" w:line="276" w:lineRule="auto"/>
              <w:jc w:val="center"/>
              <w:rPr>
                <w:ins w:id="5083" w:author="Michael Berkovitch" w:date="2019-11-12T09:11:00Z"/>
                <w:color w:val="000000"/>
                <w:sz w:val="22"/>
                <w:szCs w:val="22"/>
                <w:rtl/>
                <w:lang w:eastAsia="en-US"/>
              </w:rPr>
            </w:pPr>
            <w:ins w:id="5084" w:author="Michael Berkovitch" w:date="2019-11-12T09:11:00Z">
              <w:r>
                <w:rPr>
                  <w:rFonts w:hint="cs"/>
                  <w:color w:val="000000"/>
                  <w:sz w:val="22"/>
                  <w:szCs w:val="22"/>
                  <w:rtl/>
                  <w:lang w:eastAsia="en-US"/>
                </w:rPr>
                <w:t>10</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05B9B155" w14:textId="77777777" w:rsidR="00361870" w:rsidRPr="002665FA" w:rsidRDefault="00361870" w:rsidP="00F96AA9">
            <w:pPr>
              <w:spacing w:after="0" w:line="276" w:lineRule="auto"/>
              <w:jc w:val="left"/>
              <w:rPr>
                <w:ins w:id="5085" w:author="Michael Berkovitch" w:date="2019-11-12T09:11:00Z"/>
                <w:color w:val="000000"/>
                <w:sz w:val="22"/>
                <w:szCs w:val="22"/>
                <w:rtl/>
                <w:lang w:eastAsia="en-US"/>
              </w:rPr>
            </w:pPr>
            <w:ins w:id="5086" w:author="Michael Berkovitch" w:date="2019-11-12T09:11:00Z">
              <w:r w:rsidRPr="002665FA">
                <w:rPr>
                  <w:color w:val="000000"/>
                  <w:sz w:val="22"/>
                  <w:szCs w:val="22"/>
                  <w:rtl/>
                  <w:lang w:eastAsia="en-US"/>
                </w:rPr>
                <w:t> </w:t>
              </w:r>
            </w:ins>
          </w:p>
        </w:tc>
      </w:tr>
      <w:tr w:rsidR="00361870" w:rsidRPr="002665FA" w14:paraId="0462AA43" w14:textId="77777777" w:rsidTr="00F96AA9">
        <w:trPr>
          <w:trHeight w:val="282"/>
          <w:ins w:id="5087"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608DB0ED" w14:textId="77777777" w:rsidR="00361870" w:rsidRPr="002665FA" w:rsidRDefault="00361870" w:rsidP="00F96AA9">
            <w:pPr>
              <w:spacing w:after="0" w:line="276" w:lineRule="auto"/>
              <w:rPr>
                <w:ins w:id="5088" w:author="Michael Berkovitch" w:date="2019-11-12T09:11:00Z"/>
                <w:color w:val="000000"/>
                <w:sz w:val="22"/>
                <w:szCs w:val="22"/>
                <w:rtl/>
                <w:lang w:eastAsia="en-US"/>
              </w:rPr>
            </w:pPr>
            <w:ins w:id="5089"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36C95B80" w14:textId="77777777" w:rsidR="00361870" w:rsidRPr="002665FA" w:rsidRDefault="00361870" w:rsidP="00361870">
            <w:pPr>
              <w:pStyle w:val="ListParagraph"/>
              <w:numPr>
                <w:ilvl w:val="0"/>
                <w:numId w:val="179"/>
              </w:numPr>
              <w:spacing w:after="0" w:line="276" w:lineRule="auto"/>
              <w:ind w:left="284" w:hanging="227"/>
              <w:rPr>
                <w:ins w:id="5090" w:author="Michael Berkovitch" w:date="2019-11-12T09:11:00Z"/>
                <w:color w:val="000000"/>
                <w:sz w:val="22"/>
                <w:szCs w:val="22"/>
                <w:rtl/>
                <w:lang w:eastAsia="en-US"/>
              </w:rPr>
            </w:pPr>
            <w:ins w:id="5091" w:author="Michael Berkovitch" w:date="2019-11-12T09:11:00Z">
              <w:r w:rsidRPr="002665FA">
                <w:rPr>
                  <w:color w:val="000000"/>
                  <w:sz w:val="22"/>
                  <w:szCs w:val="22"/>
                  <w:rtl/>
                  <w:lang w:eastAsia="en-US"/>
                </w:rPr>
                <w:t>גיוס והדרכה של בעלי תפקידים</w:t>
              </w:r>
            </w:ins>
          </w:p>
        </w:tc>
        <w:tc>
          <w:tcPr>
            <w:tcW w:w="829" w:type="dxa"/>
            <w:tcBorders>
              <w:top w:val="nil"/>
              <w:left w:val="single" w:sz="4" w:space="0" w:color="auto"/>
              <w:bottom w:val="nil"/>
              <w:right w:val="single" w:sz="4" w:space="0" w:color="auto"/>
            </w:tcBorders>
            <w:shd w:val="clear" w:color="auto" w:fill="auto"/>
            <w:noWrap/>
            <w:hideMark/>
          </w:tcPr>
          <w:p w14:paraId="65C80A73" w14:textId="77777777" w:rsidR="00361870" w:rsidRPr="002665FA" w:rsidRDefault="00361870" w:rsidP="00F96AA9">
            <w:pPr>
              <w:spacing w:after="0" w:line="276" w:lineRule="auto"/>
              <w:jc w:val="center"/>
              <w:rPr>
                <w:ins w:id="5092" w:author="Michael Berkovitch" w:date="2019-11-12T09:11:00Z"/>
                <w:color w:val="000000"/>
                <w:sz w:val="22"/>
                <w:szCs w:val="22"/>
                <w:rtl/>
                <w:lang w:eastAsia="en-US"/>
              </w:rPr>
            </w:pPr>
            <w:ins w:id="5093"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4645CC85" w14:textId="77777777" w:rsidR="00361870" w:rsidRPr="002665FA" w:rsidRDefault="00361870" w:rsidP="00F96AA9">
            <w:pPr>
              <w:spacing w:after="0" w:line="276" w:lineRule="auto"/>
              <w:jc w:val="center"/>
              <w:rPr>
                <w:ins w:id="5094" w:author="Michael Berkovitch" w:date="2019-11-12T09:11:00Z"/>
                <w:color w:val="000000"/>
                <w:sz w:val="22"/>
                <w:szCs w:val="22"/>
                <w:rtl/>
                <w:lang w:eastAsia="en-US"/>
              </w:rPr>
            </w:pPr>
            <w:ins w:id="5095"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EC3F5FC" w14:textId="77777777" w:rsidR="00361870" w:rsidRPr="002665FA" w:rsidRDefault="00361870" w:rsidP="00F96AA9">
            <w:pPr>
              <w:spacing w:after="0" w:line="276" w:lineRule="auto"/>
              <w:jc w:val="center"/>
              <w:rPr>
                <w:ins w:id="5096" w:author="Michael Berkovitch" w:date="2019-11-12T09:11:00Z"/>
                <w:color w:val="000000"/>
                <w:sz w:val="22"/>
                <w:szCs w:val="22"/>
                <w:rtl/>
                <w:lang w:eastAsia="en-US"/>
              </w:rPr>
            </w:pPr>
            <w:ins w:id="5097"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EC0C56D" w14:textId="77777777" w:rsidR="00361870" w:rsidRPr="002665FA" w:rsidRDefault="00361870" w:rsidP="00F96AA9">
            <w:pPr>
              <w:spacing w:after="0" w:line="276" w:lineRule="auto"/>
              <w:jc w:val="left"/>
              <w:rPr>
                <w:ins w:id="5098" w:author="Michael Berkovitch" w:date="2019-11-12T09:11:00Z"/>
                <w:color w:val="000000"/>
                <w:sz w:val="22"/>
                <w:szCs w:val="22"/>
                <w:rtl/>
                <w:lang w:eastAsia="en-US"/>
              </w:rPr>
            </w:pPr>
            <w:ins w:id="5099" w:author="Michael Berkovitch" w:date="2019-11-12T09:11:00Z">
              <w:r w:rsidRPr="002665FA">
                <w:rPr>
                  <w:color w:val="000000"/>
                  <w:sz w:val="22"/>
                  <w:szCs w:val="22"/>
                  <w:rtl/>
                  <w:lang w:eastAsia="en-US"/>
                </w:rPr>
                <w:t> </w:t>
              </w:r>
            </w:ins>
          </w:p>
        </w:tc>
      </w:tr>
      <w:tr w:rsidR="00361870" w:rsidRPr="002665FA" w14:paraId="0D4C956F" w14:textId="77777777" w:rsidTr="00F96AA9">
        <w:trPr>
          <w:trHeight w:val="282"/>
          <w:ins w:id="5100"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582A80A3" w14:textId="77777777" w:rsidR="00361870" w:rsidRPr="002665FA" w:rsidRDefault="00361870" w:rsidP="00F96AA9">
            <w:pPr>
              <w:spacing w:after="0" w:line="276" w:lineRule="auto"/>
              <w:rPr>
                <w:ins w:id="5101" w:author="Michael Berkovitch" w:date="2019-11-12T09:11:00Z"/>
                <w:color w:val="000000"/>
                <w:sz w:val="22"/>
                <w:szCs w:val="22"/>
                <w:rtl/>
                <w:lang w:eastAsia="en-US"/>
              </w:rPr>
            </w:pPr>
            <w:ins w:id="5102"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7195E52C" w14:textId="77777777" w:rsidR="00361870" w:rsidRPr="002665FA" w:rsidRDefault="00361870" w:rsidP="00361870">
            <w:pPr>
              <w:pStyle w:val="ListParagraph"/>
              <w:numPr>
                <w:ilvl w:val="0"/>
                <w:numId w:val="179"/>
              </w:numPr>
              <w:spacing w:after="0" w:line="276" w:lineRule="auto"/>
              <w:ind w:left="284" w:hanging="227"/>
              <w:rPr>
                <w:ins w:id="5103" w:author="Michael Berkovitch" w:date="2019-11-12T09:11:00Z"/>
                <w:color w:val="000000"/>
                <w:sz w:val="22"/>
                <w:szCs w:val="22"/>
                <w:rtl/>
                <w:lang w:eastAsia="en-US"/>
              </w:rPr>
            </w:pPr>
            <w:ins w:id="5104" w:author="Michael Berkovitch" w:date="2019-11-12T09:11:00Z">
              <w:r w:rsidRPr="002665FA">
                <w:rPr>
                  <w:color w:val="000000"/>
                  <w:sz w:val="22"/>
                  <w:szCs w:val="22"/>
                  <w:rtl/>
                  <w:lang w:eastAsia="en-US"/>
                </w:rPr>
                <w:t>ניהול מועמדים וסיעות</w:t>
              </w:r>
            </w:ins>
          </w:p>
        </w:tc>
        <w:tc>
          <w:tcPr>
            <w:tcW w:w="829" w:type="dxa"/>
            <w:tcBorders>
              <w:top w:val="nil"/>
              <w:left w:val="single" w:sz="4" w:space="0" w:color="auto"/>
              <w:bottom w:val="nil"/>
              <w:right w:val="single" w:sz="4" w:space="0" w:color="auto"/>
            </w:tcBorders>
            <w:shd w:val="clear" w:color="auto" w:fill="auto"/>
            <w:noWrap/>
            <w:hideMark/>
          </w:tcPr>
          <w:p w14:paraId="1E85C1C5" w14:textId="77777777" w:rsidR="00361870" w:rsidRPr="002665FA" w:rsidRDefault="00361870" w:rsidP="00F96AA9">
            <w:pPr>
              <w:spacing w:after="0" w:line="276" w:lineRule="auto"/>
              <w:jc w:val="center"/>
              <w:rPr>
                <w:ins w:id="5105" w:author="Michael Berkovitch" w:date="2019-11-12T09:11:00Z"/>
                <w:color w:val="000000"/>
                <w:sz w:val="22"/>
                <w:szCs w:val="22"/>
                <w:rtl/>
                <w:lang w:eastAsia="en-US"/>
              </w:rPr>
            </w:pPr>
            <w:ins w:id="5106"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0C6774EB" w14:textId="77777777" w:rsidR="00361870" w:rsidRPr="002665FA" w:rsidRDefault="00361870" w:rsidP="00F96AA9">
            <w:pPr>
              <w:spacing w:after="0" w:line="276" w:lineRule="auto"/>
              <w:jc w:val="center"/>
              <w:rPr>
                <w:ins w:id="5107" w:author="Michael Berkovitch" w:date="2019-11-12T09:11:00Z"/>
                <w:color w:val="000000"/>
                <w:sz w:val="22"/>
                <w:szCs w:val="22"/>
                <w:rtl/>
                <w:lang w:eastAsia="en-US"/>
              </w:rPr>
            </w:pPr>
            <w:ins w:id="5108"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77FD0062" w14:textId="77777777" w:rsidR="00361870" w:rsidRPr="002665FA" w:rsidRDefault="00361870" w:rsidP="00F96AA9">
            <w:pPr>
              <w:spacing w:after="0" w:line="276" w:lineRule="auto"/>
              <w:jc w:val="center"/>
              <w:rPr>
                <w:ins w:id="5109" w:author="Michael Berkovitch" w:date="2019-11-12T09:11:00Z"/>
                <w:color w:val="000000"/>
                <w:sz w:val="22"/>
                <w:szCs w:val="22"/>
                <w:rtl/>
                <w:lang w:eastAsia="en-US"/>
              </w:rPr>
            </w:pPr>
            <w:ins w:id="5110"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4004A577" w14:textId="77777777" w:rsidR="00361870" w:rsidRPr="002665FA" w:rsidRDefault="00361870" w:rsidP="00F96AA9">
            <w:pPr>
              <w:spacing w:after="0" w:line="276" w:lineRule="auto"/>
              <w:jc w:val="left"/>
              <w:rPr>
                <w:ins w:id="5111" w:author="Michael Berkovitch" w:date="2019-11-12T09:11:00Z"/>
                <w:color w:val="000000"/>
                <w:sz w:val="22"/>
                <w:szCs w:val="22"/>
                <w:rtl/>
                <w:lang w:eastAsia="en-US"/>
              </w:rPr>
            </w:pPr>
            <w:ins w:id="5112" w:author="Michael Berkovitch" w:date="2019-11-12T09:11:00Z">
              <w:r w:rsidRPr="002665FA">
                <w:rPr>
                  <w:color w:val="000000"/>
                  <w:sz w:val="22"/>
                  <w:szCs w:val="22"/>
                  <w:rtl/>
                  <w:lang w:eastAsia="en-US"/>
                </w:rPr>
                <w:t> </w:t>
              </w:r>
            </w:ins>
          </w:p>
        </w:tc>
      </w:tr>
      <w:tr w:rsidR="00361870" w:rsidRPr="002665FA" w14:paraId="65859235" w14:textId="77777777" w:rsidTr="00F96AA9">
        <w:trPr>
          <w:trHeight w:val="282"/>
          <w:ins w:id="5113"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E0D7693" w14:textId="77777777" w:rsidR="00361870" w:rsidRPr="002665FA" w:rsidRDefault="00361870" w:rsidP="00F96AA9">
            <w:pPr>
              <w:spacing w:after="0" w:line="276" w:lineRule="auto"/>
              <w:rPr>
                <w:ins w:id="5114" w:author="Michael Berkovitch" w:date="2019-11-12T09:11:00Z"/>
                <w:color w:val="000000"/>
                <w:sz w:val="22"/>
                <w:szCs w:val="22"/>
                <w:rtl/>
                <w:lang w:eastAsia="en-US"/>
              </w:rPr>
            </w:pPr>
            <w:ins w:id="5115"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758AC888" w14:textId="77777777" w:rsidR="00361870" w:rsidRPr="002665FA" w:rsidRDefault="00361870" w:rsidP="00361870">
            <w:pPr>
              <w:pStyle w:val="ListParagraph"/>
              <w:numPr>
                <w:ilvl w:val="0"/>
                <w:numId w:val="179"/>
              </w:numPr>
              <w:spacing w:after="0" w:line="276" w:lineRule="auto"/>
              <w:ind w:left="284" w:hanging="227"/>
              <w:rPr>
                <w:ins w:id="5116" w:author="Michael Berkovitch" w:date="2019-11-12T09:11:00Z"/>
                <w:color w:val="000000"/>
                <w:sz w:val="22"/>
                <w:szCs w:val="22"/>
                <w:rtl/>
                <w:lang w:eastAsia="en-US"/>
              </w:rPr>
            </w:pPr>
            <w:ins w:id="5117" w:author="Michael Berkovitch" w:date="2019-11-12T09:11:00Z">
              <w:r w:rsidRPr="002665FA">
                <w:rPr>
                  <w:color w:val="000000"/>
                  <w:sz w:val="22"/>
                  <w:szCs w:val="22"/>
                  <w:rtl/>
                  <w:lang w:eastAsia="en-US"/>
                </w:rPr>
                <w:t>יום בחירות</w:t>
              </w:r>
            </w:ins>
          </w:p>
        </w:tc>
        <w:tc>
          <w:tcPr>
            <w:tcW w:w="829" w:type="dxa"/>
            <w:tcBorders>
              <w:top w:val="nil"/>
              <w:left w:val="single" w:sz="4" w:space="0" w:color="auto"/>
              <w:bottom w:val="nil"/>
              <w:right w:val="single" w:sz="4" w:space="0" w:color="auto"/>
            </w:tcBorders>
            <w:shd w:val="clear" w:color="auto" w:fill="auto"/>
            <w:noWrap/>
            <w:hideMark/>
          </w:tcPr>
          <w:p w14:paraId="683BEF28" w14:textId="77777777" w:rsidR="00361870" w:rsidRPr="002665FA" w:rsidRDefault="00361870" w:rsidP="00F96AA9">
            <w:pPr>
              <w:spacing w:after="0" w:line="276" w:lineRule="auto"/>
              <w:jc w:val="center"/>
              <w:rPr>
                <w:ins w:id="5118" w:author="Michael Berkovitch" w:date="2019-11-12T09:11:00Z"/>
                <w:color w:val="000000"/>
                <w:sz w:val="22"/>
                <w:szCs w:val="22"/>
                <w:rtl/>
                <w:lang w:eastAsia="en-US"/>
              </w:rPr>
            </w:pPr>
            <w:ins w:id="5119"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5E52C525" w14:textId="77777777" w:rsidR="00361870" w:rsidRPr="002665FA" w:rsidRDefault="00361870" w:rsidP="00F96AA9">
            <w:pPr>
              <w:spacing w:after="0" w:line="276" w:lineRule="auto"/>
              <w:jc w:val="center"/>
              <w:rPr>
                <w:ins w:id="5120" w:author="Michael Berkovitch" w:date="2019-11-12T09:11:00Z"/>
                <w:color w:val="000000"/>
                <w:sz w:val="22"/>
                <w:szCs w:val="22"/>
                <w:rtl/>
                <w:lang w:eastAsia="en-US"/>
              </w:rPr>
            </w:pPr>
            <w:ins w:id="5121"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286200B2" w14:textId="77777777" w:rsidR="00361870" w:rsidRPr="002665FA" w:rsidRDefault="00361870" w:rsidP="00F96AA9">
            <w:pPr>
              <w:spacing w:after="0" w:line="276" w:lineRule="auto"/>
              <w:jc w:val="center"/>
              <w:rPr>
                <w:ins w:id="5122" w:author="Michael Berkovitch" w:date="2019-11-12T09:11:00Z"/>
                <w:color w:val="000000"/>
                <w:sz w:val="22"/>
                <w:szCs w:val="22"/>
                <w:rtl/>
                <w:lang w:eastAsia="en-US"/>
              </w:rPr>
            </w:pPr>
            <w:ins w:id="5123"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52C187DA" w14:textId="77777777" w:rsidR="00361870" w:rsidRPr="002665FA" w:rsidRDefault="00361870" w:rsidP="00F96AA9">
            <w:pPr>
              <w:spacing w:after="0" w:line="276" w:lineRule="auto"/>
              <w:jc w:val="left"/>
              <w:rPr>
                <w:ins w:id="5124" w:author="Michael Berkovitch" w:date="2019-11-12T09:11:00Z"/>
                <w:color w:val="000000"/>
                <w:sz w:val="22"/>
                <w:szCs w:val="22"/>
                <w:rtl/>
                <w:lang w:eastAsia="en-US"/>
              </w:rPr>
            </w:pPr>
            <w:ins w:id="5125" w:author="Michael Berkovitch" w:date="2019-11-12T09:11:00Z">
              <w:r w:rsidRPr="002665FA">
                <w:rPr>
                  <w:color w:val="000000"/>
                  <w:sz w:val="22"/>
                  <w:szCs w:val="22"/>
                  <w:rtl/>
                  <w:lang w:eastAsia="en-US"/>
                </w:rPr>
                <w:t> </w:t>
              </w:r>
            </w:ins>
          </w:p>
        </w:tc>
      </w:tr>
      <w:tr w:rsidR="00361870" w:rsidRPr="002665FA" w14:paraId="5B9E5BEA" w14:textId="77777777" w:rsidTr="00F96AA9">
        <w:trPr>
          <w:trHeight w:val="282"/>
          <w:ins w:id="5126"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5046D731" w14:textId="77777777" w:rsidR="00361870" w:rsidRPr="002665FA" w:rsidRDefault="00361870" w:rsidP="00F96AA9">
            <w:pPr>
              <w:spacing w:after="0" w:line="276" w:lineRule="auto"/>
              <w:rPr>
                <w:ins w:id="5127" w:author="Michael Berkovitch" w:date="2019-11-12T09:11:00Z"/>
                <w:color w:val="000000"/>
                <w:sz w:val="22"/>
                <w:szCs w:val="22"/>
                <w:rtl/>
                <w:lang w:eastAsia="en-US"/>
              </w:rPr>
            </w:pPr>
            <w:ins w:id="5128"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hideMark/>
          </w:tcPr>
          <w:p w14:paraId="48BA47C5" w14:textId="77777777" w:rsidR="00361870" w:rsidRPr="002665FA" w:rsidRDefault="00361870" w:rsidP="00361870">
            <w:pPr>
              <w:pStyle w:val="ListParagraph"/>
              <w:numPr>
                <w:ilvl w:val="0"/>
                <w:numId w:val="179"/>
              </w:numPr>
              <w:spacing w:after="0" w:line="276" w:lineRule="auto"/>
              <w:ind w:left="284" w:hanging="227"/>
              <w:rPr>
                <w:ins w:id="5129" w:author="Michael Berkovitch" w:date="2019-11-12T09:11:00Z"/>
                <w:color w:val="000000"/>
                <w:sz w:val="22"/>
                <w:szCs w:val="22"/>
                <w:rtl/>
                <w:lang w:eastAsia="en-US"/>
              </w:rPr>
            </w:pPr>
            <w:ins w:id="5130" w:author="Michael Berkovitch" w:date="2019-11-12T09:11:00Z">
              <w:r w:rsidRPr="002665FA">
                <w:rPr>
                  <w:rFonts w:hint="cs"/>
                  <w:color w:val="000000"/>
                  <w:sz w:val="22"/>
                  <w:szCs w:val="22"/>
                  <w:rtl/>
                  <w:lang w:eastAsia="en-US"/>
                </w:rPr>
                <w:t>מימון</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2D6029A8" w14:textId="77777777" w:rsidR="00361870" w:rsidRPr="002665FA" w:rsidRDefault="00361870" w:rsidP="00F96AA9">
            <w:pPr>
              <w:spacing w:after="0" w:line="276" w:lineRule="auto"/>
              <w:jc w:val="center"/>
              <w:rPr>
                <w:ins w:id="5131" w:author="Michael Berkovitch" w:date="2019-11-12T09:11:00Z"/>
                <w:color w:val="000000"/>
                <w:sz w:val="22"/>
                <w:szCs w:val="22"/>
                <w:rtl/>
                <w:lang w:eastAsia="en-US"/>
              </w:rPr>
            </w:pPr>
            <w:ins w:id="5132"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5D2AEABF" w14:textId="77777777" w:rsidR="00361870" w:rsidRPr="002665FA" w:rsidRDefault="00361870" w:rsidP="00F96AA9">
            <w:pPr>
              <w:spacing w:after="0" w:line="276" w:lineRule="auto"/>
              <w:jc w:val="center"/>
              <w:rPr>
                <w:ins w:id="5133" w:author="Michael Berkovitch" w:date="2019-11-12T09:11:00Z"/>
                <w:color w:val="000000"/>
                <w:sz w:val="22"/>
                <w:szCs w:val="22"/>
                <w:rtl/>
                <w:lang w:eastAsia="en-US"/>
              </w:rPr>
            </w:pPr>
            <w:ins w:id="5134"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527C7D9F" w14:textId="77777777" w:rsidR="00361870" w:rsidRPr="002665FA" w:rsidRDefault="00361870" w:rsidP="00F96AA9">
            <w:pPr>
              <w:spacing w:after="0" w:line="276" w:lineRule="auto"/>
              <w:jc w:val="center"/>
              <w:rPr>
                <w:ins w:id="5135" w:author="Michael Berkovitch" w:date="2019-11-12T09:11:00Z"/>
                <w:color w:val="000000"/>
                <w:sz w:val="22"/>
                <w:szCs w:val="22"/>
                <w:rtl/>
                <w:lang w:eastAsia="en-US"/>
              </w:rPr>
            </w:pPr>
            <w:ins w:id="5136" w:author="Michael Berkovitch" w:date="2019-11-12T09:11:00Z">
              <w:r w:rsidRPr="003215ED">
                <w:rPr>
                  <w:rFonts w:hint="cs"/>
                  <w:color w:val="000000"/>
                  <w:sz w:val="22"/>
                  <w:szCs w:val="22"/>
                  <w:rtl/>
                  <w:lang w:eastAsia="en-US"/>
                </w:rPr>
                <w:t>10</w:t>
              </w:r>
              <w:r w:rsidRPr="003215ED">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0CEC2D9B" w14:textId="77777777" w:rsidR="00361870" w:rsidRPr="002665FA" w:rsidRDefault="00361870" w:rsidP="00F96AA9">
            <w:pPr>
              <w:spacing w:after="0" w:line="276" w:lineRule="auto"/>
              <w:jc w:val="left"/>
              <w:rPr>
                <w:ins w:id="5137" w:author="Michael Berkovitch" w:date="2019-11-12T09:11:00Z"/>
                <w:color w:val="000000"/>
                <w:sz w:val="22"/>
                <w:szCs w:val="22"/>
                <w:rtl/>
                <w:lang w:eastAsia="en-US"/>
              </w:rPr>
            </w:pPr>
            <w:ins w:id="5138" w:author="Michael Berkovitch" w:date="2019-11-12T09:11:00Z">
              <w:r w:rsidRPr="002665FA">
                <w:rPr>
                  <w:color w:val="000000"/>
                  <w:sz w:val="22"/>
                  <w:szCs w:val="22"/>
                  <w:rtl/>
                  <w:lang w:eastAsia="en-US"/>
                </w:rPr>
                <w:t> </w:t>
              </w:r>
            </w:ins>
          </w:p>
        </w:tc>
      </w:tr>
      <w:tr w:rsidR="00361870" w:rsidRPr="002665FA" w14:paraId="7A887F35" w14:textId="77777777" w:rsidTr="00F96AA9">
        <w:trPr>
          <w:trHeight w:val="564"/>
          <w:ins w:id="5139" w:author="Michael Berkovitch" w:date="2019-11-12T09:11:00Z"/>
        </w:trPr>
        <w:tc>
          <w:tcPr>
            <w:tcW w:w="1702" w:type="dxa"/>
            <w:tcBorders>
              <w:top w:val="single" w:sz="4" w:space="0" w:color="auto"/>
              <w:left w:val="single" w:sz="4" w:space="0" w:color="auto"/>
              <w:bottom w:val="single" w:sz="4" w:space="0" w:color="auto"/>
              <w:right w:val="single" w:sz="4" w:space="0" w:color="auto"/>
            </w:tcBorders>
            <w:shd w:val="clear" w:color="000000" w:fill="DDEBF7"/>
            <w:hideMark/>
          </w:tcPr>
          <w:p w14:paraId="6538FA38" w14:textId="77777777" w:rsidR="00361870" w:rsidRPr="002665FA" w:rsidRDefault="00361870" w:rsidP="00F96AA9">
            <w:pPr>
              <w:spacing w:after="0" w:line="276" w:lineRule="auto"/>
              <w:jc w:val="left"/>
              <w:rPr>
                <w:ins w:id="5140" w:author="Michael Berkovitch" w:date="2019-11-12T09:11:00Z"/>
                <w:color w:val="000000"/>
                <w:sz w:val="22"/>
                <w:szCs w:val="22"/>
                <w:rtl/>
                <w:lang w:eastAsia="en-US"/>
              </w:rPr>
            </w:pPr>
            <w:ins w:id="5141" w:author="Michael Berkovitch" w:date="2019-11-12T09:11:00Z">
              <w:r w:rsidRPr="002665FA">
                <w:rPr>
                  <w:rFonts w:hint="cs"/>
                  <w:color w:val="000000"/>
                  <w:sz w:val="22"/>
                  <w:szCs w:val="22"/>
                  <w:rtl/>
                  <w:lang w:eastAsia="en-US"/>
                </w:rPr>
                <w:t>ארכיטקטורה לוגית – ניהול מידע וידע</w:t>
              </w:r>
            </w:ins>
          </w:p>
        </w:tc>
        <w:tc>
          <w:tcPr>
            <w:tcW w:w="2835" w:type="dxa"/>
            <w:tcBorders>
              <w:top w:val="nil"/>
              <w:left w:val="single" w:sz="4" w:space="0" w:color="auto"/>
              <w:bottom w:val="single" w:sz="4" w:space="0" w:color="auto"/>
              <w:right w:val="single" w:sz="4" w:space="0" w:color="auto"/>
            </w:tcBorders>
            <w:shd w:val="clear" w:color="000000" w:fill="DDEBF7"/>
            <w:noWrap/>
            <w:hideMark/>
          </w:tcPr>
          <w:p w14:paraId="55E42ADB" w14:textId="77777777" w:rsidR="00361870" w:rsidRPr="002665FA" w:rsidRDefault="00361870" w:rsidP="00F96AA9">
            <w:pPr>
              <w:spacing w:after="0" w:line="276" w:lineRule="auto"/>
              <w:jc w:val="left"/>
              <w:rPr>
                <w:ins w:id="5142" w:author="Michael Berkovitch" w:date="2019-11-12T09:11:00Z"/>
                <w:color w:val="000000"/>
                <w:sz w:val="22"/>
                <w:szCs w:val="22"/>
                <w:rtl/>
                <w:lang w:eastAsia="en-US"/>
              </w:rPr>
            </w:pPr>
            <w:ins w:id="5143" w:author="Michael Berkovitch" w:date="2019-11-12T09:11:00Z">
              <w:r w:rsidRPr="002665FA">
                <w:rPr>
                  <w:rFonts w:hint="cs"/>
                  <w:color w:val="000000"/>
                  <w:sz w:val="22"/>
                  <w:szCs w:val="22"/>
                  <w:rtl/>
                  <w:lang w:eastAsia="en-US"/>
                </w:rPr>
                <w:t>קיומם של רכיבים בעלי היכולות הבאות:</w:t>
              </w:r>
            </w:ins>
          </w:p>
        </w:tc>
        <w:tc>
          <w:tcPr>
            <w:tcW w:w="829" w:type="dxa"/>
            <w:tcBorders>
              <w:top w:val="nil"/>
              <w:left w:val="single" w:sz="4" w:space="0" w:color="auto"/>
              <w:bottom w:val="single" w:sz="4" w:space="0" w:color="auto"/>
              <w:right w:val="single" w:sz="4" w:space="0" w:color="auto"/>
            </w:tcBorders>
            <w:shd w:val="clear" w:color="000000" w:fill="DDEBF7"/>
            <w:noWrap/>
            <w:hideMark/>
          </w:tcPr>
          <w:p w14:paraId="2D4CFEB5" w14:textId="77777777" w:rsidR="00361870" w:rsidRPr="002665FA" w:rsidRDefault="00361870" w:rsidP="00F96AA9">
            <w:pPr>
              <w:spacing w:after="0" w:line="276" w:lineRule="auto"/>
              <w:jc w:val="center"/>
              <w:rPr>
                <w:ins w:id="5144" w:author="Michael Berkovitch" w:date="2019-11-12T09:11:00Z"/>
                <w:color w:val="000000"/>
                <w:sz w:val="22"/>
                <w:szCs w:val="22"/>
                <w:rtl/>
                <w:lang w:eastAsia="en-US"/>
              </w:rPr>
            </w:pPr>
            <w:ins w:id="5145" w:author="Michael Berkovitch" w:date="2019-11-12T09:11:00Z">
              <w:r w:rsidRPr="002665FA">
                <w:rPr>
                  <w:color w:val="000000"/>
                  <w:sz w:val="22"/>
                  <w:szCs w:val="22"/>
                  <w:rtl/>
                  <w:lang w:eastAsia="en-US"/>
                </w:rPr>
                <w:t>2.3.6</w:t>
              </w:r>
            </w:ins>
          </w:p>
        </w:tc>
        <w:tc>
          <w:tcPr>
            <w:tcW w:w="871" w:type="dxa"/>
            <w:tcBorders>
              <w:top w:val="nil"/>
              <w:left w:val="single" w:sz="4" w:space="0" w:color="auto"/>
              <w:bottom w:val="single" w:sz="4" w:space="0" w:color="auto"/>
              <w:right w:val="single" w:sz="4" w:space="0" w:color="auto"/>
            </w:tcBorders>
            <w:shd w:val="clear" w:color="000000" w:fill="DDEBF7"/>
            <w:noWrap/>
            <w:hideMark/>
          </w:tcPr>
          <w:p w14:paraId="7DD435D9" w14:textId="77777777" w:rsidR="00361870" w:rsidRPr="002665FA" w:rsidRDefault="00361870" w:rsidP="00F96AA9">
            <w:pPr>
              <w:spacing w:after="0" w:line="276" w:lineRule="auto"/>
              <w:jc w:val="center"/>
              <w:rPr>
                <w:ins w:id="5146" w:author="Michael Berkovitch" w:date="2019-11-12T09:11:00Z"/>
                <w:color w:val="000000"/>
                <w:sz w:val="22"/>
                <w:szCs w:val="22"/>
                <w:rtl/>
                <w:lang w:eastAsia="en-US"/>
              </w:rPr>
            </w:pPr>
            <w:ins w:id="5147" w:author="Michael Berkovitch" w:date="2019-11-12T09:11:00Z">
              <w:r>
                <w:rPr>
                  <w:rFonts w:hint="cs"/>
                  <w:color w:val="000000"/>
                  <w:sz w:val="22"/>
                  <w:szCs w:val="22"/>
                  <w:rtl/>
                  <w:lang w:eastAsia="en-US"/>
                </w:rPr>
                <w:t>2</w:t>
              </w:r>
              <w:r w:rsidRPr="002665FA">
                <w:rPr>
                  <w:color w:val="000000"/>
                  <w:sz w:val="22"/>
                  <w:szCs w:val="22"/>
                  <w:rtl/>
                  <w:lang w:eastAsia="en-US"/>
                </w:rPr>
                <w:t>0%</w:t>
              </w:r>
            </w:ins>
          </w:p>
        </w:tc>
        <w:tc>
          <w:tcPr>
            <w:tcW w:w="992" w:type="dxa"/>
            <w:tcBorders>
              <w:top w:val="nil"/>
              <w:left w:val="single" w:sz="4" w:space="0" w:color="auto"/>
              <w:bottom w:val="single" w:sz="4" w:space="0" w:color="auto"/>
              <w:right w:val="nil"/>
            </w:tcBorders>
            <w:shd w:val="clear" w:color="000000" w:fill="DDEBF7"/>
            <w:noWrap/>
            <w:hideMark/>
          </w:tcPr>
          <w:p w14:paraId="5122CCB4" w14:textId="77777777" w:rsidR="00361870" w:rsidRPr="002665FA" w:rsidRDefault="00361870" w:rsidP="00F96AA9">
            <w:pPr>
              <w:spacing w:after="0" w:line="276" w:lineRule="auto"/>
              <w:jc w:val="center"/>
              <w:rPr>
                <w:ins w:id="5148" w:author="Michael Berkovitch" w:date="2019-11-12T09:11:00Z"/>
                <w:color w:val="000000"/>
                <w:sz w:val="22"/>
                <w:szCs w:val="22"/>
                <w:rtl/>
                <w:lang w:eastAsia="en-US"/>
              </w:rPr>
            </w:pPr>
            <w:ins w:id="5149" w:author="Michael Berkovitch" w:date="2019-11-12T09:11:00Z">
              <w:r w:rsidRPr="002665FA">
                <w:rPr>
                  <w:color w:val="000000"/>
                  <w:sz w:val="22"/>
                  <w:szCs w:val="22"/>
                  <w:rtl/>
                  <w:lang w:eastAsia="en-US"/>
                </w:rPr>
                <w:t> </w:t>
              </w:r>
            </w:ins>
          </w:p>
        </w:tc>
        <w:tc>
          <w:tcPr>
            <w:tcW w:w="2552" w:type="dxa"/>
            <w:tcBorders>
              <w:top w:val="nil"/>
              <w:left w:val="single" w:sz="4" w:space="0" w:color="auto"/>
              <w:bottom w:val="single" w:sz="4" w:space="0" w:color="auto"/>
              <w:right w:val="single" w:sz="4" w:space="0" w:color="auto"/>
            </w:tcBorders>
            <w:shd w:val="clear" w:color="000000" w:fill="DDEBF7"/>
            <w:noWrap/>
            <w:hideMark/>
          </w:tcPr>
          <w:p w14:paraId="3F13ED6F" w14:textId="77777777" w:rsidR="00361870" w:rsidRPr="002665FA" w:rsidRDefault="00361870" w:rsidP="00F96AA9">
            <w:pPr>
              <w:spacing w:after="0" w:line="276" w:lineRule="auto"/>
              <w:jc w:val="left"/>
              <w:rPr>
                <w:ins w:id="5150" w:author="Michael Berkovitch" w:date="2019-11-12T09:11:00Z"/>
                <w:color w:val="000000"/>
                <w:sz w:val="22"/>
                <w:szCs w:val="22"/>
                <w:rtl/>
                <w:lang w:eastAsia="en-US"/>
              </w:rPr>
            </w:pPr>
            <w:ins w:id="5151" w:author="Michael Berkovitch" w:date="2019-11-12T09:11:00Z">
              <w:r w:rsidRPr="002665FA">
                <w:rPr>
                  <w:color w:val="000000"/>
                  <w:sz w:val="22"/>
                  <w:szCs w:val="22"/>
                  <w:rtl/>
                  <w:lang w:eastAsia="en-US"/>
                </w:rPr>
                <w:t> </w:t>
              </w:r>
            </w:ins>
          </w:p>
        </w:tc>
      </w:tr>
      <w:tr w:rsidR="00361870" w:rsidRPr="002665FA" w14:paraId="3BA1B84A" w14:textId="77777777" w:rsidTr="00F96AA9">
        <w:trPr>
          <w:trHeight w:val="282"/>
          <w:ins w:id="5152" w:author="Michael Berkovitch" w:date="2019-11-12T09:11:00Z"/>
        </w:trPr>
        <w:tc>
          <w:tcPr>
            <w:tcW w:w="1702" w:type="dxa"/>
            <w:tcBorders>
              <w:top w:val="single" w:sz="4" w:space="0" w:color="auto"/>
              <w:left w:val="single" w:sz="4" w:space="0" w:color="auto"/>
              <w:bottom w:val="nil"/>
              <w:right w:val="single" w:sz="4" w:space="0" w:color="auto"/>
            </w:tcBorders>
            <w:shd w:val="clear" w:color="auto" w:fill="auto"/>
            <w:hideMark/>
          </w:tcPr>
          <w:p w14:paraId="618503D2" w14:textId="77777777" w:rsidR="00361870" w:rsidRPr="002665FA" w:rsidRDefault="00361870" w:rsidP="00F96AA9">
            <w:pPr>
              <w:spacing w:after="0" w:line="276" w:lineRule="auto"/>
              <w:jc w:val="left"/>
              <w:rPr>
                <w:ins w:id="5153" w:author="Michael Berkovitch" w:date="2019-11-12T09:11:00Z"/>
                <w:color w:val="000000"/>
                <w:sz w:val="22"/>
                <w:szCs w:val="22"/>
                <w:rtl/>
                <w:lang w:eastAsia="en-US"/>
              </w:rPr>
            </w:pPr>
            <w:ins w:id="5154"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46F07AF6" w14:textId="77777777" w:rsidR="00361870" w:rsidRPr="002665FA" w:rsidRDefault="00361870" w:rsidP="00361870">
            <w:pPr>
              <w:pStyle w:val="ListParagraph"/>
              <w:numPr>
                <w:ilvl w:val="0"/>
                <w:numId w:val="179"/>
              </w:numPr>
              <w:spacing w:after="0" w:line="276" w:lineRule="auto"/>
              <w:ind w:left="284" w:hanging="227"/>
              <w:jc w:val="left"/>
              <w:rPr>
                <w:ins w:id="5155" w:author="Michael Berkovitch" w:date="2019-11-12T09:11:00Z"/>
                <w:color w:val="000000"/>
                <w:sz w:val="22"/>
                <w:szCs w:val="22"/>
                <w:rtl/>
                <w:lang w:eastAsia="en-US"/>
              </w:rPr>
            </w:pPr>
            <w:ins w:id="5156" w:author="Michael Berkovitch" w:date="2019-11-12T09:11:00Z">
              <w:r w:rsidRPr="002665FA">
                <w:rPr>
                  <w:color w:val="000000"/>
                  <w:sz w:val="22"/>
                  <w:szCs w:val="22"/>
                  <w:rtl/>
                  <w:lang w:eastAsia="en-US"/>
                </w:rPr>
                <w:t>מחולל דוחות</w:t>
              </w:r>
            </w:ins>
          </w:p>
        </w:tc>
        <w:tc>
          <w:tcPr>
            <w:tcW w:w="829" w:type="dxa"/>
            <w:tcBorders>
              <w:top w:val="nil"/>
              <w:left w:val="single" w:sz="4" w:space="0" w:color="auto"/>
              <w:bottom w:val="nil"/>
              <w:right w:val="single" w:sz="4" w:space="0" w:color="auto"/>
            </w:tcBorders>
            <w:shd w:val="clear" w:color="auto" w:fill="auto"/>
            <w:noWrap/>
            <w:hideMark/>
          </w:tcPr>
          <w:p w14:paraId="12AA09E2" w14:textId="77777777" w:rsidR="00361870" w:rsidRPr="002665FA" w:rsidRDefault="00361870" w:rsidP="00F96AA9">
            <w:pPr>
              <w:spacing w:after="0" w:line="276" w:lineRule="auto"/>
              <w:jc w:val="center"/>
              <w:rPr>
                <w:ins w:id="5157" w:author="Michael Berkovitch" w:date="2019-11-12T09:11:00Z"/>
                <w:color w:val="000000"/>
                <w:sz w:val="22"/>
                <w:szCs w:val="22"/>
                <w:rtl/>
                <w:lang w:eastAsia="en-US"/>
              </w:rPr>
            </w:pPr>
            <w:ins w:id="5158"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2049E6C4" w14:textId="77777777" w:rsidR="00361870" w:rsidRPr="002665FA" w:rsidRDefault="00361870" w:rsidP="00F96AA9">
            <w:pPr>
              <w:spacing w:after="0" w:line="276" w:lineRule="auto"/>
              <w:jc w:val="center"/>
              <w:rPr>
                <w:ins w:id="5159" w:author="Michael Berkovitch" w:date="2019-11-12T09:11:00Z"/>
                <w:color w:val="000000"/>
                <w:sz w:val="22"/>
                <w:szCs w:val="22"/>
                <w:rtl/>
                <w:lang w:eastAsia="en-US"/>
              </w:rPr>
            </w:pPr>
            <w:ins w:id="5160"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4E26A181" w14:textId="77777777" w:rsidR="00361870" w:rsidRPr="002665FA" w:rsidRDefault="00361870" w:rsidP="00F96AA9">
            <w:pPr>
              <w:spacing w:after="0" w:line="276" w:lineRule="auto"/>
              <w:jc w:val="center"/>
              <w:rPr>
                <w:ins w:id="5161" w:author="Michael Berkovitch" w:date="2019-11-12T09:11:00Z"/>
                <w:color w:val="000000"/>
                <w:sz w:val="22"/>
                <w:szCs w:val="22"/>
                <w:rtl/>
                <w:lang w:eastAsia="en-US"/>
              </w:rPr>
            </w:pPr>
            <w:ins w:id="5162" w:author="Michael Berkovitch" w:date="2019-11-12T09:11:00Z">
              <w:r>
                <w:rPr>
                  <w:rFonts w:hint="cs"/>
                  <w:color w:val="000000"/>
                  <w:sz w:val="22"/>
                  <w:szCs w:val="22"/>
                  <w:rtl/>
                  <w:lang w:eastAsia="en-US"/>
                </w:rPr>
                <w:t>6</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B0EA376" w14:textId="77777777" w:rsidR="00361870" w:rsidRPr="002665FA" w:rsidRDefault="00361870" w:rsidP="00F96AA9">
            <w:pPr>
              <w:spacing w:after="0" w:line="276" w:lineRule="auto"/>
              <w:jc w:val="left"/>
              <w:rPr>
                <w:ins w:id="5163" w:author="Michael Berkovitch" w:date="2019-11-12T09:11:00Z"/>
                <w:color w:val="000000"/>
                <w:sz w:val="22"/>
                <w:szCs w:val="22"/>
                <w:rtl/>
                <w:lang w:eastAsia="en-US"/>
              </w:rPr>
            </w:pPr>
            <w:ins w:id="5164" w:author="Michael Berkovitch" w:date="2019-11-12T09:11:00Z">
              <w:r w:rsidRPr="002665FA">
                <w:rPr>
                  <w:color w:val="000000"/>
                  <w:sz w:val="22"/>
                  <w:szCs w:val="22"/>
                  <w:rtl/>
                  <w:lang w:eastAsia="en-US"/>
                </w:rPr>
                <w:t> </w:t>
              </w:r>
            </w:ins>
          </w:p>
        </w:tc>
      </w:tr>
      <w:tr w:rsidR="00361870" w:rsidRPr="002665FA" w14:paraId="7C1A3311" w14:textId="77777777" w:rsidTr="00F96AA9">
        <w:trPr>
          <w:trHeight w:val="282"/>
          <w:ins w:id="5165" w:author="Michael Berkovitch" w:date="2019-11-12T09:11:00Z"/>
        </w:trPr>
        <w:tc>
          <w:tcPr>
            <w:tcW w:w="1702" w:type="dxa"/>
            <w:tcBorders>
              <w:top w:val="nil"/>
              <w:left w:val="single" w:sz="4" w:space="0" w:color="auto"/>
              <w:bottom w:val="nil"/>
              <w:right w:val="single" w:sz="4" w:space="0" w:color="auto"/>
            </w:tcBorders>
            <w:shd w:val="clear" w:color="auto" w:fill="auto"/>
            <w:hideMark/>
          </w:tcPr>
          <w:p w14:paraId="4627C13B" w14:textId="77777777" w:rsidR="00361870" w:rsidRPr="002665FA" w:rsidRDefault="00361870" w:rsidP="00F96AA9">
            <w:pPr>
              <w:spacing w:after="0" w:line="276" w:lineRule="auto"/>
              <w:jc w:val="left"/>
              <w:rPr>
                <w:ins w:id="5166" w:author="Michael Berkovitch" w:date="2019-11-12T09:11:00Z"/>
                <w:color w:val="000000"/>
                <w:sz w:val="22"/>
                <w:szCs w:val="22"/>
                <w:rtl/>
                <w:lang w:eastAsia="en-US"/>
              </w:rPr>
            </w:pPr>
            <w:ins w:id="5167"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7E2CBFCF" w14:textId="77777777" w:rsidR="00361870" w:rsidRPr="002665FA" w:rsidRDefault="00361870" w:rsidP="00361870">
            <w:pPr>
              <w:pStyle w:val="ListParagraph"/>
              <w:numPr>
                <w:ilvl w:val="0"/>
                <w:numId w:val="179"/>
              </w:numPr>
              <w:spacing w:after="0" w:line="276" w:lineRule="auto"/>
              <w:ind w:left="284" w:hanging="227"/>
              <w:jc w:val="left"/>
              <w:rPr>
                <w:ins w:id="5168" w:author="Michael Berkovitch" w:date="2019-11-12T09:11:00Z"/>
                <w:color w:val="000000"/>
                <w:sz w:val="22"/>
                <w:szCs w:val="22"/>
                <w:rtl/>
                <w:lang w:eastAsia="en-US"/>
              </w:rPr>
            </w:pPr>
            <w:ins w:id="5169" w:author="Michael Berkovitch" w:date="2019-11-12T09:11:00Z">
              <w:r w:rsidRPr="002665FA">
                <w:rPr>
                  <w:color w:val="000000"/>
                  <w:sz w:val="22"/>
                  <w:szCs w:val="22"/>
                  <w:lang w:eastAsia="en-US"/>
                </w:rPr>
                <w:t>DW</w:t>
              </w:r>
            </w:ins>
          </w:p>
        </w:tc>
        <w:tc>
          <w:tcPr>
            <w:tcW w:w="829" w:type="dxa"/>
            <w:tcBorders>
              <w:top w:val="nil"/>
              <w:left w:val="single" w:sz="4" w:space="0" w:color="auto"/>
              <w:bottom w:val="nil"/>
              <w:right w:val="single" w:sz="4" w:space="0" w:color="auto"/>
            </w:tcBorders>
            <w:shd w:val="clear" w:color="auto" w:fill="auto"/>
            <w:noWrap/>
            <w:hideMark/>
          </w:tcPr>
          <w:p w14:paraId="15C75E10" w14:textId="77777777" w:rsidR="00361870" w:rsidRPr="002665FA" w:rsidRDefault="00361870" w:rsidP="00F96AA9">
            <w:pPr>
              <w:spacing w:after="0" w:line="276" w:lineRule="auto"/>
              <w:jc w:val="center"/>
              <w:rPr>
                <w:ins w:id="5170" w:author="Michael Berkovitch" w:date="2019-11-12T09:11:00Z"/>
                <w:color w:val="000000"/>
                <w:sz w:val="22"/>
                <w:szCs w:val="22"/>
                <w:rtl/>
                <w:lang w:eastAsia="en-US"/>
              </w:rPr>
            </w:pPr>
            <w:ins w:id="5171" w:author="Michael Berkovitch" w:date="2019-11-12T09:11:00Z">
              <w:r w:rsidRPr="002665FA">
                <w:rPr>
                  <w:color w:val="000000"/>
                  <w:sz w:val="22"/>
                  <w:szCs w:val="22"/>
                  <w:rtl/>
                  <w:lang w:eastAsia="en-US"/>
                </w:rPr>
                <w:t> </w:t>
              </w:r>
            </w:ins>
          </w:p>
        </w:tc>
        <w:tc>
          <w:tcPr>
            <w:tcW w:w="871" w:type="dxa"/>
            <w:tcBorders>
              <w:top w:val="nil"/>
              <w:left w:val="single" w:sz="4" w:space="0" w:color="auto"/>
              <w:bottom w:val="nil"/>
              <w:right w:val="single" w:sz="4" w:space="0" w:color="auto"/>
            </w:tcBorders>
            <w:shd w:val="clear" w:color="auto" w:fill="auto"/>
            <w:noWrap/>
            <w:hideMark/>
          </w:tcPr>
          <w:p w14:paraId="1C705B04" w14:textId="77777777" w:rsidR="00361870" w:rsidRPr="002665FA" w:rsidRDefault="00361870" w:rsidP="00F96AA9">
            <w:pPr>
              <w:spacing w:after="0" w:line="276" w:lineRule="auto"/>
              <w:jc w:val="center"/>
              <w:rPr>
                <w:ins w:id="5172" w:author="Michael Berkovitch" w:date="2019-11-12T09:11:00Z"/>
                <w:color w:val="000000"/>
                <w:sz w:val="22"/>
                <w:szCs w:val="22"/>
                <w:rtl/>
                <w:lang w:eastAsia="en-US"/>
              </w:rPr>
            </w:pPr>
            <w:ins w:id="5173"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1D605BB5" w14:textId="77777777" w:rsidR="00361870" w:rsidRPr="002665FA" w:rsidRDefault="00361870" w:rsidP="00F96AA9">
            <w:pPr>
              <w:spacing w:after="0" w:line="276" w:lineRule="auto"/>
              <w:jc w:val="center"/>
              <w:rPr>
                <w:ins w:id="5174" w:author="Michael Berkovitch" w:date="2019-11-12T09:11:00Z"/>
                <w:color w:val="000000"/>
                <w:sz w:val="22"/>
                <w:szCs w:val="22"/>
                <w:rtl/>
                <w:lang w:eastAsia="en-US"/>
              </w:rPr>
            </w:pPr>
            <w:ins w:id="5175" w:author="Michael Berkovitch" w:date="2019-11-12T09:11:00Z">
              <w:r>
                <w:rPr>
                  <w:rFonts w:hint="cs"/>
                  <w:color w:val="000000"/>
                  <w:sz w:val="22"/>
                  <w:szCs w:val="22"/>
                  <w:rtl/>
                  <w:lang w:eastAsia="en-US"/>
                </w:rPr>
                <w:t>2</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14AAEB86" w14:textId="77777777" w:rsidR="00361870" w:rsidRPr="002665FA" w:rsidRDefault="00361870" w:rsidP="00F96AA9">
            <w:pPr>
              <w:spacing w:after="0" w:line="276" w:lineRule="auto"/>
              <w:jc w:val="left"/>
              <w:rPr>
                <w:ins w:id="5176" w:author="Michael Berkovitch" w:date="2019-11-12T09:11:00Z"/>
                <w:color w:val="000000"/>
                <w:sz w:val="22"/>
                <w:szCs w:val="22"/>
                <w:rtl/>
                <w:lang w:eastAsia="en-US"/>
              </w:rPr>
            </w:pPr>
            <w:ins w:id="5177" w:author="Michael Berkovitch" w:date="2019-11-12T09:11:00Z">
              <w:r w:rsidRPr="002665FA">
                <w:rPr>
                  <w:color w:val="000000"/>
                  <w:sz w:val="22"/>
                  <w:szCs w:val="22"/>
                  <w:rtl/>
                  <w:lang w:eastAsia="en-US"/>
                </w:rPr>
                <w:t> </w:t>
              </w:r>
            </w:ins>
          </w:p>
        </w:tc>
      </w:tr>
      <w:tr w:rsidR="00361870" w:rsidRPr="002665FA" w14:paraId="7D4D655D" w14:textId="77777777" w:rsidTr="00F96AA9">
        <w:trPr>
          <w:trHeight w:val="282"/>
          <w:ins w:id="5178" w:author="Michael Berkovitch" w:date="2019-11-12T09:11:00Z"/>
        </w:trPr>
        <w:tc>
          <w:tcPr>
            <w:tcW w:w="1702" w:type="dxa"/>
            <w:tcBorders>
              <w:top w:val="nil"/>
              <w:left w:val="single" w:sz="4" w:space="0" w:color="auto"/>
              <w:bottom w:val="single" w:sz="4" w:space="0" w:color="auto"/>
              <w:right w:val="single" w:sz="4" w:space="0" w:color="auto"/>
            </w:tcBorders>
            <w:shd w:val="clear" w:color="auto" w:fill="auto"/>
            <w:hideMark/>
          </w:tcPr>
          <w:p w14:paraId="142606A5" w14:textId="77777777" w:rsidR="00361870" w:rsidRPr="002665FA" w:rsidRDefault="00361870" w:rsidP="00F96AA9">
            <w:pPr>
              <w:spacing w:after="0" w:line="276" w:lineRule="auto"/>
              <w:jc w:val="left"/>
              <w:rPr>
                <w:ins w:id="5179" w:author="Michael Berkovitch" w:date="2019-11-12T09:11:00Z"/>
                <w:color w:val="000000"/>
                <w:sz w:val="22"/>
                <w:szCs w:val="22"/>
                <w:rtl/>
                <w:lang w:eastAsia="en-US"/>
              </w:rPr>
            </w:pPr>
            <w:ins w:id="5180" w:author="Michael Berkovitch" w:date="2019-11-12T09:11:00Z">
              <w:r w:rsidRPr="002665FA">
                <w:rPr>
                  <w:color w:val="000000"/>
                  <w:sz w:val="22"/>
                  <w:szCs w:val="22"/>
                  <w:rtl/>
                  <w:lang w:eastAsia="en-US"/>
                </w:rPr>
                <w:t> </w:t>
              </w:r>
            </w:ins>
          </w:p>
        </w:tc>
        <w:tc>
          <w:tcPr>
            <w:tcW w:w="2835" w:type="dxa"/>
            <w:tcBorders>
              <w:top w:val="nil"/>
              <w:left w:val="single" w:sz="4" w:space="0" w:color="auto"/>
              <w:bottom w:val="single" w:sz="4" w:space="0" w:color="auto"/>
              <w:right w:val="single" w:sz="4" w:space="0" w:color="auto"/>
            </w:tcBorders>
            <w:shd w:val="clear" w:color="auto" w:fill="auto"/>
            <w:noWrap/>
            <w:hideMark/>
          </w:tcPr>
          <w:p w14:paraId="11D997F9" w14:textId="77777777" w:rsidR="00361870" w:rsidRPr="002665FA" w:rsidRDefault="00361870" w:rsidP="00361870">
            <w:pPr>
              <w:pStyle w:val="ListParagraph"/>
              <w:numPr>
                <w:ilvl w:val="0"/>
                <w:numId w:val="179"/>
              </w:numPr>
              <w:spacing w:after="0" w:line="276" w:lineRule="auto"/>
              <w:ind w:left="284" w:hanging="227"/>
              <w:jc w:val="left"/>
              <w:rPr>
                <w:ins w:id="5181" w:author="Michael Berkovitch" w:date="2019-11-12T09:11:00Z"/>
                <w:color w:val="000000"/>
                <w:sz w:val="22"/>
                <w:szCs w:val="22"/>
                <w:rtl/>
                <w:lang w:eastAsia="en-US"/>
              </w:rPr>
            </w:pPr>
            <w:ins w:id="5182" w:author="Michael Berkovitch" w:date="2019-11-12T09:11:00Z">
              <w:r w:rsidRPr="002665FA">
                <w:rPr>
                  <w:color w:val="000000"/>
                  <w:sz w:val="22"/>
                  <w:szCs w:val="22"/>
                  <w:lang w:eastAsia="en-US"/>
                </w:rPr>
                <w:t>BI</w:t>
              </w:r>
            </w:ins>
          </w:p>
        </w:tc>
        <w:tc>
          <w:tcPr>
            <w:tcW w:w="829" w:type="dxa"/>
            <w:tcBorders>
              <w:top w:val="nil"/>
              <w:left w:val="single" w:sz="4" w:space="0" w:color="auto"/>
              <w:bottom w:val="single" w:sz="4" w:space="0" w:color="auto"/>
              <w:right w:val="single" w:sz="4" w:space="0" w:color="auto"/>
            </w:tcBorders>
            <w:shd w:val="clear" w:color="auto" w:fill="auto"/>
            <w:noWrap/>
            <w:hideMark/>
          </w:tcPr>
          <w:p w14:paraId="63A7EF7D" w14:textId="77777777" w:rsidR="00361870" w:rsidRPr="002665FA" w:rsidRDefault="00361870" w:rsidP="00F96AA9">
            <w:pPr>
              <w:spacing w:after="0" w:line="276" w:lineRule="auto"/>
              <w:jc w:val="center"/>
              <w:rPr>
                <w:ins w:id="5183" w:author="Michael Berkovitch" w:date="2019-11-12T09:11:00Z"/>
                <w:color w:val="000000"/>
                <w:sz w:val="22"/>
                <w:szCs w:val="22"/>
                <w:rtl/>
                <w:lang w:eastAsia="en-US"/>
              </w:rPr>
            </w:pPr>
            <w:ins w:id="5184" w:author="Michael Berkovitch" w:date="2019-11-12T09:11:00Z">
              <w:r w:rsidRPr="002665FA">
                <w:rPr>
                  <w:color w:val="000000"/>
                  <w:sz w:val="22"/>
                  <w:szCs w:val="22"/>
                  <w:rtl/>
                  <w:lang w:eastAsia="en-US"/>
                </w:rPr>
                <w:t> </w:t>
              </w:r>
            </w:ins>
          </w:p>
        </w:tc>
        <w:tc>
          <w:tcPr>
            <w:tcW w:w="871" w:type="dxa"/>
            <w:tcBorders>
              <w:top w:val="nil"/>
              <w:left w:val="single" w:sz="4" w:space="0" w:color="auto"/>
              <w:bottom w:val="single" w:sz="4" w:space="0" w:color="auto"/>
              <w:right w:val="single" w:sz="4" w:space="0" w:color="auto"/>
            </w:tcBorders>
            <w:shd w:val="clear" w:color="auto" w:fill="auto"/>
            <w:noWrap/>
            <w:hideMark/>
          </w:tcPr>
          <w:p w14:paraId="3C9B8BEA" w14:textId="77777777" w:rsidR="00361870" w:rsidRPr="002665FA" w:rsidRDefault="00361870" w:rsidP="00F96AA9">
            <w:pPr>
              <w:spacing w:after="0" w:line="276" w:lineRule="auto"/>
              <w:jc w:val="center"/>
              <w:rPr>
                <w:ins w:id="5185" w:author="Michael Berkovitch" w:date="2019-11-12T09:11:00Z"/>
                <w:color w:val="000000"/>
                <w:sz w:val="22"/>
                <w:szCs w:val="22"/>
                <w:rtl/>
                <w:lang w:eastAsia="en-US"/>
              </w:rPr>
            </w:pPr>
            <w:ins w:id="5186" w:author="Michael Berkovitch" w:date="2019-11-12T09:11:00Z">
              <w:r w:rsidRPr="002665FA">
                <w:rPr>
                  <w:color w:val="000000"/>
                  <w:sz w:val="22"/>
                  <w:szCs w:val="22"/>
                  <w:rtl/>
                  <w:lang w:eastAsia="en-US"/>
                </w:rPr>
                <w:t> </w:t>
              </w:r>
            </w:ins>
          </w:p>
        </w:tc>
        <w:tc>
          <w:tcPr>
            <w:tcW w:w="992" w:type="dxa"/>
            <w:tcBorders>
              <w:top w:val="nil"/>
              <w:left w:val="single" w:sz="4" w:space="0" w:color="auto"/>
              <w:bottom w:val="single" w:sz="4" w:space="0" w:color="auto"/>
              <w:right w:val="nil"/>
            </w:tcBorders>
            <w:shd w:val="clear" w:color="auto" w:fill="auto"/>
            <w:noWrap/>
            <w:hideMark/>
          </w:tcPr>
          <w:p w14:paraId="3653735D" w14:textId="77777777" w:rsidR="00361870" w:rsidRPr="002665FA" w:rsidRDefault="00361870" w:rsidP="00F96AA9">
            <w:pPr>
              <w:spacing w:after="0" w:line="276" w:lineRule="auto"/>
              <w:jc w:val="center"/>
              <w:rPr>
                <w:ins w:id="5187" w:author="Michael Berkovitch" w:date="2019-11-12T09:11:00Z"/>
                <w:color w:val="000000"/>
                <w:sz w:val="22"/>
                <w:szCs w:val="22"/>
                <w:rtl/>
                <w:lang w:eastAsia="en-US"/>
              </w:rPr>
            </w:pPr>
            <w:ins w:id="5188" w:author="Michael Berkovitch" w:date="2019-11-12T09:11:00Z">
              <w:r>
                <w:rPr>
                  <w:rFonts w:hint="cs"/>
                  <w:color w:val="000000"/>
                  <w:sz w:val="22"/>
                  <w:szCs w:val="22"/>
                  <w:rtl/>
                  <w:lang w:eastAsia="en-US"/>
                </w:rPr>
                <w:t>12</w:t>
              </w:r>
              <w:r w:rsidRPr="002665FA">
                <w:rPr>
                  <w:color w:val="000000"/>
                  <w:sz w:val="22"/>
                  <w:szCs w:val="22"/>
                  <w:rtl/>
                  <w:lang w:eastAsia="en-US"/>
                </w:rPr>
                <w:t>%</w:t>
              </w:r>
            </w:ins>
          </w:p>
        </w:tc>
        <w:tc>
          <w:tcPr>
            <w:tcW w:w="2552" w:type="dxa"/>
            <w:tcBorders>
              <w:top w:val="nil"/>
              <w:left w:val="single" w:sz="4" w:space="0" w:color="auto"/>
              <w:bottom w:val="single" w:sz="4" w:space="0" w:color="auto"/>
              <w:right w:val="single" w:sz="4" w:space="0" w:color="auto"/>
            </w:tcBorders>
            <w:shd w:val="clear" w:color="auto" w:fill="auto"/>
            <w:noWrap/>
            <w:hideMark/>
          </w:tcPr>
          <w:p w14:paraId="3A7D8B15" w14:textId="77777777" w:rsidR="00361870" w:rsidRPr="002665FA" w:rsidRDefault="00361870" w:rsidP="00F96AA9">
            <w:pPr>
              <w:spacing w:after="0" w:line="276" w:lineRule="auto"/>
              <w:jc w:val="left"/>
              <w:rPr>
                <w:ins w:id="5189" w:author="Michael Berkovitch" w:date="2019-11-12T09:11:00Z"/>
                <w:color w:val="000000"/>
                <w:sz w:val="22"/>
                <w:szCs w:val="22"/>
                <w:rtl/>
                <w:lang w:eastAsia="en-US"/>
              </w:rPr>
            </w:pPr>
            <w:ins w:id="5190" w:author="Michael Berkovitch" w:date="2019-11-12T09:11:00Z">
              <w:r w:rsidRPr="002665FA">
                <w:rPr>
                  <w:color w:val="000000"/>
                  <w:sz w:val="22"/>
                  <w:szCs w:val="22"/>
                  <w:rtl/>
                  <w:lang w:eastAsia="en-US"/>
                </w:rPr>
                <w:t> </w:t>
              </w:r>
            </w:ins>
          </w:p>
        </w:tc>
      </w:tr>
      <w:tr w:rsidR="00361870" w:rsidRPr="002665FA" w14:paraId="0E358EFF" w14:textId="77777777" w:rsidTr="00F96AA9">
        <w:trPr>
          <w:trHeight w:val="282"/>
          <w:ins w:id="5191" w:author="Michael Berkovitch" w:date="2019-11-12T09:11:00Z"/>
        </w:trPr>
        <w:tc>
          <w:tcPr>
            <w:tcW w:w="1702" w:type="dxa"/>
            <w:tcBorders>
              <w:top w:val="nil"/>
              <w:left w:val="nil"/>
              <w:bottom w:val="nil"/>
              <w:right w:val="nil"/>
            </w:tcBorders>
            <w:shd w:val="clear" w:color="auto" w:fill="auto"/>
            <w:hideMark/>
          </w:tcPr>
          <w:p w14:paraId="1D369E98" w14:textId="77777777" w:rsidR="00361870" w:rsidRPr="002665FA" w:rsidRDefault="00361870" w:rsidP="00F96AA9">
            <w:pPr>
              <w:spacing w:after="0" w:line="276" w:lineRule="auto"/>
              <w:jc w:val="left"/>
              <w:rPr>
                <w:ins w:id="5192" w:author="Michael Berkovitch" w:date="2019-11-12T09:11:00Z"/>
                <w:color w:val="000000"/>
                <w:sz w:val="22"/>
                <w:szCs w:val="22"/>
                <w:rtl/>
                <w:lang w:eastAsia="en-US"/>
              </w:rPr>
            </w:pPr>
          </w:p>
        </w:tc>
        <w:tc>
          <w:tcPr>
            <w:tcW w:w="2835" w:type="dxa"/>
            <w:tcBorders>
              <w:top w:val="nil"/>
              <w:left w:val="nil"/>
              <w:bottom w:val="nil"/>
              <w:right w:val="nil"/>
            </w:tcBorders>
            <w:shd w:val="clear" w:color="auto" w:fill="auto"/>
            <w:noWrap/>
            <w:hideMark/>
          </w:tcPr>
          <w:p w14:paraId="536EDFCB" w14:textId="77777777" w:rsidR="00361870" w:rsidRPr="002665FA" w:rsidRDefault="00361870" w:rsidP="00F96AA9">
            <w:pPr>
              <w:spacing w:after="0" w:line="276" w:lineRule="auto"/>
              <w:jc w:val="left"/>
              <w:rPr>
                <w:ins w:id="5193" w:author="Michael Berkovitch" w:date="2019-11-12T09:11:00Z"/>
                <w:rFonts w:ascii="Times New Roman" w:hAnsi="Times New Roman" w:cs="Times New Roman"/>
                <w:sz w:val="20"/>
                <w:szCs w:val="20"/>
                <w:lang w:eastAsia="en-US"/>
              </w:rPr>
            </w:pPr>
          </w:p>
        </w:tc>
        <w:tc>
          <w:tcPr>
            <w:tcW w:w="829" w:type="dxa"/>
            <w:tcBorders>
              <w:top w:val="nil"/>
              <w:left w:val="nil"/>
              <w:bottom w:val="nil"/>
              <w:right w:val="nil"/>
            </w:tcBorders>
            <w:shd w:val="clear" w:color="auto" w:fill="auto"/>
            <w:noWrap/>
            <w:hideMark/>
          </w:tcPr>
          <w:p w14:paraId="5F8C5FE3" w14:textId="77777777" w:rsidR="00361870" w:rsidRPr="002665FA" w:rsidRDefault="00361870" w:rsidP="00F96AA9">
            <w:pPr>
              <w:spacing w:after="0" w:line="276" w:lineRule="auto"/>
              <w:jc w:val="left"/>
              <w:rPr>
                <w:ins w:id="5194" w:author="Michael Berkovitch" w:date="2019-11-12T09:11:00Z"/>
                <w:rFonts w:ascii="Times New Roman" w:hAnsi="Times New Roman" w:cs="Times New Roman"/>
                <w:sz w:val="20"/>
                <w:szCs w:val="20"/>
                <w:lang w:eastAsia="en-US"/>
              </w:rPr>
            </w:pPr>
          </w:p>
        </w:tc>
        <w:tc>
          <w:tcPr>
            <w:tcW w:w="871" w:type="dxa"/>
            <w:tcBorders>
              <w:top w:val="nil"/>
              <w:left w:val="single" w:sz="4" w:space="0" w:color="auto"/>
              <w:bottom w:val="single" w:sz="4" w:space="0" w:color="auto"/>
              <w:right w:val="single" w:sz="4" w:space="0" w:color="auto"/>
            </w:tcBorders>
            <w:shd w:val="clear" w:color="auto" w:fill="auto"/>
            <w:noWrap/>
            <w:hideMark/>
          </w:tcPr>
          <w:p w14:paraId="27476BF2" w14:textId="77777777" w:rsidR="00361870" w:rsidRPr="002665FA" w:rsidRDefault="00361870" w:rsidP="00F96AA9">
            <w:pPr>
              <w:spacing w:after="0" w:line="276" w:lineRule="auto"/>
              <w:jc w:val="center"/>
              <w:rPr>
                <w:ins w:id="5195" w:author="Michael Berkovitch" w:date="2019-11-12T09:11:00Z"/>
                <w:color w:val="000000"/>
                <w:sz w:val="22"/>
                <w:szCs w:val="22"/>
                <w:lang w:eastAsia="en-US"/>
              </w:rPr>
            </w:pPr>
            <w:ins w:id="5196" w:author="Michael Berkovitch" w:date="2019-11-12T09:11:00Z">
              <w:r w:rsidRPr="002665FA">
                <w:rPr>
                  <w:color w:val="000000"/>
                  <w:sz w:val="22"/>
                  <w:szCs w:val="22"/>
                  <w:rtl/>
                  <w:lang w:eastAsia="en-US"/>
                </w:rPr>
                <w:t>100%</w:t>
              </w:r>
            </w:ins>
          </w:p>
        </w:tc>
        <w:tc>
          <w:tcPr>
            <w:tcW w:w="992" w:type="dxa"/>
            <w:tcBorders>
              <w:top w:val="nil"/>
              <w:left w:val="single" w:sz="4" w:space="0" w:color="auto"/>
              <w:bottom w:val="single" w:sz="4" w:space="0" w:color="auto"/>
              <w:right w:val="single" w:sz="4" w:space="0" w:color="auto"/>
            </w:tcBorders>
            <w:shd w:val="clear" w:color="auto" w:fill="auto"/>
            <w:noWrap/>
            <w:hideMark/>
          </w:tcPr>
          <w:p w14:paraId="7A04ECA4" w14:textId="77777777" w:rsidR="00361870" w:rsidRPr="002665FA" w:rsidRDefault="00361870" w:rsidP="00F96AA9">
            <w:pPr>
              <w:spacing w:after="0" w:line="276" w:lineRule="auto"/>
              <w:jc w:val="center"/>
              <w:rPr>
                <w:ins w:id="5197" w:author="Michael Berkovitch" w:date="2019-11-12T09:11:00Z"/>
                <w:color w:val="000000"/>
                <w:sz w:val="22"/>
                <w:szCs w:val="22"/>
                <w:rtl/>
                <w:lang w:eastAsia="en-US"/>
              </w:rPr>
            </w:pPr>
            <w:ins w:id="5198" w:author="Michael Berkovitch" w:date="2019-11-12T09:11:00Z">
              <w:r w:rsidRPr="002665FA">
                <w:rPr>
                  <w:color w:val="000000"/>
                  <w:sz w:val="22"/>
                  <w:szCs w:val="22"/>
                  <w:rtl/>
                  <w:lang w:eastAsia="en-US"/>
                </w:rPr>
                <w:t>100%</w:t>
              </w:r>
            </w:ins>
          </w:p>
        </w:tc>
        <w:tc>
          <w:tcPr>
            <w:tcW w:w="2552" w:type="dxa"/>
            <w:tcBorders>
              <w:top w:val="nil"/>
              <w:left w:val="nil"/>
              <w:bottom w:val="nil"/>
              <w:right w:val="nil"/>
            </w:tcBorders>
            <w:shd w:val="clear" w:color="auto" w:fill="auto"/>
            <w:noWrap/>
            <w:hideMark/>
          </w:tcPr>
          <w:p w14:paraId="29F74598" w14:textId="77777777" w:rsidR="00361870" w:rsidRPr="002665FA" w:rsidRDefault="00361870" w:rsidP="00F96AA9">
            <w:pPr>
              <w:spacing w:after="0" w:line="276" w:lineRule="auto"/>
              <w:jc w:val="center"/>
              <w:rPr>
                <w:ins w:id="5199" w:author="Michael Berkovitch" w:date="2019-11-12T09:11:00Z"/>
                <w:color w:val="000000"/>
                <w:sz w:val="22"/>
                <w:szCs w:val="22"/>
                <w:rtl/>
                <w:lang w:eastAsia="en-US"/>
              </w:rPr>
            </w:pPr>
          </w:p>
        </w:tc>
      </w:tr>
    </w:tbl>
    <w:p w14:paraId="37BB77A5" w14:textId="77777777" w:rsidR="00361870" w:rsidRPr="002665FA" w:rsidRDefault="00361870" w:rsidP="00361870">
      <w:pPr>
        <w:spacing w:after="0"/>
        <w:rPr>
          <w:ins w:id="5200" w:author="Michael Berkovitch" w:date="2019-11-12T09:11:00Z"/>
          <w:rtl/>
        </w:rPr>
      </w:pPr>
    </w:p>
    <w:p w14:paraId="2DE9D8D2" w14:textId="77777777" w:rsidR="00361870" w:rsidRDefault="00361870" w:rsidP="00361870">
      <w:pPr>
        <w:rPr>
          <w:ins w:id="5201" w:author="Michael Berkovitch" w:date="2019-11-12T09:11:00Z"/>
          <w:rtl/>
        </w:rPr>
      </w:pPr>
    </w:p>
    <w:p w14:paraId="7F2FCEFF" w14:textId="77777777" w:rsidR="00361870" w:rsidRDefault="00361870" w:rsidP="00361870">
      <w:pPr>
        <w:rPr>
          <w:ins w:id="5202" w:author="Michael Berkovitch" w:date="2019-11-12T09:11:00Z"/>
          <w:rtl/>
        </w:rPr>
      </w:pPr>
      <w:ins w:id="5203" w:author="Michael Berkovitch" w:date="2019-11-12T09:11:00Z">
        <w:r>
          <w:rPr>
            <w:rFonts w:hint="cs"/>
            <w:rtl/>
          </w:rPr>
          <w:t>ככל שלא יספיק המקום בטבלה לפירוט המזמין והסבריו, עליו לציין בעמודה השמאלית את הסטטוס הנדרש ולהוסיף הסבר בתחתית הטבלה, יש להפנות בבירור מהטבלה להסברים אלו.</w:t>
        </w:r>
      </w:ins>
    </w:p>
    <w:p w14:paraId="75C593F0" w14:textId="7D05B32A" w:rsidR="003C2277" w:rsidRPr="002665FA" w:rsidDel="00361870" w:rsidRDefault="003C2277" w:rsidP="003C2277">
      <w:pPr>
        <w:spacing w:after="0"/>
        <w:rPr>
          <w:del w:id="5204" w:author="Michael Berkovitch" w:date="2019-11-12T09:10:00Z"/>
          <w:rtl/>
        </w:rPr>
      </w:pPr>
    </w:p>
    <w:p w14:paraId="37C95433" w14:textId="3A47E62A" w:rsidR="003C2277" w:rsidRPr="002665FA" w:rsidDel="00361870" w:rsidRDefault="003C2277" w:rsidP="003C2277">
      <w:pPr>
        <w:spacing w:after="0"/>
        <w:rPr>
          <w:del w:id="5205" w:author="Michael Berkovitch" w:date="2019-11-12T09:10:00Z"/>
          <w:rtl/>
        </w:rPr>
      </w:pPr>
      <w:del w:id="5206" w:author="Michael Berkovitch" w:date="2019-11-12T09:10:00Z">
        <w:r w:rsidRPr="002665FA" w:rsidDel="00361870">
          <w:rPr>
            <w:rFonts w:hint="cs"/>
            <w:rtl/>
          </w:rPr>
          <w:delText>עבור רכיב הקיים חלקית יובא בחשבון משקל של 75% מהמשקל לרכיב/תת רכיב המצוין בטבלה.</w:delText>
        </w:r>
        <w:r w:rsidRPr="002665FA" w:rsidDel="00361870">
          <w:rPr>
            <w:rtl/>
          </w:rPr>
          <w:br w:type="page"/>
        </w:r>
      </w:del>
    </w:p>
    <w:p w14:paraId="376BD2C9" w14:textId="77777777" w:rsidR="00361870" w:rsidRDefault="00361870">
      <w:pPr>
        <w:spacing w:after="0"/>
        <w:rPr>
          <w:ins w:id="5207" w:author="Michael Berkovitch" w:date="2019-11-12T09:10:00Z"/>
          <w:rFonts w:eastAsiaTheme="majorEastAsia"/>
          <w:b/>
          <w:bCs/>
          <w:color w:val="1F3864" w:themeColor="accent5" w:themeShade="80"/>
          <w:sz w:val="28"/>
          <w:szCs w:val="28"/>
          <w:u w:val="single"/>
          <w:rtl/>
        </w:rPr>
      </w:pPr>
      <w:bookmarkStart w:id="5208" w:name="_נספח_2.4_–"/>
      <w:bookmarkStart w:id="5209" w:name="_Toc4075029"/>
      <w:bookmarkEnd w:id="5208"/>
      <w:ins w:id="5210" w:author="Michael Berkovitch" w:date="2019-11-12T09:10:00Z">
        <w:r>
          <w:rPr>
            <w:u w:val="single"/>
            <w:rtl/>
          </w:rPr>
          <w:br w:type="page"/>
        </w:r>
      </w:ins>
    </w:p>
    <w:p w14:paraId="41B005AA" w14:textId="0818054B" w:rsidR="003C2277" w:rsidRPr="002665FA" w:rsidRDefault="003C2277" w:rsidP="003C2277">
      <w:pPr>
        <w:pStyle w:val="Heading2"/>
        <w:numPr>
          <w:ilvl w:val="0"/>
          <w:numId w:val="0"/>
        </w:numPr>
        <w:jc w:val="center"/>
        <w:rPr>
          <w:u w:val="single"/>
          <w:rtl/>
        </w:rPr>
      </w:pPr>
      <w:bookmarkStart w:id="5211" w:name="_Toc25407949"/>
      <w:r w:rsidRPr="002665FA">
        <w:rPr>
          <w:rFonts w:hint="cs"/>
          <w:u w:val="single"/>
          <w:rtl/>
        </w:rPr>
        <w:lastRenderedPageBreak/>
        <w:t xml:space="preserve">נספח 2.4 </w:t>
      </w:r>
      <w:r w:rsidRPr="002665FA">
        <w:rPr>
          <w:u w:val="single"/>
          <w:rtl/>
        </w:rPr>
        <w:t>–</w:t>
      </w:r>
      <w:r w:rsidRPr="002665FA">
        <w:rPr>
          <w:rFonts w:hint="cs"/>
          <w:u w:val="single"/>
          <w:rtl/>
        </w:rPr>
        <w:t xml:space="preserve"> מענה לדרישות סעיף 2.4</w:t>
      </w:r>
      <w:bookmarkEnd w:id="5209"/>
      <w:bookmarkEnd w:id="5211"/>
    </w:p>
    <w:p w14:paraId="18D61C22" w14:textId="39DF0505" w:rsidR="003C2277" w:rsidRPr="002665FA" w:rsidRDefault="003C2277" w:rsidP="00077125">
      <w:pPr>
        <w:rPr>
          <w:rtl/>
        </w:rPr>
      </w:pPr>
      <w:r w:rsidRPr="002665FA">
        <w:rPr>
          <w:rFonts w:hint="cs"/>
          <w:rtl/>
        </w:rPr>
        <w:t>יש להציג מענה באשר לעמידת המערכת ב</w:t>
      </w:r>
      <w:r w:rsidR="00077125">
        <w:rPr>
          <w:rFonts w:hint="cs"/>
          <w:rtl/>
        </w:rPr>
        <w:t>כ</w:t>
      </w:r>
      <w:r w:rsidRPr="002665FA">
        <w:rPr>
          <w:rFonts w:hint="cs"/>
          <w:rtl/>
        </w:rPr>
        <w:t>ל אחת מדרישות הסעיפים המוגדרים בטבלה שלהלן.</w:t>
      </w:r>
    </w:p>
    <w:p w14:paraId="690201DE" w14:textId="77777777" w:rsidR="003C2277" w:rsidRPr="002665FA" w:rsidRDefault="003C2277" w:rsidP="003C2277">
      <w:pPr>
        <w:rPr>
          <w:rtl/>
        </w:rPr>
      </w:pPr>
      <w:r w:rsidRPr="002665FA">
        <w:rPr>
          <w:rFonts w:hint="cs"/>
          <w:rtl/>
        </w:rPr>
        <w:t xml:space="preserve">יש להמחיש כל מענה בצילומי מסך בפועל מהפתרון שיסופק למזמין. יש להימנע מצילומי מסך גנריים של מוצרים או מצירוף צילומים ברזולוציה נמוכה, או באופן שלא ניתן להבחין בפרטים. הדבר עלול להשליך על ציון האיכות </w:t>
      </w:r>
      <w:proofErr w:type="spellStart"/>
      <w:r w:rsidRPr="002665FA">
        <w:rPr>
          <w:rFonts w:hint="cs"/>
          <w:rtl/>
        </w:rPr>
        <w:t>במפ"ל</w:t>
      </w:r>
      <w:proofErr w:type="spellEnd"/>
      <w:r w:rsidRPr="002665FA">
        <w:rPr>
          <w:rFonts w:hint="cs"/>
          <w:rtl/>
        </w:rPr>
        <w:t>.</w:t>
      </w:r>
    </w:p>
    <w:tbl>
      <w:tblPr>
        <w:bidiVisual/>
        <w:tblW w:w="9356" w:type="dxa"/>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76"/>
        <w:gridCol w:w="1417"/>
        <w:gridCol w:w="3261"/>
      </w:tblGrid>
      <w:tr w:rsidR="003C2277" w:rsidRPr="002665FA" w14:paraId="31CD281F" w14:textId="77777777" w:rsidTr="00D549C4">
        <w:trPr>
          <w:trHeight w:val="810"/>
          <w:tblHeader/>
        </w:trPr>
        <w:tc>
          <w:tcPr>
            <w:tcW w:w="3402" w:type="dxa"/>
            <w:tcBorders>
              <w:top w:val="nil"/>
              <w:right w:val="single" w:sz="4" w:space="0" w:color="FFFFFF" w:themeColor="background1"/>
            </w:tcBorders>
            <w:shd w:val="clear" w:color="auto" w:fill="2E74B5" w:themeFill="accent1" w:themeFillShade="BF"/>
            <w:hideMark/>
          </w:tcPr>
          <w:p w14:paraId="0D0E805C" w14:textId="77777777" w:rsidR="003C2277" w:rsidRPr="002665FA" w:rsidRDefault="003C2277" w:rsidP="00D549C4">
            <w:pPr>
              <w:spacing w:after="0" w:line="276" w:lineRule="auto"/>
              <w:jc w:val="center"/>
              <w:rPr>
                <w:b/>
                <w:bCs/>
                <w:color w:val="FFFFFF" w:themeColor="background1"/>
              </w:rPr>
            </w:pPr>
            <w:r w:rsidRPr="002665FA">
              <w:rPr>
                <w:b/>
                <w:bCs/>
                <w:color w:val="FFFFFF" w:themeColor="background1"/>
                <w:rtl/>
              </w:rPr>
              <w:t>רכיב</w:t>
            </w:r>
          </w:p>
        </w:tc>
        <w:tc>
          <w:tcPr>
            <w:tcW w:w="1276" w:type="dxa"/>
            <w:tcBorders>
              <w:top w:val="nil"/>
              <w:left w:val="single" w:sz="4" w:space="0" w:color="FFFFFF" w:themeColor="background1"/>
              <w:right w:val="single" w:sz="4" w:space="0" w:color="FFFFFF" w:themeColor="background1"/>
            </w:tcBorders>
            <w:shd w:val="clear" w:color="auto" w:fill="2E74B5" w:themeFill="accent1" w:themeFillShade="BF"/>
            <w:hideMark/>
          </w:tcPr>
          <w:p w14:paraId="005F13AE"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סעיף במכרז</w:t>
            </w:r>
          </w:p>
        </w:tc>
        <w:tc>
          <w:tcPr>
            <w:tcW w:w="1417" w:type="dxa"/>
            <w:tcBorders>
              <w:top w:val="nil"/>
              <w:left w:val="single" w:sz="4" w:space="0" w:color="FFFFFF" w:themeColor="background1"/>
              <w:right w:val="single" w:sz="4" w:space="0" w:color="FFFFFF" w:themeColor="background1"/>
            </w:tcBorders>
            <w:shd w:val="clear" w:color="auto" w:fill="2E74B5" w:themeFill="accent1" w:themeFillShade="BF"/>
            <w:hideMark/>
          </w:tcPr>
          <w:p w14:paraId="5A82ADE9"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משקל רכיב</w:t>
            </w:r>
          </w:p>
        </w:tc>
        <w:tc>
          <w:tcPr>
            <w:tcW w:w="3261" w:type="dxa"/>
            <w:tcBorders>
              <w:top w:val="nil"/>
              <w:left w:val="single" w:sz="4" w:space="0" w:color="FFFFFF" w:themeColor="background1"/>
              <w:right w:val="single" w:sz="4" w:space="0" w:color="auto"/>
            </w:tcBorders>
            <w:shd w:val="clear" w:color="auto" w:fill="2E74B5" w:themeFill="accent1" w:themeFillShade="BF"/>
            <w:hideMark/>
          </w:tcPr>
          <w:p w14:paraId="6256AA39" w14:textId="77777777" w:rsidR="003C2277" w:rsidRPr="002665FA" w:rsidRDefault="003C2277" w:rsidP="00D549C4">
            <w:pPr>
              <w:spacing w:after="0" w:line="276" w:lineRule="auto"/>
              <w:jc w:val="center"/>
              <w:rPr>
                <w:b/>
                <w:bCs/>
                <w:color w:val="FFFFFF" w:themeColor="background1"/>
                <w:rtl/>
              </w:rPr>
            </w:pPr>
            <w:r w:rsidRPr="002665FA">
              <w:rPr>
                <w:b/>
                <w:bCs/>
                <w:color w:val="FFFFFF" w:themeColor="background1"/>
                <w:rtl/>
              </w:rPr>
              <w:t>סטטוס</w:t>
            </w:r>
            <w:r w:rsidRPr="002665FA">
              <w:rPr>
                <w:b/>
                <w:bCs/>
                <w:color w:val="FFFFFF" w:themeColor="background1"/>
                <w:rtl/>
              </w:rPr>
              <w:br/>
            </w:r>
            <w:r w:rsidRPr="002665FA">
              <w:rPr>
                <w:color w:val="FFFFFF" w:themeColor="background1"/>
                <w:rtl/>
              </w:rPr>
              <w:t>(קיים/קיים חלקית/</w:t>
            </w:r>
            <w:r w:rsidRPr="002665FA">
              <w:rPr>
                <w:rFonts w:hint="cs"/>
                <w:color w:val="FFFFFF" w:themeColor="background1"/>
                <w:rtl/>
              </w:rPr>
              <w:t>לא קיים/לא קיים ויושלם בפרויקט</w:t>
            </w:r>
            <w:r w:rsidRPr="002665FA">
              <w:rPr>
                <w:color w:val="FFFFFF" w:themeColor="background1"/>
                <w:rtl/>
              </w:rPr>
              <w:t>)</w:t>
            </w:r>
          </w:p>
        </w:tc>
      </w:tr>
      <w:tr w:rsidR="003C2277" w:rsidRPr="002665FA" w14:paraId="5025D185" w14:textId="77777777" w:rsidTr="00D549C4">
        <w:trPr>
          <w:trHeight w:val="282"/>
        </w:trPr>
        <w:tc>
          <w:tcPr>
            <w:tcW w:w="3402" w:type="dxa"/>
            <w:shd w:val="clear" w:color="auto" w:fill="auto"/>
          </w:tcPr>
          <w:p w14:paraId="2688F7D1" w14:textId="77777777" w:rsidR="003C2277" w:rsidRPr="002665FA" w:rsidRDefault="003C2277" w:rsidP="00D549C4">
            <w:pPr>
              <w:spacing w:after="0" w:line="276" w:lineRule="auto"/>
              <w:rPr>
                <w:rtl/>
              </w:rPr>
            </w:pPr>
            <w:r w:rsidRPr="002665FA">
              <w:rPr>
                <w:rFonts w:hint="cs"/>
                <w:rtl/>
              </w:rPr>
              <w:t xml:space="preserve">ממשק </w:t>
            </w:r>
            <w:r w:rsidRPr="002665FA">
              <w:t>Web</w:t>
            </w:r>
            <w:r w:rsidRPr="002665FA">
              <w:rPr>
                <w:rFonts w:hint="cs"/>
                <w:rtl/>
              </w:rPr>
              <w:t>-י</w:t>
            </w:r>
          </w:p>
        </w:tc>
        <w:tc>
          <w:tcPr>
            <w:tcW w:w="1276" w:type="dxa"/>
            <w:shd w:val="clear" w:color="auto" w:fill="auto"/>
            <w:noWrap/>
          </w:tcPr>
          <w:p w14:paraId="6F97DC7F" w14:textId="77777777" w:rsidR="003C2277" w:rsidRPr="002665FA" w:rsidRDefault="003C2277" w:rsidP="00D549C4">
            <w:pPr>
              <w:spacing w:after="0" w:line="276" w:lineRule="auto"/>
              <w:rPr>
                <w:rtl/>
              </w:rPr>
            </w:pPr>
            <w:r w:rsidRPr="002665FA">
              <w:rPr>
                <w:rFonts w:hint="cs"/>
                <w:rtl/>
              </w:rPr>
              <w:t>2.4.1</w:t>
            </w:r>
          </w:p>
        </w:tc>
        <w:tc>
          <w:tcPr>
            <w:tcW w:w="1417" w:type="dxa"/>
            <w:shd w:val="clear" w:color="auto" w:fill="auto"/>
            <w:noWrap/>
          </w:tcPr>
          <w:p w14:paraId="2FF2F098" w14:textId="77777777" w:rsidR="003C2277" w:rsidRPr="002665FA" w:rsidRDefault="003C2277" w:rsidP="00D549C4">
            <w:pPr>
              <w:bidi w:val="0"/>
              <w:spacing w:after="0" w:line="276" w:lineRule="auto"/>
              <w:jc w:val="center"/>
            </w:pPr>
            <w:r w:rsidRPr="002665FA">
              <w:t>20%</w:t>
            </w:r>
          </w:p>
        </w:tc>
        <w:tc>
          <w:tcPr>
            <w:tcW w:w="3261" w:type="dxa"/>
            <w:tcBorders>
              <w:right w:val="single" w:sz="4" w:space="0" w:color="auto"/>
            </w:tcBorders>
            <w:shd w:val="clear" w:color="auto" w:fill="auto"/>
            <w:noWrap/>
          </w:tcPr>
          <w:p w14:paraId="1604C5D2" w14:textId="77777777" w:rsidR="003C2277" w:rsidRPr="002665FA" w:rsidRDefault="003C2277" w:rsidP="00D549C4">
            <w:pPr>
              <w:spacing w:after="0" w:line="276" w:lineRule="auto"/>
              <w:rPr>
                <w:rtl/>
              </w:rPr>
            </w:pPr>
          </w:p>
        </w:tc>
      </w:tr>
      <w:tr w:rsidR="003C2277" w:rsidRPr="002665FA" w14:paraId="2ECA0B8B" w14:textId="77777777" w:rsidTr="00D549C4">
        <w:trPr>
          <w:trHeight w:val="282"/>
        </w:trPr>
        <w:tc>
          <w:tcPr>
            <w:tcW w:w="3402" w:type="dxa"/>
            <w:shd w:val="clear" w:color="auto" w:fill="auto"/>
          </w:tcPr>
          <w:p w14:paraId="55E3B90D" w14:textId="77777777" w:rsidR="003C2277" w:rsidRPr="002665FA" w:rsidRDefault="003C2277" w:rsidP="00D549C4">
            <w:pPr>
              <w:spacing w:after="0" w:line="276" w:lineRule="auto"/>
              <w:rPr>
                <w:rtl/>
              </w:rPr>
            </w:pPr>
            <w:r w:rsidRPr="002665FA">
              <w:rPr>
                <w:rFonts w:hint="cs"/>
                <w:rtl/>
              </w:rPr>
              <w:t>התאמה ע"י משתמש קצה</w:t>
            </w:r>
          </w:p>
        </w:tc>
        <w:tc>
          <w:tcPr>
            <w:tcW w:w="1276" w:type="dxa"/>
            <w:shd w:val="clear" w:color="auto" w:fill="auto"/>
            <w:noWrap/>
          </w:tcPr>
          <w:p w14:paraId="1C3F0A7B" w14:textId="77777777" w:rsidR="003C2277" w:rsidRPr="002665FA" w:rsidRDefault="003C2277" w:rsidP="00D549C4">
            <w:pPr>
              <w:spacing w:after="0" w:line="276" w:lineRule="auto"/>
              <w:rPr>
                <w:rtl/>
              </w:rPr>
            </w:pPr>
            <w:r w:rsidRPr="002665FA">
              <w:rPr>
                <w:rFonts w:hint="cs"/>
                <w:rtl/>
              </w:rPr>
              <w:t>2.4.2.1</w:t>
            </w:r>
          </w:p>
        </w:tc>
        <w:tc>
          <w:tcPr>
            <w:tcW w:w="1417" w:type="dxa"/>
            <w:shd w:val="clear" w:color="auto" w:fill="auto"/>
            <w:noWrap/>
          </w:tcPr>
          <w:p w14:paraId="3981D398" w14:textId="77777777" w:rsidR="003C2277" w:rsidRPr="002665FA" w:rsidRDefault="003C2277" w:rsidP="00D549C4">
            <w:pPr>
              <w:bidi w:val="0"/>
              <w:spacing w:after="0" w:line="276" w:lineRule="auto"/>
              <w:jc w:val="center"/>
            </w:pPr>
            <w:r w:rsidRPr="002665FA">
              <w:t>3%</w:t>
            </w:r>
          </w:p>
        </w:tc>
        <w:tc>
          <w:tcPr>
            <w:tcW w:w="3261" w:type="dxa"/>
            <w:tcBorders>
              <w:right w:val="single" w:sz="4" w:space="0" w:color="auto"/>
            </w:tcBorders>
            <w:shd w:val="clear" w:color="auto" w:fill="auto"/>
            <w:noWrap/>
          </w:tcPr>
          <w:p w14:paraId="449F4FED" w14:textId="77777777" w:rsidR="003C2277" w:rsidRPr="002665FA" w:rsidRDefault="003C2277" w:rsidP="00D549C4">
            <w:pPr>
              <w:spacing w:after="0" w:line="276" w:lineRule="auto"/>
              <w:rPr>
                <w:rtl/>
              </w:rPr>
            </w:pPr>
          </w:p>
        </w:tc>
      </w:tr>
      <w:tr w:rsidR="003C2277" w:rsidRPr="002665FA" w14:paraId="293B11EE" w14:textId="77777777" w:rsidTr="00D549C4">
        <w:trPr>
          <w:trHeight w:val="282"/>
        </w:trPr>
        <w:tc>
          <w:tcPr>
            <w:tcW w:w="3402" w:type="dxa"/>
            <w:shd w:val="clear" w:color="auto" w:fill="auto"/>
          </w:tcPr>
          <w:p w14:paraId="1829A22C" w14:textId="77777777" w:rsidR="003C2277" w:rsidRPr="002665FA" w:rsidRDefault="003C2277" w:rsidP="00D549C4">
            <w:pPr>
              <w:spacing w:after="0" w:line="276" w:lineRule="auto"/>
              <w:rPr>
                <w:rtl/>
              </w:rPr>
            </w:pPr>
            <w:r w:rsidRPr="002665FA">
              <w:rPr>
                <w:rFonts w:hint="cs"/>
                <w:rtl/>
              </w:rPr>
              <w:t>התאמה ע"י מנהל מערכת</w:t>
            </w:r>
          </w:p>
        </w:tc>
        <w:tc>
          <w:tcPr>
            <w:tcW w:w="1276" w:type="dxa"/>
            <w:shd w:val="clear" w:color="auto" w:fill="auto"/>
            <w:noWrap/>
          </w:tcPr>
          <w:p w14:paraId="103F4130" w14:textId="77777777" w:rsidR="003C2277" w:rsidRPr="002665FA" w:rsidRDefault="003C2277" w:rsidP="00D549C4">
            <w:pPr>
              <w:spacing w:after="0" w:line="276" w:lineRule="auto"/>
              <w:rPr>
                <w:rtl/>
              </w:rPr>
            </w:pPr>
            <w:r w:rsidRPr="002665FA">
              <w:rPr>
                <w:rFonts w:hint="cs"/>
                <w:rtl/>
              </w:rPr>
              <w:t>2.4.2.2</w:t>
            </w:r>
          </w:p>
        </w:tc>
        <w:tc>
          <w:tcPr>
            <w:tcW w:w="1417" w:type="dxa"/>
            <w:shd w:val="clear" w:color="auto" w:fill="auto"/>
            <w:noWrap/>
          </w:tcPr>
          <w:p w14:paraId="65B481B0" w14:textId="77777777" w:rsidR="003C2277" w:rsidRPr="002665FA" w:rsidRDefault="003C2277" w:rsidP="00D549C4">
            <w:pPr>
              <w:bidi w:val="0"/>
              <w:spacing w:after="0" w:line="276" w:lineRule="auto"/>
              <w:jc w:val="center"/>
            </w:pPr>
            <w:r w:rsidRPr="002665FA">
              <w:t>3%</w:t>
            </w:r>
          </w:p>
        </w:tc>
        <w:tc>
          <w:tcPr>
            <w:tcW w:w="3261" w:type="dxa"/>
            <w:tcBorders>
              <w:right w:val="single" w:sz="4" w:space="0" w:color="auto"/>
            </w:tcBorders>
            <w:shd w:val="clear" w:color="auto" w:fill="auto"/>
            <w:noWrap/>
          </w:tcPr>
          <w:p w14:paraId="58E02011" w14:textId="77777777" w:rsidR="003C2277" w:rsidRPr="002665FA" w:rsidRDefault="003C2277" w:rsidP="00D549C4">
            <w:pPr>
              <w:spacing w:after="0" w:line="276" w:lineRule="auto"/>
              <w:rPr>
                <w:rtl/>
              </w:rPr>
            </w:pPr>
          </w:p>
        </w:tc>
      </w:tr>
      <w:tr w:rsidR="003C2277" w:rsidRPr="002665FA" w14:paraId="73A704FB" w14:textId="77777777" w:rsidTr="00D549C4">
        <w:trPr>
          <w:trHeight w:val="282"/>
        </w:trPr>
        <w:tc>
          <w:tcPr>
            <w:tcW w:w="3402" w:type="dxa"/>
            <w:shd w:val="clear" w:color="auto" w:fill="auto"/>
          </w:tcPr>
          <w:p w14:paraId="5A2BA490" w14:textId="77777777" w:rsidR="003C2277" w:rsidRPr="002665FA" w:rsidRDefault="003C2277" w:rsidP="00D549C4">
            <w:pPr>
              <w:spacing w:after="0" w:line="276" w:lineRule="auto"/>
              <w:rPr>
                <w:rtl/>
              </w:rPr>
            </w:pPr>
            <w:r w:rsidRPr="002665FA">
              <w:rPr>
                <w:rFonts w:hint="cs"/>
                <w:rtl/>
              </w:rPr>
              <w:t>התאמה לפעולה משימה</w:t>
            </w:r>
          </w:p>
        </w:tc>
        <w:tc>
          <w:tcPr>
            <w:tcW w:w="1276" w:type="dxa"/>
            <w:shd w:val="clear" w:color="auto" w:fill="auto"/>
            <w:noWrap/>
          </w:tcPr>
          <w:p w14:paraId="5754FEA1" w14:textId="77777777" w:rsidR="003C2277" w:rsidRPr="002665FA" w:rsidRDefault="003C2277" w:rsidP="00D549C4">
            <w:pPr>
              <w:spacing w:after="0" w:line="276" w:lineRule="auto"/>
              <w:rPr>
                <w:rtl/>
              </w:rPr>
            </w:pPr>
            <w:r w:rsidRPr="002665FA">
              <w:rPr>
                <w:rFonts w:hint="cs"/>
                <w:rtl/>
              </w:rPr>
              <w:t>2.4.3</w:t>
            </w:r>
          </w:p>
        </w:tc>
        <w:tc>
          <w:tcPr>
            <w:tcW w:w="1417" w:type="dxa"/>
            <w:shd w:val="clear" w:color="auto" w:fill="auto"/>
            <w:noWrap/>
          </w:tcPr>
          <w:p w14:paraId="72B949EA"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495597A2" w14:textId="77777777" w:rsidR="003C2277" w:rsidRPr="002665FA" w:rsidRDefault="003C2277" w:rsidP="00D549C4">
            <w:pPr>
              <w:spacing w:after="0" w:line="276" w:lineRule="auto"/>
              <w:rPr>
                <w:rtl/>
              </w:rPr>
            </w:pPr>
          </w:p>
        </w:tc>
      </w:tr>
      <w:tr w:rsidR="003C2277" w:rsidRPr="002665FA" w14:paraId="2B37FCAC" w14:textId="77777777" w:rsidTr="00D549C4">
        <w:trPr>
          <w:trHeight w:val="282"/>
        </w:trPr>
        <w:tc>
          <w:tcPr>
            <w:tcW w:w="3402" w:type="dxa"/>
            <w:shd w:val="clear" w:color="auto" w:fill="auto"/>
          </w:tcPr>
          <w:p w14:paraId="6976F6EF" w14:textId="77777777" w:rsidR="003C2277" w:rsidRPr="002665FA" w:rsidRDefault="003C2277" w:rsidP="00D549C4">
            <w:pPr>
              <w:spacing w:after="0" w:line="276" w:lineRule="auto"/>
              <w:rPr>
                <w:rtl/>
              </w:rPr>
            </w:pPr>
            <w:r w:rsidRPr="002665FA">
              <w:rPr>
                <w:rFonts w:hint="cs"/>
                <w:rtl/>
              </w:rPr>
              <w:t>אחידות ועקביות</w:t>
            </w:r>
          </w:p>
        </w:tc>
        <w:tc>
          <w:tcPr>
            <w:tcW w:w="1276" w:type="dxa"/>
            <w:shd w:val="clear" w:color="auto" w:fill="auto"/>
            <w:noWrap/>
          </w:tcPr>
          <w:p w14:paraId="13EC2271" w14:textId="77777777" w:rsidR="003C2277" w:rsidRPr="002665FA" w:rsidRDefault="003C2277" w:rsidP="00D549C4">
            <w:pPr>
              <w:spacing w:after="0" w:line="276" w:lineRule="auto"/>
              <w:rPr>
                <w:rtl/>
              </w:rPr>
            </w:pPr>
            <w:r w:rsidRPr="002665FA">
              <w:rPr>
                <w:rFonts w:hint="cs"/>
                <w:rtl/>
              </w:rPr>
              <w:t>2.4.4</w:t>
            </w:r>
          </w:p>
        </w:tc>
        <w:tc>
          <w:tcPr>
            <w:tcW w:w="1417" w:type="dxa"/>
            <w:shd w:val="clear" w:color="auto" w:fill="auto"/>
            <w:noWrap/>
          </w:tcPr>
          <w:p w14:paraId="64F206F1"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340126BD" w14:textId="77777777" w:rsidR="003C2277" w:rsidRPr="002665FA" w:rsidRDefault="003C2277" w:rsidP="00D549C4">
            <w:pPr>
              <w:spacing w:after="0" w:line="276" w:lineRule="auto"/>
              <w:rPr>
                <w:rtl/>
              </w:rPr>
            </w:pPr>
          </w:p>
        </w:tc>
      </w:tr>
      <w:tr w:rsidR="003C2277" w:rsidRPr="002665FA" w14:paraId="72BD51A9" w14:textId="77777777" w:rsidTr="00D549C4">
        <w:trPr>
          <w:trHeight w:val="282"/>
        </w:trPr>
        <w:tc>
          <w:tcPr>
            <w:tcW w:w="3402" w:type="dxa"/>
            <w:shd w:val="clear" w:color="auto" w:fill="auto"/>
          </w:tcPr>
          <w:p w14:paraId="1DE52E6C" w14:textId="77777777" w:rsidR="003C2277" w:rsidRPr="002665FA" w:rsidRDefault="003C2277" w:rsidP="00D549C4">
            <w:pPr>
              <w:spacing w:after="0" w:line="276" w:lineRule="auto"/>
              <w:rPr>
                <w:rtl/>
              </w:rPr>
            </w:pPr>
            <w:r w:rsidRPr="002665FA">
              <w:rPr>
                <w:rFonts w:hint="cs"/>
                <w:rtl/>
              </w:rPr>
              <w:t>הצגת חומר סרוק ומצולם</w:t>
            </w:r>
          </w:p>
        </w:tc>
        <w:tc>
          <w:tcPr>
            <w:tcW w:w="1276" w:type="dxa"/>
            <w:shd w:val="clear" w:color="auto" w:fill="auto"/>
            <w:noWrap/>
          </w:tcPr>
          <w:p w14:paraId="7C32BA33" w14:textId="77777777" w:rsidR="003C2277" w:rsidRPr="002665FA" w:rsidRDefault="003C2277" w:rsidP="00D549C4">
            <w:pPr>
              <w:spacing w:after="0" w:line="276" w:lineRule="auto"/>
              <w:rPr>
                <w:rtl/>
              </w:rPr>
            </w:pPr>
            <w:r w:rsidRPr="002665FA">
              <w:rPr>
                <w:rFonts w:hint="cs"/>
                <w:rtl/>
              </w:rPr>
              <w:t>2.4.5</w:t>
            </w:r>
          </w:p>
        </w:tc>
        <w:tc>
          <w:tcPr>
            <w:tcW w:w="1417" w:type="dxa"/>
            <w:shd w:val="clear" w:color="auto" w:fill="auto"/>
            <w:noWrap/>
          </w:tcPr>
          <w:p w14:paraId="411E35FB" w14:textId="77777777" w:rsidR="003C2277" w:rsidRPr="002665FA" w:rsidRDefault="003C2277" w:rsidP="00D549C4">
            <w:pPr>
              <w:bidi w:val="0"/>
              <w:spacing w:after="0" w:line="276" w:lineRule="auto"/>
              <w:jc w:val="center"/>
            </w:pPr>
            <w:r w:rsidRPr="002665FA">
              <w:t>7%</w:t>
            </w:r>
          </w:p>
        </w:tc>
        <w:tc>
          <w:tcPr>
            <w:tcW w:w="3261" w:type="dxa"/>
            <w:tcBorders>
              <w:right w:val="single" w:sz="4" w:space="0" w:color="auto"/>
            </w:tcBorders>
            <w:shd w:val="clear" w:color="auto" w:fill="auto"/>
            <w:noWrap/>
          </w:tcPr>
          <w:p w14:paraId="3F09B6F9" w14:textId="77777777" w:rsidR="003C2277" w:rsidRPr="002665FA" w:rsidRDefault="003C2277" w:rsidP="00D549C4">
            <w:pPr>
              <w:spacing w:after="0" w:line="276" w:lineRule="auto"/>
              <w:rPr>
                <w:rtl/>
              </w:rPr>
            </w:pPr>
          </w:p>
        </w:tc>
      </w:tr>
      <w:tr w:rsidR="003C2277" w:rsidRPr="002665FA" w14:paraId="64986E9C" w14:textId="77777777" w:rsidTr="00D549C4">
        <w:trPr>
          <w:trHeight w:val="282"/>
        </w:trPr>
        <w:tc>
          <w:tcPr>
            <w:tcW w:w="3402" w:type="dxa"/>
            <w:shd w:val="clear" w:color="auto" w:fill="auto"/>
          </w:tcPr>
          <w:p w14:paraId="63F2AD1D" w14:textId="77777777" w:rsidR="003C2277" w:rsidRPr="002665FA" w:rsidRDefault="003C2277" w:rsidP="00D549C4">
            <w:pPr>
              <w:spacing w:after="0" w:line="276" w:lineRule="auto"/>
              <w:rPr>
                <w:rtl/>
              </w:rPr>
            </w:pPr>
            <w:r w:rsidRPr="002665FA">
              <w:rPr>
                <w:rFonts w:hint="cs"/>
                <w:rtl/>
              </w:rPr>
              <w:t>תפעול תפריטים, סרגלי כלים וכפתורי פעולה</w:t>
            </w:r>
          </w:p>
        </w:tc>
        <w:tc>
          <w:tcPr>
            <w:tcW w:w="1276" w:type="dxa"/>
            <w:shd w:val="clear" w:color="auto" w:fill="auto"/>
            <w:noWrap/>
          </w:tcPr>
          <w:p w14:paraId="6FE820F3" w14:textId="77777777" w:rsidR="003C2277" w:rsidRPr="002665FA" w:rsidRDefault="003C2277" w:rsidP="00D549C4">
            <w:pPr>
              <w:spacing w:after="0" w:line="276" w:lineRule="auto"/>
              <w:rPr>
                <w:rtl/>
              </w:rPr>
            </w:pPr>
            <w:r w:rsidRPr="002665FA">
              <w:rPr>
                <w:rFonts w:hint="cs"/>
                <w:rtl/>
              </w:rPr>
              <w:t>2.5.6</w:t>
            </w:r>
          </w:p>
        </w:tc>
        <w:tc>
          <w:tcPr>
            <w:tcW w:w="1417" w:type="dxa"/>
            <w:shd w:val="clear" w:color="auto" w:fill="auto"/>
            <w:noWrap/>
          </w:tcPr>
          <w:p w14:paraId="37450E4D" w14:textId="77777777" w:rsidR="003C2277" w:rsidRPr="002665FA" w:rsidRDefault="003C2277" w:rsidP="00D549C4">
            <w:pPr>
              <w:bidi w:val="0"/>
              <w:spacing w:after="0" w:line="276" w:lineRule="auto"/>
              <w:jc w:val="center"/>
            </w:pPr>
            <w:r w:rsidRPr="002665FA">
              <w:t>5%</w:t>
            </w:r>
          </w:p>
        </w:tc>
        <w:tc>
          <w:tcPr>
            <w:tcW w:w="3261" w:type="dxa"/>
            <w:tcBorders>
              <w:right w:val="single" w:sz="4" w:space="0" w:color="auto"/>
            </w:tcBorders>
            <w:shd w:val="clear" w:color="auto" w:fill="auto"/>
            <w:noWrap/>
          </w:tcPr>
          <w:p w14:paraId="6F427BE8" w14:textId="77777777" w:rsidR="003C2277" w:rsidRPr="002665FA" w:rsidRDefault="003C2277" w:rsidP="00D549C4">
            <w:pPr>
              <w:spacing w:after="0" w:line="276" w:lineRule="auto"/>
              <w:rPr>
                <w:rtl/>
              </w:rPr>
            </w:pPr>
          </w:p>
        </w:tc>
      </w:tr>
      <w:tr w:rsidR="003C2277" w:rsidRPr="002665FA" w14:paraId="18E38092" w14:textId="77777777" w:rsidTr="00D549C4">
        <w:trPr>
          <w:trHeight w:val="282"/>
        </w:trPr>
        <w:tc>
          <w:tcPr>
            <w:tcW w:w="3402" w:type="dxa"/>
            <w:shd w:val="clear" w:color="auto" w:fill="auto"/>
          </w:tcPr>
          <w:p w14:paraId="46D85646" w14:textId="77777777" w:rsidR="003C2277" w:rsidRPr="002665FA" w:rsidRDefault="003C2277" w:rsidP="00D549C4">
            <w:pPr>
              <w:spacing w:after="0" w:line="276" w:lineRule="auto"/>
              <w:rPr>
                <w:rtl/>
              </w:rPr>
            </w:pPr>
            <w:r w:rsidRPr="002665FA">
              <w:rPr>
                <w:rFonts w:hint="cs"/>
                <w:rtl/>
              </w:rPr>
              <w:t>התמצאות במערכת</w:t>
            </w:r>
          </w:p>
        </w:tc>
        <w:tc>
          <w:tcPr>
            <w:tcW w:w="1276" w:type="dxa"/>
            <w:shd w:val="clear" w:color="auto" w:fill="auto"/>
            <w:noWrap/>
          </w:tcPr>
          <w:p w14:paraId="7472A214" w14:textId="77777777" w:rsidR="003C2277" w:rsidRPr="002665FA" w:rsidRDefault="003C2277" w:rsidP="00D549C4">
            <w:pPr>
              <w:spacing w:after="0" w:line="276" w:lineRule="auto"/>
              <w:rPr>
                <w:rtl/>
              </w:rPr>
            </w:pPr>
            <w:r w:rsidRPr="002665FA">
              <w:rPr>
                <w:rFonts w:hint="cs"/>
                <w:rtl/>
              </w:rPr>
              <w:t>2.4.7</w:t>
            </w:r>
          </w:p>
        </w:tc>
        <w:tc>
          <w:tcPr>
            <w:tcW w:w="1417" w:type="dxa"/>
            <w:shd w:val="clear" w:color="auto" w:fill="auto"/>
            <w:noWrap/>
          </w:tcPr>
          <w:p w14:paraId="6CC0D39F" w14:textId="77777777" w:rsidR="003C2277" w:rsidRPr="002665FA" w:rsidRDefault="003C2277" w:rsidP="00D549C4">
            <w:pPr>
              <w:bidi w:val="0"/>
              <w:spacing w:after="0" w:line="276" w:lineRule="auto"/>
              <w:jc w:val="center"/>
            </w:pPr>
            <w:r w:rsidRPr="002665FA">
              <w:t>4%</w:t>
            </w:r>
          </w:p>
        </w:tc>
        <w:tc>
          <w:tcPr>
            <w:tcW w:w="3261" w:type="dxa"/>
            <w:tcBorders>
              <w:right w:val="single" w:sz="4" w:space="0" w:color="auto"/>
            </w:tcBorders>
            <w:shd w:val="clear" w:color="auto" w:fill="auto"/>
            <w:noWrap/>
          </w:tcPr>
          <w:p w14:paraId="3C836C6E" w14:textId="77777777" w:rsidR="003C2277" w:rsidRPr="002665FA" w:rsidRDefault="003C2277" w:rsidP="00D549C4">
            <w:pPr>
              <w:spacing w:after="0" w:line="276" w:lineRule="auto"/>
              <w:rPr>
                <w:rtl/>
              </w:rPr>
            </w:pPr>
          </w:p>
        </w:tc>
      </w:tr>
      <w:tr w:rsidR="003C2277" w:rsidRPr="002665FA" w14:paraId="0FD8C95A" w14:textId="77777777" w:rsidTr="00D549C4">
        <w:trPr>
          <w:trHeight w:val="282"/>
        </w:trPr>
        <w:tc>
          <w:tcPr>
            <w:tcW w:w="3402" w:type="dxa"/>
            <w:shd w:val="clear" w:color="auto" w:fill="auto"/>
          </w:tcPr>
          <w:p w14:paraId="6AC814E3" w14:textId="77777777" w:rsidR="003C2277" w:rsidRPr="002665FA" w:rsidRDefault="003C2277" w:rsidP="00D549C4">
            <w:pPr>
              <w:spacing w:after="0" w:line="276" w:lineRule="auto"/>
              <w:rPr>
                <w:rtl/>
              </w:rPr>
            </w:pPr>
            <w:r w:rsidRPr="002665FA">
              <w:rPr>
                <w:rFonts w:hint="cs"/>
                <w:rtl/>
              </w:rPr>
              <w:t>פשטות תפעול</w:t>
            </w:r>
          </w:p>
        </w:tc>
        <w:tc>
          <w:tcPr>
            <w:tcW w:w="1276" w:type="dxa"/>
            <w:shd w:val="clear" w:color="auto" w:fill="auto"/>
            <w:noWrap/>
          </w:tcPr>
          <w:p w14:paraId="18D63CFB" w14:textId="77777777" w:rsidR="003C2277" w:rsidRPr="002665FA" w:rsidRDefault="003C2277" w:rsidP="00D549C4">
            <w:pPr>
              <w:spacing w:after="0" w:line="276" w:lineRule="auto"/>
              <w:rPr>
                <w:rtl/>
              </w:rPr>
            </w:pPr>
            <w:r w:rsidRPr="002665FA">
              <w:rPr>
                <w:rFonts w:hint="cs"/>
                <w:rtl/>
              </w:rPr>
              <w:t>2.4.8</w:t>
            </w:r>
          </w:p>
        </w:tc>
        <w:tc>
          <w:tcPr>
            <w:tcW w:w="1417" w:type="dxa"/>
            <w:shd w:val="clear" w:color="auto" w:fill="auto"/>
            <w:noWrap/>
          </w:tcPr>
          <w:p w14:paraId="6DEE2E0A" w14:textId="77777777" w:rsidR="003C2277" w:rsidRPr="002665FA" w:rsidRDefault="003C2277" w:rsidP="00D549C4">
            <w:pPr>
              <w:bidi w:val="0"/>
              <w:spacing w:after="0" w:line="276" w:lineRule="auto"/>
              <w:jc w:val="center"/>
            </w:pPr>
            <w:r w:rsidRPr="002665FA">
              <w:t>6%</w:t>
            </w:r>
          </w:p>
        </w:tc>
        <w:tc>
          <w:tcPr>
            <w:tcW w:w="3261" w:type="dxa"/>
            <w:tcBorders>
              <w:right w:val="single" w:sz="4" w:space="0" w:color="auto"/>
            </w:tcBorders>
            <w:shd w:val="clear" w:color="auto" w:fill="auto"/>
            <w:noWrap/>
          </w:tcPr>
          <w:p w14:paraId="65693310" w14:textId="77777777" w:rsidR="003C2277" w:rsidRPr="002665FA" w:rsidRDefault="003C2277" w:rsidP="00D549C4">
            <w:pPr>
              <w:spacing w:after="0" w:line="276" w:lineRule="auto"/>
              <w:rPr>
                <w:rtl/>
              </w:rPr>
            </w:pPr>
          </w:p>
        </w:tc>
      </w:tr>
      <w:tr w:rsidR="003C2277" w:rsidRPr="002665FA" w14:paraId="55D1EA3E" w14:textId="77777777" w:rsidTr="00D549C4">
        <w:trPr>
          <w:trHeight w:val="282"/>
        </w:trPr>
        <w:tc>
          <w:tcPr>
            <w:tcW w:w="3402" w:type="dxa"/>
            <w:shd w:val="clear" w:color="auto" w:fill="auto"/>
          </w:tcPr>
          <w:p w14:paraId="0AB141B0" w14:textId="77777777" w:rsidR="003C2277" w:rsidRPr="002665FA" w:rsidRDefault="003C2277" w:rsidP="00D549C4">
            <w:pPr>
              <w:spacing w:after="0" w:line="276" w:lineRule="auto"/>
              <w:rPr>
                <w:rtl/>
              </w:rPr>
            </w:pPr>
            <w:r w:rsidRPr="002665FA">
              <w:rPr>
                <w:rFonts w:hint="cs"/>
                <w:rtl/>
              </w:rPr>
              <w:t>שגיאות והתגברות על שגיאות</w:t>
            </w:r>
          </w:p>
        </w:tc>
        <w:tc>
          <w:tcPr>
            <w:tcW w:w="1276" w:type="dxa"/>
            <w:shd w:val="clear" w:color="auto" w:fill="auto"/>
            <w:noWrap/>
          </w:tcPr>
          <w:p w14:paraId="4D31B50F" w14:textId="77777777" w:rsidR="003C2277" w:rsidRPr="002665FA" w:rsidRDefault="003C2277" w:rsidP="00D549C4">
            <w:pPr>
              <w:spacing w:after="0" w:line="276" w:lineRule="auto"/>
              <w:rPr>
                <w:rtl/>
              </w:rPr>
            </w:pPr>
            <w:r w:rsidRPr="002665FA">
              <w:rPr>
                <w:rFonts w:hint="cs"/>
                <w:rtl/>
              </w:rPr>
              <w:t>2.4.9</w:t>
            </w:r>
          </w:p>
        </w:tc>
        <w:tc>
          <w:tcPr>
            <w:tcW w:w="1417" w:type="dxa"/>
            <w:shd w:val="clear" w:color="auto" w:fill="auto"/>
            <w:noWrap/>
          </w:tcPr>
          <w:p w14:paraId="06FBDC2A" w14:textId="77777777" w:rsidR="003C2277" w:rsidRPr="002665FA" w:rsidRDefault="003C2277" w:rsidP="00D549C4">
            <w:pPr>
              <w:bidi w:val="0"/>
              <w:spacing w:after="0" w:line="276" w:lineRule="auto"/>
              <w:jc w:val="center"/>
            </w:pPr>
            <w:r w:rsidRPr="002665FA">
              <w:t>6%</w:t>
            </w:r>
          </w:p>
        </w:tc>
        <w:tc>
          <w:tcPr>
            <w:tcW w:w="3261" w:type="dxa"/>
            <w:tcBorders>
              <w:right w:val="single" w:sz="4" w:space="0" w:color="auto"/>
            </w:tcBorders>
            <w:shd w:val="clear" w:color="auto" w:fill="auto"/>
            <w:noWrap/>
          </w:tcPr>
          <w:p w14:paraId="0739F753" w14:textId="77777777" w:rsidR="003C2277" w:rsidRPr="002665FA" w:rsidRDefault="003C2277" w:rsidP="00D549C4">
            <w:pPr>
              <w:spacing w:after="0" w:line="276" w:lineRule="auto"/>
              <w:rPr>
                <w:rtl/>
              </w:rPr>
            </w:pPr>
          </w:p>
        </w:tc>
      </w:tr>
      <w:tr w:rsidR="003C2277" w:rsidRPr="002665FA" w14:paraId="787DCE8E" w14:textId="77777777" w:rsidTr="00D549C4">
        <w:trPr>
          <w:trHeight w:val="282"/>
        </w:trPr>
        <w:tc>
          <w:tcPr>
            <w:tcW w:w="3402" w:type="dxa"/>
            <w:shd w:val="clear" w:color="auto" w:fill="auto"/>
          </w:tcPr>
          <w:p w14:paraId="7114241D" w14:textId="77777777" w:rsidR="003C2277" w:rsidRPr="002665FA" w:rsidRDefault="003C2277" w:rsidP="00D549C4">
            <w:pPr>
              <w:spacing w:after="0" w:line="276" w:lineRule="auto"/>
              <w:rPr>
                <w:rtl/>
              </w:rPr>
            </w:pPr>
            <w:r w:rsidRPr="002665FA">
              <w:rPr>
                <w:rFonts w:hint="cs"/>
                <w:rtl/>
              </w:rPr>
              <w:t>מינוח ושפה</w:t>
            </w:r>
          </w:p>
        </w:tc>
        <w:tc>
          <w:tcPr>
            <w:tcW w:w="1276" w:type="dxa"/>
            <w:shd w:val="clear" w:color="auto" w:fill="auto"/>
            <w:noWrap/>
          </w:tcPr>
          <w:p w14:paraId="2CBA5357" w14:textId="77777777" w:rsidR="003C2277" w:rsidRPr="002665FA" w:rsidRDefault="003C2277" w:rsidP="00D549C4">
            <w:pPr>
              <w:spacing w:after="0" w:line="276" w:lineRule="auto"/>
              <w:rPr>
                <w:rtl/>
              </w:rPr>
            </w:pPr>
            <w:r w:rsidRPr="002665FA">
              <w:rPr>
                <w:rFonts w:hint="cs"/>
                <w:rtl/>
              </w:rPr>
              <w:t>2.4.10</w:t>
            </w:r>
          </w:p>
        </w:tc>
        <w:tc>
          <w:tcPr>
            <w:tcW w:w="1417" w:type="dxa"/>
            <w:shd w:val="clear" w:color="auto" w:fill="auto"/>
            <w:noWrap/>
          </w:tcPr>
          <w:p w14:paraId="031BEC2D" w14:textId="77777777" w:rsidR="003C2277" w:rsidRPr="002665FA" w:rsidRDefault="003C2277" w:rsidP="00D549C4">
            <w:pPr>
              <w:bidi w:val="0"/>
              <w:spacing w:after="0" w:line="276" w:lineRule="auto"/>
              <w:jc w:val="center"/>
            </w:pPr>
            <w:r w:rsidRPr="002665FA">
              <w:t>15%</w:t>
            </w:r>
          </w:p>
        </w:tc>
        <w:tc>
          <w:tcPr>
            <w:tcW w:w="3261" w:type="dxa"/>
            <w:tcBorders>
              <w:right w:val="single" w:sz="4" w:space="0" w:color="auto"/>
            </w:tcBorders>
            <w:shd w:val="clear" w:color="auto" w:fill="auto"/>
            <w:noWrap/>
          </w:tcPr>
          <w:p w14:paraId="61403D55" w14:textId="77777777" w:rsidR="003C2277" w:rsidRPr="002665FA" w:rsidRDefault="003C2277" w:rsidP="00D549C4">
            <w:pPr>
              <w:spacing w:after="0" w:line="276" w:lineRule="auto"/>
              <w:rPr>
                <w:rtl/>
              </w:rPr>
            </w:pPr>
          </w:p>
        </w:tc>
      </w:tr>
      <w:tr w:rsidR="003C2277" w:rsidRPr="002665FA" w14:paraId="3EE7E84F" w14:textId="77777777" w:rsidTr="00D549C4">
        <w:trPr>
          <w:trHeight w:val="282"/>
        </w:trPr>
        <w:tc>
          <w:tcPr>
            <w:tcW w:w="3402" w:type="dxa"/>
            <w:shd w:val="clear" w:color="auto" w:fill="auto"/>
          </w:tcPr>
          <w:p w14:paraId="0D6A04EA" w14:textId="77777777" w:rsidR="003C2277" w:rsidRPr="002665FA" w:rsidRDefault="003C2277" w:rsidP="00D549C4">
            <w:pPr>
              <w:spacing w:after="0" w:line="276" w:lineRule="auto"/>
              <w:rPr>
                <w:rtl/>
              </w:rPr>
            </w:pPr>
            <w:r w:rsidRPr="002665FA">
              <w:rPr>
                <w:rFonts w:hint="cs"/>
                <w:rtl/>
              </w:rPr>
              <w:t>אחזור מידע (יש להתייחס לכל מפרט הדרישות המוגדר בסעיף)</w:t>
            </w:r>
          </w:p>
        </w:tc>
        <w:tc>
          <w:tcPr>
            <w:tcW w:w="1276" w:type="dxa"/>
            <w:shd w:val="clear" w:color="auto" w:fill="auto"/>
            <w:noWrap/>
          </w:tcPr>
          <w:p w14:paraId="374B4B11" w14:textId="77777777" w:rsidR="003C2277" w:rsidRPr="002665FA" w:rsidRDefault="003C2277" w:rsidP="00D549C4">
            <w:pPr>
              <w:spacing w:after="0" w:line="276" w:lineRule="auto"/>
              <w:rPr>
                <w:rtl/>
              </w:rPr>
            </w:pPr>
            <w:r w:rsidRPr="002665FA">
              <w:rPr>
                <w:rFonts w:hint="cs"/>
                <w:rtl/>
              </w:rPr>
              <w:t>2.4.11</w:t>
            </w:r>
          </w:p>
        </w:tc>
        <w:tc>
          <w:tcPr>
            <w:tcW w:w="1417" w:type="dxa"/>
            <w:shd w:val="clear" w:color="auto" w:fill="auto"/>
            <w:noWrap/>
          </w:tcPr>
          <w:p w14:paraId="5E8B9EA5" w14:textId="77777777" w:rsidR="003C2277" w:rsidRPr="002665FA" w:rsidRDefault="003C2277" w:rsidP="00D549C4">
            <w:pPr>
              <w:bidi w:val="0"/>
              <w:spacing w:after="0" w:line="276" w:lineRule="auto"/>
              <w:jc w:val="center"/>
            </w:pPr>
            <w:r w:rsidRPr="002665FA">
              <w:t>10%</w:t>
            </w:r>
          </w:p>
        </w:tc>
        <w:tc>
          <w:tcPr>
            <w:tcW w:w="3261" w:type="dxa"/>
            <w:tcBorders>
              <w:right w:val="single" w:sz="4" w:space="0" w:color="auto"/>
            </w:tcBorders>
            <w:shd w:val="clear" w:color="auto" w:fill="auto"/>
            <w:noWrap/>
          </w:tcPr>
          <w:p w14:paraId="2D52071E" w14:textId="77777777" w:rsidR="003C2277" w:rsidRPr="002665FA" w:rsidRDefault="003C2277" w:rsidP="00D549C4">
            <w:pPr>
              <w:spacing w:after="0" w:line="276" w:lineRule="auto"/>
              <w:rPr>
                <w:rtl/>
              </w:rPr>
            </w:pPr>
          </w:p>
        </w:tc>
      </w:tr>
      <w:tr w:rsidR="003C2277" w:rsidRPr="002665FA" w14:paraId="6D1C8845" w14:textId="77777777" w:rsidTr="00D549C4">
        <w:trPr>
          <w:trHeight w:val="282"/>
        </w:trPr>
        <w:tc>
          <w:tcPr>
            <w:tcW w:w="3402" w:type="dxa"/>
            <w:tcBorders>
              <w:bottom w:val="single" w:sz="4" w:space="0" w:color="auto"/>
            </w:tcBorders>
            <w:shd w:val="clear" w:color="auto" w:fill="auto"/>
          </w:tcPr>
          <w:p w14:paraId="61C7F371" w14:textId="77777777" w:rsidR="003C2277" w:rsidRPr="002665FA" w:rsidRDefault="003C2277" w:rsidP="00D549C4">
            <w:pPr>
              <w:spacing w:after="0" w:line="276" w:lineRule="auto"/>
              <w:rPr>
                <w:rtl/>
              </w:rPr>
            </w:pPr>
            <w:r w:rsidRPr="002665FA">
              <w:rPr>
                <w:rFonts w:hint="cs"/>
                <w:rtl/>
              </w:rPr>
              <w:t>טיפול בפעולות יזומות מערכת ובהתראות</w:t>
            </w:r>
          </w:p>
        </w:tc>
        <w:tc>
          <w:tcPr>
            <w:tcW w:w="1276" w:type="dxa"/>
            <w:tcBorders>
              <w:bottom w:val="single" w:sz="4" w:space="0" w:color="auto"/>
            </w:tcBorders>
            <w:shd w:val="clear" w:color="auto" w:fill="auto"/>
            <w:noWrap/>
          </w:tcPr>
          <w:p w14:paraId="4ED32099" w14:textId="77777777" w:rsidR="003C2277" w:rsidRPr="002665FA" w:rsidRDefault="003C2277" w:rsidP="00D549C4">
            <w:pPr>
              <w:spacing w:after="0" w:line="276" w:lineRule="auto"/>
              <w:rPr>
                <w:rtl/>
              </w:rPr>
            </w:pPr>
            <w:r w:rsidRPr="002665FA">
              <w:rPr>
                <w:rFonts w:hint="cs"/>
                <w:rtl/>
              </w:rPr>
              <w:t>2.4.13</w:t>
            </w:r>
          </w:p>
        </w:tc>
        <w:tc>
          <w:tcPr>
            <w:tcW w:w="1417" w:type="dxa"/>
            <w:tcBorders>
              <w:bottom w:val="single" w:sz="4" w:space="0" w:color="auto"/>
            </w:tcBorders>
            <w:shd w:val="clear" w:color="auto" w:fill="auto"/>
            <w:noWrap/>
          </w:tcPr>
          <w:p w14:paraId="149672AA" w14:textId="77777777" w:rsidR="003C2277" w:rsidRPr="002665FA" w:rsidRDefault="003C2277" w:rsidP="00D549C4">
            <w:pPr>
              <w:spacing w:after="0" w:line="276" w:lineRule="auto"/>
              <w:jc w:val="center"/>
            </w:pPr>
            <w:r w:rsidRPr="002665FA">
              <w:t>7%</w:t>
            </w:r>
          </w:p>
        </w:tc>
        <w:tc>
          <w:tcPr>
            <w:tcW w:w="3261" w:type="dxa"/>
            <w:tcBorders>
              <w:bottom w:val="single" w:sz="4" w:space="0" w:color="auto"/>
              <w:right w:val="single" w:sz="4" w:space="0" w:color="auto"/>
            </w:tcBorders>
            <w:shd w:val="clear" w:color="auto" w:fill="auto"/>
            <w:noWrap/>
          </w:tcPr>
          <w:p w14:paraId="6AB99881" w14:textId="77777777" w:rsidR="003C2277" w:rsidRPr="002665FA" w:rsidRDefault="003C2277" w:rsidP="00D549C4">
            <w:pPr>
              <w:spacing w:after="0" w:line="276" w:lineRule="auto"/>
              <w:rPr>
                <w:rtl/>
              </w:rPr>
            </w:pPr>
          </w:p>
        </w:tc>
      </w:tr>
      <w:tr w:rsidR="003C2277" w:rsidRPr="002665FA" w14:paraId="663F5A06" w14:textId="77777777" w:rsidTr="00D549C4">
        <w:trPr>
          <w:trHeight w:val="282"/>
        </w:trPr>
        <w:tc>
          <w:tcPr>
            <w:tcW w:w="3402" w:type="dxa"/>
            <w:tcBorders>
              <w:left w:val="nil"/>
              <w:bottom w:val="nil"/>
              <w:right w:val="nil"/>
            </w:tcBorders>
            <w:shd w:val="clear" w:color="auto" w:fill="auto"/>
          </w:tcPr>
          <w:p w14:paraId="7AA49F1F" w14:textId="77777777" w:rsidR="003C2277" w:rsidRPr="002665FA" w:rsidRDefault="003C2277" w:rsidP="00D549C4">
            <w:pPr>
              <w:spacing w:after="0" w:line="276" w:lineRule="auto"/>
              <w:rPr>
                <w:rtl/>
              </w:rPr>
            </w:pPr>
          </w:p>
        </w:tc>
        <w:tc>
          <w:tcPr>
            <w:tcW w:w="1276" w:type="dxa"/>
            <w:tcBorders>
              <w:left w:val="nil"/>
              <w:bottom w:val="nil"/>
            </w:tcBorders>
            <w:shd w:val="clear" w:color="auto" w:fill="auto"/>
            <w:noWrap/>
          </w:tcPr>
          <w:p w14:paraId="1879635F" w14:textId="77777777" w:rsidR="003C2277" w:rsidRPr="002665FA" w:rsidRDefault="003C2277" w:rsidP="00D549C4">
            <w:pPr>
              <w:spacing w:after="0" w:line="276" w:lineRule="auto"/>
              <w:rPr>
                <w:rtl/>
              </w:rPr>
            </w:pPr>
          </w:p>
        </w:tc>
        <w:tc>
          <w:tcPr>
            <w:tcW w:w="1417" w:type="dxa"/>
            <w:tcBorders>
              <w:bottom w:val="single" w:sz="4" w:space="0" w:color="auto"/>
            </w:tcBorders>
            <w:shd w:val="clear" w:color="auto" w:fill="auto"/>
            <w:noWrap/>
          </w:tcPr>
          <w:p w14:paraId="03E5F7C6" w14:textId="77777777" w:rsidR="003C2277" w:rsidRPr="002665FA" w:rsidRDefault="003C2277" w:rsidP="00D549C4">
            <w:pPr>
              <w:spacing w:after="0" w:line="276" w:lineRule="auto"/>
              <w:jc w:val="center"/>
              <w:rPr>
                <w:rtl/>
              </w:rPr>
            </w:pPr>
            <w:r w:rsidRPr="002665FA">
              <w:rPr>
                <w:rFonts w:hint="cs"/>
                <w:rtl/>
              </w:rPr>
              <w:t>100%</w:t>
            </w:r>
          </w:p>
        </w:tc>
        <w:tc>
          <w:tcPr>
            <w:tcW w:w="3261" w:type="dxa"/>
            <w:tcBorders>
              <w:bottom w:val="nil"/>
              <w:right w:val="nil"/>
            </w:tcBorders>
            <w:shd w:val="clear" w:color="auto" w:fill="auto"/>
            <w:noWrap/>
          </w:tcPr>
          <w:p w14:paraId="285F2C9D" w14:textId="77777777" w:rsidR="003C2277" w:rsidRPr="002665FA" w:rsidRDefault="003C2277" w:rsidP="00D549C4">
            <w:pPr>
              <w:spacing w:after="0" w:line="276" w:lineRule="auto"/>
              <w:rPr>
                <w:rtl/>
              </w:rPr>
            </w:pPr>
          </w:p>
        </w:tc>
      </w:tr>
    </w:tbl>
    <w:p w14:paraId="276D93F7" w14:textId="77777777" w:rsidR="003C2277" w:rsidRPr="002665FA" w:rsidRDefault="003C2277" w:rsidP="003C2277">
      <w:pPr>
        <w:rPr>
          <w:rtl/>
        </w:rPr>
      </w:pPr>
    </w:p>
    <w:p w14:paraId="31D220E8" w14:textId="77777777" w:rsidR="003C2277" w:rsidRPr="002665FA" w:rsidRDefault="003C2277" w:rsidP="000E2DC4">
      <w:pPr>
        <w:pStyle w:val="ListParagraph"/>
        <w:numPr>
          <w:ilvl w:val="0"/>
          <w:numId w:val="114"/>
        </w:numPr>
        <w:ind w:left="414" w:hanging="357"/>
        <w:rPr>
          <w:rFonts w:eastAsiaTheme="majorEastAsia"/>
        </w:rPr>
      </w:pPr>
      <w:r w:rsidRPr="002665FA">
        <w:rPr>
          <w:rFonts w:eastAsiaTheme="majorEastAsia" w:hint="cs"/>
          <w:rtl/>
        </w:rPr>
        <w:t>ציון מלא יקבל רכיב שעונה על כל הדרישה המוגדרת בסעיף 2.4 ואשר צורפה המחשה ברורה בתמונת מסך. העדר צירוף המחשה ברורה יפחית 30% מהמשקל לרכיב.</w:t>
      </w:r>
    </w:p>
    <w:p w14:paraId="65452445" w14:textId="77777777" w:rsidR="003C2277" w:rsidRPr="002665FA" w:rsidRDefault="003C2277" w:rsidP="000E2DC4">
      <w:pPr>
        <w:pStyle w:val="ListParagraph"/>
        <w:numPr>
          <w:ilvl w:val="0"/>
          <w:numId w:val="114"/>
        </w:numPr>
        <w:ind w:left="414" w:hanging="357"/>
        <w:rPr>
          <w:rFonts w:eastAsiaTheme="majorEastAsia"/>
        </w:rPr>
      </w:pPr>
      <w:r w:rsidRPr="002665FA">
        <w:rPr>
          <w:rFonts w:eastAsiaTheme="majorEastAsia" w:hint="cs"/>
          <w:rtl/>
        </w:rPr>
        <w:t>רכיב הקיים חלקית יקבל 70% מהמשקל לרכיב.</w:t>
      </w:r>
    </w:p>
    <w:p w14:paraId="288D498E" w14:textId="77777777" w:rsidR="003C2277" w:rsidRPr="002665FA" w:rsidRDefault="003C2277" w:rsidP="000E2DC4">
      <w:pPr>
        <w:pStyle w:val="ListParagraph"/>
        <w:numPr>
          <w:ilvl w:val="0"/>
          <w:numId w:val="114"/>
        </w:numPr>
        <w:ind w:left="414" w:hanging="357"/>
        <w:rPr>
          <w:rFonts w:eastAsiaTheme="majorEastAsia"/>
        </w:rPr>
      </w:pPr>
      <w:r w:rsidRPr="002665FA">
        <w:rPr>
          <w:rFonts w:eastAsiaTheme="majorEastAsia" w:hint="cs"/>
          <w:rtl/>
        </w:rPr>
        <w:t>רכיב חסר שיושלם בפרויקט יקבל 50% מהרכיב.</w:t>
      </w:r>
    </w:p>
    <w:p w14:paraId="4F4B81EF" w14:textId="77777777" w:rsidR="003C2277" w:rsidRPr="002665FA" w:rsidRDefault="003C2277" w:rsidP="000E2DC4">
      <w:pPr>
        <w:pStyle w:val="ListParagraph"/>
        <w:numPr>
          <w:ilvl w:val="0"/>
          <w:numId w:val="114"/>
        </w:numPr>
        <w:ind w:left="414" w:hanging="357"/>
        <w:rPr>
          <w:rFonts w:eastAsiaTheme="majorEastAsia"/>
        </w:rPr>
      </w:pPr>
      <w:r w:rsidRPr="002665FA">
        <w:rPr>
          <w:rFonts w:eastAsiaTheme="majorEastAsia" w:hint="cs"/>
          <w:rtl/>
        </w:rPr>
        <w:t>רכיב לא קיים לא יקבל ציון.</w:t>
      </w:r>
    </w:p>
    <w:p w14:paraId="1EC49441" w14:textId="77777777" w:rsidR="003C2277" w:rsidRPr="002665FA" w:rsidRDefault="003C2277" w:rsidP="000E2DC4">
      <w:pPr>
        <w:pStyle w:val="ListParagraph"/>
        <w:numPr>
          <w:ilvl w:val="0"/>
          <w:numId w:val="114"/>
        </w:numPr>
        <w:ind w:left="414" w:hanging="357"/>
        <w:rPr>
          <w:rFonts w:eastAsiaTheme="majorEastAsia"/>
          <w:rtl/>
        </w:rPr>
      </w:pPr>
      <w:r w:rsidRPr="002665FA">
        <w:rPr>
          <w:rFonts w:eastAsiaTheme="majorEastAsia"/>
          <w:rtl/>
        </w:rPr>
        <w:br w:type="page"/>
      </w:r>
    </w:p>
    <w:p w14:paraId="767840B3" w14:textId="77777777" w:rsidR="003C2277" w:rsidRPr="002665FA" w:rsidRDefault="003C2277" w:rsidP="003C2277">
      <w:pPr>
        <w:pStyle w:val="Heading2"/>
        <w:numPr>
          <w:ilvl w:val="0"/>
          <w:numId w:val="0"/>
        </w:numPr>
        <w:jc w:val="center"/>
        <w:rPr>
          <w:u w:val="single"/>
          <w:rtl/>
        </w:rPr>
      </w:pPr>
      <w:bookmarkStart w:id="5212" w:name="_נספח_2.5.1_–"/>
      <w:bookmarkStart w:id="5213" w:name="_Toc4075030"/>
      <w:bookmarkStart w:id="5214" w:name="_Toc25407950"/>
      <w:bookmarkEnd w:id="5212"/>
      <w:r w:rsidRPr="002665FA">
        <w:rPr>
          <w:rFonts w:hint="cs"/>
          <w:u w:val="single"/>
          <w:rtl/>
        </w:rPr>
        <w:lastRenderedPageBreak/>
        <w:t xml:space="preserve">נספח 2.5.1 </w:t>
      </w:r>
      <w:r w:rsidRPr="002665FA">
        <w:rPr>
          <w:u w:val="single"/>
          <w:rtl/>
        </w:rPr>
        <w:t>–</w:t>
      </w:r>
      <w:r w:rsidRPr="002665FA">
        <w:rPr>
          <w:rFonts w:hint="cs"/>
          <w:u w:val="single"/>
          <w:rtl/>
        </w:rPr>
        <w:t xml:space="preserve"> תהליכי עבודה בהם תתמוך המערכת</w:t>
      </w:r>
      <w:bookmarkEnd w:id="5213"/>
      <w:bookmarkEnd w:id="5214"/>
    </w:p>
    <w:p w14:paraId="2BB75915" w14:textId="77777777" w:rsidR="009C66AD" w:rsidRPr="002665FA" w:rsidRDefault="009C66AD" w:rsidP="003C2277">
      <w:pPr>
        <w:spacing w:after="0"/>
        <w:rPr>
          <w:rtl/>
        </w:rPr>
      </w:pPr>
    </w:p>
    <w:p w14:paraId="7E5710FA" w14:textId="2FFA2DAF" w:rsidR="003C2277" w:rsidRPr="002665FA" w:rsidRDefault="009C66AD" w:rsidP="003C2277">
      <w:pPr>
        <w:spacing w:after="0"/>
        <w:rPr>
          <w:rtl/>
        </w:rPr>
      </w:pPr>
      <w:r w:rsidRPr="002665FA">
        <w:rPr>
          <w:rFonts w:hint="cs"/>
          <w:rtl/>
        </w:rPr>
        <w:t>מצורף בקובץ נפרד.</w:t>
      </w:r>
    </w:p>
    <w:p w14:paraId="6D33540F" w14:textId="77777777" w:rsidR="003C2277" w:rsidRPr="002665FA" w:rsidRDefault="003C2277" w:rsidP="003C2277">
      <w:pPr>
        <w:spacing w:after="0"/>
        <w:rPr>
          <w:rtl/>
        </w:rPr>
      </w:pPr>
    </w:p>
    <w:p w14:paraId="652CAC6C" w14:textId="77777777" w:rsidR="003C2277" w:rsidRPr="002665FA" w:rsidRDefault="003C2277" w:rsidP="003C2277">
      <w:pPr>
        <w:spacing w:after="0"/>
        <w:rPr>
          <w:rtl/>
        </w:rPr>
      </w:pPr>
      <w:r w:rsidRPr="002665FA">
        <w:rPr>
          <w:rtl/>
        </w:rPr>
        <w:br w:type="page"/>
      </w:r>
    </w:p>
    <w:p w14:paraId="7DDF9781" w14:textId="77777777" w:rsidR="003C2277" w:rsidRPr="002665FA" w:rsidRDefault="003C2277" w:rsidP="003C2277">
      <w:pPr>
        <w:pStyle w:val="Heading2"/>
        <w:numPr>
          <w:ilvl w:val="0"/>
          <w:numId w:val="0"/>
        </w:numPr>
        <w:jc w:val="center"/>
        <w:rPr>
          <w:u w:val="single"/>
          <w:rtl/>
        </w:rPr>
        <w:sectPr w:rsidR="003C2277" w:rsidRPr="002665FA" w:rsidSect="000804ED">
          <w:headerReference w:type="default" r:id="rId29"/>
          <w:footerReference w:type="default" r:id="rId30"/>
          <w:pgSz w:w="11906" w:h="16838" w:code="9"/>
          <w:pgMar w:top="2552" w:right="1247" w:bottom="1276" w:left="1247" w:header="425" w:footer="541" w:gutter="0"/>
          <w:cols w:space="720"/>
          <w:bidi/>
          <w:rtlGutter/>
          <w:docGrid w:linePitch="360"/>
        </w:sectPr>
      </w:pPr>
    </w:p>
    <w:p w14:paraId="05C41BC4" w14:textId="77777777" w:rsidR="003C2277" w:rsidRPr="002665FA" w:rsidRDefault="003C2277" w:rsidP="003C2277">
      <w:pPr>
        <w:pStyle w:val="Heading2"/>
        <w:numPr>
          <w:ilvl w:val="0"/>
          <w:numId w:val="0"/>
        </w:numPr>
        <w:jc w:val="center"/>
        <w:rPr>
          <w:u w:val="single"/>
          <w:rtl/>
        </w:rPr>
      </w:pPr>
      <w:bookmarkStart w:id="5220" w:name="_נספח_2.5.2_-"/>
      <w:bookmarkStart w:id="5221" w:name="_Toc4075031"/>
      <w:bookmarkStart w:id="5222" w:name="_Toc25407951"/>
      <w:bookmarkEnd w:id="5220"/>
      <w:r w:rsidRPr="002665FA">
        <w:rPr>
          <w:rFonts w:hint="cs"/>
          <w:u w:val="single"/>
          <w:rtl/>
        </w:rPr>
        <w:lastRenderedPageBreak/>
        <w:t>נספח 2.5.2 - טבלת מורכבות תהליכים</w:t>
      </w:r>
      <w:bookmarkEnd w:id="5221"/>
      <w:bookmarkEnd w:id="5222"/>
    </w:p>
    <w:tbl>
      <w:tblPr>
        <w:bidiVisual/>
        <w:tblW w:w="14175" w:type="dxa"/>
        <w:tblInd w:w="3274" w:type="dxa"/>
        <w:tblCellMar>
          <w:left w:w="0" w:type="dxa"/>
          <w:right w:w="0" w:type="dxa"/>
        </w:tblCellMar>
        <w:tblLook w:val="04A0" w:firstRow="1" w:lastRow="0" w:firstColumn="1" w:lastColumn="0" w:noHBand="0" w:noVBand="1"/>
      </w:tblPr>
      <w:tblGrid>
        <w:gridCol w:w="1842"/>
        <w:gridCol w:w="3119"/>
        <w:gridCol w:w="1417"/>
        <w:gridCol w:w="1418"/>
        <w:gridCol w:w="1276"/>
        <w:gridCol w:w="1275"/>
        <w:gridCol w:w="1276"/>
        <w:gridCol w:w="1491"/>
        <w:gridCol w:w="1061"/>
      </w:tblGrid>
      <w:tr w:rsidR="003C2277" w:rsidRPr="002665FA" w14:paraId="2577EC26" w14:textId="77777777" w:rsidTr="00D549C4">
        <w:trPr>
          <w:trHeight w:val="846"/>
          <w:tblHeader/>
        </w:trPr>
        <w:tc>
          <w:tcPr>
            <w:tcW w:w="1842" w:type="dxa"/>
            <w:tcBorders>
              <w:top w:val="single" w:sz="4" w:space="0" w:color="auto"/>
              <w:left w:val="single" w:sz="4" w:space="0" w:color="auto"/>
              <w:bottom w:val="single" w:sz="4" w:space="0" w:color="auto"/>
              <w:right w:val="single" w:sz="4" w:space="0" w:color="FFFFFF"/>
            </w:tcBorders>
            <w:shd w:val="clear" w:color="000000" w:fill="203764"/>
            <w:hideMark/>
          </w:tcPr>
          <w:p w14:paraId="4F69D0E5" w14:textId="77777777" w:rsidR="003C2277" w:rsidRPr="002665FA" w:rsidRDefault="003C2277" w:rsidP="00D549C4">
            <w:pPr>
              <w:spacing w:after="0" w:line="240" w:lineRule="auto"/>
              <w:jc w:val="center"/>
              <w:rPr>
                <w:b/>
                <w:bCs/>
                <w:color w:val="FFFFFF"/>
                <w:sz w:val="22"/>
                <w:szCs w:val="22"/>
                <w:lang w:eastAsia="en-US"/>
              </w:rPr>
            </w:pPr>
            <w:r w:rsidRPr="002665FA">
              <w:rPr>
                <w:b/>
                <w:bCs/>
                <w:color w:val="FFFFFF"/>
                <w:sz w:val="22"/>
                <w:szCs w:val="22"/>
                <w:rtl/>
              </w:rPr>
              <w:t>מודול</w:t>
            </w:r>
          </w:p>
        </w:tc>
        <w:tc>
          <w:tcPr>
            <w:tcW w:w="3119" w:type="dxa"/>
            <w:tcBorders>
              <w:top w:val="single" w:sz="4" w:space="0" w:color="auto"/>
              <w:left w:val="single" w:sz="4" w:space="0" w:color="FFFFFF"/>
              <w:bottom w:val="single" w:sz="4" w:space="0" w:color="auto"/>
              <w:right w:val="single" w:sz="4" w:space="0" w:color="FFFFFF"/>
            </w:tcBorders>
            <w:shd w:val="clear" w:color="000000" w:fill="203764"/>
            <w:hideMark/>
          </w:tcPr>
          <w:p w14:paraId="297FBEDA"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תהליך</w:t>
            </w:r>
          </w:p>
        </w:tc>
        <w:tc>
          <w:tcPr>
            <w:tcW w:w="1417" w:type="dxa"/>
            <w:tcBorders>
              <w:top w:val="single" w:sz="4" w:space="0" w:color="auto"/>
              <w:left w:val="single" w:sz="4" w:space="0" w:color="FFFFFF"/>
              <w:bottom w:val="single" w:sz="4" w:space="0" w:color="auto"/>
              <w:right w:val="single" w:sz="4" w:space="0" w:color="FFFFFF"/>
            </w:tcBorders>
            <w:shd w:val="clear" w:color="000000" w:fill="203764"/>
            <w:hideMark/>
          </w:tcPr>
          <w:p w14:paraId="24C98CFC"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האם מתוכנן לגישה מרחוק</w:t>
            </w:r>
          </w:p>
        </w:tc>
        <w:tc>
          <w:tcPr>
            <w:tcW w:w="1418" w:type="dxa"/>
            <w:tcBorders>
              <w:top w:val="single" w:sz="4" w:space="0" w:color="auto"/>
              <w:left w:val="single" w:sz="4" w:space="0" w:color="FFFFFF"/>
              <w:bottom w:val="single" w:sz="4" w:space="0" w:color="auto"/>
              <w:right w:val="single" w:sz="4" w:space="0" w:color="FFFFFF"/>
            </w:tcBorders>
            <w:shd w:val="clear" w:color="000000" w:fill="203764"/>
            <w:hideMark/>
          </w:tcPr>
          <w:p w14:paraId="63326694"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 xml:space="preserve">מס' ממשקים </w:t>
            </w:r>
            <w:proofErr w:type="spellStart"/>
            <w:r w:rsidRPr="002665FA">
              <w:rPr>
                <w:b/>
                <w:bCs/>
                <w:color w:val="FFFFFF"/>
                <w:sz w:val="22"/>
                <w:szCs w:val="22"/>
                <w:rtl/>
              </w:rPr>
              <w:t>למע</w:t>
            </w:r>
            <w:proofErr w:type="spellEnd"/>
            <w:r w:rsidRPr="002665FA">
              <w:rPr>
                <w:b/>
                <w:bCs/>
                <w:color w:val="FFFFFF"/>
                <w:sz w:val="22"/>
                <w:szCs w:val="22"/>
                <w:rtl/>
              </w:rPr>
              <w:t>' חיצוניות</w:t>
            </w:r>
          </w:p>
        </w:tc>
        <w:tc>
          <w:tcPr>
            <w:tcW w:w="1276" w:type="dxa"/>
            <w:tcBorders>
              <w:top w:val="single" w:sz="4" w:space="0" w:color="auto"/>
              <w:left w:val="single" w:sz="4" w:space="0" w:color="FFFFFF"/>
              <w:bottom w:val="single" w:sz="4" w:space="0" w:color="auto"/>
              <w:right w:val="single" w:sz="4" w:space="0" w:color="FFFFFF"/>
            </w:tcBorders>
            <w:shd w:val="clear" w:color="000000" w:fill="203764"/>
            <w:hideMark/>
          </w:tcPr>
          <w:p w14:paraId="1F961D1A"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פעולות בתהליך</w:t>
            </w:r>
          </w:p>
        </w:tc>
        <w:tc>
          <w:tcPr>
            <w:tcW w:w="1275" w:type="dxa"/>
            <w:tcBorders>
              <w:top w:val="single" w:sz="4" w:space="0" w:color="auto"/>
              <w:left w:val="single" w:sz="4" w:space="0" w:color="FFFFFF"/>
              <w:bottom w:val="single" w:sz="4" w:space="0" w:color="auto"/>
              <w:right w:val="single" w:sz="4" w:space="0" w:color="FFFFFF"/>
            </w:tcBorders>
            <w:shd w:val="clear" w:color="000000" w:fill="203764"/>
            <w:hideMark/>
          </w:tcPr>
          <w:p w14:paraId="5CE7200C"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חוצה תפקידים</w:t>
            </w:r>
          </w:p>
        </w:tc>
        <w:tc>
          <w:tcPr>
            <w:tcW w:w="1276" w:type="dxa"/>
            <w:tcBorders>
              <w:top w:val="single" w:sz="4" w:space="0" w:color="auto"/>
              <w:left w:val="single" w:sz="4" w:space="0" w:color="FFFFFF"/>
              <w:bottom w:val="single" w:sz="4" w:space="0" w:color="auto"/>
              <w:right w:val="single" w:sz="4" w:space="0" w:color="FFFFFF"/>
            </w:tcBorders>
            <w:shd w:val="clear" w:color="000000" w:fill="203764"/>
            <w:hideMark/>
          </w:tcPr>
          <w:p w14:paraId="29C54FA4"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מס' משתמשים חיצוניים</w:t>
            </w:r>
          </w:p>
        </w:tc>
        <w:tc>
          <w:tcPr>
            <w:tcW w:w="1491" w:type="dxa"/>
            <w:tcBorders>
              <w:top w:val="single" w:sz="4" w:space="0" w:color="auto"/>
              <w:left w:val="single" w:sz="4" w:space="0" w:color="FFFFFF"/>
              <w:bottom w:val="single" w:sz="4" w:space="0" w:color="auto"/>
              <w:right w:val="single" w:sz="4" w:space="0" w:color="FFFFFF"/>
            </w:tcBorders>
            <w:shd w:val="clear" w:color="000000" w:fill="203764"/>
            <w:hideMark/>
          </w:tcPr>
          <w:p w14:paraId="118D13E8"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מורכבות לוגיקה עסקית</w:t>
            </w:r>
          </w:p>
        </w:tc>
        <w:tc>
          <w:tcPr>
            <w:tcW w:w="1061" w:type="dxa"/>
            <w:tcBorders>
              <w:top w:val="single" w:sz="4" w:space="0" w:color="auto"/>
              <w:left w:val="single" w:sz="4" w:space="0" w:color="FFFFFF"/>
              <w:bottom w:val="single" w:sz="4" w:space="0" w:color="auto"/>
              <w:right w:val="single" w:sz="4" w:space="0" w:color="auto"/>
            </w:tcBorders>
            <w:shd w:val="clear" w:color="000000" w:fill="203764"/>
            <w:hideMark/>
          </w:tcPr>
          <w:p w14:paraId="6C417023" w14:textId="77777777" w:rsidR="003C2277" w:rsidRPr="002665FA" w:rsidRDefault="003C2277" w:rsidP="00D549C4">
            <w:pPr>
              <w:spacing w:after="0" w:line="240" w:lineRule="auto"/>
              <w:jc w:val="center"/>
              <w:rPr>
                <w:b/>
                <w:bCs/>
                <w:color w:val="FFFFFF"/>
                <w:sz w:val="22"/>
                <w:szCs w:val="22"/>
                <w:rtl/>
              </w:rPr>
            </w:pPr>
            <w:r w:rsidRPr="002665FA">
              <w:rPr>
                <w:b/>
                <w:bCs/>
                <w:color w:val="FFFFFF"/>
                <w:sz w:val="22"/>
                <w:szCs w:val="22"/>
                <w:rtl/>
              </w:rPr>
              <w:t>ציון מורכבות</w:t>
            </w:r>
          </w:p>
        </w:tc>
      </w:tr>
      <w:tr w:rsidR="00EE34BA" w:rsidRPr="002665FA" w14:paraId="76B77FD6"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4AB23FB" w14:textId="28921E07" w:rsidR="00EE34BA" w:rsidRPr="002665FA" w:rsidRDefault="00EE34BA" w:rsidP="00EE34BA">
            <w:pPr>
              <w:spacing w:after="0"/>
              <w:rPr>
                <w:color w:val="000000"/>
                <w:sz w:val="22"/>
                <w:szCs w:val="22"/>
                <w:rtl/>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3490142C" w14:textId="77777777" w:rsidR="00EE34BA" w:rsidRPr="002665FA" w:rsidRDefault="00EE34BA" w:rsidP="00EE34BA">
            <w:pPr>
              <w:spacing w:after="0"/>
              <w:rPr>
                <w:color w:val="000000"/>
                <w:sz w:val="22"/>
                <w:szCs w:val="22"/>
                <w:rtl/>
              </w:rPr>
            </w:pPr>
            <w:r w:rsidRPr="002665FA">
              <w:rPr>
                <w:color w:val="000000"/>
                <w:sz w:val="22"/>
                <w:szCs w:val="22"/>
                <w:rtl/>
              </w:rPr>
              <w:t>הקמת נתוני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662BA79" w14:textId="3E6F2A9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498694E" w14:textId="25320FB7"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60CBBC3" w14:textId="47F0707A"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18C0D4A" w14:textId="23D4D5D6"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4E6CDD7" w14:textId="4E603F1A"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573719E" w14:textId="0511A267"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8DAA34B" w14:textId="7FBA654A" w:rsidR="00EE34BA" w:rsidRPr="002665FA" w:rsidRDefault="00EE34BA" w:rsidP="00EE34BA">
            <w:pPr>
              <w:bidi w:val="0"/>
              <w:spacing w:after="0"/>
              <w:jc w:val="center"/>
              <w:rPr>
                <w:color w:val="000000"/>
                <w:sz w:val="22"/>
                <w:szCs w:val="22"/>
                <w:rtl/>
              </w:rPr>
            </w:pPr>
            <w:r w:rsidRPr="002665FA">
              <w:rPr>
                <w:sz w:val="22"/>
                <w:szCs w:val="22"/>
              </w:rPr>
              <w:t>66.0</w:t>
            </w:r>
          </w:p>
        </w:tc>
      </w:tr>
      <w:tr w:rsidR="00EE34BA" w:rsidRPr="002665FA" w14:paraId="58786F2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78B01DDD" w14:textId="17ED0E2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1776A17F" w14:textId="77777777" w:rsidR="00EE34BA" w:rsidRPr="002665FA" w:rsidRDefault="00EE34BA" w:rsidP="00EE34BA">
            <w:pPr>
              <w:spacing w:after="0"/>
              <w:rPr>
                <w:color w:val="000000"/>
                <w:sz w:val="22"/>
                <w:szCs w:val="22"/>
                <w:rtl/>
              </w:rPr>
            </w:pPr>
            <w:r w:rsidRPr="002665FA">
              <w:rPr>
                <w:color w:val="000000"/>
                <w:sz w:val="22"/>
                <w:szCs w:val="22"/>
                <w:rtl/>
              </w:rPr>
              <w:t>הקצאת משימות למנהלי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D1E4281" w14:textId="475E4327"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CEA1FA3" w14:textId="54DD01FA"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CC82B6" w14:textId="7D736ADE"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CBF596E" w14:textId="21C9A3FB" w:rsidR="00EE34BA" w:rsidRPr="002665FA" w:rsidRDefault="00EE34BA" w:rsidP="00EE34BA">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3D6BE95" w14:textId="7670CA8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05A2A00" w14:textId="387C629F" w:rsidR="00EE34BA" w:rsidRPr="002665FA" w:rsidRDefault="00EE34BA" w:rsidP="00EE34BA">
            <w:pPr>
              <w:spacing w:after="0"/>
              <w:rPr>
                <w:color w:val="000000"/>
                <w:sz w:val="22"/>
                <w:szCs w:val="22"/>
                <w:rtl/>
              </w:rPr>
            </w:pPr>
            <w:r w:rsidRPr="002665FA">
              <w:rPr>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E0A33F8" w14:textId="3358E571" w:rsidR="00EE34BA" w:rsidRPr="002665FA" w:rsidRDefault="00EE34BA" w:rsidP="00EE34BA">
            <w:pPr>
              <w:bidi w:val="0"/>
              <w:spacing w:after="0"/>
              <w:jc w:val="center"/>
              <w:rPr>
                <w:color w:val="000000"/>
                <w:sz w:val="22"/>
                <w:szCs w:val="22"/>
                <w:rtl/>
              </w:rPr>
            </w:pPr>
            <w:r w:rsidRPr="002665FA">
              <w:rPr>
                <w:sz w:val="22"/>
                <w:szCs w:val="22"/>
              </w:rPr>
              <w:t>69.0</w:t>
            </w:r>
          </w:p>
        </w:tc>
      </w:tr>
      <w:tr w:rsidR="00EE34BA" w:rsidRPr="002665FA" w14:paraId="23604E2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F4C547A" w14:textId="7EE35CDD"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4E51A017" w14:textId="77777777" w:rsidR="00EE34BA" w:rsidRPr="002665FA" w:rsidRDefault="00EE34BA" w:rsidP="00EE34BA">
            <w:pPr>
              <w:spacing w:after="0"/>
              <w:rPr>
                <w:color w:val="000000"/>
                <w:sz w:val="22"/>
                <w:szCs w:val="22"/>
                <w:rtl/>
              </w:rPr>
            </w:pPr>
            <w:r w:rsidRPr="002665FA">
              <w:rPr>
                <w:color w:val="000000"/>
                <w:sz w:val="22"/>
                <w:szCs w:val="22"/>
                <w:rtl/>
              </w:rPr>
              <w:t>סיור 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C776F0B" w14:textId="296E80F7"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CEBC6EB" w14:textId="7BF22281"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C3B21F9" w14:textId="35DF22B3"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0393505C" w14:textId="3EB3CF21" w:rsidR="00EE34BA" w:rsidRPr="002665FA" w:rsidRDefault="00EE34BA" w:rsidP="00EE34BA">
            <w:pPr>
              <w:spacing w:after="0"/>
              <w:jc w:val="center"/>
              <w:rPr>
                <w:color w:val="000000"/>
                <w:sz w:val="22"/>
                <w:szCs w:val="22"/>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57E997C" w14:textId="7E281AD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4D30F80" w14:textId="1D1FD680"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0067917" w14:textId="3A49AA12" w:rsidR="00EE34BA" w:rsidRPr="002665FA" w:rsidRDefault="00EE34BA" w:rsidP="00EE34BA">
            <w:pPr>
              <w:bidi w:val="0"/>
              <w:spacing w:after="0"/>
              <w:jc w:val="center"/>
              <w:rPr>
                <w:color w:val="000000"/>
                <w:sz w:val="22"/>
                <w:szCs w:val="22"/>
                <w:rtl/>
              </w:rPr>
            </w:pPr>
            <w:r w:rsidRPr="002665FA">
              <w:rPr>
                <w:sz w:val="22"/>
                <w:szCs w:val="22"/>
              </w:rPr>
              <w:t>82.8</w:t>
            </w:r>
          </w:p>
        </w:tc>
      </w:tr>
      <w:tr w:rsidR="00EE34BA" w:rsidRPr="002665FA" w14:paraId="2E63A46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0A33676" w14:textId="74B218E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06D3637" w14:textId="77777777" w:rsidR="00EE34BA" w:rsidRPr="002665FA" w:rsidRDefault="00EE34BA" w:rsidP="00EE34BA">
            <w:pPr>
              <w:spacing w:after="0"/>
              <w:rPr>
                <w:color w:val="000000"/>
                <w:sz w:val="22"/>
                <w:szCs w:val="22"/>
                <w:rtl/>
              </w:rPr>
            </w:pPr>
            <w:r w:rsidRPr="002665FA">
              <w:rPr>
                <w:color w:val="000000"/>
                <w:sz w:val="22"/>
                <w:szCs w:val="22"/>
                <w:rtl/>
              </w:rPr>
              <w:t>איחוד/פיצול 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8C5C4A9" w14:textId="39C51DB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616315B" w14:textId="7620876B"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C703F1C" w14:textId="3E8BE111"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931E0DA" w14:textId="7ABCAAF9" w:rsidR="00EE34BA" w:rsidRPr="002665FA" w:rsidRDefault="00EE34BA" w:rsidP="00EE34BA">
            <w:pPr>
              <w:spacing w:after="0"/>
              <w:jc w:val="center"/>
              <w:rPr>
                <w:color w:val="000000"/>
                <w:sz w:val="22"/>
                <w:szCs w:val="22"/>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8BD034" w14:textId="708F1EF9"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3BF3FE6" w14:textId="5B3A181C" w:rsidR="00EE34BA" w:rsidRPr="002665FA" w:rsidRDefault="00EE34BA" w:rsidP="00EE34BA">
            <w:pPr>
              <w:spacing w:after="0"/>
              <w:rPr>
                <w:color w:val="000000"/>
                <w:sz w:val="22"/>
                <w:szCs w:val="22"/>
                <w:rtl/>
              </w:rPr>
            </w:pPr>
            <w:r w:rsidRPr="002665FA">
              <w:rPr>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B030856" w14:textId="660205C0" w:rsidR="00EE34BA" w:rsidRPr="002665FA" w:rsidRDefault="00EE34BA" w:rsidP="00EE34BA">
            <w:pPr>
              <w:bidi w:val="0"/>
              <w:spacing w:after="0"/>
              <w:jc w:val="center"/>
              <w:rPr>
                <w:color w:val="000000"/>
                <w:sz w:val="22"/>
                <w:szCs w:val="22"/>
                <w:rtl/>
              </w:rPr>
            </w:pPr>
            <w:r w:rsidRPr="002665FA">
              <w:rPr>
                <w:sz w:val="22"/>
                <w:szCs w:val="22"/>
              </w:rPr>
              <w:t>81.8</w:t>
            </w:r>
          </w:p>
        </w:tc>
      </w:tr>
      <w:tr w:rsidR="00EE34BA" w:rsidRPr="002665FA" w14:paraId="1BC70DA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FA70977" w14:textId="1A1DC4C2"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622F25A" w14:textId="77777777" w:rsidR="00EE34BA" w:rsidRPr="002665FA" w:rsidRDefault="00EE34BA" w:rsidP="00EE34BA">
            <w:pPr>
              <w:spacing w:after="0"/>
              <w:rPr>
                <w:color w:val="000000"/>
                <w:sz w:val="22"/>
                <w:szCs w:val="22"/>
                <w:rtl/>
              </w:rPr>
            </w:pPr>
            <w:r w:rsidRPr="002665FA">
              <w:rPr>
                <w:color w:val="000000"/>
                <w:sz w:val="22"/>
                <w:szCs w:val="22"/>
                <w:rtl/>
              </w:rPr>
              <w:t>הקמת פנקס בוחרים במערכת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5B80B30" w14:textId="78457576"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091F587" w14:textId="04E7EAFA" w:rsidR="00EE34BA" w:rsidRPr="002665FA" w:rsidRDefault="00EE34BA" w:rsidP="00EE34BA">
            <w:pPr>
              <w:spacing w:after="0"/>
              <w:jc w:val="center"/>
              <w:rPr>
                <w:color w:val="000000"/>
                <w:sz w:val="22"/>
                <w:szCs w:val="22"/>
                <w:rtl/>
              </w:rPr>
            </w:pPr>
            <w:r w:rsidRPr="002665FA">
              <w:rPr>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A84DB49" w14:textId="18E73472" w:rsidR="00EE34BA" w:rsidRPr="002665FA" w:rsidRDefault="00EE34BA" w:rsidP="00EE34BA">
            <w:pPr>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5DD75E8" w14:textId="6BCD564D"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C012A5C" w14:textId="7961EF71"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3C2E689" w14:textId="539F9FBC" w:rsidR="00EE34BA" w:rsidRPr="002665FA" w:rsidRDefault="00EE34BA" w:rsidP="00EE34BA">
            <w:pPr>
              <w:spacing w:after="0"/>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712EAD1" w14:textId="334621DC" w:rsidR="00EE34BA" w:rsidRPr="002665FA" w:rsidRDefault="00EE34BA" w:rsidP="00EE34BA">
            <w:pPr>
              <w:bidi w:val="0"/>
              <w:spacing w:after="0"/>
              <w:jc w:val="center"/>
              <w:rPr>
                <w:color w:val="000000"/>
                <w:sz w:val="22"/>
                <w:szCs w:val="22"/>
                <w:rtl/>
              </w:rPr>
            </w:pPr>
            <w:r w:rsidRPr="002665FA">
              <w:rPr>
                <w:sz w:val="22"/>
                <w:szCs w:val="22"/>
              </w:rPr>
              <w:t>41.0</w:t>
            </w:r>
          </w:p>
        </w:tc>
      </w:tr>
      <w:tr w:rsidR="00EE34BA" w:rsidRPr="002665FA" w14:paraId="57605E7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E62615B" w14:textId="63475BF7"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F3DBCAB" w14:textId="77777777" w:rsidR="00EE34BA" w:rsidRPr="002665FA" w:rsidRDefault="00EE34BA" w:rsidP="00EE34BA">
            <w:pPr>
              <w:spacing w:after="0"/>
              <w:rPr>
                <w:color w:val="000000"/>
                <w:sz w:val="22"/>
                <w:szCs w:val="22"/>
                <w:rtl/>
              </w:rPr>
            </w:pPr>
            <w:r w:rsidRPr="002665FA">
              <w:rPr>
                <w:color w:val="000000"/>
                <w:sz w:val="22"/>
                <w:szCs w:val="22"/>
                <w:rtl/>
              </w:rPr>
              <w:t>גריעת שוטרים מפנקס הבוחרים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E7BD971" w14:textId="6DEBCFE6"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0519E6A" w14:textId="5CBA556E" w:rsidR="00EE34BA" w:rsidRPr="002665FA" w:rsidRDefault="00EE34BA" w:rsidP="00EE34BA">
            <w:pPr>
              <w:spacing w:after="0"/>
              <w:jc w:val="center"/>
              <w:rPr>
                <w:color w:val="000000"/>
                <w:sz w:val="22"/>
                <w:szCs w:val="22"/>
                <w:rtl/>
              </w:rPr>
            </w:pPr>
            <w:r w:rsidRPr="002665FA">
              <w:rPr>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6372498" w14:textId="19094D73"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C83BE1F" w14:textId="61DB7D29"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521A27A" w14:textId="680AD5D4"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662D57F" w14:textId="351D8048"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8A5454C" w14:textId="70E9D334" w:rsidR="00EE34BA" w:rsidRPr="002665FA" w:rsidRDefault="00EE34BA" w:rsidP="00EE34BA">
            <w:pPr>
              <w:bidi w:val="0"/>
              <w:spacing w:after="0"/>
              <w:jc w:val="center"/>
              <w:rPr>
                <w:color w:val="000000"/>
                <w:sz w:val="22"/>
                <w:szCs w:val="22"/>
                <w:rtl/>
              </w:rPr>
            </w:pPr>
            <w:r w:rsidRPr="002665FA">
              <w:rPr>
                <w:sz w:val="22"/>
                <w:szCs w:val="22"/>
              </w:rPr>
              <w:t>26.5</w:t>
            </w:r>
          </w:p>
        </w:tc>
      </w:tr>
      <w:tr w:rsidR="00EE34BA" w:rsidRPr="002665FA" w14:paraId="5B0A8F8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71587C6" w14:textId="6E2E8D11"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00690C6" w14:textId="77777777" w:rsidR="00EE34BA" w:rsidRPr="002665FA" w:rsidRDefault="00EE34BA" w:rsidP="00EE34BA">
            <w:pPr>
              <w:spacing w:after="0"/>
              <w:rPr>
                <w:color w:val="000000"/>
                <w:sz w:val="22"/>
                <w:szCs w:val="22"/>
                <w:rtl/>
              </w:rPr>
            </w:pPr>
            <w:r w:rsidRPr="002665FA">
              <w:rPr>
                <w:color w:val="000000"/>
                <w:sz w:val="22"/>
                <w:szCs w:val="22"/>
                <w:rtl/>
              </w:rPr>
              <w:t>עתירה לבית המשפט על אי הכללה בפנקס הבוחרים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6ECA73E" w14:textId="3E1DA8E2"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FD8A88E" w14:textId="695A181D"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5C7051B" w14:textId="23E477E6" w:rsidR="00EE34BA" w:rsidRPr="002665FA" w:rsidRDefault="00EE34BA" w:rsidP="00EE34BA">
            <w:pPr>
              <w:spacing w:after="0"/>
              <w:jc w:val="center"/>
              <w:rPr>
                <w:color w:val="000000"/>
                <w:sz w:val="22"/>
                <w:szCs w:val="22"/>
                <w:rtl/>
              </w:rPr>
            </w:pPr>
            <w:r w:rsidRPr="002665FA">
              <w:rPr>
                <w:sz w:val="22"/>
                <w:szCs w:val="22"/>
                <w:rtl/>
              </w:rPr>
              <w:t xml:space="preserve">עד 4 </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F1BA2F6" w14:textId="21DA0F88" w:rsidR="00EE34BA" w:rsidRPr="002665FA" w:rsidRDefault="00EE34BA" w:rsidP="00EE34BA">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24789F6" w14:textId="267E60B5"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D84546C" w14:textId="0C511E0F"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8A77399" w14:textId="1AC5123A" w:rsidR="00EE34BA" w:rsidRPr="002665FA" w:rsidRDefault="00EE34BA" w:rsidP="00EE34BA">
            <w:pPr>
              <w:bidi w:val="0"/>
              <w:spacing w:after="0"/>
              <w:jc w:val="center"/>
              <w:rPr>
                <w:color w:val="000000"/>
                <w:sz w:val="22"/>
                <w:szCs w:val="22"/>
                <w:rtl/>
              </w:rPr>
            </w:pPr>
            <w:r w:rsidRPr="002665FA">
              <w:rPr>
                <w:sz w:val="22"/>
                <w:szCs w:val="22"/>
              </w:rPr>
              <w:t>24.5</w:t>
            </w:r>
          </w:p>
        </w:tc>
      </w:tr>
      <w:tr w:rsidR="00EE34BA" w:rsidRPr="002665FA" w14:paraId="3A7FF357"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F31B4F7" w14:textId="50771FD9"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70F85007" w14:textId="77777777" w:rsidR="00EE34BA" w:rsidRPr="002665FA" w:rsidRDefault="00EE34BA" w:rsidP="00EE34BA">
            <w:pPr>
              <w:spacing w:after="0"/>
              <w:rPr>
                <w:color w:val="000000"/>
                <w:sz w:val="22"/>
                <w:szCs w:val="22"/>
                <w:rtl/>
              </w:rPr>
            </w:pPr>
            <w:r w:rsidRPr="002665FA">
              <w:rPr>
                <w:color w:val="000000"/>
                <w:sz w:val="22"/>
                <w:szCs w:val="22"/>
                <w:rtl/>
              </w:rPr>
              <w:t>הפקת הודעה לבוחר</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12316C1" w14:textId="10625B6C"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A2CA77B" w14:textId="1E107F7D"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E21EA75" w14:textId="2CFFFC78"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62C6877" w14:textId="5E39F988"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0B06E88" w14:textId="74B72D6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B8D0DF5" w14:textId="017F2CC3"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D5D2C79" w14:textId="1646E1E3" w:rsidR="00EE34BA" w:rsidRPr="002665FA" w:rsidRDefault="00EE34BA" w:rsidP="00EE34BA">
            <w:pPr>
              <w:bidi w:val="0"/>
              <w:spacing w:after="0"/>
              <w:jc w:val="center"/>
              <w:rPr>
                <w:color w:val="000000"/>
                <w:sz w:val="22"/>
                <w:szCs w:val="22"/>
                <w:rtl/>
              </w:rPr>
            </w:pPr>
            <w:r w:rsidRPr="002665FA">
              <w:rPr>
                <w:sz w:val="22"/>
                <w:szCs w:val="22"/>
              </w:rPr>
              <w:t>25.0</w:t>
            </w:r>
          </w:p>
        </w:tc>
      </w:tr>
      <w:tr w:rsidR="00EE34BA" w:rsidRPr="002665FA" w14:paraId="5042FBB7"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59A71670" w14:textId="75C6C340"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7A14AB9D" w14:textId="77777777" w:rsidR="00EE34BA" w:rsidRPr="002665FA" w:rsidRDefault="00EE34BA" w:rsidP="00EE34BA">
            <w:pPr>
              <w:spacing w:after="0"/>
              <w:rPr>
                <w:color w:val="000000"/>
                <w:sz w:val="22"/>
                <w:szCs w:val="22"/>
                <w:rtl/>
              </w:rPr>
            </w:pPr>
            <w:r w:rsidRPr="002665FA">
              <w:rPr>
                <w:color w:val="000000"/>
                <w:sz w:val="22"/>
                <w:szCs w:val="22"/>
                <w:rtl/>
              </w:rPr>
              <w:t>הפקת קבצים למועמדים ולסיעות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6089994" w14:textId="1C99B1D5"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2F879D7" w14:textId="156C5F84"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166F3FC" w14:textId="019B8324" w:rsidR="00EE34BA" w:rsidRPr="002665FA" w:rsidRDefault="00EE34BA" w:rsidP="00EE34BA">
            <w:pPr>
              <w:bidi w:val="0"/>
              <w:spacing w:after="0"/>
              <w:jc w:val="center"/>
              <w:rPr>
                <w:color w:val="000000"/>
                <w:sz w:val="22"/>
                <w:szCs w:val="22"/>
                <w:rtl/>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5AB044E" w14:textId="6E667FA8"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D1048B" w14:textId="3A6C672C"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9A82B08" w14:textId="13FC5E65" w:rsidR="00EE34BA" w:rsidRPr="002665FA" w:rsidRDefault="00EE34BA" w:rsidP="00EE34BA">
            <w:pPr>
              <w:spacing w:after="0"/>
              <w:rPr>
                <w:color w:val="000000"/>
                <w:sz w:val="22"/>
                <w:szCs w:val="22"/>
                <w:rtl/>
              </w:rPr>
            </w:pPr>
            <w:r w:rsidRPr="002665FA">
              <w:rPr>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3877FEA" w14:textId="3E962038" w:rsidR="00EE34BA" w:rsidRPr="002665FA" w:rsidRDefault="00EE34BA" w:rsidP="00EE34BA">
            <w:pPr>
              <w:bidi w:val="0"/>
              <w:spacing w:after="0"/>
              <w:jc w:val="center"/>
              <w:rPr>
                <w:color w:val="000000"/>
                <w:sz w:val="22"/>
                <w:szCs w:val="22"/>
                <w:rtl/>
              </w:rPr>
            </w:pPr>
            <w:r w:rsidRPr="002665FA">
              <w:rPr>
                <w:sz w:val="22"/>
                <w:szCs w:val="22"/>
              </w:rPr>
              <w:t>64.3</w:t>
            </w:r>
          </w:p>
        </w:tc>
      </w:tr>
      <w:tr w:rsidR="00EE34BA" w:rsidRPr="002665FA" w14:paraId="3AE3208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4BF6ECD" w14:textId="7F059DDB"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2F0A87B7" w14:textId="77777777" w:rsidR="00EE34BA" w:rsidRPr="002665FA" w:rsidRDefault="00EE34BA" w:rsidP="00EE34BA">
            <w:pPr>
              <w:spacing w:after="0"/>
              <w:rPr>
                <w:color w:val="000000"/>
                <w:sz w:val="22"/>
                <w:szCs w:val="22"/>
                <w:rtl/>
              </w:rPr>
            </w:pPr>
            <w:r w:rsidRPr="002665FA">
              <w:rPr>
                <w:color w:val="000000"/>
                <w:sz w:val="22"/>
                <w:szCs w:val="22"/>
                <w:rtl/>
              </w:rPr>
              <w:t>הפקה והפצה של תוצרים לקלפיות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420537C5" w14:textId="71D7CA3F"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D39548F" w14:textId="2B0F1ED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B6DE38A" w14:textId="7A6A4BB3" w:rsidR="00EE34BA" w:rsidRPr="002665FA" w:rsidRDefault="00EE34BA" w:rsidP="00EE34BA">
            <w:pPr>
              <w:spacing w:after="0"/>
              <w:jc w:val="center"/>
              <w:rPr>
                <w:color w:val="000000"/>
                <w:sz w:val="22"/>
                <w:szCs w:val="22"/>
                <w:rtl/>
              </w:rPr>
            </w:pPr>
            <w:r w:rsidRPr="002665FA">
              <w:rPr>
                <w:sz w:val="22"/>
                <w:szCs w:val="22"/>
                <w:rtl/>
              </w:rPr>
              <w:t xml:space="preserve">עד 4 </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1BF0D0F" w14:textId="6F2EA21B"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964CFE4" w14:textId="0F2F7390"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B8836B2" w14:textId="4DB0344C" w:rsidR="00EE34BA" w:rsidRPr="002665FA" w:rsidRDefault="00EE34BA" w:rsidP="00EE34BA">
            <w:pPr>
              <w:spacing w:after="0"/>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3A70E7A" w14:textId="6DBCCA30" w:rsidR="00EE34BA" w:rsidRPr="002665FA" w:rsidRDefault="00EE34BA" w:rsidP="00EE34BA">
            <w:pPr>
              <w:bidi w:val="0"/>
              <w:spacing w:after="0"/>
              <w:jc w:val="center"/>
              <w:rPr>
                <w:color w:val="000000"/>
                <w:sz w:val="22"/>
                <w:szCs w:val="22"/>
                <w:rtl/>
              </w:rPr>
            </w:pPr>
            <w:r w:rsidRPr="002665FA">
              <w:rPr>
                <w:sz w:val="22"/>
                <w:szCs w:val="22"/>
              </w:rPr>
              <w:t>31.0</w:t>
            </w:r>
          </w:p>
        </w:tc>
      </w:tr>
      <w:tr w:rsidR="00EE34BA" w:rsidRPr="002665FA" w14:paraId="0B94239D"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664D74E" w14:textId="49127496"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55A49E81" w14:textId="77777777" w:rsidR="00EE34BA" w:rsidRPr="002665FA" w:rsidRDefault="00EE34BA" w:rsidP="00EE34BA">
            <w:pPr>
              <w:spacing w:after="0"/>
              <w:rPr>
                <w:color w:val="000000"/>
                <w:sz w:val="22"/>
                <w:szCs w:val="22"/>
                <w:rtl/>
              </w:rPr>
            </w:pPr>
            <w:r w:rsidRPr="002665FA">
              <w:rPr>
                <w:color w:val="000000"/>
                <w:sz w:val="22"/>
                <w:szCs w:val="22"/>
                <w:rtl/>
              </w:rPr>
              <w:t>הפקת מעטפות לפתקי הצבעה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761AC88" w14:textId="2FD05B54"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924A5EF" w14:textId="7AA2300A"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DFEBB6F" w14:textId="6E20EA54" w:rsidR="00EE34BA" w:rsidRPr="002665FA" w:rsidRDefault="00EE34BA" w:rsidP="00EE34BA">
            <w:pPr>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0696398" w14:textId="1ABBF7BC"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61EA8FF" w14:textId="16246E9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145EBF8" w14:textId="73367316"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27A5ECF" w14:textId="5059BDA3" w:rsidR="00EE34BA" w:rsidRPr="002665FA" w:rsidRDefault="00EE34BA" w:rsidP="00EE34BA">
            <w:pPr>
              <w:bidi w:val="0"/>
              <w:spacing w:after="0"/>
              <w:jc w:val="center"/>
              <w:rPr>
                <w:color w:val="000000"/>
                <w:sz w:val="22"/>
                <w:szCs w:val="22"/>
                <w:rtl/>
              </w:rPr>
            </w:pPr>
            <w:r w:rsidRPr="002665FA">
              <w:rPr>
                <w:sz w:val="22"/>
                <w:szCs w:val="22"/>
              </w:rPr>
              <w:t>35.0</w:t>
            </w:r>
          </w:p>
        </w:tc>
      </w:tr>
      <w:tr w:rsidR="00EE34BA" w:rsidRPr="002665FA" w14:paraId="3AE7B47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D26ED8A" w14:textId="41D2B7AE"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6973A71D" w14:textId="77777777" w:rsidR="00EE34BA" w:rsidRPr="002665FA" w:rsidRDefault="00EE34BA" w:rsidP="00EE34BA">
            <w:pPr>
              <w:spacing w:after="0"/>
              <w:rPr>
                <w:color w:val="000000"/>
                <w:sz w:val="22"/>
                <w:szCs w:val="22"/>
                <w:rtl/>
              </w:rPr>
            </w:pPr>
            <w:r w:rsidRPr="002665FA">
              <w:rPr>
                <w:color w:val="000000"/>
                <w:sz w:val="22"/>
                <w:szCs w:val="22"/>
                <w:rtl/>
              </w:rPr>
              <w:t>הפקת חוברות לאוכלוסיות מיוחדות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4DEF787" w14:textId="58BACAEC"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8CAB069" w14:textId="6DFFB28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2DE9918" w14:textId="51F5CECF"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0A3E53D" w14:textId="04B994F4"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A9E45DA" w14:textId="6DC0B2D2"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4EA9D3A" w14:textId="509F3B2C" w:rsidR="00EE34BA" w:rsidRPr="002665FA" w:rsidRDefault="00EE34BA" w:rsidP="00EE34BA">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79E9C87" w14:textId="3837468D" w:rsidR="00EE34BA" w:rsidRPr="002665FA" w:rsidRDefault="00EE34BA" w:rsidP="00EE34BA">
            <w:pPr>
              <w:bidi w:val="0"/>
              <w:spacing w:after="0"/>
              <w:jc w:val="center"/>
              <w:rPr>
                <w:color w:val="000000"/>
                <w:sz w:val="22"/>
                <w:szCs w:val="22"/>
                <w:rtl/>
              </w:rPr>
            </w:pPr>
            <w:r w:rsidRPr="002665FA">
              <w:rPr>
                <w:sz w:val="22"/>
                <w:szCs w:val="22"/>
              </w:rPr>
              <w:t>25.0</w:t>
            </w:r>
          </w:p>
        </w:tc>
      </w:tr>
      <w:tr w:rsidR="00EE34BA" w:rsidRPr="002665FA" w14:paraId="3FC4A775"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602453D" w14:textId="05D40495" w:rsidR="00EE34BA" w:rsidRPr="002665FA" w:rsidRDefault="00EE34BA" w:rsidP="00EE34BA">
            <w:pPr>
              <w:spacing w:after="0"/>
              <w:rPr>
                <w:color w:val="000000"/>
                <w:sz w:val="22"/>
                <w:szCs w:val="22"/>
              </w:rPr>
            </w:pPr>
            <w:r w:rsidRPr="002665FA">
              <w:rPr>
                <w:color w:val="000000"/>
                <w:sz w:val="22"/>
                <w:szCs w:val="22"/>
                <w:rtl/>
              </w:rPr>
              <w:t>היערכות לבחירות</w:t>
            </w:r>
          </w:p>
        </w:tc>
        <w:tc>
          <w:tcPr>
            <w:tcW w:w="3119" w:type="dxa"/>
            <w:tcBorders>
              <w:top w:val="nil"/>
              <w:left w:val="single" w:sz="4" w:space="0" w:color="auto"/>
              <w:bottom w:val="single" w:sz="4" w:space="0" w:color="auto"/>
              <w:right w:val="single" w:sz="4" w:space="0" w:color="auto"/>
            </w:tcBorders>
            <w:shd w:val="clear" w:color="000000" w:fill="E2EFDA"/>
            <w:hideMark/>
          </w:tcPr>
          <w:p w14:paraId="00272E79" w14:textId="77777777" w:rsidR="00EE34BA" w:rsidRPr="002665FA" w:rsidRDefault="00EE34BA" w:rsidP="00EE34BA">
            <w:pPr>
              <w:spacing w:after="0"/>
              <w:rPr>
                <w:color w:val="000000"/>
                <w:sz w:val="22"/>
                <w:szCs w:val="22"/>
                <w:rtl/>
              </w:rPr>
            </w:pPr>
            <w:r w:rsidRPr="002665FA">
              <w:rPr>
                <w:color w:val="000000"/>
                <w:sz w:val="22"/>
                <w:szCs w:val="22"/>
                <w:rtl/>
              </w:rPr>
              <w:t>קביעת מודד במועצה אזורית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A2E8E5A" w14:textId="2F69A93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7180DF4" w14:textId="65E0771F"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0DC2A3A" w14:textId="0CDBE9E1" w:rsidR="00EE34BA" w:rsidRPr="002665FA" w:rsidRDefault="00EE34BA" w:rsidP="00EE34BA">
            <w:pPr>
              <w:bidi w:val="0"/>
              <w:spacing w:after="0"/>
              <w:jc w:val="center"/>
              <w:rPr>
                <w:color w:val="000000"/>
                <w:sz w:val="22"/>
                <w:szCs w:val="22"/>
                <w:rtl/>
              </w:rPr>
            </w:pPr>
            <w:r w:rsidRPr="002665FA">
              <w:rPr>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94CABB8" w14:textId="2C294122"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D64719B" w14:textId="38D53445" w:rsidR="00EE34BA" w:rsidRPr="002665FA" w:rsidRDefault="00EE34BA" w:rsidP="00EE34BA">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1673741" w14:textId="351BAA40" w:rsidR="00EE34BA" w:rsidRPr="002665FA" w:rsidRDefault="00EE34BA" w:rsidP="00EE34BA">
            <w:pPr>
              <w:spacing w:after="0"/>
              <w:rPr>
                <w:color w:val="000000"/>
                <w:sz w:val="22"/>
                <w:szCs w:val="22"/>
                <w:rtl/>
              </w:rPr>
            </w:pPr>
            <w:r w:rsidRPr="002665FA">
              <w:rPr>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FBF7A54" w14:textId="397A6A95" w:rsidR="00EE34BA" w:rsidRPr="002665FA" w:rsidRDefault="00EE34BA" w:rsidP="00EE34BA">
            <w:pPr>
              <w:bidi w:val="0"/>
              <w:spacing w:after="0"/>
              <w:jc w:val="center"/>
              <w:rPr>
                <w:color w:val="000000"/>
                <w:sz w:val="22"/>
                <w:szCs w:val="22"/>
                <w:rtl/>
              </w:rPr>
            </w:pPr>
            <w:r w:rsidRPr="002665FA">
              <w:rPr>
                <w:sz w:val="22"/>
                <w:szCs w:val="22"/>
              </w:rPr>
              <w:t>66.0</w:t>
            </w:r>
          </w:p>
        </w:tc>
      </w:tr>
      <w:tr w:rsidR="00EE34BA" w:rsidRPr="002665FA" w14:paraId="79D174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607AFE33" w14:textId="77777777" w:rsidR="00EE34BA" w:rsidRPr="002665FA" w:rsidRDefault="00EE34BA" w:rsidP="00EE34BA">
            <w:pPr>
              <w:spacing w:after="0"/>
              <w:rPr>
                <w:color w:val="000000"/>
                <w:sz w:val="22"/>
                <w:szCs w:val="22"/>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hideMark/>
          </w:tcPr>
          <w:p w14:paraId="6976C57D" w14:textId="13AF0945" w:rsidR="00EE34BA" w:rsidRPr="002665FA" w:rsidRDefault="00EE34BA" w:rsidP="00EE34BA">
            <w:pPr>
              <w:spacing w:after="0"/>
              <w:rPr>
                <w:color w:val="000000"/>
                <w:sz w:val="22"/>
                <w:szCs w:val="22"/>
                <w:rtl/>
              </w:rPr>
            </w:pPr>
            <w:r w:rsidRPr="002665FA">
              <w:rPr>
                <w:sz w:val="22"/>
                <w:szCs w:val="22"/>
                <w:rtl/>
              </w:rPr>
              <w:t>גיוס מנהלי בחירות וסגני מנהלי 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0C8339E2" w14:textId="45739D9F"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2150550A" w14:textId="6F721C80"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21DB347B" w14:textId="606937B4"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71790FF9" w14:textId="4EDF3386"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4C66B3A0" w14:textId="1B17EF16" w:rsidR="00EE34BA" w:rsidRPr="002665FA" w:rsidRDefault="00EE34BA" w:rsidP="00EE34BA">
            <w:pPr>
              <w:bidi w:val="0"/>
              <w:spacing w:after="0"/>
              <w:jc w:val="center"/>
              <w:rPr>
                <w:color w:val="000000"/>
                <w:sz w:val="22"/>
                <w:szCs w:val="22"/>
                <w:rtl/>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hideMark/>
          </w:tcPr>
          <w:p w14:paraId="1B05D7D2" w14:textId="16084919" w:rsidR="00EE34BA" w:rsidRPr="002665FA" w:rsidRDefault="00EE34BA" w:rsidP="00EE34BA">
            <w:pPr>
              <w:spacing w:after="0"/>
              <w:jc w:val="left"/>
              <w:rPr>
                <w:color w:val="000000"/>
                <w:sz w:val="22"/>
                <w:szCs w:val="22"/>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4A354CD5" w14:textId="4619FEB3" w:rsidR="00EE34BA" w:rsidRPr="002665FA" w:rsidRDefault="00EE34BA" w:rsidP="00EE34BA">
            <w:pPr>
              <w:bidi w:val="0"/>
              <w:spacing w:after="0"/>
              <w:jc w:val="center"/>
              <w:rPr>
                <w:color w:val="000000"/>
                <w:sz w:val="22"/>
                <w:szCs w:val="22"/>
                <w:rtl/>
              </w:rPr>
            </w:pPr>
            <w:r w:rsidRPr="002665FA">
              <w:rPr>
                <w:sz w:val="22"/>
                <w:szCs w:val="22"/>
              </w:rPr>
              <w:t>37.5</w:t>
            </w:r>
          </w:p>
        </w:tc>
      </w:tr>
      <w:tr w:rsidR="00EE34BA" w:rsidRPr="002665FA" w14:paraId="63ECE2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1A51CAC4" w14:textId="7C740B59" w:rsidR="00EE34BA" w:rsidRPr="002665FA" w:rsidRDefault="00EE34BA" w:rsidP="00EE34BA">
            <w:pPr>
              <w:spacing w:after="0"/>
              <w:rPr>
                <w:color w:val="000000"/>
                <w:sz w:val="22"/>
                <w:szCs w:val="22"/>
                <w:rtl/>
              </w:rPr>
            </w:pPr>
            <w:r w:rsidRPr="002665FA">
              <w:rPr>
                <w:color w:val="000000"/>
                <w:sz w:val="22"/>
                <w:szCs w:val="22"/>
                <w:rtl/>
              </w:rPr>
              <w:lastRenderedPageBreak/>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4EDC871C" w14:textId="6E4CF09E" w:rsidR="00EE34BA" w:rsidRPr="002665FA" w:rsidRDefault="00EE34BA" w:rsidP="00EE34BA">
            <w:pPr>
              <w:spacing w:after="0"/>
              <w:rPr>
                <w:color w:val="000000"/>
                <w:sz w:val="22"/>
                <w:szCs w:val="22"/>
                <w:rtl/>
              </w:rPr>
            </w:pPr>
            <w:r w:rsidRPr="002665FA">
              <w:rPr>
                <w:sz w:val="22"/>
                <w:szCs w:val="22"/>
                <w:rtl/>
              </w:rPr>
              <w:t>שיבוץ מנהלי בחירות לאזורים</w:t>
            </w:r>
          </w:p>
        </w:tc>
        <w:tc>
          <w:tcPr>
            <w:tcW w:w="1417" w:type="dxa"/>
            <w:tcBorders>
              <w:top w:val="nil"/>
              <w:left w:val="single" w:sz="4" w:space="0" w:color="auto"/>
              <w:bottom w:val="single" w:sz="4" w:space="0" w:color="auto"/>
              <w:right w:val="single" w:sz="4" w:space="0" w:color="auto"/>
            </w:tcBorders>
            <w:shd w:val="clear" w:color="auto" w:fill="auto"/>
            <w:noWrap/>
          </w:tcPr>
          <w:p w14:paraId="7D382911" w14:textId="18B7C434"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tcPr>
          <w:p w14:paraId="6E8C6097" w14:textId="5CEEBA75" w:rsidR="00EE34BA" w:rsidRPr="002665FA" w:rsidRDefault="00EE34BA" w:rsidP="00EE34BA">
            <w:pPr>
              <w:spacing w:after="0"/>
              <w:jc w:val="center"/>
              <w:rPr>
                <w:color w:val="000000"/>
                <w:sz w:val="22"/>
                <w:szCs w:val="22"/>
                <w:rtl/>
              </w:rPr>
            </w:pPr>
            <w:r w:rsidRPr="002665FA">
              <w:rPr>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tcPr>
          <w:p w14:paraId="1A6284F5" w14:textId="4D7403DA" w:rsidR="00EE34BA" w:rsidRPr="002665FA" w:rsidRDefault="00EE34BA" w:rsidP="00EE34BA">
            <w:pPr>
              <w:bidi w:val="0"/>
              <w:spacing w:after="0"/>
              <w:jc w:val="center"/>
              <w:rPr>
                <w:color w:val="000000"/>
                <w:sz w:val="22"/>
                <w:szCs w:val="22"/>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50936778" w14:textId="76C4AADE"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41F556D6" w14:textId="71DBFD55" w:rsidR="00EE34BA" w:rsidRPr="002665FA" w:rsidRDefault="00EE34BA" w:rsidP="00EE34BA">
            <w:pPr>
              <w:bidi w:val="0"/>
              <w:spacing w:after="0"/>
              <w:jc w:val="center"/>
              <w:rPr>
                <w:color w:val="000000"/>
                <w:sz w:val="22"/>
                <w:szCs w:val="22"/>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tcPr>
          <w:p w14:paraId="7C112D53" w14:textId="4BB2C0B9" w:rsidR="00EE34BA" w:rsidRPr="002665FA" w:rsidRDefault="00320DF8" w:rsidP="00EE34BA">
            <w:pPr>
              <w:spacing w:after="0"/>
              <w:jc w:val="left"/>
              <w:rPr>
                <w:color w:val="000000"/>
                <w:sz w:val="22"/>
                <w:szCs w:val="22"/>
                <w:rtl/>
              </w:rPr>
            </w:pPr>
            <w:r>
              <w:rPr>
                <w:rFonts w:hint="cs"/>
                <w:sz w:val="22"/>
                <w:szCs w:val="22"/>
                <w:rtl/>
              </w:rPr>
              <w:t>בינונית</w:t>
            </w:r>
          </w:p>
        </w:tc>
        <w:tc>
          <w:tcPr>
            <w:tcW w:w="0" w:type="auto"/>
            <w:tcBorders>
              <w:top w:val="nil"/>
              <w:left w:val="single" w:sz="4" w:space="0" w:color="auto"/>
              <w:bottom w:val="single" w:sz="4" w:space="0" w:color="auto"/>
              <w:right w:val="single" w:sz="4" w:space="0" w:color="auto"/>
            </w:tcBorders>
            <w:shd w:val="clear" w:color="auto" w:fill="auto"/>
            <w:noWrap/>
          </w:tcPr>
          <w:p w14:paraId="3A04C456" w14:textId="207505F7" w:rsidR="00EE34BA" w:rsidRPr="002665FA" w:rsidRDefault="00320DF8" w:rsidP="00EE34BA">
            <w:pPr>
              <w:bidi w:val="0"/>
              <w:spacing w:after="0"/>
              <w:jc w:val="center"/>
              <w:rPr>
                <w:color w:val="000000"/>
                <w:sz w:val="22"/>
                <w:szCs w:val="22"/>
              </w:rPr>
            </w:pPr>
            <w:r>
              <w:rPr>
                <w:rFonts w:hint="cs"/>
                <w:sz w:val="22"/>
                <w:szCs w:val="22"/>
                <w:rtl/>
              </w:rPr>
              <w:t>49.5</w:t>
            </w:r>
          </w:p>
        </w:tc>
      </w:tr>
      <w:tr w:rsidR="00EE34BA" w:rsidRPr="002665FA" w14:paraId="65D0F63E"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11B61DA7" w14:textId="0AE44700"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129C44CC" w14:textId="2FA8C3FB" w:rsidR="00EE34BA" w:rsidRPr="002665FA" w:rsidRDefault="00EE34BA" w:rsidP="00EE34BA">
            <w:pPr>
              <w:spacing w:after="0"/>
              <w:rPr>
                <w:color w:val="000000"/>
                <w:sz w:val="22"/>
                <w:szCs w:val="22"/>
                <w:rtl/>
              </w:rPr>
            </w:pPr>
            <w:r w:rsidRPr="002665FA">
              <w:rPr>
                <w:sz w:val="22"/>
                <w:szCs w:val="22"/>
                <w:rtl/>
              </w:rPr>
              <w:t>גיוס מועמדים לתפקיד מזכיר קלפי</w:t>
            </w:r>
          </w:p>
        </w:tc>
        <w:tc>
          <w:tcPr>
            <w:tcW w:w="1417" w:type="dxa"/>
            <w:tcBorders>
              <w:top w:val="nil"/>
              <w:left w:val="single" w:sz="4" w:space="0" w:color="auto"/>
              <w:bottom w:val="single" w:sz="4" w:space="0" w:color="auto"/>
              <w:right w:val="single" w:sz="4" w:space="0" w:color="auto"/>
            </w:tcBorders>
            <w:shd w:val="clear" w:color="auto" w:fill="auto"/>
            <w:noWrap/>
          </w:tcPr>
          <w:p w14:paraId="1007F145" w14:textId="78732EB3"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tcPr>
          <w:p w14:paraId="1BBFAF86" w14:textId="75D383E8"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tcPr>
          <w:p w14:paraId="23BD57C9" w14:textId="4E785749" w:rsidR="00EE34BA" w:rsidRPr="002665FA" w:rsidRDefault="00EE34BA" w:rsidP="00EE34BA">
            <w:pPr>
              <w:bidi w:val="0"/>
              <w:spacing w:after="0"/>
              <w:jc w:val="center"/>
              <w:rPr>
                <w:color w:val="000000"/>
                <w:sz w:val="22"/>
                <w:szCs w:val="22"/>
              </w:rPr>
            </w:pPr>
            <w:r w:rsidRPr="002665FA">
              <w:rPr>
                <w:sz w:val="22"/>
                <w:szCs w:val="22"/>
              </w:rPr>
              <w:t>8-10</w:t>
            </w:r>
          </w:p>
        </w:tc>
        <w:tc>
          <w:tcPr>
            <w:tcW w:w="1275" w:type="dxa"/>
            <w:tcBorders>
              <w:top w:val="nil"/>
              <w:left w:val="single" w:sz="4" w:space="0" w:color="auto"/>
              <w:bottom w:val="single" w:sz="4" w:space="0" w:color="auto"/>
              <w:right w:val="single" w:sz="4" w:space="0" w:color="auto"/>
            </w:tcBorders>
            <w:shd w:val="clear" w:color="auto" w:fill="auto"/>
            <w:noWrap/>
          </w:tcPr>
          <w:p w14:paraId="31DD8506" w14:textId="79B97D08"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1A450A34" w14:textId="5BFEA33A" w:rsidR="00EE34BA" w:rsidRPr="002665FA" w:rsidRDefault="00EE34BA" w:rsidP="00EE34BA">
            <w:pPr>
              <w:bidi w:val="0"/>
              <w:spacing w:after="0"/>
              <w:jc w:val="center"/>
              <w:rPr>
                <w:color w:val="000000"/>
                <w:sz w:val="22"/>
                <w:szCs w:val="22"/>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tcPr>
          <w:p w14:paraId="65A52A41" w14:textId="52C8C3B5" w:rsidR="00EE34BA" w:rsidRPr="002665FA" w:rsidRDefault="00EE34BA" w:rsidP="00EE34BA">
            <w:pPr>
              <w:spacing w:after="0"/>
              <w:jc w:val="left"/>
              <w:rPr>
                <w:color w:val="000000"/>
                <w:sz w:val="22"/>
                <w:szCs w:val="22"/>
                <w:rtl/>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auto" w:fill="auto"/>
            <w:noWrap/>
          </w:tcPr>
          <w:p w14:paraId="0C52F6C1" w14:textId="7B08D636" w:rsidR="00EE34BA" w:rsidRPr="002665FA" w:rsidRDefault="00EE34BA" w:rsidP="00EE34BA">
            <w:pPr>
              <w:bidi w:val="0"/>
              <w:spacing w:after="0"/>
              <w:jc w:val="center"/>
              <w:rPr>
                <w:color w:val="000000"/>
                <w:sz w:val="22"/>
                <w:szCs w:val="22"/>
              </w:rPr>
            </w:pPr>
            <w:r w:rsidRPr="002665FA">
              <w:rPr>
                <w:sz w:val="22"/>
                <w:szCs w:val="22"/>
              </w:rPr>
              <w:t>48.8</w:t>
            </w:r>
          </w:p>
        </w:tc>
      </w:tr>
      <w:tr w:rsidR="00EE34BA" w:rsidRPr="002665FA" w14:paraId="450A0D7D"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4CE25624" w14:textId="7284939A" w:rsidR="00EE34BA" w:rsidRPr="002665FA" w:rsidRDefault="00EE34BA" w:rsidP="00EE34BA">
            <w:pPr>
              <w:spacing w:after="0"/>
              <w:rPr>
                <w:color w:val="000000"/>
                <w:sz w:val="22"/>
                <w:szCs w:val="22"/>
                <w:rtl/>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tcPr>
          <w:p w14:paraId="220F884F" w14:textId="1D0EBF32" w:rsidR="00EE34BA" w:rsidRPr="002665FA" w:rsidRDefault="00EE34BA" w:rsidP="00EE34BA">
            <w:pPr>
              <w:spacing w:after="0"/>
              <w:rPr>
                <w:color w:val="000000"/>
                <w:sz w:val="22"/>
                <w:szCs w:val="22"/>
                <w:rtl/>
              </w:rPr>
            </w:pPr>
            <w:r w:rsidRPr="002665FA">
              <w:rPr>
                <w:sz w:val="22"/>
                <w:szCs w:val="22"/>
                <w:rtl/>
              </w:rPr>
              <w:t>ניהול הדרכה של מועמדים לתפקיד מזכיר קלפי</w:t>
            </w:r>
          </w:p>
        </w:tc>
        <w:tc>
          <w:tcPr>
            <w:tcW w:w="1417" w:type="dxa"/>
            <w:tcBorders>
              <w:top w:val="nil"/>
              <w:left w:val="single" w:sz="4" w:space="0" w:color="auto"/>
              <w:bottom w:val="single" w:sz="4" w:space="0" w:color="auto"/>
              <w:right w:val="single" w:sz="4" w:space="0" w:color="auto"/>
            </w:tcBorders>
            <w:shd w:val="clear" w:color="auto" w:fill="auto"/>
            <w:noWrap/>
          </w:tcPr>
          <w:p w14:paraId="48ED0163" w14:textId="59C99217" w:rsidR="00EE34BA" w:rsidRPr="002665FA" w:rsidRDefault="00EE34BA" w:rsidP="00EE34BA">
            <w:pPr>
              <w:spacing w:after="0"/>
              <w:jc w:val="center"/>
              <w:rPr>
                <w:color w:val="000000"/>
                <w:sz w:val="22"/>
                <w:szCs w:val="22"/>
                <w:rtl/>
              </w:rPr>
            </w:pPr>
            <w:r w:rsidRPr="002665FA">
              <w:rPr>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tcPr>
          <w:p w14:paraId="475AFFC4" w14:textId="24F66DA6"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tcPr>
          <w:p w14:paraId="0912E304" w14:textId="1CD9455C" w:rsidR="00EE34BA" w:rsidRPr="002665FA" w:rsidRDefault="00EE34BA" w:rsidP="00EE34BA">
            <w:pPr>
              <w:bidi w:val="0"/>
              <w:spacing w:after="0"/>
              <w:jc w:val="center"/>
              <w:rPr>
                <w:color w:val="000000"/>
                <w:sz w:val="22"/>
                <w:szCs w:val="22"/>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349BB7A4" w14:textId="56469BE8" w:rsidR="00EE34BA" w:rsidRPr="002665FA" w:rsidRDefault="00EE34BA" w:rsidP="00EE34BA">
            <w:pPr>
              <w:spacing w:after="0"/>
              <w:jc w:val="center"/>
              <w:rPr>
                <w:color w:val="000000"/>
                <w:sz w:val="22"/>
                <w:szCs w:val="22"/>
                <w:rtl/>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tcPr>
          <w:p w14:paraId="54E0E857" w14:textId="6DD80A0A" w:rsidR="00EE34BA" w:rsidRPr="002665FA" w:rsidRDefault="00EE34BA" w:rsidP="00EE34BA">
            <w:pPr>
              <w:bidi w:val="0"/>
              <w:spacing w:after="0"/>
              <w:jc w:val="center"/>
              <w:rPr>
                <w:color w:val="000000"/>
                <w:sz w:val="22"/>
                <w:szCs w:val="22"/>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tcPr>
          <w:p w14:paraId="533E42AC" w14:textId="14061E04" w:rsidR="00EE34BA" w:rsidRPr="002665FA" w:rsidRDefault="00EE34BA" w:rsidP="00EE34BA">
            <w:pPr>
              <w:spacing w:after="0"/>
              <w:jc w:val="left"/>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tcPr>
          <w:p w14:paraId="16909DFF" w14:textId="49BA4702" w:rsidR="00EE34BA" w:rsidRPr="002665FA" w:rsidRDefault="00EE34BA" w:rsidP="00EE34BA">
            <w:pPr>
              <w:bidi w:val="0"/>
              <w:spacing w:after="0"/>
              <w:jc w:val="center"/>
              <w:rPr>
                <w:color w:val="000000"/>
                <w:sz w:val="22"/>
                <w:szCs w:val="22"/>
              </w:rPr>
            </w:pPr>
            <w:r w:rsidRPr="002665FA">
              <w:rPr>
                <w:sz w:val="22"/>
                <w:szCs w:val="22"/>
              </w:rPr>
              <w:t>27.5</w:t>
            </w:r>
          </w:p>
        </w:tc>
      </w:tr>
      <w:tr w:rsidR="00EE34BA" w:rsidRPr="002665FA" w14:paraId="7E438D32"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736B51E8" w14:textId="77777777" w:rsidR="00EE34BA" w:rsidRPr="002665FA" w:rsidRDefault="00EE34BA" w:rsidP="00EE34BA">
            <w:pPr>
              <w:spacing w:after="0"/>
              <w:rPr>
                <w:color w:val="000000"/>
                <w:sz w:val="22"/>
                <w:szCs w:val="22"/>
              </w:rPr>
            </w:pPr>
            <w:r w:rsidRPr="002665FA">
              <w:rPr>
                <w:color w:val="000000"/>
                <w:sz w:val="22"/>
                <w:szCs w:val="22"/>
                <w:rtl/>
              </w:rPr>
              <w:t>גיוס והדרכה של בעלי תפקידים</w:t>
            </w:r>
          </w:p>
        </w:tc>
        <w:tc>
          <w:tcPr>
            <w:tcW w:w="3119" w:type="dxa"/>
            <w:tcBorders>
              <w:top w:val="nil"/>
              <w:left w:val="single" w:sz="4" w:space="0" w:color="auto"/>
              <w:bottom w:val="single" w:sz="4" w:space="0" w:color="auto"/>
              <w:right w:val="single" w:sz="4" w:space="0" w:color="auto"/>
            </w:tcBorders>
            <w:shd w:val="clear" w:color="auto" w:fill="auto"/>
            <w:hideMark/>
          </w:tcPr>
          <w:p w14:paraId="77321E00" w14:textId="47E91A70" w:rsidR="00EE34BA" w:rsidRPr="002665FA" w:rsidRDefault="00EE34BA" w:rsidP="00EE34BA">
            <w:pPr>
              <w:spacing w:after="0"/>
              <w:rPr>
                <w:color w:val="000000"/>
                <w:sz w:val="22"/>
                <w:szCs w:val="22"/>
                <w:rtl/>
              </w:rPr>
            </w:pPr>
            <w:r w:rsidRPr="002665FA">
              <w:rPr>
                <w:sz w:val="22"/>
                <w:szCs w:val="22"/>
                <w:rtl/>
              </w:rPr>
              <w:t>שיבוץ מזכירים בקלפיות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58B5D56B" w14:textId="50F71BE5" w:rsidR="00EE34BA" w:rsidRPr="002665FA" w:rsidRDefault="00EE34BA" w:rsidP="00EE34BA">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52C9479B" w14:textId="1FC28AE2" w:rsidR="00EE34BA" w:rsidRPr="002665FA" w:rsidRDefault="00EE34BA" w:rsidP="00EE34BA">
            <w:pPr>
              <w:spacing w:after="0"/>
              <w:jc w:val="center"/>
              <w:rPr>
                <w:color w:val="000000"/>
                <w:sz w:val="22"/>
                <w:szCs w:val="22"/>
                <w:rtl/>
              </w:rPr>
            </w:pPr>
            <w:r w:rsidRPr="002665FA">
              <w:rPr>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0ECCE811" w14:textId="6F1C2DEB" w:rsidR="00EE34BA" w:rsidRPr="002665FA" w:rsidRDefault="00EE34BA" w:rsidP="00EE34BA">
            <w:pPr>
              <w:bidi w:val="0"/>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65EF9716" w14:textId="416B4640" w:rsidR="00EE34BA" w:rsidRPr="002665FA" w:rsidRDefault="00EE34BA" w:rsidP="00EE34BA">
            <w:pPr>
              <w:spacing w:after="0"/>
              <w:jc w:val="center"/>
              <w:rPr>
                <w:color w:val="000000"/>
                <w:sz w:val="22"/>
                <w:szCs w:val="22"/>
              </w:rPr>
            </w:pPr>
            <w:r w:rsidRPr="002665FA">
              <w:rPr>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338408B3" w14:textId="1035EEEB" w:rsidR="00EE34BA" w:rsidRPr="002665FA" w:rsidRDefault="00EE34BA" w:rsidP="00EE34BA">
            <w:pPr>
              <w:bidi w:val="0"/>
              <w:spacing w:after="0"/>
              <w:jc w:val="center"/>
              <w:rPr>
                <w:color w:val="000000"/>
                <w:sz w:val="22"/>
                <w:szCs w:val="22"/>
                <w:rtl/>
              </w:rPr>
            </w:pPr>
            <w:r w:rsidRPr="002665FA">
              <w:rPr>
                <w:sz w:val="22"/>
                <w:szCs w:val="22"/>
              </w:rPr>
              <w:t>1</w:t>
            </w:r>
          </w:p>
        </w:tc>
        <w:tc>
          <w:tcPr>
            <w:tcW w:w="1491" w:type="dxa"/>
            <w:tcBorders>
              <w:top w:val="nil"/>
              <w:left w:val="single" w:sz="4" w:space="0" w:color="auto"/>
              <w:bottom w:val="single" w:sz="4" w:space="0" w:color="auto"/>
              <w:right w:val="single" w:sz="4" w:space="0" w:color="auto"/>
            </w:tcBorders>
            <w:shd w:val="clear" w:color="auto" w:fill="auto"/>
            <w:noWrap/>
            <w:hideMark/>
          </w:tcPr>
          <w:p w14:paraId="6B4E8F78" w14:textId="387B72AE" w:rsidR="00EE34BA" w:rsidRPr="002665FA" w:rsidRDefault="00EE34BA" w:rsidP="00EE34BA">
            <w:pPr>
              <w:spacing w:after="0"/>
              <w:jc w:val="left"/>
              <w:rPr>
                <w:color w:val="000000"/>
                <w:sz w:val="22"/>
                <w:szCs w:val="22"/>
              </w:rPr>
            </w:pPr>
            <w:r w:rsidRPr="002665FA">
              <w:rPr>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auto" w:fill="auto"/>
            <w:noWrap/>
            <w:hideMark/>
          </w:tcPr>
          <w:p w14:paraId="3FE2E3A2" w14:textId="4ACD7E64" w:rsidR="00EE34BA" w:rsidRPr="002665FA" w:rsidRDefault="00EE34BA" w:rsidP="00EE34BA">
            <w:pPr>
              <w:bidi w:val="0"/>
              <w:spacing w:after="0"/>
              <w:jc w:val="center"/>
              <w:rPr>
                <w:color w:val="000000"/>
                <w:sz w:val="22"/>
                <w:szCs w:val="22"/>
                <w:rtl/>
              </w:rPr>
            </w:pPr>
            <w:r w:rsidRPr="002665FA">
              <w:rPr>
                <w:sz w:val="22"/>
                <w:szCs w:val="22"/>
              </w:rPr>
              <w:t>46.5</w:t>
            </w:r>
          </w:p>
        </w:tc>
      </w:tr>
      <w:tr w:rsidR="003C2277" w:rsidRPr="002665FA" w14:paraId="36AE0F7C"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08CC515"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3716B4E" w14:textId="77777777" w:rsidR="003C2277" w:rsidRPr="002665FA" w:rsidRDefault="003C2277" w:rsidP="00D549C4">
            <w:pPr>
              <w:spacing w:after="0"/>
              <w:rPr>
                <w:color w:val="000000"/>
                <w:sz w:val="22"/>
                <w:szCs w:val="22"/>
                <w:rtl/>
              </w:rPr>
            </w:pPr>
            <w:r w:rsidRPr="002665FA">
              <w:rPr>
                <w:color w:val="000000"/>
                <w:sz w:val="22"/>
                <w:szCs w:val="22"/>
                <w:rtl/>
              </w:rPr>
              <w:t>קליטת נתוני הזדהות רשות מקומית יוצאת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12E5D6A"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AC274D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108A585"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3C2BFDD"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14749AC"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6E1EA6E"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3EB587A"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414AB6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4E94CB08"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D3DDA95" w14:textId="77777777" w:rsidR="003C2277" w:rsidRPr="002665FA" w:rsidRDefault="003C2277" w:rsidP="00D549C4">
            <w:pPr>
              <w:spacing w:after="0"/>
              <w:rPr>
                <w:color w:val="000000"/>
                <w:sz w:val="22"/>
                <w:szCs w:val="22"/>
                <w:rtl/>
              </w:rPr>
            </w:pPr>
            <w:r w:rsidRPr="002665FA">
              <w:rPr>
                <w:color w:val="000000"/>
                <w:sz w:val="22"/>
                <w:szCs w:val="22"/>
                <w:rtl/>
              </w:rPr>
              <w:t>הגשת פרטי רשימות והצעות מועמד בבחירות לרשות מקומית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8F75675"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3BC6F31"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F02767B"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C8811B1"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B1B984D"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CAEBC7C" w14:textId="77777777" w:rsidR="003C2277" w:rsidRPr="002665FA" w:rsidRDefault="003C2277" w:rsidP="00D549C4">
            <w:pPr>
              <w:spacing w:after="0"/>
              <w:jc w:val="left"/>
              <w:rPr>
                <w:color w:val="000000"/>
                <w:sz w:val="22"/>
                <w:szCs w:val="22"/>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68193EC" w14:textId="77777777" w:rsidR="003C2277" w:rsidRPr="002665FA" w:rsidRDefault="003C2277" w:rsidP="00D549C4">
            <w:pPr>
              <w:bidi w:val="0"/>
              <w:spacing w:after="0"/>
              <w:jc w:val="center"/>
              <w:rPr>
                <w:color w:val="000000"/>
                <w:sz w:val="22"/>
                <w:szCs w:val="22"/>
                <w:rtl/>
              </w:rPr>
            </w:pPr>
            <w:r w:rsidRPr="002665FA">
              <w:rPr>
                <w:color w:val="000000"/>
                <w:sz w:val="22"/>
                <w:szCs w:val="22"/>
              </w:rPr>
              <w:t>52.5</w:t>
            </w:r>
          </w:p>
        </w:tc>
      </w:tr>
      <w:tr w:rsidR="003C2277" w:rsidRPr="002665FA" w14:paraId="068B7F1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7FFC91D"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7AD31055" w14:textId="77777777" w:rsidR="003C2277" w:rsidRPr="002665FA" w:rsidRDefault="003C2277" w:rsidP="00D549C4">
            <w:pPr>
              <w:spacing w:after="0"/>
              <w:rPr>
                <w:color w:val="000000"/>
                <w:sz w:val="22"/>
                <w:szCs w:val="22"/>
                <w:rtl/>
              </w:rPr>
            </w:pPr>
            <w:r w:rsidRPr="002665FA">
              <w:rPr>
                <w:color w:val="000000"/>
                <w:sz w:val="22"/>
                <w:szCs w:val="22"/>
                <w:rtl/>
              </w:rPr>
              <w:t>הגשת פרטי רשימות והצעות מועמד בבחירות למועצה אזורית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E2692EE"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8DF6649"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D63F6B5"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EFC3EB7"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DFEDED3"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5B737AC" w14:textId="77777777" w:rsidR="003C2277" w:rsidRPr="002665FA" w:rsidRDefault="003C2277" w:rsidP="00D549C4">
            <w:pPr>
              <w:spacing w:after="0"/>
              <w:jc w:val="left"/>
              <w:rPr>
                <w:color w:val="000000"/>
                <w:sz w:val="22"/>
                <w:szCs w:val="22"/>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0DF6DFE" w14:textId="77777777" w:rsidR="003C2277" w:rsidRPr="002665FA" w:rsidRDefault="003C2277" w:rsidP="00D549C4">
            <w:pPr>
              <w:bidi w:val="0"/>
              <w:spacing w:after="0"/>
              <w:jc w:val="center"/>
              <w:rPr>
                <w:color w:val="000000"/>
                <w:sz w:val="22"/>
                <w:szCs w:val="22"/>
                <w:rtl/>
              </w:rPr>
            </w:pPr>
            <w:r w:rsidRPr="002665FA">
              <w:rPr>
                <w:color w:val="000000"/>
                <w:sz w:val="22"/>
                <w:szCs w:val="22"/>
              </w:rPr>
              <w:t>52.5</w:t>
            </w:r>
          </w:p>
        </w:tc>
      </w:tr>
      <w:tr w:rsidR="003C2277" w:rsidRPr="002665FA" w14:paraId="2540A62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0968831"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19F3918D" w14:textId="77777777" w:rsidR="003C2277" w:rsidRPr="002665FA" w:rsidRDefault="003C2277" w:rsidP="00D549C4">
            <w:pPr>
              <w:spacing w:after="0"/>
              <w:rPr>
                <w:color w:val="000000"/>
                <w:sz w:val="22"/>
                <w:szCs w:val="22"/>
                <w:rtl/>
              </w:rPr>
            </w:pPr>
            <w:r w:rsidRPr="002665FA">
              <w:rPr>
                <w:color w:val="000000"/>
                <w:sz w:val="22"/>
                <w:szCs w:val="22"/>
                <w:rtl/>
              </w:rPr>
              <w:t>סיווג תושבים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0238838"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E2D9672" w14:textId="77777777" w:rsidR="003C2277" w:rsidRPr="002665FA" w:rsidRDefault="003C2277" w:rsidP="00D549C4">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5F185E8"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DAADDBC"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F0967F0"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6E538BB" w14:textId="77777777" w:rsidR="003C2277" w:rsidRPr="002665FA" w:rsidRDefault="003C2277" w:rsidP="00D549C4">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2BE2FE9" w14:textId="77777777" w:rsidR="003C2277" w:rsidRPr="002665FA" w:rsidRDefault="003C2277" w:rsidP="00D549C4">
            <w:pPr>
              <w:bidi w:val="0"/>
              <w:spacing w:after="0"/>
              <w:jc w:val="center"/>
              <w:rPr>
                <w:color w:val="000000"/>
                <w:sz w:val="22"/>
                <w:szCs w:val="22"/>
                <w:rtl/>
              </w:rPr>
            </w:pPr>
            <w:r w:rsidRPr="002665FA">
              <w:rPr>
                <w:color w:val="000000"/>
                <w:sz w:val="22"/>
                <w:szCs w:val="22"/>
              </w:rPr>
              <w:t>39.0</w:t>
            </w:r>
          </w:p>
        </w:tc>
      </w:tr>
      <w:tr w:rsidR="003C2277" w:rsidRPr="002665FA" w14:paraId="046B9AA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C3416D1"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355C1D2E" w14:textId="77777777" w:rsidR="003C2277" w:rsidRPr="002665FA" w:rsidRDefault="003C2277" w:rsidP="00D549C4">
            <w:pPr>
              <w:spacing w:after="0"/>
              <w:rPr>
                <w:color w:val="000000"/>
                <w:sz w:val="22"/>
                <w:szCs w:val="22"/>
                <w:rtl/>
              </w:rPr>
            </w:pPr>
            <w:r w:rsidRPr="002665FA">
              <w:rPr>
                <w:color w:val="000000"/>
                <w:sz w:val="22"/>
                <w:szCs w:val="22"/>
                <w:rtl/>
              </w:rPr>
              <w:t>קביעת סוג ניהול ליישוב</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9D82B9A"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50D8E2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4128A5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652EDB8"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676A72E" w14:textId="77777777" w:rsidR="003C2277" w:rsidRPr="002665FA" w:rsidRDefault="003C2277" w:rsidP="00D549C4">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0F84270" w14:textId="77777777" w:rsidR="003C2277" w:rsidRPr="002665FA" w:rsidRDefault="003C2277" w:rsidP="00D549C4">
            <w:pPr>
              <w:spacing w:after="0"/>
              <w:jc w:val="left"/>
              <w:rPr>
                <w:color w:val="000000"/>
                <w:sz w:val="22"/>
                <w:szCs w:val="22"/>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F199B67" w14:textId="77777777" w:rsidR="003C2277" w:rsidRPr="002665FA" w:rsidRDefault="003C2277" w:rsidP="00D549C4">
            <w:pPr>
              <w:bidi w:val="0"/>
              <w:spacing w:after="0"/>
              <w:jc w:val="center"/>
              <w:rPr>
                <w:color w:val="000000"/>
                <w:sz w:val="22"/>
                <w:szCs w:val="22"/>
                <w:rtl/>
              </w:rPr>
            </w:pPr>
            <w:r w:rsidRPr="002665FA">
              <w:rPr>
                <w:color w:val="000000"/>
                <w:sz w:val="22"/>
                <w:szCs w:val="22"/>
              </w:rPr>
              <w:t>81.5</w:t>
            </w:r>
          </w:p>
        </w:tc>
      </w:tr>
      <w:tr w:rsidR="003C2277" w:rsidRPr="002665FA" w14:paraId="124CC716"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F18E983" w14:textId="77777777" w:rsidR="003C2277" w:rsidRPr="002665FA" w:rsidRDefault="003C2277" w:rsidP="00D549C4">
            <w:pPr>
              <w:spacing w:after="0"/>
              <w:jc w:val="left"/>
              <w:rPr>
                <w:color w:val="000000"/>
                <w:sz w:val="22"/>
                <w:szCs w:val="22"/>
              </w:rPr>
            </w:pPr>
            <w:r w:rsidRPr="002665FA">
              <w:rPr>
                <w:color w:val="000000"/>
                <w:sz w:val="22"/>
                <w:szCs w:val="22"/>
                <w:rtl/>
              </w:rPr>
              <w:lastRenderedPageBreak/>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9C30F31" w14:textId="77777777" w:rsidR="003C2277" w:rsidRPr="002665FA" w:rsidRDefault="003C2277" w:rsidP="00D549C4">
            <w:pPr>
              <w:spacing w:after="0"/>
              <w:rPr>
                <w:color w:val="000000"/>
                <w:sz w:val="22"/>
                <w:szCs w:val="22"/>
                <w:rtl/>
              </w:rPr>
            </w:pPr>
            <w:r w:rsidRPr="002665FA">
              <w:rPr>
                <w:color w:val="000000"/>
                <w:sz w:val="22"/>
                <w:szCs w:val="22"/>
                <w:rtl/>
              </w:rPr>
              <w:t>בדיקות למועמדים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B2ACB60"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3C91664" w14:textId="77777777" w:rsidR="003C2277" w:rsidRPr="002665FA" w:rsidRDefault="003C2277" w:rsidP="00D549C4">
            <w:pPr>
              <w:spacing w:after="0"/>
              <w:jc w:val="center"/>
              <w:rPr>
                <w:color w:val="000000"/>
                <w:sz w:val="22"/>
                <w:szCs w:val="22"/>
                <w:rtl/>
              </w:rPr>
            </w:pPr>
            <w:r w:rsidRPr="002665FA">
              <w:rPr>
                <w:color w:val="000000"/>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46CBF30" w14:textId="77777777" w:rsidR="003C2277" w:rsidRPr="002665FA" w:rsidRDefault="003C2277" w:rsidP="00D549C4">
            <w:pPr>
              <w:bidi w:val="0"/>
              <w:spacing w:after="0"/>
              <w:jc w:val="center"/>
              <w:rPr>
                <w:color w:val="000000"/>
                <w:sz w:val="22"/>
                <w:szCs w:val="22"/>
                <w:rtl/>
              </w:rPr>
            </w:pPr>
            <w:r w:rsidRPr="002665FA">
              <w:rPr>
                <w:color w:val="000000"/>
                <w:sz w:val="22"/>
                <w:szCs w:val="22"/>
              </w:rPr>
              <w:t>8-10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1AEF6B82"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DFC103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7A083FAA"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297F437C" w14:textId="77777777" w:rsidR="003C2277" w:rsidRPr="002665FA" w:rsidRDefault="003C2277" w:rsidP="00D549C4">
            <w:pPr>
              <w:bidi w:val="0"/>
              <w:spacing w:after="0"/>
              <w:jc w:val="center"/>
              <w:rPr>
                <w:color w:val="000000"/>
                <w:sz w:val="22"/>
                <w:szCs w:val="22"/>
                <w:rtl/>
              </w:rPr>
            </w:pPr>
            <w:r w:rsidRPr="002665FA">
              <w:rPr>
                <w:color w:val="000000"/>
                <w:sz w:val="22"/>
                <w:szCs w:val="22"/>
              </w:rPr>
              <w:t>61.8</w:t>
            </w:r>
          </w:p>
        </w:tc>
      </w:tr>
      <w:tr w:rsidR="003C2277" w:rsidRPr="002665FA" w14:paraId="74F47E0A"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67E6512"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59F8215B" w14:textId="77777777" w:rsidR="003C2277" w:rsidRPr="002665FA" w:rsidRDefault="003C2277" w:rsidP="00D549C4">
            <w:pPr>
              <w:spacing w:after="0"/>
              <w:rPr>
                <w:color w:val="000000"/>
                <w:sz w:val="22"/>
                <w:szCs w:val="22"/>
                <w:rtl/>
              </w:rPr>
            </w:pPr>
            <w:r w:rsidRPr="002665FA">
              <w:rPr>
                <w:color w:val="000000"/>
                <w:sz w:val="22"/>
                <w:szCs w:val="22"/>
                <w:rtl/>
              </w:rPr>
              <w:t>טיפול בערבון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F247448"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48DA7ED"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9700AA9"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A55CDE3"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8C844CD"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6041CF5"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6D7841F" w14:textId="77777777" w:rsidR="003C2277" w:rsidRPr="002665FA" w:rsidRDefault="003C2277" w:rsidP="00D549C4">
            <w:pPr>
              <w:bidi w:val="0"/>
              <w:spacing w:after="0"/>
              <w:jc w:val="center"/>
              <w:rPr>
                <w:color w:val="000000"/>
                <w:sz w:val="22"/>
                <w:szCs w:val="22"/>
                <w:rtl/>
              </w:rPr>
            </w:pPr>
            <w:r w:rsidRPr="002665FA">
              <w:rPr>
                <w:color w:val="000000"/>
                <w:sz w:val="22"/>
                <w:szCs w:val="22"/>
              </w:rPr>
              <w:t>27.5</w:t>
            </w:r>
          </w:p>
        </w:tc>
      </w:tr>
      <w:tr w:rsidR="003C2277" w:rsidRPr="002665FA" w14:paraId="036DC52F"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2942B3C"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94B8253" w14:textId="77777777" w:rsidR="003C2277" w:rsidRPr="002665FA" w:rsidRDefault="003C2277" w:rsidP="00D549C4">
            <w:pPr>
              <w:spacing w:after="0"/>
              <w:rPr>
                <w:color w:val="000000"/>
                <w:sz w:val="22"/>
                <w:szCs w:val="22"/>
                <w:rtl/>
              </w:rPr>
            </w:pPr>
            <w:r w:rsidRPr="002665FA">
              <w:rPr>
                <w:color w:val="000000"/>
                <w:sz w:val="22"/>
                <w:szCs w:val="22"/>
                <w:rtl/>
              </w:rPr>
              <w:t>קליטת פרטי הסכמי עודפים</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0D388B7"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E3090CD"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82FC46A"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B8EFC55"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773434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BEA2669"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0D05585" w14:textId="77777777" w:rsidR="003C2277" w:rsidRPr="002665FA" w:rsidRDefault="003C2277" w:rsidP="00D549C4">
            <w:pPr>
              <w:bidi w:val="0"/>
              <w:spacing w:after="0"/>
              <w:jc w:val="center"/>
              <w:rPr>
                <w:color w:val="000000"/>
                <w:sz w:val="22"/>
                <w:szCs w:val="22"/>
                <w:rtl/>
              </w:rPr>
            </w:pPr>
            <w:r w:rsidRPr="002665FA">
              <w:rPr>
                <w:color w:val="000000"/>
                <w:sz w:val="22"/>
                <w:szCs w:val="22"/>
              </w:rPr>
              <w:t>24.5</w:t>
            </w:r>
          </w:p>
        </w:tc>
      </w:tr>
      <w:tr w:rsidR="003C2277" w:rsidRPr="002665FA" w14:paraId="3B14E2E8"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53244E9"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148A7843" w14:textId="77777777" w:rsidR="003C2277" w:rsidRPr="002665FA" w:rsidRDefault="003C2277" w:rsidP="00D549C4">
            <w:pPr>
              <w:spacing w:after="0"/>
              <w:rPr>
                <w:color w:val="000000"/>
                <w:sz w:val="22"/>
                <w:szCs w:val="22"/>
                <w:rtl/>
              </w:rPr>
            </w:pPr>
            <w:r w:rsidRPr="002665FA">
              <w:rPr>
                <w:color w:val="000000"/>
                <w:sz w:val="22"/>
                <w:szCs w:val="22"/>
                <w:rtl/>
              </w:rPr>
              <w:t>עתירה על אישור או פסילה של מועמד/רשימה/סיעה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F345F1C"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7317490"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F518569"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757809D3"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91DC71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66B4BF8"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D4E2CAD" w14:textId="77777777" w:rsidR="003C2277" w:rsidRPr="002665FA" w:rsidRDefault="003C2277" w:rsidP="00D549C4">
            <w:pPr>
              <w:bidi w:val="0"/>
              <w:spacing w:after="0"/>
              <w:jc w:val="center"/>
              <w:rPr>
                <w:color w:val="000000"/>
                <w:sz w:val="22"/>
                <w:szCs w:val="22"/>
                <w:rtl/>
              </w:rPr>
            </w:pPr>
            <w:r w:rsidRPr="002665FA">
              <w:rPr>
                <w:color w:val="000000"/>
                <w:sz w:val="22"/>
                <w:szCs w:val="22"/>
              </w:rPr>
              <w:t>27.5</w:t>
            </w:r>
          </w:p>
        </w:tc>
      </w:tr>
      <w:tr w:rsidR="003C2277" w:rsidRPr="002665FA" w14:paraId="2FF0928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B51B413"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787615EA" w14:textId="77777777" w:rsidR="003C2277" w:rsidRPr="002665FA" w:rsidRDefault="003C2277" w:rsidP="00D549C4">
            <w:pPr>
              <w:spacing w:after="0"/>
              <w:rPr>
                <w:color w:val="000000"/>
                <w:sz w:val="22"/>
                <w:szCs w:val="22"/>
                <w:rtl/>
              </w:rPr>
            </w:pPr>
            <w:r w:rsidRPr="002665FA">
              <w:rPr>
                <w:color w:val="000000"/>
                <w:sz w:val="22"/>
                <w:szCs w:val="22"/>
                <w:rtl/>
              </w:rPr>
              <w:t>עדכון נתוני מועמדים במהלך כהונה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6533AA1E"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A122156"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4958AF3"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8007AA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56DFB36"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74B1657"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6A4EBA2"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6545624B"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B30FAAA" w14:textId="77777777" w:rsidR="003C2277" w:rsidRPr="002665FA" w:rsidRDefault="003C2277" w:rsidP="00D549C4">
            <w:pPr>
              <w:spacing w:after="0"/>
              <w:jc w:val="left"/>
              <w:rPr>
                <w:color w:val="000000"/>
                <w:sz w:val="22"/>
                <w:szCs w:val="22"/>
              </w:rPr>
            </w:pPr>
            <w:r w:rsidRPr="002665FA">
              <w:rPr>
                <w:color w:val="000000"/>
                <w:sz w:val="22"/>
                <w:szCs w:val="22"/>
                <w:rtl/>
              </w:rPr>
              <w:t>ניהול מועמדים וסיעות</w:t>
            </w:r>
          </w:p>
        </w:tc>
        <w:tc>
          <w:tcPr>
            <w:tcW w:w="3119" w:type="dxa"/>
            <w:tcBorders>
              <w:top w:val="nil"/>
              <w:left w:val="single" w:sz="4" w:space="0" w:color="auto"/>
              <w:bottom w:val="single" w:sz="4" w:space="0" w:color="auto"/>
              <w:right w:val="single" w:sz="4" w:space="0" w:color="auto"/>
            </w:tcBorders>
            <w:shd w:val="clear" w:color="000000" w:fill="E2EFDA"/>
            <w:hideMark/>
          </w:tcPr>
          <w:p w14:paraId="610D0E25" w14:textId="77777777" w:rsidR="003C2277" w:rsidRPr="002665FA" w:rsidRDefault="003C2277" w:rsidP="00D549C4">
            <w:pPr>
              <w:spacing w:after="0"/>
              <w:rPr>
                <w:color w:val="000000"/>
                <w:sz w:val="22"/>
                <w:szCs w:val="22"/>
                <w:rtl/>
              </w:rPr>
            </w:pPr>
            <w:r w:rsidRPr="002665FA">
              <w:rPr>
                <w:color w:val="000000"/>
                <w:sz w:val="22"/>
                <w:szCs w:val="22"/>
                <w:rtl/>
              </w:rPr>
              <w:t>קביעת מועצה ממונה ברשות חדשה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4CE478BB"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3F88F39"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19B7020"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3293D2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01D31CE"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B0C7DBC"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9405D3A"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66622419"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31D8CA7D"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64DCDED2" w14:textId="77777777" w:rsidR="003C2277" w:rsidRPr="002665FA" w:rsidRDefault="003C2277" w:rsidP="00D549C4">
            <w:pPr>
              <w:spacing w:after="0"/>
              <w:rPr>
                <w:color w:val="000000"/>
                <w:sz w:val="22"/>
                <w:szCs w:val="22"/>
                <w:rtl/>
              </w:rPr>
            </w:pPr>
            <w:r w:rsidRPr="002665FA">
              <w:rPr>
                <w:color w:val="000000"/>
                <w:sz w:val="22"/>
                <w:szCs w:val="22"/>
                <w:rtl/>
              </w:rPr>
              <w:t>שיבוץ נציגי סיעות בקלפיות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085D0E1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74F215C4"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639EDC1"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7762A7CD"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1ECC6780"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22AB4F13"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210560E0"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69FA88FC"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5E0FD229"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1FFE4B22" w14:textId="77777777" w:rsidR="003C2277" w:rsidRPr="002665FA" w:rsidRDefault="003C2277" w:rsidP="00D549C4">
            <w:pPr>
              <w:spacing w:after="0"/>
              <w:rPr>
                <w:color w:val="000000"/>
                <w:sz w:val="22"/>
                <w:szCs w:val="22"/>
                <w:rtl/>
              </w:rPr>
            </w:pPr>
            <w:r w:rsidRPr="002665FA">
              <w:rPr>
                <w:color w:val="000000"/>
                <w:sz w:val="22"/>
                <w:szCs w:val="22"/>
                <w:rtl/>
              </w:rPr>
              <w:t>דיווחים מהקלפי במהלך יום הבחירות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799521D4"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693FB0FB"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4B758DD6"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auto" w:fill="auto"/>
            <w:noWrap/>
            <w:hideMark/>
          </w:tcPr>
          <w:p w14:paraId="77CF1FDC"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600621F2"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665137D3"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54D77D9B" w14:textId="77777777" w:rsidR="003C2277" w:rsidRPr="002665FA" w:rsidRDefault="003C2277" w:rsidP="00D549C4">
            <w:pPr>
              <w:bidi w:val="0"/>
              <w:spacing w:after="0"/>
              <w:jc w:val="center"/>
              <w:rPr>
                <w:color w:val="000000"/>
                <w:sz w:val="22"/>
                <w:szCs w:val="22"/>
                <w:rtl/>
              </w:rPr>
            </w:pPr>
            <w:r w:rsidRPr="002665FA">
              <w:rPr>
                <w:color w:val="000000"/>
                <w:sz w:val="22"/>
                <w:szCs w:val="22"/>
              </w:rPr>
              <w:t>39.5</w:t>
            </w:r>
          </w:p>
        </w:tc>
      </w:tr>
      <w:tr w:rsidR="003C2277" w:rsidRPr="002665FA" w14:paraId="436CA065"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B66180B"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26B53870" w14:textId="77777777" w:rsidR="003C2277" w:rsidRPr="002665FA" w:rsidRDefault="003C2277" w:rsidP="00D549C4">
            <w:pPr>
              <w:spacing w:after="0"/>
              <w:rPr>
                <w:color w:val="000000"/>
                <w:sz w:val="22"/>
                <w:szCs w:val="22"/>
                <w:rtl/>
              </w:rPr>
            </w:pPr>
            <w:r w:rsidRPr="002665FA">
              <w:rPr>
                <w:color w:val="000000"/>
                <w:sz w:val="22"/>
                <w:szCs w:val="22"/>
                <w:rtl/>
              </w:rPr>
              <w:t>ספירת קולות וקליטת התוצאות למערכת</w:t>
            </w:r>
          </w:p>
        </w:tc>
        <w:tc>
          <w:tcPr>
            <w:tcW w:w="1417" w:type="dxa"/>
            <w:tcBorders>
              <w:top w:val="nil"/>
              <w:left w:val="single" w:sz="4" w:space="0" w:color="auto"/>
              <w:bottom w:val="single" w:sz="4" w:space="0" w:color="auto"/>
              <w:right w:val="single" w:sz="4" w:space="0" w:color="auto"/>
            </w:tcBorders>
            <w:shd w:val="clear" w:color="auto" w:fill="auto"/>
            <w:noWrap/>
            <w:hideMark/>
          </w:tcPr>
          <w:p w14:paraId="1142DD62"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4D33B106"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531B0467"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4E84B95C"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54C7E5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13B75D62"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7C863358" w14:textId="77777777" w:rsidR="003C2277" w:rsidRPr="002665FA" w:rsidRDefault="003C2277" w:rsidP="00D549C4">
            <w:pPr>
              <w:bidi w:val="0"/>
              <w:spacing w:after="0"/>
              <w:jc w:val="center"/>
              <w:rPr>
                <w:color w:val="000000"/>
                <w:sz w:val="22"/>
                <w:szCs w:val="22"/>
                <w:rtl/>
              </w:rPr>
            </w:pPr>
            <w:r w:rsidRPr="002665FA">
              <w:rPr>
                <w:color w:val="000000"/>
                <w:sz w:val="22"/>
                <w:szCs w:val="22"/>
              </w:rPr>
              <w:t>40.0</w:t>
            </w:r>
          </w:p>
        </w:tc>
      </w:tr>
      <w:tr w:rsidR="003C2277" w:rsidRPr="002665FA" w14:paraId="7161B461"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39520C0C" w14:textId="77777777" w:rsidR="003C2277" w:rsidRPr="002665FA" w:rsidRDefault="003C2277" w:rsidP="00D549C4">
            <w:pPr>
              <w:spacing w:after="0"/>
              <w:jc w:val="left"/>
              <w:rPr>
                <w:color w:val="000000"/>
                <w:sz w:val="22"/>
                <w:szCs w:val="22"/>
              </w:rPr>
            </w:pPr>
            <w:r w:rsidRPr="002665FA">
              <w:rPr>
                <w:color w:val="000000"/>
                <w:sz w:val="22"/>
                <w:szCs w:val="22"/>
                <w:rtl/>
              </w:rPr>
              <w:lastRenderedPageBreak/>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1BA4FB88" w14:textId="77777777" w:rsidR="003C2277" w:rsidRPr="002665FA" w:rsidRDefault="003C2277" w:rsidP="00D549C4">
            <w:pPr>
              <w:spacing w:after="0"/>
              <w:rPr>
                <w:color w:val="000000"/>
                <w:sz w:val="22"/>
                <w:szCs w:val="22"/>
                <w:rtl/>
              </w:rPr>
            </w:pPr>
            <w:r w:rsidRPr="002665FA">
              <w:rPr>
                <w:color w:val="000000"/>
                <w:sz w:val="22"/>
                <w:szCs w:val="22"/>
                <w:rtl/>
              </w:rPr>
              <w:t>קליטת קולות של אוכלוסיות מיוחדות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23525BB6"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29951DA6"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589F3C8D"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6FE2BF7E" w14:textId="77777777" w:rsidR="003C2277" w:rsidRPr="002665FA" w:rsidRDefault="003C2277" w:rsidP="00D549C4">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68D92F8B"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6F01E18D"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3636DA4E" w14:textId="77777777" w:rsidR="003C2277" w:rsidRPr="002665FA" w:rsidRDefault="003C2277" w:rsidP="00D549C4">
            <w:pPr>
              <w:bidi w:val="0"/>
              <w:spacing w:after="0"/>
              <w:jc w:val="center"/>
              <w:rPr>
                <w:color w:val="000000"/>
                <w:sz w:val="22"/>
                <w:szCs w:val="22"/>
                <w:rtl/>
              </w:rPr>
            </w:pPr>
            <w:r w:rsidRPr="002665FA">
              <w:rPr>
                <w:color w:val="000000"/>
                <w:sz w:val="22"/>
                <w:szCs w:val="22"/>
              </w:rPr>
              <w:t>40.0</w:t>
            </w:r>
          </w:p>
        </w:tc>
      </w:tr>
      <w:tr w:rsidR="003C2277" w:rsidRPr="002665FA" w14:paraId="74FAC504"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C51E978"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7D7680B9" w14:textId="77777777" w:rsidR="003C2277" w:rsidRPr="002665FA" w:rsidRDefault="003C2277" w:rsidP="00D549C4">
            <w:pPr>
              <w:spacing w:after="0"/>
              <w:rPr>
                <w:color w:val="000000"/>
                <w:sz w:val="22"/>
                <w:szCs w:val="22"/>
                <w:rtl/>
              </w:rPr>
            </w:pPr>
            <w:r w:rsidRPr="002665FA">
              <w:rPr>
                <w:color w:val="000000"/>
                <w:sz w:val="22"/>
                <w:szCs w:val="22"/>
                <w:rtl/>
              </w:rPr>
              <w:t xml:space="preserve">קליטת קולות של בוחרים </w:t>
            </w:r>
            <w:proofErr w:type="spellStart"/>
            <w:r w:rsidRPr="002665FA">
              <w:rPr>
                <w:color w:val="000000"/>
                <w:sz w:val="22"/>
                <w:szCs w:val="22"/>
                <w:rtl/>
              </w:rPr>
              <w:t>מוגבלי</w:t>
            </w:r>
            <w:proofErr w:type="spellEnd"/>
            <w:r w:rsidRPr="002665FA">
              <w:rPr>
                <w:color w:val="000000"/>
                <w:sz w:val="22"/>
                <w:szCs w:val="22"/>
                <w:rtl/>
              </w:rPr>
              <w:t xml:space="preserve"> ניידות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46353B2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032A5FFF"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BB1688C"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30046B19"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348D7D4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330D051F"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158A480D" w14:textId="77777777" w:rsidR="003C2277" w:rsidRPr="002665FA" w:rsidRDefault="003C2277" w:rsidP="00D549C4">
            <w:pPr>
              <w:bidi w:val="0"/>
              <w:spacing w:after="0"/>
              <w:jc w:val="center"/>
              <w:rPr>
                <w:color w:val="000000"/>
                <w:sz w:val="22"/>
                <w:szCs w:val="22"/>
                <w:rtl/>
              </w:rPr>
            </w:pPr>
            <w:r w:rsidRPr="002665FA">
              <w:rPr>
                <w:color w:val="000000"/>
                <w:sz w:val="22"/>
                <w:szCs w:val="22"/>
              </w:rPr>
              <w:t>19.5</w:t>
            </w:r>
          </w:p>
        </w:tc>
      </w:tr>
      <w:tr w:rsidR="003C2277" w:rsidRPr="002665FA" w14:paraId="0CCA22B7"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53652C0A"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6B576E59" w14:textId="77777777" w:rsidR="003C2277" w:rsidRPr="002665FA" w:rsidRDefault="003C2277" w:rsidP="00D549C4">
            <w:pPr>
              <w:spacing w:after="0"/>
              <w:rPr>
                <w:color w:val="000000"/>
                <w:sz w:val="22"/>
                <w:szCs w:val="22"/>
                <w:rtl/>
              </w:rPr>
            </w:pPr>
            <w:r w:rsidRPr="002665FA">
              <w:rPr>
                <w:color w:val="000000"/>
                <w:sz w:val="22"/>
                <w:szCs w:val="22"/>
                <w:rtl/>
              </w:rPr>
              <w:t>חישוב תוצאות 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143129B2"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3D1951BA"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0F613207"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1EC8E7C6"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1C70575F"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1CD49315" w14:textId="77777777" w:rsidR="003C2277" w:rsidRPr="002665FA" w:rsidRDefault="003C2277" w:rsidP="00D549C4">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auto" w:fill="auto"/>
            <w:noWrap/>
            <w:hideMark/>
          </w:tcPr>
          <w:p w14:paraId="221B4F9E" w14:textId="77777777" w:rsidR="003C2277" w:rsidRPr="002665FA" w:rsidRDefault="003C2277" w:rsidP="00D549C4">
            <w:pPr>
              <w:bidi w:val="0"/>
              <w:spacing w:after="0"/>
              <w:jc w:val="center"/>
              <w:rPr>
                <w:color w:val="000000"/>
                <w:sz w:val="22"/>
                <w:szCs w:val="22"/>
                <w:rtl/>
              </w:rPr>
            </w:pPr>
            <w:r w:rsidRPr="002665FA">
              <w:rPr>
                <w:color w:val="000000"/>
                <w:sz w:val="22"/>
                <w:szCs w:val="22"/>
              </w:rPr>
              <w:t>51.5</w:t>
            </w:r>
          </w:p>
        </w:tc>
      </w:tr>
      <w:tr w:rsidR="003C2277" w:rsidRPr="002665FA" w14:paraId="2E663922"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1A27071"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0FC06E1A" w14:textId="77777777" w:rsidR="003C2277" w:rsidRPr="002665FA" w:rsidRDefault="003C2277" w:rsidP="00D549C4">
            <w:pPr>
              <w:spacing w:after="0"/>
              <w:rPr>
                <w:color w:val="000000"/>
                <w:sz w:val="22"/>
                <w:szCs w:val="22"/>
                <w:rtl/>
              </w:rPr>
            </w:pPr>
            <w:r w:rsidRPr="002665FA">
              <w:rPr>
                <w:color w:val="000000"/>
                <w:sz w:val="22"/>
                <w:szCs w:val="22"/>
                <w:rtl/>
              </w:rPr>
              <w:t>אישור המפקח על הבחירות על תוצאות הבחירות ופרסומן ברשומות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644CA71F"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6BB43BA2" w14:textId="77777777" w:rsidR="003C2277" w:rsidRPr="002665FA" w:rsidRDefault="003C2277" w:rsidP="00D549C4">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auto" w:fill="auto"/>
            <w:noWrap/>
            <w:hideMark/>
          </w:tcPr>
          <w:p w14:paraId="7C609ADA" w14:textId="77777777" w:rsidR="003C2277" w:rsidRPr="002665FA" w:rsidRDefault="003C2277" w:rsidP="00D549C4">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auto" w:fill="auto"/>
            <w:noWrap/>
            <w:hideMark/>
          </w:tcPr>
          <w:p w14:paraId="212197B5"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20C5ADA2"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5AA2E024"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357D9913" w14:textId="77777777" w:rsidR="003C2277" w:rsidRPr="002665FA" w:rsidRDefault="003C2277" w:rsidP="00D549C4">
            <w:pPr>
              <w:bidi w:val="0"/>
              <w:spacing w:after="0"/>
              <w:jc w:val="center"/>
              <w:rPr>
                <w:color w:val="000000"/>
                <w:sz w:val="22"/>
                <w:szCs w:val="22"/>
                <w:rtl/>
              </w:rPr>
            </w:pPr>
            <w:r w:rsidRPr="002665FA">
              <w:rPr>
                <w:color w:val="000000"/>
                <w:sz w:val="22"/>
                <w:szCs w:val="22"/>
              </w:rPr>
              <w:t>22.0</w:t>
            </w:r>
          </w:p>
        </w:tc>
      </w:tr>
      <w:tr w:rsidR="003C2277" w:rsidRPr="002665FA" w14:paraId="09634593"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22AA8EEA"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04397E61" w14:textId="77777777" w:rsidR="003C2277" w:rsidRPr="002665FA" w:rsidRDefault="003C2277" w:rsidP="00D549C4">
            <w:pPr>
              <w:spacing w:after="0"/>
              <w:rPr>
                <w:color w:val="000000"/>
                <w:sz w:val="22"/>
                <w:szCs w:val="22"/>
                <w:rtl/>
              </w:rPr>
            </w:pPr>
            <w:r w:rsidRPr="002665FA">
              <w:rPr>
                <w:color w:val="000000"/>
                <w:sz w:val="22"/>
                <w:szCs w:val="22"/>
                <w:rtl/>
              </w:rPr>
              <w:t>ערעור על תוצאות הבחירות</w:t>
            </w:r>
          </w:p>
        </w:tc>
        <w:tc>
          <w:tcPr>
            <w:tcW w:w="1417" w:type="dxa"/>
            <w:tcBorders>
              <w:top w:val="nil"/>
              <w:left w:val="single" w:sz="4" w:space="0" w:color="auto"/>
              <w:bottom w:val="single" w:sz="4" w:space="0" w:color="auto"/>
              <w:right w:val="single" w:sz="4" w:space="0" w:color="auto"/>
            </w:tcBorders>
            <w:shd w:val="clear" w:color="auto" w:fill="auto"/>
            <w:noWrap/>
            <w:hideMark/>
          </w:tcPr>
          <w:p w14:paraId="2CB1FAC6" w14:textId="77777777" w:rsidR="003C2277" w:rsidRPr="002665FA" w:rsidRDefault="003C2277" w:rsidP="00D549C4">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auto" w:fill="auto"/>
            <w:noWrap/>
            <w:hideMark/>
          </w:tcPr>
          <w:p w14:paraId="42EE45DC" w14:textId="77777777" w:rsidR="003C2277" w:rsidRPr="002665FA" w:rsidRDefault="003C2277" w:rsidP="00D549C4">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49FAF126" w14:textId="77777777" w:rsidR="003C2277" w:rsidRPr="002665FA" w:rsidRDefault="003C2277" w:rsidP="00D549C4">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hideMark/>
          </w:tcPr>
          <w:p w14:paraId="3B020BAF" w14:textId="77777777" w:rsidR="003C2277" w:rsidRPr="002665FA" w:rsidRDefault="003C2277" w:rsidP="00D549C4">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auto" w:fill="auto"/>
            <w:noWrap/>
            <w:hideMark/>
          </w:tcPr>
          <w:p w14:paraId="5886F9FC" w14:textId="77777777" w:rsidR="003C2277" w:rsidRPr="002665FA" w:rsidRDefault="003C2277" w:rsidP="00D549C4">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hideMark/>
          </w:tcPr>
          <w:p w14:paraId="4D312857" w14:textId="77777777" w:rsidR="003C2277" w:rsidRPr="002665FA" w:rsidRDefault="003C2277" w:rsidP="00D549C4">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hideMark/>
          </w:tcPr>
          <w:p w14:paraId="71E56BBE" w14:textId="77777777" w:rsidR="003C2277" w:rsidRPr="002665FA" w:rsidRDefault="003C2277" w:rsidP="00D549C4">
            <w:pPr>
              <w:bidi w:val="0"/>
              <w:spacing w:after="0"/>
              <w:jc w:val="center"/>
              <w:rPr>
                <w:color w:val="000000"/>
                <w:sz w:val="22"/>
                <w:szCs w:val="22"/>
                <w:rtl/>
              </w:rPr>
            </w:pPr>
            <w:r w:rsidRPr="002665FA">
              <w:rPr>
                <w:color w:val="000000"/>
                <w:sz w:val="22"/>
                <w:szCs w:val="22"/>
              </w:rPr>
              <w:t>22.5</w:t>
            </w:r>
          </w:p>
        </w:tc>
      </w:tr>
      <w:tr w:rsidR="003C2277" w:rsidRPr="002665FA" w14:paraId="08F8666B"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hideMark/>
          </w:tcPr>
          <w:p w14:paraId="4070BB18" w14:textId="77777777" w:rsidR="003C2277" w:rsidRPr="002665FA" w:rsidRDefault="003C2277" w:rsidP="00D549C4">
            <w:pPr>
              <w:spacing w:after="0"/>
              <w:jc w:val="left"/>
              <w:rPr>
                <w:color w:val="000000"/>
                <w:sz w:val="22"/>
                <w:szCs w:val="22"/>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hideMark/>
          </w:tcPr>
          <w:p w14:paraId="3FC66561" w14:textId="77777777" w:rsidR="003C2277" w:rsidRPr="002665FA" w:rsidRDefault="003C2277" w:rsidP="00D549C4">
            <w:pPr>
              <w:spacing w:after="0"/>
              <w:rPr>
                <w:color w:val="000000"/>
                <w:sz w:val="22"/>
                <w:szCs w:val="22"/>
                <w:rtl/>
              </w:rPr>
            </w:pPr>
            <w:r w:rsidRPr="002665FA">
              <w:rPr>
                <w:color w:val="000000"/>
                <w:sz w:val="22"/>
                <w:szCs w:val="22"/>
                <w:rtl/>
              </w:rPr>
              <w:t>בחירות סבב ב'</w:t>
            </w:r>
          </w:p>
        </w:tc>
        <w:tc>
          <w:tcPr>
            <w:tcW w:w="1417" w:type="dxa"/>
            <w:tcBorders>
              <w:top w:val="nil"/>
              <w:left w:val="single" w:sz="4" w:space="0" w:color="auto"/>
              <w:bottom w:val="single" w:sz="4" w:space="0" w:color="auto"/>
              <w:right w:val="single" w:sz="4" w:space="0" w:color="auto"/>
            </w:tcBorders>
            <w:shd w:val="clear" w:color="auto" w:fill="auto"/>
            <w:noWrap/>
            <w:hideMark/>
          </w:tcPr>
          <w:p w14:paraId="392C160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hideMark/>
          </w:tcPr>
          <w:p w14:paraId="6B55D193" w14:textId="77777777" w:rsidR="003C2277" w:rsidRPr="002665FA" w:rsidRDefault="003C2277" w:rsidP="00D549C4">
            <w:pPr>
              <w:spacing w:after="0"/>
              <w:jc w:val="center"/>
              <w:rPr>
                <w:color w:val="000000"/>
                <w:sz w:val="22"/>
                <w:szCs w:val="22"/>
                <w:rtl/>
              </w:rPr>
            </w:pPr>
            <w:r w:rsidRPr="002665FA">
              <w:rPr>
                <w:color w:val="000000"/>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auto" w:fill="auto"/>
            <w:noWrap/>
            <w:hideMark/>
          </w:tcPr>
          <w:p w14:paraId="5655D5BC" w14:textId="77777777" w:rsidR="003C2277" w:rsidRPr="002665FA" w:rsidRDefault="003C2277" w:rsidP="00D549C4">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auto" w:fill="auto"/>
            <w:noWrap/>
            <w:hideMark/>
          </w:tcPr>
          <w:p w14:paraId="35F56557" w14:textId="77777777" w:rsidR="003C2277" w:rsidRPr="002665FA" w:rsidRDefault="003C2277" w:rsidP="00D549C4">
            <w:pPr>
              <w:spacing w:after="0"/>
              <w:jc w:val="center"/>
              <w:rPr>
                <w:color w:val="000000"/>
                <w:sz w:val="22"/>
                <w:szCs w:val="22"/>
                <w:rtl/>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hideMark/>
          </w:tcPr>
          <w:p w14:paraId="223D7E7E" w14:textId="77777777" w:rsidR="003C2277" w:rsidRPr="002665FA" w:rsidRDefault="003C2277" w:rsidP="00D549C4">
            <w:pPr>
              <w:bidi w:val="0"/>
              <w:spacing w:after="0"/>
              <w:jc w:val="center"/>
              <w:rPr>
                <w:color w:val="000000"/>
                <w:sz w:val="22"/>
                <w:szCs w:val="22"/>
                <w:rtl/>
              </w:rPr>
            </w:pPr>
            <w:r w:rsidRPr="002665FA">
              <w:rPr>
                <w:color w:val="000000"/>
                <w:sz w:val="22"/>
                <w:szCs w:val="22"/>
              </w:rPr>
              <w:t>2</w:t>
            </w:r>
          </w:p>
        </w:tc>
        <w:tc>
          <w:tcPr>
            <w:tcW w:w="1491" w:type="dxa"/>
            <w:tcBorders>
              <w:top w:val="nil"/>
              <w:left w:val="single" w:sz="4" w:space="0" w:color="auto"/>
              <w:bottom w:val="single" w:sz="4" w:space="0" w:color="auto"/>
              <w:right w:val="single" w:sz="4" w:space="0" w:color="auto"/>
            </w:tcBorders>
            <w:shd w:val="clear" w:color="auto" w:fill="auto"/>
            <w:noWrap/>
            <w:hideMark/>
          </w:tcPr>
          <w:p w14:paraId="2C2A70FB" w14:textId="77777777" w:rsidR="003C2277" w:rsidRPr="002665FA" w:rsidRDefault="003C2277" w:rsidP="00D549C4">
            <w:pPr>
              <w:spacing w:after="0"/>
              <w:jc w:val="left"/>
              <w:rPr>
                <w:color w:val="000000"/>
                <w:sz w:val="22"/>
                <w:szCs w:val="22"/>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auto" w:fill="auto"/>
            <w:noWrap/>
            <w:hideMark/>
          </w:tcPr>
          <w:p w14:paraId="733D126A" w14:textId="77777777" w:rsidR="003C2277" w:rsidRPr="002665FA" w:rsidRDefault="003C2277" w:rsidP="00D549C4">
            <w:pPr>
              <w:bidi w:val="0"/>
              <w:spacing w:after="0"/>
              <w:jc w:val="center"/>
              <w:rPr>
                <w:color w:val="000000"/>
                <w:sz w:val="22"/>
                <w:szCs w:val="22"/>
                <w:rtl/>
              </w:rPr>
            </w:pPr>
            <w:r w:rsidRPr="002665FA">
              <w:rPr>
                <w:color w:val="000000"/>
                <w:sz w:val="22"/>
                <w:szCs w:val="22"/>
              </w:rPr>
              <w:t>89.5</w:t>
            </w:r>
          </w:p>
        </w:tc>
      </w:tr>
      <w:tr w:rsidR="00CD4A40" w:rsidRPr="002665FA" w14:paraId="2A02842D"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00B2BA30" w14:textId="3EEF0EBB" w:rsidR="00CD4A40" w:rsidRPr="002665FA" w:rsidRDefault="00CD4A40" w:rsidP="00CD4A40">
            <w:pPr>
              <w:spacing w:after="0"/>
              <w:jc w:val="left"/>
              <w:rPr>
                <w:color w:val="000000"/>
                <w:sz w:val="22"/>
                <w:szCs w:val="22"/>
                <w:rtl/>
              </w:rPr>
            </w:pPr>
            <w:ins w:id="5223" w:author="Michael Berkovitch" w:date="2019-12-04T20:39:00Z">
              <w:r>
                <w:rPr>
                  <w:color w:val="000000"/>
                  <w:sz w:val="22"/>
                  <w:szCs w:val="22"/>
                  <w:rtl/>
                </w:rPr>
                <w:t>יום הבחירות</w:t>
              </w:r>
            </w:ins>
          </w:p>
        </w:tc>
        <w:tc>
          <w:tcPr>
            <w:tcW w:w="3119" w:type="dxa"/>
            <w:tcBorders>
              <w:top w:val="nil"/>
              <w:left w:val="single" w:sz="4" w:space="0" w:color="auto"/>
              <w:bottom w:val="single" w:sz="4" w:space="0" w:color="auto"/>
              <w:right w:val="single" w:sz="4" w:space="0" w:color="auto"/>
            </w:tcBorders>
            <w:shd w:val="clear" w:color="auto" w:fill="auto"/>
          </w:tcPr>
          <w:p w14:paraId="639D6AB3" w14:textId="7414E6B6" w:rsidR="00CD4A40" w:rsidRPr="002665FA" w:rsidRDefault="00CD4A40" w:rsidP="00CD4A40">
            <w:pPr>
              <w:spacing w:after="0"/>
              <w:rPr>
                <w:sz w:val="22"/>
                <w:szCs w:val="22"/>
                <w:rtl/>
              </w:rPr>
            </w:pPr>
            <w:ins w:id="5224" w:author="Michael Berkovitch" w:date="2019-12-04T20:39:00Z">
              <w:r>
                <w:rPr>
                  <w:rFonts w:hint="cs"/>
                  <w:color w:val="000000"/>
                  <w:sz w:val="22"/>
                  <w:szCs w:val="22"/>
                  <w:rtl/>
                </w:rPr>
                <w:t>ניהול הנבחרים ברשויות המקומיות ובמועצות האזוריות</w:t>
              </w:r>
            </w:ins>
          </w:p>
        </w:tc>
        <w:tc>
          <w:tcPr>
            <w:tcW w:w="1417" w:type="dxa"/>
            <w:tcBorders>
              <w:top w:val="nil"/>
              <w:left w:val="single" w:sz="4" w:space="0" w:color="auto"/>
              <w:bottom w:val="single" w:sz="4" w:space="0" w:color="auto"/>
              <w:right w:val="single" w:sz="4" w:space="0" w:color="auto"/>
            </w:tcBorders>
            <w:shd w:val="clear" w:color="auto" w:fill="auto"/>
            <w:noWrap/>
          </w:tcPr>
          <w:p w14:paraId="291335C3" w14:textId="60E3B898" w:rsidR="00CD4A40" w:rsidRPr="002665FA" w:rsidRDefault="00CD4A40" w:rsidP="00CD4A40">
            <w:pPr>
              <w:spacing w:after="0"/>
              <w:jc w:val="center"/>
              <w:rPr>
                <w:sz w:val="22"/>
                <w:szCs w:val="22"/>
                <w:rtl/>
              </w:rPr>
            </w:pPr>
            <w:ins w:id="5225" w:author="Michael Berkovitch" w:date="2019-12-04T20:39:00Z">
              <w:r>
                <w:rPr>
                  <w:rFonts w:hint="cs"/>
                  <w:sz w:val="22"/>
                  <w:szCs w:val="22"/>
                  <w:rtl/>
                </w:rPr>
                <w:t>לא</w:t>
              </w:r>
            </w:ins>
          </w:p>
        </w:tc>
        <w:tc>
          <w:tcPr>
            <w:tcW w:w="1418" w:type="dxa"/>
            <w:tcBorders>
              <w:top w:val="nil"/>
              <w:left w:val="single" w:sz="4" w:space="0" w:color="auto"/>
              <w:bottom w:val="single" w:sz="4" w:space="0" w:color="auto"/>
              <w:right w:val="single" w:sz="4" w:space="0" w:color="auto"/>
            </w:tcBorders>
            <w:shd w:val="clear" w:color="auto" w:fill="auto"/>
            <w:noWrap/>
          </w:tcPr>
          <w:p w14:paraId="61024BE2" w14:textId="1B2D8F64" w:rsidR="00CD4A40" w:rsidRPr="002665FA" w:rsidRDefault="00CD4A40" w:rsidP="00CD4A40">
            <w:pPr>
              <w:spacing w:after="0"/>
              <w:jc w:val="center"/>
              <w:rPr>
                <w:sz w:val="22"/>
                <w:szCs w:val="22"/>
                <w:rtl/>
              </w:rPr>
            </w:pPr>
            <w:ins w:id="5226" w:author="Michael Berkovitch" w:date="2019-12-04T20:39:00Z">
              <w:r>
                <w:rPr>
                  <w:rFonts w:hint="cs"/>
                  <w:sz w:val="22"/>
                  <w:szCs w:val="22"/>
                  <w:rtl/>
                </w:rPr>
                <w:t>ממשק אחד</w:t>
              </w:r>
            </w:ins>
          </w:p>
        </w:tc>
        <w:tc>
          <w:tcPr>
            <w:tcW w:w="1276" w:type="dxa"/>
            <w:tcBorders>
              <w:top w:val="nil"/>
              <w:left w:val="single" w:sz="4" w:space="0" w:color="auto"/>
              <w:bottom w:val="single" w:sz="4" w:space="0" w:color="auto"/>
              <w:right w:val="single" w:sz="4" w:space="0" w:color="auto"/>
            </w:tcBorders>
            <w:shd w:val="clear" w:color="auto" w:fill="auto"/>
            <w:noWrap/>
          </w:tcPr>
          <w:p w14:paraId="30261955" w14:textId="3DE29F95" w:rsidR="00CD4A40" w:rsidRPr="002665FA" w:rsidRDefault="00CD4A40" w:rsidP="00CD4A40">
            <w:pPr>
              <w:spacing w:after="0"/>
              <w:jc w:val="center"/>
              <w:rPr>
                <w:sz w:val="22"/>
                <w:szCs w:val="22"/>
              </w:rPr>
            </w:pPr>
            <w:ins w:id="5227" w:author="Michael Berkovitch" w:date="2019-12-04T20:39:00Z">
              <w:r>
                <w:rPr>
                  <w:rFonts w:hint="cs"/>
                  <w:sz w:val="22"/>
                  <w:szCs w:val="22"/>
                  <w:rtl/>
                </w:rPr>
                <w:t>מעל 10</w:t>
              </w:r>
            </w:ins>
          </w:p>
        </w:tc>
        <w:tc>
          <w:tcPr>
            <w:tcW w:w="1275" w:type="dxa"/>
            <w:tcBorders>
              <w:top w:val="nil"/>
              <w:left w:val="single" w:sz="4" w:space="0" w:color="auto"/>
              <w:bottom w:val="single" w:sz="4" w:space="0" w:color="auto"/>
              <w:right w:val="single" w:sz="4" w:space="0" w:color="auto"/>
            </w:tcBorders>
            <w:shd w:val="clear" w:color="auto" w:fill="auto"/>
            <w:noWrap/>
          </w:tcPr>
          <w:p w14:paraId="40A6B1DD" w14:textId="3A10F012" w:rsidR="00CD4A40" w:rsidRPr="002665FA" w:rsidRDefault="00CD4A40" w:rsidP="00CD4A40">
            <w:pPr>
              <w:spacing w:after="0"/>
              <w:jc w:val="center"/>
              <w:rPr>
                <w:sz w:val="22"/>
                <w:szCs w:val="22"/>
                <w:rtl/>
              </w:rPr>
            </w:pPr>
            <w:ins w:id="5228" w:author="Michael Berkovitch" w:date="2019-12-04T20:39:00Z">
              <w:r>
                <w:rPr>
                  <w:rFonts w:hint="cs"/>
                  <w:sz w:val="22"/>
                  <w:szCs w:val="22"/>
                  <w:rtl/>
                </w:rPr>
                <w:t>לא</w:t>
              </w:r>
            </w:ins>
          </w:p>
        </w:tc>
        <w:tc>
          <w:tcPr>
            <w:tcW w:w="1276" w:type="dxa"/>
            <w:tcBorders>
              <w:top w:val="nil"/>
              <w:left w:val="single" w:sz="4" w:space="0" w:color="auto"/>
              <w:bottom w:val="single" w:sz="4" w:space="0" w:color="auto"/>
              <w:right w:val="single" w:sz="4" w:space="0" w:color="auto"/>
            </w:tcBorders>
            <w:shd w:val="clear" w:color="auto" w:fill="auto"/>
            <w:noWrap/>
          </w:tcPr>
          <w:p w14:paraId="560238E9" w14:textId="36D6AD52" w:rsidR="00CD4A40" w:rsidRPr="002665FA" w:rsidRDefault="00CD4A40" w:rsidP="00CD4A40">
            <w:pPr>
              <w:spacing w:after="0"/>
              <w:jc w:val="center"/>
              <w:rPr>
                <w:sz w:val="22"/>
                <w:szCs w:val="22"/>
                <w:rtl/>
              </w:rPr>
            </w:pPr>
            <w:ins w:id="5229" w:author="Michael Berkovitch" w:date="2019-12-04T20:39:00Z">
              <w:r>
                <w:rPr>
                  <w:rFonts w:hint="cs"/>
                  <w:sz w:val="22"/>
                  <w:szCs w:val="22"/>
                  <w:rtl/>
                </w:rPr>
                <w:t>אין</w:t>
              </w:r>
            </w:ins>
          </w:p>
        </w:tc>
        <w:tc>
          <w:tcPr>
            <w:tcW w:w="1491" w:type="dxa"/>
            <w:tcBorders>
              <w:top w:val="nil"/>
              <w:left w:val="single" w:sz="4" w:space="0" w:color="auto"/>
              <w:bottom w:val="single" w:sz="4" w:space="0" w:color="auto"/>
              <w:right w:val="single" w:sz="4" w:space="0" w:color="auto"/>
            </w:tcBorders>
            <w:shd w:val="clear" w:color="auto" w:fill="auto"/>
            <w:noWrap/>
          </w:tcPr>
          <w:p w14:paraId="2E4E2361" w14:textId="64C3E0E7" w:rsidR="00CD4A40" w:rsidRPr="002665FA" w:rsidRDefault="00CD4A40" w:rsidP="00CD4A40">
            <w:pPr>
              <w:spacing w:after="0"/>
              <w:rPr>
                <w:sz w:val="22"/>
                <w:szCs w:val="22"/>
                <w:rtl/>
              </w:rPr>
            </w:pPr>
            <w:ins w:id="5230" w:author="Michael Berkovitch" w:date="2019-12-04T20:39:00Z">
              <w:r>
                <w:rPr>
                  <w:rFonts w:hint="cs"/>
                  <w:sz w:val="22"/>
                  <w:szCs w:val="22"/>
                  <w:rtl/>
                </w:rPr>
                <w:t>פשוטה מאד</w:t>
              </w:r>
            </w:ins>
          </w:p>
        </w:tc>
        <w:tc>
          <w:tcPr>
            <w:tcW w:w="0" w:type="auto"/>
            <w:tcBorders>
              <w:top w:val="nil"/>
              <w:left w:val="single" w:sz="4" w:space="0" w:color="auto"/>
              <w:bottom w:val="single" w:sz="4" w:space="0" w:color="auto"/>
              <w:right w:val="single" w:sz="4" w:space="0" w:color="auto"/>
            </w:tcBorders>
            <w:shd w:val="clear" w:color="auto" w:fill="auto"/>
            <w:noWrap/>
          </w:tcPr>
          <w:p w14:paraId="06B006D3" w14:textId="4997EE03" w:rsidR="00CD4A40" w:rsidRPr="002665FA" w:rsidRDefault="00CD4A40" w:rsidP="00CD4A40">
            <w:pPr>
              <w:bidi w:val="0"/>
              <w:spacing w:after="0"/>
              <w:jc w:val="center"/>
              <w:rPr>
                <w:sz w:val="22"/>
                <w:szCs w:val="22"/>
              </w:rPr>
            </w:pPr>
            <w:ins w:id="5231" w:author="Michael Berkovitch" w:date="2019-12-04T20:39:00Z">
              <w:r>
                <w:rPr>
                  <w:sz w:val="22"/>
                  <w:szCs w:val="22"/>
                </w:rPr>
                <w:t>29.5</w:t>
              </w:r>
            </w:ins>
          </w:p>
        </w:tc>
      </w:tr>
      <w:tr w:rsidR="00CD4A40" w:rsidRPr="002665FA" w14:paraId="7B8DA168" w14:textId="77777777" w:rsidTr="00D549C4">
        <w:trPr>
          <w:trHeight w:val="264"/>
        </w:trPr>
        <w:tc>
          <w:tcPr>
            <w:tcW w:w="1842" w:type="dxa"/>
            <w:tcBorders>
              <w:top w:val="nil"/>
              <w:left w:val="single" w:sz="4" w:space="0" w:color="auto"/>
              <w:bottom w:val="single" w:sz="4" w:space="0" w:color="auto"/>
              <w:right w:val="single" w:sz="4" w:space="0" w:color="auto"/>
            </w:tcBorders>
            <w:shd w:val="clear" w:color="auto" w:fill="auto"/>
          </w:tcPr>
          <w:p w14:paraId="5B1F8AC5" w14:textId="1AC722A2" w:rsidR="00CD4A40" w:rsidRPr="002665FA" w:rsidRDefault="00CD4A40" w:rsidP="00CD4A40">
            <w:pPr>
              <w:spacing w:after="0"/>
              <w:jc w:val="left"/>
              <w:rPr>
                <w:color w:val="000000"/>
                <w:sz w:val="22"/>
                <w:szCs w:val="22"/>
                <w:rtl/>
              </w:rPr>
            </w:pPr>
            <w:r w:rsidRPr="002665FA">
              <w:rPr>
                <w:color w:val="000000"/>
                <w:sz w:val="22"/>
                <w:szCs w:val="22"/>
                <w:rtl/>
              </w:rPr>
              <w:t>יום הבחירות</w:t>
            </w:r>
          </w:p>
        </w:tc>
        <w:tc>
          <w:tcPr>
            <w:tcW w:w="3119" w:type="dxa"/>
            <w:tcBorders>
              <w:top w:val="nil"/>
              <w:left w:val="single" w:sz="4" w:space="0" w:color="auto"/>
              <w:bottom w:val="single" w:sz="4" w:space="0" w:color="auto"/>
              <w:right w:val="single" w:sz="4" w:space="0" w:color="auto"/>
            </w:tcBorders>
            <w:shd w:val="clear" w:color="auto" w:fill="auto"/>
          </w:tcPr>
          <w:p w14:paraId="641BA059" w14:textId="1E20E9F5" w:rsidR="00CD4A40" w:rsidRPr="002665FA" w:rsidRDefault="00CD4A40" w:rsidP="00CD4A40">
            <w:pPr>
              <w:spacing w:after="0"/>
              <w:rPr>
                <w:color w:val="000000"/>
                <w:sz w:val="22"/>
                <w:szCs w:val="22"/>
                <w:rtl/>
              </w:rPr>
            </w:pPr>
            <w:r w:rsidRPr="002665FA">
              <w:rPr>
                <w:sz w:val="22"/>
                <w:szCs w:val="22"/>
                <w:rtl/>
              </w:rPr>
              <w:t>ניהול נוכחות מזכירי קלפי והכנת דיווח לתשלום למזכירים</w:t>
            </w:r>
          </w:p>
        </w:tc>
        <w:tc>
          <w:tcPr>
            <w:tcW w:w="1417" w:type="dxa"/>
            <w:tcBorders>
              <w:top w:val="nil"/>
              <w:left w:val="single" w:sz="4" w:space="0" w:color="auto"/>
              <w:bottom w:val="single" w:sz="4" w:space="0" w:color="auto"/>
              <w:right w:val="single" w:sz="4" w:space="0" w:color="auto"/>
            </w:tcBorders>
            <w:shd w:val="clear" w:color="auto" w:fill="auto"/>
            <w:noWrap/>
          </w:tcPr>
          <w:p w14:paraId="12E36F0B" w14:textId="6FBC103A" w:rsidR="00CD4A40" w:rsidRPr="002665FA" w:rsidRDefault="00CD4A40" w:rsidP="00CD4A40">
            <w:pPr>
              <w:spacing w:after="0"/>
              <w:jc w:val="center"/>
              <w:rPr>
                <w:color w:val="000000"/>
                <w:sz w:val="22"/>
                <w:szCs w:val="22"/>
                <w:rtl/>
              </w:rPr>
            </w:pPr>
            <w:r w:rsidRPr="002665FA">
              <w:rPr>
                <w:sz w:val="22"/>
                <w:szCs w:val="22"/>
                <w:rtl/>
              </w:rPr>
              <w:t>כן</w:t>
            </w:r>
          </w:p>
        </w:tc>
        <w:tc>
          <w:tcPr>
            <w:tcW w:w="1418" w:type="dxa"/>
            <w:tcBorders>
              <w:top w:val="nil"/>
              <w:left w:val="single" w:sz="4" w:space="0" w:color="auto"/>
              <w:bottom w:val="single" w:sz="4" w:space="0" w:color="auto"/>
              <w:right w:val="single" w:sz="4" w:space="0" w:color="auto"/>
            </w:tcBorders>
            <w:shd w:val="clear" w:color="auto" w:fill="auto"/>
            <w:noWrap/>
          </w:tcPr>
          <w:p w14:paraId="3A27C460" w14:textId="1CC77211" w:rsidR="00CD4A40" w:rsidRPr="002665FA" w:rsidRDefault="00CD4A40" w:rsidP="00CD4A40">
            <w:pPr>
              <w:spacing w:after="0"/>
              <w:jc w:val="center"/>
              <w:rPr>
                <w:color w:val="000000"/>
                <w:sz w:val="22"/>
                <w:szCs w:val="22"/>
                <w:rtl/>
              </w:rPr>
            </w:pPr>
            <w:r w:rsidRPr="002665FA">
              <w:rPr>
                <w:sz w:val="22"/>
                <w:szCs w:val="22"/>
                <w:rtl/>
              </w:rPr>
              <w:t>מעל 2 ממשקים</w:t>
            </w:r>
          </w:p>
        </w:tc>
        <w:tc>
          <w:tcPr>
            <w:tcW w:w="1276" w:type="dxa"/>
            <w:tcBorders>
              <w:top w:val="nil"/>
              <w:left w:val="single" w:sz="4" w:space="0" w:color="auto"/>
              <w:bottom w:val="single" w:sz="4" w:space="0" w:color="auto"/>
              <w:right w:val="single" w:sz="4" w:space="0" w:color="auto"/>
            </w:tcBorders>
            <w:shd w:val="clear" w:color="auto" w:fill="auto"/>
            <w:noWrap/>
          </w:tcPr>
          <w:p w14:paraId="22A56660" w14:textId="2A6FA65B" w:rsidR="00CD4A40" w:rsidRPr="002665FA" w:rsidRDefault="00CD4A40" w:rsidP="00CD4A40">
            <w:pPr>
              <w:spacing w:after="0"/>
              <w:jc w:val="center"/>
              <w:rPr>
                <w:color w:val="000000"/>
                <w:sz w:val="22"/>
                <w:szCs w:val="22"/>
                <w:rtl/>
              </w:rPr>
            </w:pPr>
            <w:r w:rsidRPr="002665FA">
              <w:rPr>
                <w:sz w:val="22"/>
                <w:szCs w:val="22"/>
              </w:rPr>
              <w:t>5-7</w:t>
            </w:r>
          </w:p>
        </w:tc>
        <w:tc>
          <w:tcPr>
            <w:tcW w:w="1275" w:type="dxa"/>
            <w:tcBorders>
              <w:top w:val="nil"/>
              <w:left w:val="single" w:sz="4" w:space="0" w:color="auto"/>
              <w:bottom w:val="single" w:sz="4" w:space="0" w:color="auto"/>
              <w:right w:val="single" w:sz="4" w:space="0" w:color="auto"/>
            </w:tcBorders>
            <w:shd w:val="clear" w:color="auto" w:fill="auto"/>
            <w:noWrap/>
          </w:tcPr>
          <w:p w14:paraId="3E554000" w14:textId="184DC308" w:rsidR="00CD4A40" w:rsidRPr="002665FA" w:rsidRDefault="00CD4A40" w:rsidP="00CD4A40">
            <w:pPr>
              <w:spacing w:after="0"/>
              <w:jc w:val="center"/>
              <w:rPr>
                <w:color w:val="000000"/>
                <w:sz w:val="22"/>
                <w:szCs w:val="22"/>
                <w:rtl/>
              </w:rPr>
            </w:pPr>
            <w:r w:rsidRPr="002665FA">
              <w:rPr>
                <w:sz w:val="22"/>
                <w:szCs w:val="22"/>
                <w:rtl/>
              </w:rPr>
              <w:t>כן</w:t>
            </w:r>
          </w:p>
        </w:tc>
        <w:tc>
          <w:tcPr>
            <w:tcW w:w="1276" w:type="dxa"/>
            <w:tcBorders>
              <w:top w:val="nil"/>
              <w:left w:val="single" w:sz="4" w:space="0" w:color="auto"/>
              <w:bottom w:val="single" w:sz="4" w:space="0" w:color="auto"/>
              <w:right w:val="single" w:sz="4" w:space="0" w:color="auto"/>
            </w:tcBorders>
            <w:shd w:val="clear" w:color="auto" w:fill="auto"/>
            <w:noWrap/>
          </w:tcPr>
          <w:p w14:paraId="678512A5" w14:textId="7A3FD8CD" w:rsidR="00CD4A40" w:rsidRPr="002665FA" w:rsidRDefault="00CD4A40" w:rsidP="00CD4A40">
            <w:pPr>
              <w:spacing w:after="0"/>
              <w:jc w:val="center"/>
              <w:rPr>
                <w:color w:val="000000"/>
                <w:sz w:val="22"/>
                <w:szCs w:val="22"/>
                <w:rtl/>
              </w:rPr>
            </w:pPr>
            <w:r w:rsidRPr="002665FA">
              <w:rPr>
                <w:sz w:val="22"/>
                <w:szCs w:val="22"/>
                <w:rtl/>
              </w:rPr>
              <w:t>אין</w:t>
            </w:r>
          </w:p>
        </w:tc>
        <w:tc>
          <w:tcPr>
            <w:tcW w:w="1491" w:type="dxa"/>
            <w:tcBorders>
              <w:top w:val="nil"/>
              <w:left w:val="single" w:sz="4" w:space="0" w:color="auto"/>
              <w:bottom w:val="single" w:sz="4" w:space="0" w:color="auto"/>
              <w:right w:val="single" w:sz="4" w:space="0" w:color="auto"/>
            </w:tcBorders>
            <w:shd w:val="clear" w:color="auto" w:fill="auto"/>
            <w:noWrap/>
          </w:tcPr>
          <w:p w14:paraId="77292B31" w14:textId="7E6D3AF0" w:rsidR="00CD4A40" w:rsidRPr="002665FA" w:rsidRDefault="00CD4A40" w:rsidP="00CD4A40">
            <w:pPr>
              <w:spacing w:after="0"/>
              <w:rPr>
                <w:color w:val="000000"/>
                <w:sz w:val="22"/>
                <w:szCs w:val="22"/>
                <w:rtl/>
              </w:rPr>
            </w:pPr>
            <w:r w:rsidRPr="002665FA">
              <w:rPr>
                <w:sz w:val="22"/>
                <w:szCs w:val="22"/>
                <w:rtl/>
              </w:rPr>
              <w:t>פשוטה מאד</w:t>
            </w:r>
          </w:p>
        </w:tc>
        <w:tc>
          <w:tcPr>
            <w:tcW w:w="0" w:type="auto"/>
            <w:tcBorders>
              <w:top w:val="nil"/>
              <w:left w:val="single" w:sz="4" w:space="0" w:color="auto"/>
              <w:bottom w:val="single" w:sz="4" w:space="0" w:color="auto"/>
              <w:right w:val="single" w:sz="4" w:space="0" w:color="auto"/>
            </w:tcBorders>
            <w:shd w:val="clear" w:color="auto" w:fill="auto"/>
            <w:noWrap/>
          </w:tcPr>
          <w:p w14:paraId="016ADC2F" w14:textId="3F7AFCCD" w:rsidR="00CD4A40" w:rsidRPr="002665FA" w:rsidRDefault="00CD4A40" w:rsidP="00CD4A40">
            <w:pPr>
              <w:bidi w:val="0"/>
              <w:spacing w:after="0"/>
              <w:jc w:val="center"/>
              <w:rPr>
                <w:color w:val="000000"/>
                <w:sz w:val="22"/>
                <w:szCs w:val="22"/>
              </w:rPr>
            </w:pPr>
            <w:r w:rsidRPr="002665FA">
              <w:rPr>
                <w:sz w:val="22"/>
                <w:szCs w:val="22"/>
              </w:rPr>
              <w:t>42.5</w:t>
            </w:r>
          </w:p>
        </w:tc>
      </w:tr>
      <w:tr w:rsidR="00CD4A40" w:rsidRPr="002665FA" w14:paraId="636DEDFA"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AF604C1"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1B210954" w14:textId="77777777" w:rsidR="00CD4A40" w:rsidRPr="002665FA" w:rsidRDefault="00CD4A40" w:rsidP="00CD4A40">
            <w:pPr>
              <w:spacing w:after="0"/>
              <w:rPr>
                <w:color w:val="000000"/>
                <w:sz w:val="22"/>
                <w:szCs w:val="22"/>
                <w:rtl/>
              </w:rPr>
            </w:pPr>
            <w:r w:rsidRPr="002665FA">
              <w:rPr>
                <w:color w:val="000000"/>
                <w:sz w:val="22"/>
                <w:szCs w:val="22"/>
                <w:rtl/>
              </w:rPr>
              <w:t>קליטת פרטי הרכב סיעות בכנסת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D6F8B3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1B3DBE6A"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ABEA9C6"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6F83CC6C"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E462D9E"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550CCE8"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7D1B733" w14:textId="77777777" w:rsidR="00CD4A40" w:rsidRPr="002665FA" w:rsidRDefault="00CD4A40" w:rsidP="00CD4A40">
            <w:pPr>
              <w:bidi w:val="0"/>
              <w:spacing w:after="0"/>
              <w:jc w:val="center"/>
              <w:rPr>
                <w:color w:val="000000"/>
                <w:sz w:val="22"/>
                <w:szCs w:val="22"/>
                <w:rtl/>
              </w:rPr>
            </w:pPr>
            <w:r w:rsidRPr="002665FA">
              <w:rPr>
                <w:color w:val="000000"/>
                <w:sz w:val="22"/>
                <w:szCs w:val="22"/>
              </w:rPr>
              <w:t>22.5</w:t>
            </w:r>
          </w:p>
        </w:tc>
      </w:tr>
      <w:tr w:rsidR="00CD4A40" w:rsidRPr="002665FA" w14:paraId="69C6A5E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B4F707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019ADE4D" w14:textId="77777777" w:rsidR="00CD4A40" w:rsidRPr="002665FA" w:rsidRDefault="00CD4A40" w:rsidP="00CD4A40">
            <w:pPr>
              <w:spacing w:after="0"/>
              <w:rPr>
                <w:color w:val="000000"/>
                <w:sz w:val="22"/>
                <w:szCs w:val="22"/>
                <w:rtl/>
              </w:rPr>
            </w:pPr>
            <w:r w:rsidRPr="002665FA">
              <w:rPr>
                <w:color w:val="000000"/>
                <w:sz w:val="22"/>
                <w:szCs w:val="22"/>
                <w:rtl/>
              </w:rPr>
              <w:t>פרסום גובה ערבון ברשומות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D4EEB9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7B1D65B"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C792AC1"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1F69E710"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CD20616"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0405973" w14:textId="77777777" w:rsidR="00CD4A40" w:rsidRPr="002665FA" w:rsidRDefault="00CD4A40" w:rsidP="00CD4A40">
            <w:pPr>
              <w:spacing w:after="0"/>
              <w:rPr>
                <w:color w:val="000000"/>
                <w:sz w:val="22"/>
                <w:szCs w:val="22"/>
                <w:rtl/>
              </w:rPr>
            </w:pPr>
            <w:r w:rsidRPr="002665FA">
              <w:rPr>
                <w:color w:val="000000"/>
                <w:sz w:val="22"/>
                <w:szCs w:val="22"/>
                <w:rtl/>
              </w:rPr>
              <w:t xml:space="preserve">פשוטה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1FB47A5B" w14:textId="77777777" w:rsidR="00CD4A40" w:rsidRPr="002665FA" w:rsidRDefault="00CD4A40" w:rsidP="00CD4A40">
            <w:pPr>
              <w:bidi w:val="0"/>
              <w:spacing w:after="0"/>
              <w:jc w:val="center"/>
              <w:rPr>
                <w:color w:val="000000"/>
                <w:sz w:val="22"/>
                <w:szCs w:val="22"/>
                <w:rtl/>
              </w:rPr>
            </w:pPr>
            <w:r w:rsidRPr="002665FA">
              <w:rPr>
                <w:color w:val="000000"/>
                <w:sz w:val="22"/>
                <w:szCs w:val="22"/>
              </w:rPr>
              <w:t>31.0</w:t>
            </w:r>
          </w:p>
        </w:tc>
      </w:tr>
      <w:tr w:rsidR="00CD4A40" w:rsidRPr="002665FA" w14:paraId="756B4AE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4D7C5F9"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4D28B44" w14:textId="77777777" w:rsidR="00CD4A40" w:rsidRPr="002665FA" w:rsidRDefault="00CD4A40" w:rsidP="00CD4A40">
            <w:pPr>
              <w:spacing w:after="0"/>
              <w:rPr>
                <w:color w:val="000000"/>
                <w:sz w:val="22"/>
                <w:szCs w:val="22"/>
                <w:rtl/>
              </w:rPr>
            </w:pPr>
            <w:r w:rsidRPr="002665FA">
              <w:rPr>
                <w:color w:val="000000"/>
                <w:sz w:val="22"/>
                <w:szCs w:val="22"/>
                <w:rtl/>
              </w:rPr>
              <w:t>קליטת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C35972D"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EF593A2"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E2D721D"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07F8838"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799A356"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6C1BEFA8"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06C602EF" w14:textId="77777777" w:rsidR="00CD4A40" w:rsidRPr="002665FA" w:rsidRDefault="00CD4A40" w:rsidP="00CD4A40">
            <w:pPr>
              <w:bidi w:val="0"/>
              <w:spacing w:after="0"/>
              <w:jc w:val="center"/>
              <w:rPr>
                <w:color w:val="000000"/>
                <w:sz w:val="22"/>
                <w:szCs w:val="22"/>
                <w:rtl/>
              </w:rPr>
            </w:pPr>
            <w:r w:rsidRPr="002665FA">
              <w:rPr>
                <w:color w:val="000000"/>
                <w:sz w:val="22"/>
                <w:szCs w:val="22"/>
              </w:rPr>
              <w:t>42.0</w:t>
            </w:r>
          </w:p>
        </w:tc>
      </w:tr>
      <w:tr w:rsidR="00CD4A40" w:rsidRPr="002665FA" w14:paraId="3D831312"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024CBE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0EAFCE1E" w14:textId="77777777" w:rsidR="00CD4A40" w:rsidRPr="002665FA" w:rsidRDefault="00CD4A40" w:rsidP="00CD4A40">
            <w:pPr>
              <w:spacing w:after="0"/>
              <w:rPr>
                <w:color w:val="000000"/>
                <w:sz w:val="22"/>
                <w:szCs w:val="22"/>
                <w:rtl/>
              </w:rPr>
            </w:pPr>
            <w:r w:rsidRPr="002665FA">
              <w:rPr>
                <w:color w:val="000000"/>
                <w:sz w:val="22"/>
                <w:szCs w:val="22"/>
                <w:rtl/>
              </w:rPr>
              <w:t>טיפול בבקשה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0982FCEA"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12D5056"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26FB6FA"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2CB7674"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28C1914"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3AB0569"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2FB4B43" w14:textId="77777777" w:rsidR="00CD4A40" w:rsidRPr="002665FA" w:rsidRDefault="00CD4A40" w:rsidP="00CD4A40">
            <w:pPr>
              <w:bidi w:val="0"/>
              <w:spacing w:after="0"/>
              <w:jc w:val="center"/>
              <w:rPr>
                <w:color w:val="000000"/>
                <w:sz w:val="22"/>
                <w:szCs w:val="22"/>
                <w:rtl/>
              </w:rPr>
            </w:pPr>
            <w:r w:rsidRPr="002665FA">
              <w:rPr>
                <w:color w:val="000000"/>
                <w:sz w:val="22"/>
                <w:szCs w:val="22"/>
              </w:rPr>
              <w:t>22.5</w:t>
            </w:r>
          </w:p>
        </w:tc>
      </w:tr>
      <w:tr w:rsidR="00CD4A40" w:rsidRPr="002665FA" w14:paraId="66166289"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687F6930" w14:textId="77777777" w:rsidR="00CD4A40" w:rsidRPr="002665FA" w:rsidRDefault="00CD4A40" w:rsidP="00CD4A40">
            <w:pPr>
              <w:spacing w:after="0"/>
              <w:jc w:val="left"/>
              <w:rPr>
                <w:color w:val="000000"/>
                <w:sz w:val="22"/>
                <w:szCs w:val="22"/>
              </w:rPr>
            </w:pPr>
            <w:r w:rsidRPr="002665FA">
              <w:rPr>
                <w:color w:val="000000"/>
                <w:sz w:val="22"/>
                <w:szCs w:val="22"/>
                <w:rtl/>
              </w:rPr>
              <w:lastRenderedPageBreak/>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7AF3337F" w14:textId="77777777" w:rsidR="00CD4A40" w:rsidRPr="002665FA" w:rsidRDefault="00CD4A40" w:rsidP="00CD4A40">
            <w:pPr>
              <w:spacing w:after="0"/>
              <w:rPr>
                <w:color w:val="000000"/>
                <w:sz w:val="22"/>
                <w:szCs w:val="22"/>
                <w:rtl/>
              </w:rPr>
            </w:pPr>
            <w:r w:rsidRPr="002665FA">
              <w:rPr>
                <w:color w:val="000000"/>
                <w:sz w:val="22"/>
                <w:szCs w:val="22"/>
                <w:rtl/>
              </w:rPr>
              <w:t>קליטת בקשה לעדכון נתוני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F0B7FE7"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5736A8FE"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6FDFD93"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38F5E06C" w14:textId="77777777" w:rsidR="00CD4A40" w:rsidRPr="002665FA" w:rsidRDefault="00CD4A40" w:rsidP="00CD4A40">
            <w:pPr>
              <w:spacing w:after="0"/>
              <w:jc w:val="center"/>
              <w:rPr>
                <w:color w:val="000000"/>
                <w:sz w:val="22"/>
                <w:szCs w:val="22"/>
              </w:rPr>
            </w:pPr>
            <w:r w:rsidRPr="002665FA">
              <w:rPr>
                <w:color w:val="000000"/>
                <w:sz w:val="22"/>
                <w:szCs w:val="22"/>
                <w:rtl/>
              </w:rPr>
              <w:t>כן</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BAF57EA"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0CC8D31"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2515AD4" w14:textId="77777777" w:rsidR="00CD4A40" w:rsidRPr="002665FA" w:rsidRDefault="00CD4A40" w:rsidP="00CD4A40">
            <w:pPr>
              <w:bidi w:val="0"/>
              <w:spacing w:after="0"/>
              <w:jc w:val="center"/>
              <w:rPr>
                <w:color w:val="000000"/>
                <w:sz w:val="22"/>
                <w:szCs w:val="22"/>
                <w:rtl/>
              </w:rPr>
            </w:pPr>
            <w:r w:rsidRPr="002665FA">
              <w:rPr>
                <w:color w:val="000000"/>
                <w:sz w:val="22"/>
                <w:szCs w:val="22"/>
              </w:rPr>
              <w:t>42.5</w:t>
            </w:r>
          </w:p>
        </w:tc>
      </w:tr>
      <w:tr w:rsidR="00CD4A40" w:rsidRPr="002665FA" w14:paraId="1CE8631D"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3CF14B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3A5A5605" w14:textId="77777777" w:rsidR="00CD4A40" w:rsidRPr="002665FA" w:rsidRDefault="00CD4A40" w:rsidP="00CD4A40">
            <w:pPr>
              <w:spacing w:after="0"/>
              <w:rPr>
                <w:color w:val="000000"/>
                <w:sz w:val="22"/>
                <w:szCs w:val="22"/>
                <w:rtl/>
              </w:rPr>
            </w:pPr>
            <w:r w:rsidRPr="002665FA">
              <w:rPr>
                <w:color w:val="000000"/>
                <w:sz w:val="22"/>
                <w:szCs w:val="22"/>
                <w:rtl/>
              </w:rPr>
              <w:t>טיפול בבקשה לעדכון נתוני בקשה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36A2D7BB" w14:textId="77777777" w:rsidR="00CD4A40" w:rsidRPr="002665FA" w:rsidRDefault="00CD4A40" w:rsidP="00CD4A40">
            <w:pPr>
              <w:spacing w:after="0"/>
              <w:jc w:val="center"/>
              <w:rPr>
                <w:color w:val="000000"/>
                <w:sz w:val="22"/>
                <w:szCs w:val="22"/>
                <w:rtl/>
              </w:rPr>
            </w:pPr>
            <w:r w:rsidRPr="002665FA">
              <w:rPr>
                <w:color w:val="000000"/>
                <w:sz w:val="22"/>
                <w:szCs w:val="22"/>
                <w:rtl/>
              </w:rPr>
              <w:t>כן</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03AF993"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118551AD"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29B0216"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FABCE39" w14:textId="77777777" w:rsidR="00CD4A40" w:rsidRPr="002665FA" w:rsidRDefault="00CD4A40" w:rsidP="00CD4A40">
            <w:pPr>
              <w:bidi w:val="0"/>
              <w:spacing w:after="0"/>
              <w:jc w:val="center"/>
              <w:rPr>
                <w:color w:val="000000"/>
                <w:sz w:val="22"/>
                <w:szCs w:val="22"/>
                <w:rtl/>
              </w:rPr>
            </w:pPr>
            <w:r w:rsidRPr="002665FA">
              <w:rPr>
                <w:color w:val="000000"/>
                <w:sz w:val="22"/>
                <w:szCs w:val="22"/>
              </w:rPr>
              <w:t>1</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0D133E72" w14:textId="77777777" w:rsidR="00CD4A40" w:rsidRPr="002665FA" w:rsidRDefault="00CD4A40" w:rsidP="00CD4A40">
            <w:pPr>
              <w:spacing w:after="0"/>
              <w:jc w:val="left"/>
              <w:rPr>
                <w:color w:val="000000"/>
                <w:sz w:val="22"/>
                <w:szCs w:val="22"/>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64F57CF" w14:textId="77777777" w:rsidR="00CD4A40" w:rsidRPr="002665FA" w:rsidRDefault="00CD4A40" w:rsidP="00CD4A40">
            <w:pPr>
              <w:bidi w:val="0"/>
              <w:spacing w:after="0"/>
              <w:jc w:val="center"/>
              <w:rPr>
                <w:color w:val="000000"/>
                <w:sz w:val="22"/>
                <w:szCs w:val="22"/>
                <w:rtl/>
              </w:rPr>
            </w:pPr>
            <w:r w:rsidRPr="002665FA">
              <w:rPr>
                <w:color w:val="000000"/>
                <w:sz w:val="22"/>
                <w:szCs w:val="22"/>
              </w:rPr>
              <w:t>37.5</w:t>
            </w:r>
          </w:p>
        </w:tc>
      </w:tr>
      <w:tr w:rsidR="00CD4A40" w:rsidRPr="002665FA" w14:paraId="24647310"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A2F0AE2"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19C12E2F" w14:textId="77777777" w:rsidR="00CD4A40" w:rsidRPr="002665FA" w:rsidRDefault="00CD4A40" w:rsidP="00CD4A40">
            <w:pPr>
              <w:spacing w:after="0"/>
              <w:rPr>
                <w:color w:val="000000"/>
                <w:sz w:val="22"/>
                <w:szCs w:val="22"/>
                <w:rtl/>
              </w:rPr>
            </w:pPr>
            <w:r w:rsidRPr="002665FA">
              <w:rPr>
                <w:color w:val="000000"/>
                <w:sz w:val="22"/>
                <w:szCs w:val="22"/>
                <w:rtl/>
              </w:rPr>
              <w:t>חישוב זכאות למימון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3158FC0"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D3887F4"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CC44EE4"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21363F6"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CEE93C1"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47A74694" w14:textId="77777777" w:rsidR="00CD4A40" w:rsidRPr="002665FA" w:rsidRDefault="00CD4A40" w:rsidP="00CD4A40">
            <w:pPr>
              <w:spacing w:after="0"/>
              <w:rPr>
                <w:color w:val="000000"/>
                <w:sz w:val="22"/>
                <w:szCs w:val="22"/>
                <w:rtl/>
              </w:rPr>
            </w:pPr>
            <w:r w:rsidRPr="002665FA">
              <w:rPr>
                <w:color w:val="000000"/>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74B7214" w14:textId="77777777" w:rsidR="00CD4A40" w:rsidRPr="002665FA" w:rsidRDefault="00CD4A40" w:rsidP="00CD4A40">
            <w:pPr>
              <w:bidi w:val="0"/>
              <w:spacing w:after="0"/>
              <w:jc w:val="center"/>
              <w:rPr>
                <w:color w:val="000000"/>
                <w:sz w:val="22"/>
                <w:szCs w:val="22"/>
                <w:rtl/>
              </w:rPr>
            </w:pPr>
            <w:r w:rsidRPr="002665FA">
              <w:rPr>
                <w:color w:val="000000"/>
                <w:sz w:val="22"/>
                <w:szCs w:val="22"/>
              </w:rPr>
              <w:t>75.0</w:t>
            </w:r>
          </w:p>
        </w:tc>
      </w:tr>
      <w:tr w:rsidR="00CD4A40" w:rsidRPr="002665FA" w14:paraId="3EB7C251"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3C9EE1CA"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3648C5F8" w14:textId="77777777" w:rsidR="00CD4A40" w:rsidRPr="002665FA" w:rsidRDefault="00CD4A40" w:rsidP="00CD4A40">
            <w:pPr>
              <w:spacing w:after="0"/>
              <w:rPr>
                <w:color w:val="000000"/>
                <w:sz w:val="22"/>
                <w:szCs w:val="22"/>
                <w:rtl/>
              </w:rPr>
            </w:pPr>
            <w:r w:rsidRPr="002665FA">
              <w:rPr>
                <w:color w:val="000000"/>
                <w:sz w:val="22"/>
                <w:szCs w:val="22"/>
                <w:rtl/>
              </w:rPr>
              <w:t>תשלום מקדמה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0DF8ECA"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3B75B11A"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D18047E"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0D712BA5"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A41290"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668EBF0"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23036EB" w14:textId="77777777" w:rsidR="00CD4A40" w:rsidRPr="002665FA" w:rsidRDefault="00CD4A40" w:rsidP="00CD4A40">
            <w:pPr>
              <w:bidi w:val="0"/>
              <w:spacing w:after="0"/>
              <w:jc w:val="center"/>
              <w:rPr>
                <w:color w:val="000000"/>
                <w:sz w:val="22"/>
                <w:szCs w:val="22"/>
                <w:rtl/>
              </w:rPr>
            </w:pPr>
            <w:r w:rsidRPr="002665FA">
              <w:rPr>
                <w:color w:val="000000"/>
                <w:sz w:val="22"/>
                <w:szCs w:val="22"/>
              </w:rPr>
              <w:t>25.0</w:t>
            </w:r>
          </w:p>
        </w:tc>
      </w:tr>
      <w:tr w:rsidR="00CD4A40" w:rsidRPr="002665FA" w14:paraId="6DD882DE"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AA67B76"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4FDB3622" w14:textId="77777777" w:rsidR="00CD4A40" w:rsidRPr="002665FA" w:rsidRDefault="00CD4A40" w:rsidP="00CD4A40">
            <w:pPr>
              <w:spacing w:after="0"/>
              <w:rPr>
                <w:color w:val="000000"/>
                <w:sz w:val="22"/>
                <w:szCs w:val="22"/>
                <w:rtl/>
              </w:rPr>
            </w:pPr>
            <w:r w:rsidRPr="002665FA">
              <w:rPr>
                <w:color w:val="000000"/>
                <w:sz w:val="22"/>
                <w:szCs w:val="22"/>
                <w:rtl/>
              </w:rPr>
              <w:t>תשלום ביניים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7B88F25"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E583B48"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9E725E0"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43A4F1CB"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9DCD668"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181A2F92" w14:textId="77777777" w:rsidR="00CD4A40" w:rsidRPr="002665FA" w:rsidRDefault="00CD4A40" w:rsidP="00CD4A40">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3F9FBB12" w14:textId="77777777" w:rsidR="00CD4A40" w:rsidRPr="002665FA" w:rsidRDefault="00CD4A40" w:rsidP="00CD4A40">
            <w:pPr>
              <w:bidi w:val="0"/>
              <w:spacing w:after="0"/>
              <w:jc w:val="center"/>
              <w:rPr>
                <w:color w:val="000000"/>
                <w:sz w:val="22"/>
                <w:szCs w:val="22"/>
                <w:rtl/>
              </w:rPr>
            </w:pPr>
            <w:r w:rsidRPr="002665FA">
              <w:rPr>
                <w:color w:val="000000"/>
                <w:sz w:val="22"/>
                <w:szCs w:val="22"/>
              </w:rPr>
              <w:t>52.0</w:t>
            </w:r>
          </w:p>
        </w:tc>
      </w:tr>
      <w:tr w:rsidR="00CD4A40" w:rsidRPr="002665FA" w14:paraId="7715092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26217CFB"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DC4663F" w14:textId="77777777" w:rsidR="00CD4A40" w:rsidRPr="002665FA" w:rsidRDefault="00CD4A40" w:rsidP="00CD4A40">
            <w:pPr>
              <w:spacing w:after="0"/>
              <w:rPr>
                <w:color w:val="000000"/>
                <w:sz w:val="22"/>
                <w:szCs w:val="22"/>
                <w:rtl/>
              </w:rPr>
            </w:pPr>
            <w:r w:rsidRPr="002665FA">
              <w:rPr>
                <w:color w:val="000000"/>
                <w:sz w:val="22"/>
                <w:szCs w:val="22"/>
                <w:rtl/>
              </w:rPr>
              <w:t>קליטת דוח מבקר המדינה</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22938084"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0FB604B9"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4DFEC98" w14:textId="77777777" w:rsidR="00CD4A40" w:rsidRPr="002665FA" w:rsidRDefault="00CD4A40" w:rsidP="00CD4A40">
            <w:pPr>
              <w:bidi w:val="0"/>
              <w:spacing w:after="0"/>
              <w:jc w:val="center"/>
              <w:rPr>
                <w:color w:val="000000"/>
                <w:sz w:val="22"/>
                <w:szCs w:val="22"/>
                <w:rtl/>
              </w:rPr>
            </w:pPr>
            <w:r w:rsidRPr="002665FA">
              <w:rPr>
                <w:color w:val="000000"/>
                <w:sz w:val="22"/>
                <w:szCs w:val="22"/>
              </w:rPr>
              <w:t>5-7</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D8476AF" w14:textId="77777777" w:rsidR="00CD4A40" w:rsidRPr="002665FA" w:rsidRDefault="00CD4A40" w:rsidP="00CD4A40">
            <w:pPr>
              <w:spacing w:after="0"/>
              <w:jc w:val="center"/>
              <w:rPr>
                <w:color w:val="000000"/>
                <w:sz w:val="22"/>
                <w:szCs w:val="22"/>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DC9EDE4"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6B82742"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1C6EA3D" w14:textId="77777777" w:rsidR="00CD4A40" w:rsidRPr="002665FA" w:rsidRDefault="00CD4A40" w:rsidP="00CD4A40">
            <w:pPr>
              <w:bidi w:val="0"/>
              <w:spacing w:after="0"/>
              <w:jc w:val="center"/>
              <w:rPr>
                <w:color w:val="000000"/>
                <w:sz w:val="22"/>
                <w:szCs w:val="22"/>
                <w:rtl/>
              </w:rPr>
            </w:pPr>
            <w:r w:rsidRPr="002665FA">
              <w:rPr>
                <w:color w:val="000000"/>
                <w:sz w:val="22"/>
                <w:szCs w:val="22"/>
              </w:rPr>
              <w:t>25.0</w:t>
            </w:r>
          </w:p>
        </w:tc>
      </w:tr>
      <w:tr w:rsidR="00CD4A40" w:rsidRPr="002665FA" w14:paraId="41165E0E"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7D0C81F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3E2E37A" w14:textId="77777777" w:rsidR="00CD4A40" w:rsidRPr="002665FA" w:rsidRDefault="00CD4A40" w:rsidP="00CD4A40">
            <w:pPr>
              <w:spacing w:after="0"/>
              <w:rPr>
                <w:color w:val="000000"/>
                <w:sz w:val="22"/>
                <w:szCs w:val="22"/>
                <w:rtl/>
              </w:rPr>
            </w:pPr>
            <w:r w:rsidRPr="002665FA">
              <w:rPr>
                <w:color w:val="000000"/>
                <w:sz w:val="22"/>
                <w:szCs w:val="22"/>
                <w:rtl/>
              </w:rPr>
              <w:t>תשלום סופי למימון בחירות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123DBE2D"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65B58BAD" w14:textId="77777777" w:rsidR="00CD4A40" w:rsidRPr="002665FA" w:rsidRDefault="00CD4A40" w:rsidP="00CD4A40">
            <w:pPr>
              <w:spacing w:after="0"/>
              <w:jc w:val="center"/>
              <w:rPr>
                <w:color w:val="000000"/>
                <w:sz w:val="22"/>
                <w:szCs w:val="22"/>
                <w:rtl/>
              </w:rPr>
            </w:pPr>
            <w:r w:rsidRPr="002665FA">
              <w:rPr>
                <w:color w:val="000000"/>
                <w:sz w:val="22"/>
                <w:szCs w:val="22"/>
                <w:rtl/>
              </w:rPr>
              <w:t>ממשק אחד</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0BC690F"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57170591"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293D7075"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5100335" w14:textId="77777777" w:rsidR="00CD4A40" w:rsidRPr="002665FA" w:rsidRDefault="00CD4A40" w:rsidP="00CD4A40">
            <w:pPr>
              <w:spacing w:after="0"/>
              <w:rPr>
                <w:color w:val="000000"/>
                <w:sz w:val="22"/>
                <w:szCs w:val="22"/>
                <w:rtl/>
              </w:rPr>
            </w:pPr>
            <w:r w:rsidRPr="002665FA">
              <w:rPr>
                <w:color w:val="000000"/>
                <w:sz w:val="22"/>
                <w:szCs w:val="22"/>
                <w:rtl/>
              </w:rPr>
              <w:t>פשוטה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4257E5C4" w14:textId="77777777" w:rsidR="00CD4A40" w:rsidRPr="002665FA" w:rsidRDefault="00CD4A40" w:rsidP="00CD4A40">
            <w:pPr>
              <w:bidi w:val="0"/>
              <w:spacing w:after="0"/>
              <w:jc w:val="center"/>
              <w:rPr>
                <w:color w:val="000000"/>
                <w:sz w:val="22"/>
                <w:szCs w:val="22"/>
                <w:rtl/>
              </w:rPr>
            </w:pPr>
            <w:r w:rsidRPr="002665FA">
              <w:rPr>
                <w:color w:val="000000"/>
                <w:sz w:val="22"/>
                <w:szCs w:val="22"/>
              </w:rPr>
              <w:t>22.0</w:t>
            </w:r>
          </w:p>
        </w:tc>
      </w:tr>
      <w:tr w:rsidR="00CD4A40" w:rsidRPr="002665FA" w14:paraId="77F4B3A3"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2230E5D"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5EAC001" w14:textId="77777777" w:rsidR="00CD4A40" w:rsidRPr="002665FA" w:rsidRDefault="00CD4A40" w:rsidP="00CD4A40">
            <w:pPr>
              <w:spacing w:after="0"/>
              <w:rPr>
                <w:color w:val="000000"/>
                <w:sz w:val="22"/>
                <w:szCs w:val="22"/>
                <w:rtl/>
              </w:rPr>
            </w:pPr>
            <w:r w:rsidRPr="002665FA">
              <w:rPr>
                <w:color w:val="000000"/>
                <w:sz w:val="22"/>
                <w:szCs w:val="22"/>
                <w:rtl/>
              </w:rPr>
              <w:t>חישוב נתוני תשתית למימון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9D4C55F"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72A4B3A3"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338C643C"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BEE1A8E"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687D7B5F"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30F2D7C9" w14:textId="77777777" w:rsidR="00CD4A40" w:rsidRPr="002665FA" w:rsidRDefault="00CD4A40" w:rsidP="00CD4A40">
            <w:pPr>
              <w:spacing w:after="0"/>
              <w:rPr>
                <w:color w:val="000000"/>
                <w:sz w:val="22"/>
                <w:szCs w:val="22"/>
                <w:rtl/>
              </w:rPr>
            </w:pPr>
            <w:r w:rsidRPr="002665FA">
              <w:rPr>
                <w:color w:val="000000"/>
                <w:sz w:val="22"/>
                <w:szCs w:val="22"/>
                <w:rtl/>
              </w:rPr>
              <w:t>מורכבת מאד</w:t>
            </w:r>
          </w:p>
        </w:tc>
        <w:tc>
          <w:tcPr>
            <w:tcW w:w="0" w:type="auto"/>
            <w:tcBorders>
              <w:top w:val="nil"/>
              <w:left w:val="single" w:sz="4" w:space="0" w:color="auto"/>
              <w:bottom w:val="single" w:sz="4" w:space="0" w:color="auto"/>
              <w:right w:val="single" w:sz="4" w:space="0" w:color="auto"/>
            </w:tcBorders>
            <w:shd w:val="clear" w:color="000000" w:fill="E2EFDA"/>
            <w:noWrap/>
            <w:hideMark/>
          </w:tcPr>
          <w:p w14:paraId="6F4CFF8D" w14:textId="77777777" w:rsidR="00CD4A40" w:rsidRPr="002665FA" w:rsidRDefault="00CD4A40" w:rsidP="00CD4A40">
            <w:pPr>
              <w:bidi w:val="0"/>
              <w:spacing w:after="0"/>
              <w:jc w:val="center"/>
              <w:rPr>
                <w:color w:val="000000"/>
                <w:sz w:val="22"/>
                <w:szCs w:val="22"/>
                <w:rtl/>
              </w:rPr>
            </w:pPr>
            <w:r w:rsidRPr="002665FA">
              <w:rPr>
                <w:color w:val="000000"/>
                <w:sz w:val="22"/>
                <w:szCs w:val="22"/>
              </w:rPr>
              <w:t>75.0</w:t>
            </w:r>
          </w:p>
        </w:tc>
      </w:tr>
      <w:tr w:rsidR="00CD4A40" w:rsidRPr="002665FA" w14:paraId="01B180E4" w14:textId="77777777" w:rsidTr="00D549C4">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019C7851"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6AC077E4" w14:textId="77777777" w:rsidR="00CD4A40" w:rsidRPr="002665FA" w:rsidRDefault="00CD4A40" w:rsidP="00CD4A40">
            <w:pPr>
              <w:spacing w:after="0"/>
              <w:rPr>
                <w:color w:val="000000"/>
                <w:sz w:val="22"/>
                <w:szCs w:val="22"/>
                <w:rtl/>
              </w:rPr>
            </w:pPr>
            <w:r w:rsidRPr="002665FA">
              <w:rPr>
                <w:color w:val="000000"/>
                <w:sz w:val="22"/>
                <w:szCs w:val="22"/>
                <w:rtl/>
              </w:rPr>
              <w:t>גביית חובות</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74C45612"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2B26D997" w14:textId="77777777" w:rsidR="00CD4A40" w:rsidRPr="002665FA" w:rsidRDefault="00CD4A40" w:rsidP="00CD4A40">
            <w:pPr>
              <w:spacing w:after="0"/>
              <w:jc w:val="center"/>
              <w:rPr>
                <w:color w:val="000000"/>
                <w:sz w:val="22"/>
                <w:szCs w:val="22"/>
                <w:rtl/>
              </w:rPr>
            </w:pPr>
            <w:r w:rsidRPr="002665FA">
              <w:rPr>
                <w:color w:val="000000"/>
                <w:sz w:val="22"/>
                <w:szCs w:val="22"/>
                <w:rtl/>
              </w:rPr>
              <w:t>שני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0C7642CF" w14:textId="77777777" w:rsidR="00CD4A40" w:rsidRPr="002665FA" w:rsidRDefault="00CD4A40" w:rsidP="00CD4A40">
            <w:pPr>
              <w:spacing w:after="0"/>
              <w:jc w:val="center"/>
              <w:rPr>
                <w:color w:val="000000"/>
                <w:sz w:val="22"/>
                <w:szCs w:val="22"/>
                <w:rtl/>
              </w:rPr>
            </w:pPr>
            <w:r w:rsidRPr="002665FA">
              <w:rPr>
                <w:color w:val="000000"/>
                <w:sz w:val="22"/>
                <w:szCs w:val="22"/>
                <w:rtl/>
              </w:rPr>
              <w:t>מעל 10</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FEDC795"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500E6470"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532FF733" w14:textId="77777777" w:rsidR="00CD4A40" w:rsidRPr="002665FA" w:rsidRDefault="00CD4A40" w:rsidP="00CD4A40">
            <w:pPr>
              <w:spacing w:after="0"/>
              <w:rPr>
                <w:color w:val="000000"/>
                <w:sz w:val="22"/>
                <w:szCs w:val="22"/>
                <w:rtl/>
              </w:rPr>
            </w:pPr>
            <w:r w:rsidRPr="002665FA">
              <w:rPr>
                <w:color w:val="000000"/>
                <w:sz w:val="22"/>
                <w:szCs w:val="22"/>
                <w:rtl/>
              </w:rPr>
              <w:t>מורכבת</w:t>
            </w:r>
          </w:p>
        </w:tc>
        <w:tc>
          <w:tcPr>
            <w:tcW w:w="0" w:type="auto"/>
            <w:tcBorders>
              <w:top w:val="nil"/>
              <w:left w:val="single" w:sz="4" w:space="0" w:color="auto"/>
              <w:bottom w:val="single" w:sz="4" w:space="0" w:color="auto"/>
              <w:right w:val="single" w:sz="4" w:space="0" w:color="auto"/>
            </w:tcBorders>
            <w:shd w:val="clear" w:color="000000" w:fill="E2EFDA"/>
            <w:noWrap/>
            <w:hideMark/>
          </w:tcPr>
          <w:p w14:paraId="722B498C" w14:textId="77777777" w:rsidR="00CD4A40" w:rsidRPr="002665FA" w:rsidRDefault="00CD4A40" w:rsidP="00CD4A40">
            <w:pPr>
              <w:bidi w:val="0"/>
              <w:spacing w:after="0"/>
              <w:jc w:val="center"/>
              <w:rPr>
                <w:color w:val="000000"/>
                <w:sz w:val="22"/>
                <w:szCs w:val="22"/>
                <w:rtl/>
              </w:rPr>
            </w:pPr>
            <w:r w:rsidRPr="002665FA">
              <w:rPr>
                <w:color w:val="000000"/>
                <w:sz w:val="22"/>
                <w:szCs w:val="22"/>
              </w:rPr>
              <w:t>70.0</w:t>
            </w:r>
          </w:p>
        </w:tc>
      </w:tr>
      <w:tr w:rsidR="00CD4A40" w:rsidRPr="002665FA" w14:paraId="7F3BACAD" w14:textId="77777777" w:rsidTr="002B2A2D">
        <w:trPr>
          <w:trHeight w:val="264"/>
        </w:trPr>
        <w:tc>
          <w:tcPr>
            <w:tcW w:w="1842" w:type="dxa"/>
            <w:tcBorders>
              <w:top w:val="nil"/>
              <w:left w:val="single" w:sz="4" w:space="0" w:color="auto"/>
              <w:bottom w:val="single" w:sz="4" w:space="0" w:color="auto"/>
              <w:right w:val="single" w:sz="4" w:space="0" w:color="auto"/>
            </w:tcBorders>
            <w:shd w:val="clear" w:color="000000" w:fill="E2EFDA"/>
            <w:hideMark/>
          </w:tcPr>
          <w:p w14:paraId="11AA5637" w14:textId="77777777" w:rsidR="00CD4A40" w:rsidRPr="002665FA" w:rsidRDefault="00CD4A40" w:rsidP="00CD4A40">
            <w:pPr>
              <w:spacing w:after="0"/>
              <w:jc w:val="left"/>
              <w:rPr>
                <w:color w:val="000000"/>
                <w:sz w:val="22"/>
                <w:szCs w:val="22"/>
              </w:rPr>
            </w:pPr>
            <w:r w:rsidRPr="002665FA">
              <w:rPr>
                <w:color w:val="000000"/>
                <w:sz w:val="22"/>
                <w:szCs w:val="22"/>
                <w:rtl/>
              </w:rPr>
              <w:t>מימון</w:t>
            </w:r>
          </w:p>
        </w:tc>
        <w:tc>
          <w:tcPr>
            <w:tcW w:w="3119" w:type="dxa"/>
            <w:tcBorders>
              <w:top w:val="nil"/>
              <w:left w:val="single" w:sz="4" w:space="0" w:color="auto"/>
              <w:bottom w:val="single" w:sz="4" w:space="0" w:color="auto"/>
              <w:right w:val="single" w:sz="4" w:space="0" w:color="auto"/>
            </w:tcBorders>
            <w:shd w:val="clear" w:color="000000" w:fill="E2EFDA"/>
            <w:hideMark/>
          </w:tcPr>
          <w:p w14:paraId="4EBA35FA" w14:textId="77777777" w:rsidR="00CD4A40" w:rsidRPr="002665FA" w:rsidRDefault="00CD4A40" w:rsidP="00CD4A40">
            <w:pPr>
              <w:spacing w:after="0"/>
              <w:rPr>
                <w:color w:val="000000"/>
                <w:sz w:val="22"/>
                <w:szCs w:val="22"/>
                <w:rtl/>
              </w:rPr>
            </w:pPr>
            <w:r w:rsidRPr="002665FA">
              <w:rPr>
                <w:color w:val="000000"/>
                <w:sz w:val="22"/>
                <w:szCs w:val="22"/>
                <w:rtl/>
              </w:rPr>
              <w:t>חילוט/החזר ערבון</w:t>
            </w:r>
          </w:p>
        </w:tc>
        <w:tc>
          <w:tcPr>
            <w:tcW w:w="1417" w:type="dxa"/>
            <w:tcBorders>
              <w:top w:val="nil"/>
              <w:left w:val="single" w:sz="4" w:space="0" w:color="auto"/>
              <w:bottom w:val="single" w:sz="4" w:space="0" w:color="auto"/>
              <w:right w:val="single" w:sz="4" w:space="0" w:color="auto"/>
            </w:tcBorders>
            <w:shd w:val="clear" w:color="000000" w:fill="E2EFDA"/>
            <w:noWrap/>
            <w:hideMark/>
          </w:tcPr>
          <w:p w14:paraId="58B598ED"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418" w:type="dxa"/>
            <w:tcBorders>
              <w:top w:val="nil"/>
              <w:left w:val="single" w:sz="4" w:space="0" w:color="auto"/>
              <w:bottom w:val="single" w:sz="4" w:space="0" w:color="auto"/>
              <w:right w:val="single" w:sz="4" w:space="0" w:color="auto"/>
            </w:tcBorders>
            <w:shd w:val="clear" w:color="000000" w:fill="E2EFDA"/>
            <w:noWrap/>
            <w:hideMark/>
          </w:tcPr>
          <w:p w14:paraId="49B8A586" w14:textId="77777777" w:rsidR="00CD4A40" w:rsidRPr="002665FA" w:rsidRDefault="00CD4A40" w:rsidP="00CD4A40">
            <w:pPr>
              <w:spacing w:after="0"/>
              <w:jc w:val="center"/>
              <w:rPr>
                <w:color w:val="000000"/>
                <w:sz w:val="22"/>
                <w:szCs w:val="22"/>
                <w:rtl/>
              </w:rPr>
            </w:pPr>
            <w:r w:rsidRPr="002665FA">
              <w:rPr>
                <w:color w:val="000000"/>
                <w:sz w:val="22"/>
                <w:szCs w:val="22"/>
                <w:rtl/>
              </w:rPr>
              <w:t>אין ממשקים</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4BB2CEF6" w14:textId="77777777" w:rsidR="00CD4A40" w:rsidRPr="002665FA" w:rsidRDefault="00CD4A40" w:rsidP="00CD4A40">
            <w:pPr>
              <w:spacing w:after="0"/>
              <w:jc w:val="center"/>
              <w:rPr>
                <w:color w:val="000000"/>
                <w:sz w:val="22"/>
                <w:szCs w:val="22"/>
                <w:rtl/>
              </w:rPr>
            </w:pPr>
            <w:r w:rsidRPr="002665FA">
              <w:rPr>
                <w:color w:val="000000"/>
                <w:sz w:val="22"/>
                <w:szCs w:val="22"/>
                <w:rtl/>
              </w:rPr>
              <w:t>עד 4</w:t>
            </w:r>
          </w:p>
        </w:tc>
        <w:tc>
          <w:tcPr>
            <w:tcW w:w="1275" w:type="dxa"/>
            <w:tcBorders>
              <w:top w:val="nil"/>
              <w:left w:val="single" w:sz="4" w:space="0" w:color="auto"/>
              <w:bottom w:val="single" w:sz="4" w:space="0" w:color="auto"/>
              <w:right w:val="single" w:sz="4" w:space="0" w:color="auto"/>
            </w:tcBorders>
            <w:shd w:val="clear" w:color="000000" w:fill="E2EFDA"/>
            <w:noWrap/>
            <w:hideMark/>
          </w:tcPr>
          <w:p w14:paraId="25BA7F92" w14:textId="77777777" w:rsidR="00CD4A40" w:rsidRPr="002665FA" w:rsidRDefault="00CD4A40" w:rsidP="00CD4A40">
            <w:pPr>
              <w:spacing w:after="0"/>
              <w:jc w:val="center"/>
              <w:rPr>
                <w:color w:val="000000"/>
                <w:sz w:val="22"/>
                <w:szCs w:val="22"/>
                <w:rtl/>
              </w:rPr>
            </w:pPr>
            <w:r w:rsidRPr="002665FA">
              <w:rPr>
                <w:color w:val="000000"/>
                <w:sz w:val="22"/>
                <w:szCs w:val="22"/>
                <w:rtl/>
              </w:rPr>
              <w:t>לא</w:t>
            </w:r>
          </w:p>
        </w:tc>
        <w:tc>
          <w:tcPr>
            <w:tcW w:w="1276" w:type="dxa"/>
            <w:tcBorders>
              <w:top w:val="nil"/>
              <w:left w:val="single" w:sz="4" w:space="0" w:color="auto"/>
              <w:bottom w:val="single" w:sz="4" w:space="0" w:color="auto"/>
              <w:right w:val="single" w:sz="4" w:space="0" w:color="auto"/>
            </w:tcBorders>
            <w:shd w:val="clear" w:color="000000" w:fill="E2EFDA"/>
            <w:noWrap/>
            <w:hideMark/>
          </w:tcPr>
          <w:p w14:paraId="7EBCD376" w14:textId="77777777" w:rsidR="00CD4A40" w:rsidRPr="002665FA" w:rsidRDefault="00CD4A40" w:rsidP="00CD4A40">
            <w:pPr>
              <w:spacing w:after="0"/>
              <w:jc w:val="center"/>
              <w:rPr>
                <w:color w:val="000000"/>
                <w:sz w:val="22"/>
                <w:szCs w:val="22"/>
                <w:rtl/>
              </w:rPr>
            </w:pPr>
            <w:r w:rsidRPr="002665FA">
              <w:rPr>
                <w:color w:val="000000"/>
                <w:sz w:val="22"/>
                <w:szCs w:val="22"/>
                <w:rtl/>
              </w:rPr>
              <w:t>אין</w:t>
            </w:r>
          </w:p>
        </w:tc>
        <w:tc>
          <w:tcPr>
            <w:tcW w:w="1491" w:type="dxa"/>
            <w:tcBorders>
              <w:top w:val="nil"/>
              <w:left w:val="single" w:sz="4" w:space="0" w:color="auto"/>
              <w:bottom w:val="single" w:sz="4" w:space="0" w:color="auto"/>
              <w:right w:val="single" w:sz="4" w:space="0" w:color="auto"/>
            </w:tcBorders>
            <w:shd w:val="clear" w:color="000000" w:fill="E2EFDA"/>
            <w:noWrap/>
            <w:hideMark/>
          </w:tcPr>
          <w:p w14:paraId="2D094463" w14:textId="77777777" w:rsidR="00CD4A40" w:rsidRPr="002665FA" w:rsidRDefault="00CD4A40" w:rsidP="00CD4A40">
            <w:pPr>
              <w:spacing w:after="0"/>
              <w:rPr>
                <w:color w:val="000000"/>
                <w:sz w:val="22"/>
                <w:szCs w:val="22"/>
                <w:rtl/>
              </w:rPr>
            </w:pPr>
            <w:r w:rsidRPr="002665FA">
              <w:rPr>
                <w:color w:val="000000"/>
                <w:sz w:val="22"/>
                <w:szCs w:val="22"/>
                <w:rtl/>
              </w:rPr>
              <w:t xml:space="preserve">בינונית </w:t>
            </w:r>
          </w:p>
        </w:tc>
        <w:tc>
          <w:tcPr>
            <w:tcW w:w="0" w:type="auto"/>
            <w:tcBorders>
              <w:top w:val="nil"/>
              <w:left w:val="single" w:sz="4" w:space="0" w:color="auto"/>
              <w:bottom w:val="single" w:sz="4" w:space="0" w:color="auto"/>
              <w:right w:val="single" w:sz="4" w:space="0" w:color="auto"/>
            </w:tcBorders>
            <w:shd w:val="clear" w:color="000000" w:fill="E2EFDA"/>
            <w:noWrap/>
            <w:hideMark/>
          </w:tcPr>
          <w:p w14:paraId="579160CE" w14:textId="77777777" w:rsidR="00CD4A40" w:rsidRPr="002665FA" w:rsidRDefault="00CD4A40" w:rsidP="00CD4A40">
            <w:pPr>
              <w:bidi w:val="0"/>
              <w:spacing w:after="0"/>
              <w:jc w:val="center"/>
              <w:rPr>
                <w:color w:val="000000"/>
                <w:sz w:val="22"/>
                <w:szCs w:val="22"/>
                <w:rtl/>
              </w:rPr>
            </w:pPr>
            <w:r w:rsidRPr="002665FA">
              <w:rPr>
                <w:color w:val="000000"/>
                <w:sz w:val="22"/>
                <w:szCs w:val="22"/>
              </w:rPr>
              <w:t>46.5</w:t>
            </w:r>
          </w:p>
        </w:tc>
      </w:tr>
      <w:tr w:rsidR="00CD4A40" w:rsidRPr="002665FA" w14:paraId="092477B3" w14:textId="77777777" w:rsidTr="002B2A2D">
        <w:trPr>
          <w:trHeight w:val="264"/>
        </w:trPr>
        <w:tc>
          <w:tcPr>
            <w:tcW w:w="1842" w:type="dxa"/>
            <w:tcBorders>
              <w:top w:val="single" w:sz="4" w:space="0" w:color="auto"/>
              <w:left w:val="single" w:sz="4" w:space="0" w:color="auto"/>
              <w:bottom w:val="single" w:sz="4" w:space="0" w:color="auto"/>
              <w:right w:val="single" w:sz="4" w:space="0" w:color="auto"/>
            </w:tcBorders>
            <w:shd w:val="clear" w:color="000000" w:fill="E2EFDA"/>
          </w:tcPr>
          <w:p w14:paraId="1F9ED8D7" w14:textId="36D423C9" w:rsidR="00CD4A40" w:rsidRPr="002665FA" w:rsidRDefault="00CD4A40" w:rsidP="00CD4A40">
            <w:pPr>
              <w:spacing w:after="0"/>
              <w:jc w:val="left"/>
              <w:rPr>
                <w:color w:val="000000"/>
                <w:sz w:val="22"/>
                <w:szCs w:val="22"/>
                <w:rtl/>
              </w:rPr>
            </w:pPr>
            <w:r>
              <w:rPr>
                <w:color w:val="000000"/>
                <w:sz w:val="22"/>
                <w:szCs w:val="22"/>
                <w:rtl/>
              </w:rPr>
              <w:t>מימון</w:t>
            </w:r>
          </w:p>
        </w:tc>
        <w:tc>
          <w:tcPr>
            <w:tcW w:w="3119" w:type="dxa"/>
            <w:tcBorders>
              <w:top w:val="single" w:sz="4" w:space="0" w:color="auto"/>
              <w:left w:val="single" w:sz="4" w:space="0" w:color="auto"/>
              <w:bottom w:val="single" w:sz="4" w:space="0" w:color="auto"/>
              <w:right w:val="single" w:sz="4" w:space="0" w:color="auto"/>
            </w:tcBorders>
            <w:shd w:val="clear" w:color="000000" w:fill="E2EFDA"/>
          </w:tcPr>
          <w:p w14:paraId="2BF17E68" w14:textId="036D9C15" w:rsidR="00CD4A40" w:rsidRPr="002665FA" w:rsidRDefault="00CD4A40" w:rsidP="00CD4A40">
            <w:pPr>
              <w:spacing w:after="0"/>
              <w:rPr>
                <w:color w:val="000000"/>
                <w:sz w:val="22"/>
                <w:szCs w:val="22"/>
                <w:rtl/>
              </w:rPr>
            </w:pPr>
            <w:r>
              <w:rPr>
                <w:color w:val="000000"/>
                <w:sz w:val="22"/>
                <w:szCs w:val="22"/>
                <w:rtl/>
              </w:rPr>
              <w:t>תשלום עבור נוכחות נציגי סיעות ביום הבחירות</w:t>
            </w:r>
          </w:p>
        </w:tc>
        <w:tc>
          <w:tcPr>
            <w:tcW w:w="1417" w:type="dxa"/>
            <w:tcBorders>
              <w:top w:val="single" w:sz="4" w:space="0" w:color="auto"/>
              <w:left w:val="single" w:sz="4" w:space="0" w:color="auto"/>
              <w:bottom w:val="single" w:sz="4" w:space="0" w:color="auto"/>
              <w:right w:val="single" w:sz="4" w:space="0" w:color="auto"/>
            </w:tcBorders>
            <w:shd w:val="clear" w:color="000000" w:fill="E2EFDA"/>
            <w:noWrap/>
          </w:tcPr>
          <w:p w14:paraId="6A8B2E80" w14:textId="7228B560" w:rsidR="00CD4A40" w:rsidRPr="002665FA" w:rsidRDefault="00CD4A40" w:rsidP="00CD4A40">
            <w:pPr>
              <w:spacing w:after="0"/>
              <w:jc w:val="center"/>
              <w:rPr>
                <w:color w:val="000000"/>
                <w:sz w:val="22"/>
                <w:szCs w:val="22"/>
                <w:rtl/>
              </w:rPr>
            </w:pPr>
            <w:r>
              <w:rPr>
                <w:color w:val="000000"/>
                <w:sz w:val="22"/>
                <w:szCs w:val="22"/>
                <w:rtl/>
              </w:rPr>
              <w:t>לא</w:t>
            </w:r>
          </w:p>
        </w:tc>
        <w:tc>
          <w:tcPr>
            <w:tcW w:w="1418" w:type="dxa"/>
            <w:tcBorders>
              <w:top w:val="single" w:sz="4" w:space="0" w:color="auto"/>
              <w:left w:val="single" w:sz="4" w:space="0" w:color="auto"/>
              <w:bottom w:val="single" w:sz="4" w:space="0" w:color="auto"/>
              <w:right w:val="single" w:sz="4" w:space="0" w:color="auto"/>
            </w:tcBorders>
            <w:shd w:val="clear" w:color="000000" w:fill="E2EFDA"/>
            <w:noWrap/>
          </w:tcPr>
          <w:p w14:paraId="7883D2B7" w14:textId="1EC32AF9" w:rsidR="00CD4A40" w:rsidRPr="002665FA" w:rsidRDefault="00CD4A40" w:rsidP="00CD4A40">
            <w:pPr>
              <w:spacing w:after="0"/>
              <w:jc w:val="center"/>
              <w:rPr>
                <w:color w:val="000000"/>
                <w:sz w:val="22"/>
                <w:szCs w:val="22"/>
                <w:rtl/>
              </w:rPr>
            </w:pPr>
            <w:r>
              <w:rPr>
                <w:color w:val="000000"/>
                <w:sz w:val="22"/>
                <w:szCs w:val="22"/>
                <w:rtl/>
              </w:rPr>
              <w:t>ממשק אחד</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tcPr>
          <w:p w14:paraId="7437BE19" w14:textId="4054591D" w:rsidR="00CD4A40" w:rsidRPr="002665FA" w:rsidRDefault="00CD4A40" w:rsidP="00CD4A40">
            <w:pPr>
              <w:spacing w:after="0"/>
              <w:jc w:val="center"/>
              <w:rPr>
                <w:color w:val="000000"/>
                <w:sz w:val="22"/>
                <w:szCs w:val="22"/>
                <w:rtl/>
              </w:rPr>
            </w:pPr>
            <w:r>
              <w:rPr>
                <w:color w:val="000000"/>
                <w:sz w:val="22"/>
                <w:szCs w:val="22"/>
              </w:rPr>
              <w:t>8-10</w:t>
            </w:r>
          </w:p>
        </w:tc>
        <w:tc>
          <w:tcPr>
            <w:tcW w:w="1275" w:type="dxa"/>
            <w:tcBorders>
              <w:top w:val="single" w:sz="4" w:space="0" w:color="auto"/>
              <w:left w:val="single" w:sz="4" w:space="0" w:color="auto"/>
              <w:bottom w:val="single" w:sz="4" w:space="0" w:color="auto"/>
              <w:right w:val="single" w:sz="4" w:space="0" w:color="auto"/>
            </w:tcBorders>
            <w:shd w:val="clear" w:color="000000" w:fill="E2EFDA"/>
            <w:noWrap/>
          </w:tcPr>
          <w:p w14:paraId="1984BC98" w14:textId="7EEB9263" w:rsidR="00CD4A40" w:rsidRPr="002665FA" w:rsidRDefault="00CD4A40" w:rsidP="00CD4A40">
            <w:pPr>
              <w:spacing w:after="0"/>
              <w:jc w:val="center"/>
              <w:rPr>
                <w:color w:val="000000"/>
                <w:sz w:val="22"/>
                <w:szCs w:val="22"/>
                <w:rtl/>
              </w:rPr>
            </w:pPr>
            <w:r>
              <w:rPr>
                <w:color w:val="000000"/>
                <w:sz w:val="22"/>
                <w:szCs w:val="22"/>
                <w:rtl/>
              </w:rPr>
              <w:t>לא</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tcPr>
          <w:p w14:paraId="1443E245" w14:textId="2E5BCC8A" w:rsidR="00CD4A40" w:rsidRPr="002665FA" w:rsidRDefault="00CD4A40" w:rsidP="00CD4A40">
            <w:pPr>
              <w:spacing w:after="0"/>
              <w:jc w:val="center"/>
              <w:rPr>
                <w:color w:val="000000"/>
                <w:sz w:val="22"/>
                <w:szCs w:val="22"/>
                <w:rtl/>
              </w:rPr>
            </w:pPr>
            <w:r>
              <w:rPr>
                <w:color w:val="000000"/>
                <w:sz w:val="22"/>
                <w:szCs w:val="22"/>
                <w:rtl/>
              </w:rPr>
              <w:t>אין</w:t>
            </w:r>
          </w:p>
        </w:tc>
        <w:tc>
          <w:tcPr>
            <w:tcW w:w="1491" w:type="dxa"/>
            <w:tcBorders>
              <w:top w:val="single" w:sz="4" w:space="0" w:color="auto"/>
              <w:left w:val="single" w:sz="4" w:space="0" w:color="auto"/>
              <w:bottom w:val="single" w:sz="4" w:space="0" w:color="auto"/>
              <w:right w:val="single" w:sz="4" w:space="0" w:color="auto"/>
            </w:tcBorders>
            <w:shd w:val="clear" w:color="000000" w:fill="E2EFDA"/>
            <w:noWrap/>
          </w:tcPr>
          <w:p w14:paraId="0B4C3CBF" w14:textId="12C28541" w:rsidR="00CD4A40" w:rsidRPr="002665FA" w:rsidRDefault="00CD4A40" w:rsidP="00CD4A40">
            <w:pPr>
              <w:spacing w:after="0"/>
              <w:rPr>
                <w:color w:val="000000"/>
                <w:sz w:val="22"/>
                <w:szCs w:val="22"/>
                <w:rtl/>
              </w:rPr>
            </w:pPr>
            <w:r>
              <w:rPr>
                <w:color w:val="000000"/>
                <w:sz w:val="22"/>
                <w:szCs w:val="22"/>
              </w:rPr>
              <w:t>0</w:t>
            </w:r>
          </w:p>
        </w:tc>
        <w:tc>
          <w:tcPr>
            <w:tcW w:w="0" w:type="auto"/>
            <w:tcBorders>
              <w:top w:val="single" w:sz="4" w:space="0" w:color="auto"/>
              <w:left w:val="single" w:sz="4" w:space="0" w:color="auto"/>
              <w:bottom w:val="single" w:sz="4" w:space="0" w:color="auto"/>
              <w:right w:val="single" w:sz="4" w:space="0" w:color="auto"/>
            </w:tcBorders>
            <w:shd w:val="clear" w:color="000000" w:fill="E2EFDA"/>
            <w:noWrap/>
          </w:tcPr>
          <w:p w14:paraId="06C33066" w14:textId="4B7ECE27" w:rsidR="00CD4A40" w:rsidRPr="002665FA" w:rsidRDefault="00CD4A40" w:rsidP="00CD4A40">
            <w:pPr>
              <w:bidi w:val="0"/>
              <w:spacing w:after="0"/>
              <w:jc w:val="center"/>
              <w:rPr>
                <w:color w:val="000000"/>
                <w:sz w:val="22"/>
                <w:szCs w:val="22"/>
              </w:rPr>
            </w:pPr>
            <w:r>
              <w:rPr>
                <w:color w:val="000000"/>
                <w:sz w:val="22"/>
                <w:szCs w:val="22"/>
              </w:rPr>
              <w:t>54.3</w:t>
            </w:r>
          </w:p>
        </w:tc>
      </w:tr>
    </w:tbl>
    <w:p w14:paraId="7780C0A2" w14:textId="77777777" w:rsidR="00CD4A40" w:rsidRDefault="00CD4A40" w:rsidP="00AE224C">
      <w:pPr>
        <w:spacing w:before="60" w:after="0"/>
        <w:ind w:left="-1162"/>
        <w:rPr>
          <w:rtl/>
        </w:rPr>
      </w:pPr>
    </w:p>
    <w:p w14:paraId="22705075" w14:textId="77777777" w:rsidR="00CD4A40" w:rsidRDefault="00CD4A40">
      <w:pPr>
        <w:spacing w:after="0"/>
        <w:rPr>
          <w:rtl/>
        </w:rPr>
      </w:pPr>
      <w:r>
        <w:rPr>
          <w:rtl/>
        </w:rPr>
        <w:br w:type="page"/>
      </w:r>
    </w:p>
    <w:p w14:paraId="08DA9697" w14:textId="318378BB" w:rsidR="003C2277" w:rsidRPr="002665FA" w:rsidRDefault="00AE224C" w:rsidP="000C2816">
      <w:pPr>
        <w:spacing w:before="60" w:after="0"/>
        <w:ind w:left="-1162"/>
        <w:rPr>
          <w:rtl/>
        </w:rPr>
      </w:pPr>
      <w:r w:rsidRPr="002665FA">
        <w:rPr>
          <w:rFonts w:hint="cs"/>
          <w:rtl/>
        </w:rPr>
        <w:lastRenderedPageBreak/>
        <w:t xml:space="preserve">סה"כ </w:t>
      </w:r>
      <w:del w:id="5232" w:author="Michael Berkovitch" w:date="2019-12-04T20:39:00Z">
        <w:r w:rsidRPr="002665FA" w:rsidDel="00CD4A40">
          <w:rPr>
            <w:rFonts w:hint="cs"/>
            <w:rtl/>
          </w:rPr>
          <w:delText>5</w:delText>
        </w:r>
        <w:r w:rsidR="00CD4A40" w:rsidDel="00CD4A40">
          <w:rPr>
            <w:rFonts w:hint="cs"/>
            <w:rtl/>
          </w:rPr>
          <w:delText>3</w:delText>
        </w:r>
        <w:r w:rsidRPr="002665FA" w:rsidDel="00CD4A40">
          <w:rPr>
            <w:rFonts w:hint="cs"/>
            <w:rtl/>
          </w:rPr>
          <w:delText xml:space="preserve"> </w:delText>
        </w:r>
      </w:del>
      <w:ins w:id="5233" w:author="Michael Berkovitch" w:date="2019-12-04T20:39:00Z">
        <w:r w:rsidR="00CD4A40">
          <w:rPr>
            <w:rFonts w:hint="cs"/>
            <w:rtl/>
          </w:rPr>
          <w:t>54</w:t>
        </w:r>
        <w:r w:rsidR="00CD4A40" w:rsidRPr="002665FA">
          <w:rPr>
            <w:rFonts w:hint="cs"/>
            <w:rtl/>
          </w:rPr>
          <w:t xml:space="preserve"> </w:t>
        </w:r>
      </w:ins>
      <w:r w:rsidRPr="002665FA">
        <w:rPr>
          <w:rFonts w:hint="cs"/>
          <w:rtl/>
        </w:rPr>
        <w:t>תהליכים לפ</w:t>
      </w:r>
      <w:r w:rsidR="003C2277" w:rsidRPr="002665FA">
        <w:rPr>
          <w:rFonts w:hint="cs"/>
          <w:rtl/>
        </w:rPr>
        <w:t xml:space="preserve">י </w:t>
      </w:r>
      <w:r w:rsidRPr="002665FA">
        <w:rPr>
          <w:rFonts w:hint="cs"/>
          <w:rtl/>
        </w:rPr>
        <w:t xml:space="preserve">סיווג </w:t>
      </w:r>
      <w:r w:rsidR="003C2277" w:rsidRPr="002665FA">
        <w:rPr>
          <w:rFonts w:hint="cs"/>
          <w:rtl/>
        </w:rPr>
        <w:t>רמות מורכבות</w:t>
      </w:r>
      <w:r w:rsidRPr="002665FA">
        <w:rPr>
          <w:rFonts w:hint="cs"/>
          <w:rtl/>
        </w:rPr>
        <w:t xml:space="preserve"> כמפורט להלן</w:t>
      </w:r>
      <w:r w:rsidR="003C2277" w:rsidRPr="002665FA">
        <w:rPr>
          <w:rFonts w:hint="cs"/>
          <w:rtl/>
        </w:rPr>
        <w:t>:</w:t>
      </w:r>
    </w:p>
    <w:tbl>
      <w:tblPr>
        <w:bidiVisual/>
        <w:tblW w:w="7377" w:type="dxa"/>
        <w:tblLayout w:type="fixed"/>
        <w:tblLook w:val="04A0" w:firstRow="1" w:lastRow="0" w:firstColumn="1" w:lastColumn="0" w:noHBand="0" w:noVBand="1"/>
      </w:tblPr>
      <w:tblGrid>
        <w:gridCol w:w="1844"/>
        <w:gridCol w:w="1844"/>
        <w:gridCol w:w="1844"/>
        <w:gridCol w:w="1845"/>
      </w:tblGrid>
      <w:tr w:rsidR="003C2277" w:rsidRPr="002665FA" w14:paraId="24317164" w14:textId="77777777" w:rsidTr="00D549C4">
        <w:trPr>
          <w:trHeight w:val="407"/>
        </w:trPr>
        <w:tc>
          <w:tcPr>
            <w:tcW w:w="7377" w:type="dxa"/>
            <w:gridSpan w:val="4"/>
            <w:tcBorders>
              <w:top w:val="single" w:sz="4" w:space="0" w:color="auto"/>
              <w:left w:val="single" w:sz="4" w:space="0" w:color="auto"/>
              <w:bottom w:val="single" w:sz="4" w:space="0" w:color="auto"/>
              <w:right w:val="single" w:sz="4" w:space="0" w:color="auto"/>
            </w:tcBorders>
            <w:shd w:val="clear" w:color="000000" w:fill="BDD7EE"/>
            <w:noWrap/>
          </w:tcPr>
          <w:p w14:paraId="76909858" w14:textId="77777777" w:rsidR="003C2277" w:rsidRPr="002665FA" w:rsidRDefault="003C2277" w:rsidP="00D549C4">
            <w:pPr>
              <w:spacing w:after="0"/>
              <w:jc w:val="center"/>
              <w:rPr>
                <w:b/>
                <w:bCs/>
                <w:color w:val="000000"/>
                <w:rtl/>
                <w:lang w:eastAsia="en-US"/>
              </w:rPr>
            </w:pPr>
            <w:r w:rsidRPr="002665FA">
              <w:rPr>
                <w:rFonts w:hint="cs"/>
                <w:b/>
                <w:bCs/>
                <w:color w:val="000000"/>
                <w:rtl/>
                <w:lang w:eastAsia="en-US"/>
              </w:rPr>
              <w:t>רמות מורכבות</w:t>
            </w:r>
          </w:p>
        </w:tc>
      </w:tr>
      <w:tr w:rsidR="003C2277" w:rsidRPr="002665FA" w14:paraId="651BF45F" w14:textId="77777777" w:rsidTr="00D549C4">
        <w:trPr>
          <w:trHeight w:val="554"/>
        </w:trPr>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17D7C1E7"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rtl/>
                <w:lang w:eastAsia="en-US"/>
              </w:rPr>
              <w:t>עד 29</w:t>
            </w:r>
          </w:p>
          <w:p w14:paraId="4B3673B7"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נמוכה מאד</w:t>
            </w:r>
          </w:p>
        </w:tc>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0302012F"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30-50 </w:t>
            </w:r>
            <w:r w:rsidRPr="002665FA">
              <w:rPr>
                <w:b/>
                <w:bCs/>
                <w:color w:val="000000"/>
                <w:lang w:eastAsia="en-US"/>
              </w:rPr>
              <w:t xml:space="preserve"> </w:t>
            </w:r>
          </w:p>
          <w:p w14:paraId="7EF42968"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נמוכה</w:t>
            </w:r>
          </w:p>
        </w:tc>
        <w:tc>
          <w:tcPr>
            <w:tcW w:w="1844" w:type="dxa"/>
            <w:tcBorders>
              <w:top w:val="single" w:sz="4" w:space="0" w:color="auto"/>
              <w:left w:val="single" w:sz="4" w:space="0" w:color="auto"/>
              <w:bottom w:val="single" w:sz="4" w:space="0" w:color="auto"/>
              <w:right w:val="single" w:sz="4" w:space="0" w:color="auto"/>
            </w:tcBorders>
            <w:shd w:val="clear" w:color="000000" w:fill="BDD7EE"/>
            <w:noWrap/>
            <w:hideMark/>
          </w:tcPr>
          <w:p w14:paraId="77E589F8"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lang w:eastAsia="en-US"/>
              </w:rPr>
              <w:t>51-69</w:t>
            </w:r>
          </w:p>
          <w:p w14:paraId="3BEAE45B"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בינונית</w:t>
            </w:r>
          </w:p>
        </w:tc>
        <w:tc>
          <w:tcPr>
            <w:tcW w:w="1845" w:type="dxa"/>
            <w:tcBorders>
              <w:top w:val="single" w:sz="4" w:space="0" w:color="auto"/>
              <w:left w:val="single" w:sz="4" w:space="0" w:color="auto"/>
              <w:bottom w:val="single" w:sz="4" w:space="0" w:color="auto"/>
              <w:right w:val="single" w:sz="4" w:space="0" w:color="auto"/>
            </w:tcBorders>
            <w:shd w:val="clear" w:color="000000" w:fill="BDD7EE"/>
            <w:noWrap/>
            <w:hideMark/>
          </w:tcPr>
          <w:p w14:paraId="3D475B3D" w14:textId="77777777" w:rsidR="003C2277" w:rsidRPr="002665FA" w:rsidRDefault="003C2277" w:rsidP="00D549C4">
            <w:pPr>
              <w:spacing w:after="0" w:line="240" w:lineRule="auto"/>
              <w:jc w:val="center"/>
              <w:rPr>
                <w:b/>
                <w:bCs/>
                <w:color w:val="000000"/>
                <w:rtl/>
                <w:lang w:eastAsia="en-US"/>
              </w:rPr>
            </w:pPr>
            <w:r w:rsidRPr="002665FA">
              <w:rPr>
                <w:rFonts w:hint="cs"/>
                <w:b/>
                <w:bCs/>
                <w:color w:val="000000"/>
                <w:rtl/>
                <w:lang w:eastAsia="en-US"/>
              </w:rPr>
              <w:t xml:space="preserve">רמה </w:t>
            </w:r>
            <w:r w:rsidRPr="002665FA">
              <w:rPr>
                <w:b/>
                <w:bCs/>
                <w:color w:val="000000"/>
                <w:rtl/>
                <w:lang w:eastAsia="en-US"/>
              </w:rPr>
              <w:t>מעל 70</w:t>
            </w:r>
          </w:p>
          <w:p w14:paraId="75840760" w14:textId="77777777" w:rsidR="003C2277" w:rsidRPr="002665FA" w:rsidRDefault="003C2277" w:rsidP="00D549C4">
            <w:pPr>
              <w:spacing w:after="0" w:line="240" w:lineRule="auto"/>
              <w:jc w:val="center"/>
              <w:rPr>
                <w:b/>
                <w:bCs/>
                <w:color w:val="000000"/>
                <w:lang w:eastAsia="en-US"/>
              </w:rPr>
            </w:pPr>
            <w:r w:rsidRPr="002665FA">
              <w:rPr>
                <w:rFonts w:hint="cs"/>
                <w:b/>
                <w:bCs/>
                <w:color w:val="000000"/>
                <w:rtl/>
                <w:lang w:eastAsia="en-US"/>
              </w:rPr>
              <w:t>גבוהה</w:t>
            </w:r>
          </w:p>
        </w:tc>
      </w:tr>
      <w:tr w:rsidR="003C2277" w:rsidRPr="002665FA" w14:paraId="0561ACD1" w14:textId="77777777" w:rsidTr="00D549C4">
        <w:trPr>
          <w:trHeight w:val="534"/>
        </w:trPr>
        <w:tc>
          <w:tcPr>
            <w:tcW w:w="1844" w:type="dxa"/>
            <w:tcBorders>
              <w:top w:val="nil"/>
              <w:left w:val="single" w:sz="4" w:space="0" w:color="auto"/>
              <w:bottom w:val="single" w:sz="4" w:space="0" w:color="auto"/>
              <w:right w:val="single" w:sz="4" w:space="0" w:color="auto"/>
            </w:tcBorders>
            <w:shd w:val="clear" w:color="auto" w:fill="auto"/>
            <w:noWrap/>
            <w:hideMark/>
          </w:tcPr>
          <w:p w14:paraId="7C7ABC25" w14:textId="4E178454" w:rsidR="003C2277" w:rsidRPr="002665FA" w:rsidRDefault="009D4909" w:rsidP="002B2A2D">
            <w:pPr>
              <w:spacing w:after="0"/>
              <w:jc w:val="center"/>
              <w:rPr>
                <w:color w:val="000000"/>
                <w:lang w:eastAsia="en-US"/>
              </w:rPr>
            </w:pPr>
            <w:r w:rsidRPr="002665FA">
              <w:rPr>
                <w:color w:val="000000"/>
                <w:lang w:eastAsia="en-US"/>
              </w:rPr>
              <w:t>2</w:t>
            </w:r>
            <w:r w:rsidR="002B2A2D">
              <w:rPr>
                <w:color w:val="000000"/>
                <w:lang w:eastAsia="en-US"/>
              </w:rPr>
              <w:t>0</w:t>
            </w:r>
          </w:p>
        </w:tc>
        <w:tc>
          <w:tcPr>
            <w:tcW w:w="1844" w:type="dxa"/>
            <w:tcBorders>
              <w:top w:val="nil"/>
              <w:left w:val="single" w:sz="4" w:space="0" w:color="auto"/>
              <w:bottom w:val="single" w:sz="4" w:space="0" w:color="auto"/>
              <w:right w:val="single" w:sz="4" w:space="0" w:color="auto"/>
            </w:tcBorders>
            <w:shd w:val="clear" w:color="auto" w:fill="auto"/>
            <w:noWrap/>
            <w:hideMark/>
          </w:tcPr>
          <w:p w14:paraId="0B90DD44" w14:textId="2D0B4A6F" w:rsidR="003C2277" w:rsidRPr="002665FA" w:rsidRDefault="00CD4A40" w:rsidP="00CD4A40">
            <w:pPr>
              <w:spacing w:after="0"/>
              <w:jc w:val="center"/>
              <w:rPr>
                <w:color w:val="000000"/>
                <w:lang w:eastAsia="en-US"/>
              </w:rPr>
            </w:pPr>
            <w:del w:id="5234" w:author="Michael Berkovitch" w:date="2019-12-04T20:39:00Z">
              <w:r w:rsidDel="00CD4A40">
                <w:rPr>
                  <w:rFonts w:hint="cs"/>
                  <w:color w:val="000000"/>
                  <w:rtl/>
                  <w:lang w:eastAsia="en-US"/>
                </w:rPr>
                <w:delText>17</w:delText>
              </w:r>
            </w:del>
            <w:ins w:id="5235" w:author="Michael Berkovitch" w:date="2019-12-04T20:39:00Z">
              <w:r>
                <w:rPr>
                  <w:rFonts w:hint="cs"/>
                  <w:color w:val="000000"/>
                  <w:rtl/>
                  <w:lang w:eastAsia="en-US"/>
                </w:rPr>
                <w:t>18</w:t>
              </w:r>
            </w:ins>
          </w:p>
        </w:tc>
        <w:tc>
          <w:tcPr>
            <w:tcW w:w="1844" w:type="dxa"/>
            <w:tcBorders>
              <w:top w:val="nil"/>
              <w:left w:val="single" w:sz="4" w:space="0" w:color="auto"/>
              <w:bottom w:val="single" w:sz="4" w:space="0" w:color="auto"/>
              <w:right w:val="single" w:sz="4" w:space="0" w:color="auto"/>
            </w:tcBorders>
            <w:shd w:val="clear" w:color="auto" w:fill="auto"/>
            <w:noWrap/>
            <w:hideMark/>
          </w:tcPr>
          <w:p w14:paraId="4F853D10" w14:textId="646F76E2" w:rsidR="003C2277" w:rsidRPr="002665FA" w:rsidRDefault="002B2A2D" w:rsidP="00D549C4">
            <w:pPr>
              <w:spacing w:after="0"/>
              <w:jc w:val="center"/>
              <w:rPr>
                <w:color w:val="000000"/>
                <w:rtl/>
                <w:lang w:eastAsia="en-US"/>
              </w:rPr>
            </w:pPr>
            <w:r>
              <w:rPr>
                <w:color w:val="000000"/>
                <w:lang w:eastAsia="en-US"/>
              </w:rPr>
              <w:t>9</w:t>
            </w:r>
          </w:p>
        </w:tc>
        <w:tc>
          <w:tcPr>
            <w:tcW w:w="1845" w:type="dxa"/>
            <w:tcBorders>
              <w:top w:val="nil"/>
              <w:left w:val="single" w:sz="4" w:space="0" w:color="auto"/>
              <w:bottom w:val="single" w:sz="4" w:space="0" w:color="auto"/>
              <w:right w:val="single" w:sz="4" w:space="0" w:color="auto"/>
            </w:tcBorders>
            <w:shd w:val="clear" w:color="auto" w:fill="auto"/>
            <w:noWrap/>
            <w:hideMark/>
          </w:tcPr>
          <w:p w14:paraId="458473F7" w14:textId="77777777" w:rsidR="003C2277" w:rsidRPr="002665FA" w:rsidRDefault="003C2277" w:rsidP="00D549C4">
            <w:pPr>
              <w:spacing w:after="0"/>
              <w:jc w:val="center"/>
              <w:rPr>
                <w:color w:val="000000"/>
                <w:lang w:eastAsia="en-US"/>
              </w:rPr>
            </w:pPr>
            <w:r w:rsidRPr="002665FA">
              <w:rPr>
                <w:color w:val="000000"/>
                <w:lang w:eastAsia="en-US"/>
              </w:rPr>
              <w:t>7</w:t>
            </w:r>
          </w:p>
        </w:tc>
      </w:tr>
    </w:tbl>
    <w:p w14:paraId="0F2F787D" w14:textId="77777777" w:rsidR="003C2277" w:rsidRPr="002665FA" w:rsidRDefault="003C2277" w:rsidP="003C2277">
      <w:pPr>
        <w:spacing w:after="0"/>
        <w:ind w:left="-1165"/>
        <w:rPr>
          <w:rtl/>
        </w:rPr>
      </w:pPr>
    </w:p>
    <w:p w14:paraId="2B2E0D7B" w14:textId="77777777" w:rsidR="003C2277" w:rsidRPr="002665FA" w:rsidRDefault="003C2277" w:rsidP="003C2277">
      <w:pPr>
        <w:spacing w:after="0"/>
        <w:ind w:left="-1165"/>
        <w:rPr>
          <w:rtl/>
        </w:rPr>
        <w:sectPr w:rsidR="003C2277" w:rsidRPr="002665FA" w:rsidSect="00D549C4">
          <w:headerReference w:type="default" r:id="rId31"/>
          <w:pgSz w:w="16838" w:h="11906" w:orient="landscape" w:code="9"/>
          <w:pgMar w:top="2694" w:right="2552" w:bottom="1247" w:left="1276" w:header="425" w:footer="539" w:gutter="0"/>
          <w:cols w:space="720"/>
          <w:bidi/>
          <w:rtlGutter/>
          <w:docGrid w:linePitch="360"/>
        </w:sectPr>
      </w:pPr>
    </w:p>
    <w:p w14:paraId="20C7F8C2" w14:textId="45F36334" w:rsidR="003C2277" w:rsidRPr="002665FA" w:rsidRDefault="003C2277" w:rsidP="0010017D">
      <w:pPr>
        <w:pStyle w:val="Heading2"/>
        <w:numPr>
          <w:ilvl w:val="0"/>
          <w:numId w:val="0"/>
        </w:numPr>
        <w:jc w:val="center"/>
        <w:rPr>
          <w:u w:val="single"/>
          <w:rtl/>
        </w:rPr>
      </w:pPr>
      <w:bookmarkStart w:id="5241" w:name="_נספח_2.14_–"/>
      <w:bookmarkStart w:id="5242" w:name="_Toc4075032"/>
      <w:bookmarkStart w:id="5243" w:name="_Toc25407952"/>
      <w:bookmarkEnd w:id="5241"/>
      <w:r w:rsidRPr="002665FA">
        <w:rPr>
          <w:rFonts w:hint="cs"/>
          <w:u w:val="single"/>
          <w:rtl/>
        </w:rPr>
        <w:lastRenderedPageBreak/>
        <w:t>נספח 2.1</w:t>
      </w:r>
      <w:r w:rsidR="0010017D">
        <w:rPr>
          <w:rFonts w:hint="cs"/>
          <w:u w:val="single"/>
          <w:rtl/>
        </w:rPr>
        <w:t>4</w:t>
      </w:r>
      <w:r w:rsidRPr="002665FA">
        <w:rPr>
          <w:rFonts w:hint="cs"/>
          <w:u w:val="single"/>
          <w:rtl/>
        </w:rPr>
        <w:t xml:space="preserve"> </w:t>
      </w:r>
      <w:r w:rsidRPr="002665FA">
        <w:rPr>
          <w:u w:val="single"/>
          <w:rtl/>
        </w:rPr>
        <w:t>–</w:t>
      </w:r>
      <w:r w:rsidRPr="002665FA">
        <w:rPr>
          <w:rFonts w:hint="cs"/>
          <w:u w:val="single"/>
          <w:rtl/>
        </w:rPr>
        <w:t xml:space="preserve"> אבטחת מידע</w:t>
      </w:r>
      <w:bookmarkEnd w:id="5242"/>
      <w:bookmarkEnd w:id="5243"/>
    </w:p>
    <w:p w14:paraId="329EF27C" w14:textId="77777777" w:rsidR="003C2277" w:rsidRPr="002665FA" w:rsidRDefault="003C2277" w:rsidP="003C2277">
      <w:pPr>
        <w:rPr>
          <w:rtl/>
        </w:rPr>
      </w:pPr>
    </w:p>
    <w:p w14:paraId="16C947E1"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רקע</w:t>
      </w:r>
    </w:p>
    <w:p w14:paraId="594FC238" w14:textId="6A4DFEE8" w:rsidR="00A93ADF" w:rsidRDefault="003C2277" w:rsidP="00A93ADF">
      <w:pPr>
        <w:pStyle w:val="ListParagraph"/>
        <w:numPr>
          <w:ilvl w:val="1"/>
          <w:numId w:val="174"/>
        </w:numPr>
        <w:tabs>
          <w:tab w:val="left" w:pos="765"/>
        </w:tabs>
        <w:ind w:left="765" w:hanging="716"/>
      </w:pPr>
      <w:r w:rsidRPr="002665FA">
        <w:rPr>
          <w:rtl/>
        </w:rPr>
        <w:t xml:space="preserve">המידע המנוהל במערכת הוא מידע </w:t>
      </w:r>
      <w:r w:rsidRPr="002665FA">
        <w:rPr>
          <w:rFonts w:hint="cs"/>
          <w:rtl/>
        </w:rPr>
        <w:t>בעל רגישות</w:t>
      </w:r>
      <w:r w:rsidRPr="002665FA">
        <w:rPr>
          <w:rtl/>
        </w:rPr>
        <w:t xml:space="preserve"> ברמה </w:t>
      </w:r>
      <w:r w:rsidR="00A93ADF">
        <w:rPr>
          <w:rFonts w:hint="cs"/>
          <w:rtl/>
        </w:rPr>
        <w:t>ה</w:t>
      </w:r>
      <w:r w:rsidRPr="002665FA">
        <w:rPr>
          <w:rtl/>
        </w:rPr>
        <w:t>לאומית</w:t>
      </w:r>
      <w:r w:rsidR="00DE661C">
        <w:rPr>
          <w:rFonts w:hint="cs"/>
          <w:rtl/>
        </w:rPr>
        <w:t xml:space="preserve"> </w:t>
      </w:r>
      <w:r w:rsidRPr="002665FA">
        <w:rPr>
          <w:rtl/>
        </w:rPr>
        <w:t xml:space="preserve">ובהיבט </w:t>
      </w:r>
      <w:r w:rsidR="00A93ADF">
        <w:rPr>
          <w:rFonts w:hint="cs"/>
          <w:rtl/>
        </w:rPr>
        <w:t>ההגנה על הפרטיות</w:t>
      </w:r>
      <w:r w:rsidRPr="002665FA">
        <w:rPr>
          <w:rtl/>
        </w:rPr>
        <w:t xml:space="preserve">. </w:t>
      </w:r>
    </w:p>
    <w:p w14:paraId="42D74B7E" w14:textId="63DAB1BD" w:rsidR="003C2277" w:rsidRDefault="003C2277" w:rsidP="00A93ADF">
      <w:pPr>
        <w:pStyle w:val="ListParagraph"/>
        <w:numPr>
          <w:ilvl w:val="1"/>
          <w:numId w:val="174"/>
        </w:numPr>
        <w:tabs>
          <w:tab w:val="left" w:pos="765"/>
        </w:tabs>
        <w:ind w:left="765" w:hanging="716"/>
      </w:pPr>
      <w:r w:rsidRPr="002665FA">
        <w:rPr>
          <w:rtl/>
        </w:rPr>
        <w:t xml:space="preserve">המזמין כפוף להנחיות והוראות של גורמים שונים בממשלה האחראים על אבטחת מידע ובהם </w:t>
      </w:r>
      <w:proofErr w:type="spellStart"/>
      <w:r w:rsidRPr="002665FA">
        <w:rPr>
          <w:rFonts w:hint="cs"/>
          <w:rtl/>
        </w:rPr>
        <w:t>יה"ב</w:t>
      </w:r>
      <w:proofErr w:type="spellEnd"/>
      <w:r w:rsidRPr="002665FA">
        <w:rPr>
          <w:rFonts w:hint="cs"/>
          <w:rtl/>
        </w:rPr>
        <w:t xml:space="preserve"> </w:t>
      </w:r>
      <w:r w:rsidRPr="002665FA">
        <w:rPr>
          <w:rtl/>
        </w:rPr>
        <w:t xml:space="preserve">רשות הסייבר </w:t>
      </w:r>
      <w:r w:rsidRPr="002665FA">
        <w:rPr>
          <w:rFonts w:hint="cs"/>
          <w:rtl/>
        </w:rPr>
        <w:t>והרשות להגנת הפרטיות</w:t>
      </w:r>
      <w:r w:rsidRPr="002665FA">
        <w:rPr>
          <w:rtl/>
        </w:rPr>
        <w:t>. פיתוח המערכת ותפעולה חייבים לענות להנחיות גורמים אלה.</w:t>
      </w:r>
    </w:p>
    <w:p w14:paraId="389DBF9D" w14:textId="02B7D1A4" w:rsidR="00A93ADF" w:rsidRDefault="00A93ADF" w:rsidP="00A93ADF">
      <w:pPr>
        <w:pStyle w:val="ListParagraph"/>
        <w:numPr>
          <w:ilvl w:val="1"/>
          <w:numId w:val="174"/>
        </w:numPr>
        <w:tabs>
          <w:tab w:val="left" w:pos="765"/>
        </w:tabs>
        <w:ind w:left="765" w:hanging="716"/>
      </w:pPr>
      <w:r>
        <w:rPr>
          <w:rFonts w:hint="cs"/>
          <w:rtl/>
        </w:rPr>
        <w:t xml:space="preserve">בהיבט הסיווג </w:t>
      </w:r>
      <w:proofErr w:type="spellStart"/>
      <w:r>
        <w:rPr>
          <w:rFonts w:hint="cs"/>
          <w:rtl/>
        </w:rPr>
        <w:t>הבטחוני</w:t>
      </w:r>
      <w:proofErr w:type="spellEnd"/>
      <w:r>
        <w:rPr>
          <w:rFonts w:hint="cs"/>
          <w:rtl/>
        </w:rPr>
        <w:t>, המערכת מוגדרת בסיווג בלמ"ס (</w:t>
      </w:r>
      <w:r w:rsidRPr="00A93ADF">
        <w:rPr>
          <w:rFonts w:hint="cs"/>
          <w:highlight w:val="yellow"/>
          <w:rtl/>
        </w:rPr>
        <w:t>כפוף לאישור סופי של הנהלת המשרד</w:t>
      </w:r>
      <w:r>
        <w:rPr>
          <w:rFonts w:hint="cs"/>
          <w:rtl/>
        </w:rPr>
        <w:t>).</w:t>
      </w:r>
    </w:p>
    <w:p w14:paraId="7B78E59B" w14:textId="3B39316B" w:rsidR="00A93ADF" w:rsidRDefault="00A93ADF" w:rsidP="00A93ADF">
      <w:pPr>
        <w:pStyle w:val="ListParagraph"/>
        <w:numPr>
          <w:ilvl w:val="1"/>
          <w:numId w:val="174"/>
        </w:numPr>
        <w:tabs>
          <w:tab w:val="left" w:pos="765"/>
        </w:tabs>
        <w:ind w:left="765" w:hanging="716"/>
        <w:rPr>
          <w:rtl/>
        </w:rPr>
      </w:pPr>
      <w:r>
        <w:rPr>
          <w:rFonts w:hint="cs"/>
          <w:rtl/>
        </w:rPr>
        <w:t xml:space="preserve">בהיבט </w:t>
      </w:r>
      <w:r>
        <w:rPr>
          <w:rtl/>
        </w:rPr>
        <w:t xml:space="preserve">הגנת הפרטיות - רשימת בעלי זכות הבחירה מאגר המועמדים ומאגר הסיעות </w:t>
      </w:r>
      <w:r>
        <w:rPr>
          <w:rFonts w:hint="cs"/>
          <w:rtl/>
        </w:rPr>
        <w:t>יוגדרו</w:t>
      </w:r>
      <w:r>
        <w:rPr>
          <w:rtl/>
        </w:rPr>
        <w:t xml:space="preserve"> </w:t>
      </w:r>
      <w:r>
        <w:rPr>
          <w:rFonts w:hint="cs"/>
          <w:rtl/>
        </w:rPr>
        <w:t xml:space="preserve">בסיווג </w:t>
      </w:r>
      <w:r>
        <w:rPr>
          <w:rtl/>
        </w:rPr>
        <w:t>רגיש ביותר.</w:t>
      </w:r>
      <w:r>
        <w:rPr>
          <w:rFonts w:hint="cs"/>
          <w:rtl/>
        </w:rPr>
        <w:t xml:space="preserve"> </w:t>
      </w:r>
      <w:r>
        <w:rPr>
          <w:rtl/>
        </w:rPr>
        <w:t>מאגרי מידע אחרים במערכת כגון תוצאות הבחירות או מאגר הבחינות יהיו חסרי סיווג מבחינת הגנת הפרטיות.</w:t>
      </w:r>
    </w:p>
    <w:p w14:paraId="57E17FDE" w14:textId="3942E69D" w:rsidR="00A93ADF" w:rsidRDefault="00A93ADF" w:rsidP="00A93ADF">
      <w:pPr>
        <w:pStyle w:val="ListParagraph"/>
        <w:numPr>
          <w:ilvl w:val="1"/>
          <w:numId w:val="174"/>
        </w:numPr>
        <w:tabs>
          <w:tab w:val="left" w:pos="765"/>
        </w:tabs>
        <w:ind w:left="765" w:hanging="716"/>
      </w:pPr>
      <w:r>
        <w:rPr>
          <w:rFonts w:hint="cs"/>
          <w:rtl/>
        </w:rPr>
        <w:t>בהיבט ה</w:t>
      </w:r>
      <w:r>
        <w:rPr>
          <w:rtl/>
        </w:rPr>
        <w:t xml:space="preserve">סיווג </w:t>
      </w:r>
      <w:r>
        <w:rPr>
          <w:rFonts w:hint="cs"/>
          <w:rtl/>
        </w:rPr>
        <w:t>ה</w:t>
      </w:r>
      <w:r>
        <w:rPr>
          <w:rtl/>
        </w:rPr>
        <w:t xml:space="preserve">עסקי - תוצאות הבחירות יהיו פומביות </w:t>
      </w:r>
      <w:r>
        <w:rPr>
          <w:rFonts w:hint="cs"/>
          <w:rtl/>
        </w:rPr>
        <w:t>אולם</w:t>
      </w:r>
      <w:r>
        <w:rPr>
          <w:rtl/>
        </w:rPr>
        <w:t xml:space="preserve"> </w:t>
      </w:r>
      <w:r>
        <w:rPr>
          <w:rFonts w:hint="cs"/>
          <w:rtl/>
        </w:rPr>
        <w:t xml:space="preserve">פנקס הבוחרים (כולל מאגר הקלפיות) ומאגר </w:t>
      </w:r>
      <w:r>
        <w:rPr>
          <w:rtl/>
        </w:rPr>
        <w:t xml:space="preserve">הבחינות יהיה </w:t>
      </w:r>
      <w:r>
        <w:rPr>
          <w:rFonts w:hint="cs"/>
          <w:rtl/>
        </w:rPr>
        <w:t>ברמת סיווג עסקי</w:t>
      </w:r>
      <w:r>
        <w:rPr>
          <w:rtl/>
        </w:rPr>
        <w:t>.</w:t>
      </w:r>
    </w:p>
    <w:p w14:paraId="5695D88B" w14:textId="3584898D" w:rsidR="00A93ADF" w:rsidRDefault="00A93ADF" w:rsidP="00A93ADF">
      <w:pPr>
        <w:pStyle w:val="ListParagraph"/>
        <w:numPr>
          <w:ilvl w:val="1"/>
          <w:numId w:val="174"/>
        </w:numPr>
        <w:tabs>
          <w:tab w:val="left" w:pos="765"/>
        </w:tabs>
        <w:ind w:left="765" w:hanging="716"/>
      </w:pPr>
      <w:r>
        <w:rPr>
          <w:rFonts w:hint="cs"/>
          <w:rtl/>
        </w:rPr>
        <w:t>בשלב זה לא הגדרה המערכת כתשתית לאומי קריטית.</w:t>
      </w:r>
    </w:p>
    <w:p w14:paraId="60F2425D" w14:textId="77777777" w:rsidR="00A93ADF" w:rsidRPr="002665FA" w:rsidRDefault="00A93ADF" w:rsidP="00A93ADF">
      <w:pPr>
        <w:pStyle w:val="NoSpacing"/>
        <w:rPr>
          <w:rtl/>
        </w:rPr>
      </w:pPr>
    </w:p>
    <w:p w14:paraId="587808EC"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הנחות יסוד</w:t>
      </w:r>
    </w:p>
    <w:p w14:paraId="0FFB3202" w14:textId="77777777" w:rsidR="003C2277" w:rsidRPr="002665FA" w:rsidRDefault="003C2277" w:rsidP="003C2277">
      <w:pPr>
        <w:rPr>
          <w:rtl/>
        </w:rPr>
      </w:pPr>
      <w:r w:rsidRPr="002665FA">
        <w:rPr>
          <w:rFonts w:hint="cs"/>
          <w:rtl/>
        </w:rPr>
        <w:t>המידע מעודכן באופן שוטף מרשות האוכלוסין, וכולל גזירה חלקית מתוך מאגר הרשות.</w:t>
      </w:r>
    </w:p>
    <w:p w14:paraId="32BA3C43" w14:textId="77777777" w:rsidR="003C2277" w:rsidRPr="002665FA" w:rsidRDefault="003C2277" w:rsidP="003C2277">
      <w:pPr>
        <w:rPr>
          <w:rtl/>
        </w:rPr>
      </w:pPr>
      <w:r w:rsidRPr="002665FA">
        <w:rPr>
          <w:rFonts w:hint="cs"/>
          <w:rtl/>
        </w:rPr>
        <w:t>המערכת משמשת לניהול הבחירות המקומיות, לרבות העברת מידע במהלך יום הבחירות, ולמעט תהליך ההצבעה עצמו (בשלב זה).</w:t>
      </w:r>
    </w:p>
    <w:p w14:paraId="2DA69F65" w14:textId="77777777" w:rsidR="003C2277" w:rsidRPr="002665FA" w:rsidRDefault="003C2277" w:rsidP="003C2277">
      <w:pPr>
        <w:rPr>
          <w:rtl/>
        </w:rPr>
      </w:pPr>
      <w:r w:rsidRPr="002665FA">
        <w:rPr>
          <w:rFonts w:hint="cs"/>
          <w:rtl/>
        </w:rPr>
        <w:t>מאגר בעלי זכות הבחירה הינו בלתי מסווג.</w:t>
      </w:r>
    </w:p>
    <w:p w14:paraId="6C3DC359" w14:textId="77777777" w:rsidR="003C2277" w:rsidRDefault="003C2277" w:rsidP="003C2277">
      <w:pPr>
        <w:rPr>
          <w:rtl/>
        </w:rPr>
      </w:pPr>
      <w:r w:rsidRPr="002665FA">
        <w:rPr>
          <w:rFonts w:hint="cs"/>
          <w:rtl/>
        </w:rPr>
        <w:t>על מאגרי המידע המנוהלים במערכת חלה רמת האבטחה הגבוהה, על פי תקנות הגנת הפרטיות (אבטחת מידע), תשע"ז 2017.</w:t>
      </w:r>
    </w:p>
    <w:p w14:paraId="3724B0E3" w14:textId="77777777" w:rsidR="00A93ADF" w:rsidRPr="002665FA" w:rsidRDefault="00A93ADF" w:rsidP="00A93ADF">
      <w:pPr>
        <w:pStyle w:val="NoSpacing"/>
        <w:rPr>
          <w:rtl/>
        </w:rPr>
      </w:pPr>
    </w:p>
    <w:p w14:paraId="187C2F7C"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הנתונים במאגר</w:t>
      </w:r>
    </w:p>
    <w:p w14:paraId="6F366F27" w14:textId="77777777" w:rsidR="003C2277" w:rsidRPr="002665FA" w:rsidRDefault="003C2277" w:rsidP="003C2277">
      <w:pPr>
        <w:rPr>
          <w:rtl/>
        </w:rPr>
      </w:pPr>
      <w:r w:rsidRPr="002665FA">
        <w:rPr>
          <w:rFonts w:hint="cs"/>
          <w:rtl/>
        </w:rPr>
        <w:t>המידע מעודכן באופן שוטף מרשות האוכלוסין.</w:t>
      </w:r>
    </w:p>
    <w:p w14:paraId="16531379" w14:textId="77777777" w:rsidR="003C2277" w:rsidRDefault="003C2277" w:rsidP="003C2277">
      <w:pPr>
        <w:rPr>
          <w:rtl/>
        </w:rPr>
      </w:pPr>
      <w:r w:rsidRPr="002665FA">
        <w:rPr>
          <w:rFonts w:hint="cs"/>
          <w:rtl/>
        </w:rPr>
        <w:t xml:space="preserve">המידע כולל גזירה של מספר שדות מצומצם, וכולל את אוכלוסיית בעלי זכות הבחירה, מתוך מרשם האוכלוסין. </w:t>
      </w:r>
    </w:p>
    <w:p w14:paraId="15A2BE6C" w14:textId="77777777" w:rsidR="00A93ADF" w:rsidRPr="002665FA" w:rsidRDefault="00A93ADF" w:rsidP="00A93ADF">
      <w:pPr>
        <w:pStyle w:val="NoSpacing"/>
        <w:rPr>
          <w:rtl/>
        </w:rPr>
      </w:pPr>
    </w:p>
    <w:p w14:paraId="0C1EB671"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השלכות של אירועי אבטחת מידע וסייבר על המערכת</w:t>
      </w:r>
    </w:p>
    <w:p w14:paraId="1149CA58" w14:textId="77777777" w:rsidR="003C2277" w:rsidRPr="002665FA" w:rsidRDefault="003C2277" w:rsidP="003C2277">
      <w:pPr>
        <w:rPr>
          <w:rtl/>
        </w:rPr>
      </w:pPr>
      <w:r w:rsidRPr="002665FA">
        <w:rPr>
          <w:rFonts w:hint="cs"/>
          <w:rtl/>
        </w:rPr>
        <w:t>השבתת המערכת עשויה לפגוע בהיערכות לתהליך הבחירות המקומיות במועד.</w:t>
      </w:r>
    </w:p>
    <w:p w14:paraId="56E45BC6" w14:textId="77777777" w:rsidR="003C2277" w:rsidRPr="002665FA" w:rsidRDefault="003C2277" w:rsidP="003C2277">
      <w:pPr>
        <w:rPr>
          <w:rtl/>
        </w:rPr>
      </w:pPr>
      <w:r w:rsidRPr="002665FA">
        <w:rPr>
          <w:rFonts w:hint="cs"/>
          <w:rtl/>
        </w:rPr>
        <w:t>שיבוש הנתונים במערכת עלול לפגוע בשלמות תהליך הבחירות המקומיות, עד למצב של כורח בביצוע מחודש של שלבים בתהליך הבחירות.</w:t>
      </w:r>
    </w:p>
    <w:p w14:paraId="11A1918D" w14:textId="77777777" w:rsidR="003C2277" w:rsidRPr="002665FA" w:rsidRDefault="003C2277" w:rsidP="003C2277">
      <w:pPr>
        <w:rPr>
          <w:rtl/>
        </w:rPr>
      </w:pPr>
      <w:r w:rsidRPr="002665FA">
        <w:rPr>
          <w:rFonts w:hint="cs"/>
          <w:rtl/>
        </w:rPr>
        <w:t>פגיעה בתהליכים הנתמכים על ידי המערכת או שיבוש מידע במערכת עלול לפגוע באמון הציבור בתהליך הבחירות המקומיות.</w:t>
      </w:r>
    </w:p>
    <w:p w14:paraId="7E5980CC" w14:textId="77777777" w:rsidR="003C2277" w:rsidRPr="002665FA" w:rsidRDefault="003C2277" w:rsidP="003C2277">
      <w:pPr>
        <w:rPr>
          <w:rtl/>
        </w:rPr>
      </w:pPr>
      <w:r w:rsidRPr="002665FA">
        <w:rPr>
          <w:rFonts w:hint="cs"/>
          <w:rtl/>
        </w:rPr>
        <w:t>חשיפת המידע המנוהל במערכת עשויה לפגוע בפרטיות נשואי המידע, ובפרט בהקשר למידע הרגיש המנוהל במערכת במסגרת תהליך ניהול מועמדים ומימון בחירות. מעבר לכך, לחשיפה של מאגר מידע נרחב ממרשם האוכלוסין עלולות להיות השלכות בעלות היקף לאומי.</w:t>
      </w:r>
    </w:p>
    <w:p w14:paraId="4AAF0340" w14:textId="77777777" w:rsidR="003C2277" w:rsidRDefault="003C2277" w:rsidP="003C2277">
      <w:pPr>
        <w:rPr>
          <w:rtl/>
        </w:rPr>
      </w:pPr>
      <w:r w:rsidRPr="002665FA">
        <w:rPr>
          <w:rFonts w:hint="cs"/>
          <w:rtl/>
        </w:rPr>
        <w:t>הנתונים במערכת הינם בלתי מסווגים.</w:t>
      </w:r>
    </w:p>
    <w:p w14:paraId="1F6FF36D" w14:textId="77777777" w:rsidR="00A93ADF" w:rsidRPr="002665FA" w:rsidRDefault="00A93ADF" w:rsidP="00A93ADF">
      <w:pPr>
        <w:pStyle w:val="NoSpacing"/>
        <w:rPr>
          <w:rtl/>
        </w:rPr>
      </w:pPr>
    </w:p>
    <w:p w14:paraId="371C92E1"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הנחיה, פיקוח ובקרה</w:t>
      </w:r>
    </w:p>
    <w:p w14:paraId="5E3B9967" w14:textId="4322FD07" w:rsidR="003C2277" w:rsidRPr="002665FA" w:rsidRDefault="003C2277" w:rsidP="003C2277">
      <w:pPr>
        <w:rPr>
          <w:rtl/>
        </w:rPr>
      </w:pPr>
      <w:r w:rsidRPr="002665FA">
        <w:rPr>
          <w:rFonts w:hint="cs"/>
          <w:rtl/>
        </w:rPr>
        <w:t>ה</w:t>
      </w:r>
      <w:r w:rsidR="00077125">
        <w:rPr>
          <w:rFonts w:hint="cs"/>
          <w:rtl/>
        </w:rPr>
        <w:t>מזמין</w:t>
      </w:r>
      <w:r w:rsidRPr="002665FA">
        <w:rPr>
          <w:rFonts w:hint="cs"/>
          <w:rtl/>
        </w:rPr>
        <w:t xml:space="preserve"> ימנה גורם מטעמו שיהיה אחראי על הנחיית אבטחת מידע בשלבים השונים של פיתוח ותחזוקת המערכת. אישור התקדמות בשלבי הפרויקט, בהתאם ל-</w:t>
      </w:r>
      <w:r w:rsidRPr="002665FA">
        <w:t>Gates</w:t>
      </w:r>
      <w:r w:rsidRPr="002665FA">
        <w:rPr>
          <w:rFonts w:hint="cs"/>
          <w:rtl/>
        </w:rPr>
        <w:t xml:space="preserve"> שייקבעו, מותנה באישור הגורם האחראי, לאחר שבדק את יישום הדרישות.</w:t>
      </w:r>
    </w:p>
    <w:p w14:paraId="2F78F230" w14:textId="4AC1F47A" w:rsidR="003C2277" w:rsidRPr="002665FA" w:rsidRDefault="003C2277" w:rsidP="003C2277">
      <w:pPr>
        <w:rPr>
          <w:rtl/>
        </w:rPr>
      </w:pPr>
      <w:r w:rsidRPr="002665FA">
        <w:rPr>
          <w:rFonts w:hint="cs"/>
          <w:rtl/>
        </w:rPr>
        <w:t>ה</w:t>
      </w:r>
      <w:r w:rsidR="00077125">
        <w:rPr>
          <w:rFonts w:hint="cs"/>
          <w:rtl/>
        </w:rPr>
        <w:t>מזמין</w:t>
      </w:r>
      <w:r w:rsidRPr="002665FA">
        <w:rPr>
          <w:rFonts w:hint="cs"/>
          <w:rtl/>
        </w:rPr>
        <w:t xml:space="preserve"> יבצע בדיקות שמטרתן לוודא את יישום דרישות אבטחת המידע, בשלבים השונים של הקמת המערכת, לרבות בדיקות התשתיות והיישומים, מבחני חדירה תשתיתיים ואפליקטיביים.</w:t>
      </w:r>
    </w:p>
    <w:p w14:paraId="4DEFF93F" w14:textId="0256D608" w:rsidR="003C2277" w:rsidRPr="002665FA" w:rsidRDefault="003C2277" w:rsidP="003C2277">
      <w:pPr>
        <w:rPr>
          <w:rtl/>
        </w:rPr>
      </w:pPr>
      <w:r w:rsidRPr="002665FA">
        <w:rPr>
          <w:rFonts w:hint="cs"/>
          <w:rtl/>
        </w:rPr>
        <w:t>בטרם העלייה לאווי</w:t>
      </w:r>
      <w:r w:rsidRPr="002665FA">
        <w:rPr>
          <w:rFonts w:hint="eastAsia"/>
          <w:rtl/>
        </w:rPr>
        <w:t>ר</w:t>
      </w:r>
      <w:r w:rsidRPr="002665FA">
        <w:rPr>
          <w:rFonts w:hint="cs"/>
          <w:rtl/>
        </w:rPr>
        <w:t>, יבוצע מטעם ה</w:t>
      </w:r>
      <w:r w:rsidR="00077125">
        <w:rPr>
          <w:rFonts w:hint="cs"/>
          <w:rtl/>
        </w:rPr>
        <w:t>מזמין</w:t>
      </w:r>
      <w:r w:rsidRPr="002665FA">
        <w:rPr>
          <w:rFonts w:hint="cs"/>
          <w:rtl/>
        </w:rPr>
        <w:t xml:space="preserve"> </w:t>
      </w:r>
      <w:r w:rsidRPr="002665FA">
        <w:rPr>
          <w:rtl/>
        </w:rPr>
        <w:t>סקר לאיתור סיכוני אבטחת מידע, וי</w:t>
      </w:r>
      <w:r w:rsidRPr="002665FA">
        <w:rPr>
          <w:rFonts w:hint="cs"/>
          <w:rtl/>
        </w:rPr>
        <w:t xml:space="preserve">ושלם </w:t>
      </w:r>
      <w:r w:rsidRPr="002665FA">
        <w:rPr>
          <w:rtl/>
        </w:rPr>
        <w:t>תיקון הליקויים שהתגלו במסגרת הסקר</w:t>
      </w:r>
      <w:r w:rsidRPr="002665FA">
        <w:rPr>
          <w:rFonts w:hint="cs"/>
          <w:rtl/>
        </w:rPr>
        <w:t>.</w:t>
      </w:r>
    </w:p>
    <w:p w14:paraId="0A39CF9D" w14:textId="77777777" w:rsidR="003C2277" w:rsidRDefault="003C2277" w:rsidP="003C2277">
      <w:pPr>
        <w:rPr>
          <w:rtl/>
        </w:rPr>
      </w:pPr>
      <w:r w:rsidRPr="002665FA">
        <w:rPr>
          <w:rFonts w:hint="cs"/>
          <w:rtl/>
        </w:rPr>
        <w:lastRenderedPageBreak/>
        <w:t>בנוסף, היחידה להגנת הסייבר בממשלה (</w:t>
      </w:r>
      <w:proofErr w:type="spellStart"/>
      <w:r w:rsidRPr="002665FA">
        <w:rPr>
          <w:rFonts w:hint="cs"/>
          <w:rtl/>
        </w:rPr>
        <w:t>יה"ב</w:t>
      </w:r>
      <w:proofErr w:type="spellEnd"/>
      <w:r w:rsidRPr="002665FA">
        <w:rPr>
          <w:rFonts w:hint="cs"/>
          <w:rtl/>
        </w:rPr>
        <w:t xml:space="preserve">) תאשר את המענה של הספק הנבחר לדרישות אבטחת המידע של הפרויקט. </w:t>
      </w:r>
      <w:proofErr w:type="spellStart"/>
      <w:r w:rsidRPr="002665FA">
        <w:rPr>
          <w:rFonts w:hint="cs"/>
          <w:rtl/>
        </w:rPr>
        <w:t>יה"ב</w:t>
      </w:r>
      <w:proofErr w:type="spellEnd"/>
      <w:r w:rsidRPr="002665FA">
        <w:rPr>
          <w:rFonts w:hint="cs"/>
          <w:rtl/>
        </w:rPr>
        <w:t xml:space="preserve"> ונציגי מערך הסייבר יוזמנו לתת את הערותיהם בשלבים השונים של פיתוח והקמת המערכת.</w:t>
      </w:r>
    </w:p>
    <w:p w14:paraId="24DA6D4C" w14:textId="77777777" w:rsidR="00A93ADF" w:rsidRPr="002665FA" w:rsidRDefault="00A93ADF" w:rsidP="00A93ADF">
      <w:pPr>
        <w:pStyle w:val="NoSpacing"/>
        <w:rPr>
          <w:rtl/>
        </w:rPr>
      </w:pPr>
    </w:p>
    <w:p w14:paraId="66DE78D3"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הפעלת ספקי משנה</w:t>
      </w:r>
    </w:p>
    <w:p w14:paraId="7FCE18BB" w14:textId="77777777" w:rsidR="003C2277" w:rsidRPr="002665FA" w:rsidRDefault="003C2277" w:rsidP="003C2277">
      <w:pPr>
        <w:rPr>
          <w:rtl/>
        </w:rPr>
      </w:pPr>
      <w:r w:rsidRPr="002665FA">
        <w:rPr>
          <w:rFonts w:hint="cs"/>
          <w:rtl/>
        </w:rPr>
        <w:t>ספק המערכת לא יעשה שימוש בספקי משנה ללא אישור מראש, לרבות בנושא היבטי אבטחת המידע של השימוש בספק המשנה.</w:t>
      </w:r>
    </w:p>
    <w:p w14:paraId="2097B539" w14:textId="77777777" w:rsidR="003C2277" w:rsidRDefault="003C2277" w:rsidP="003C2277">
      <w:pPr>
        <w:rPr>
          <w:rtl/>
        </w:rPr>
      </w:pPr>
      <w:r w:rsidRPr="002665FA">
        <w:rPr>
          <w:rFonts w:hint="cs"/>
          <w:rtl/>
        </w:rPr>
        <w:t>בכל מקרה, לא יוצא מידע מהמערכת לספק משנה, בטרם יושלם יישום כל דרישות אבטחת המידע אצל ספק המשנה, וייבדק שלמות היישום.</w:t>
      </w:r>
    </w:p>
    <w:p w14:paraId="6A9FC823" w14:textId="77777777" w:rsidR="00A93ADF" w:rsidRPr="002665FA" w:rsidRDefault="00A93ADF" w:rsidP="00A93ADF">
      <w:pPr>
        <w:pStyle w:val="NoSpacing"/>
      </w:pPr>
    </w:p>
    <w:p w14:paraId="771005C6"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t>בקרות אבטחת מידע במערכת</w:t>
      </w:r>
    </w:p>
    <w:p w14:paraId="3CBA745E"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אבטחת רשת</w:t>
      </w:r>
    </w:p>
    <w:p w14:paraId="580F024E" w14:textId="77777777" w:rsidR="003C2277" w:rsidRPr="002665FA" w:rsidRDefault="003C2277" w:rsidP="003C2277">
      <w:pPr>
        <w:rPr>
          <w:rtl/>
        </w:rPr>
      </w:pPr>
      <w:r w:rsidRPr="002665FA">
        <w:rPr>
          <w:rFonts w:hint="cs"/>
          <w:rtl/>
        </w:rPr>
        <w:t>תשתיות המערכת יישמו אמצעי אבטחת רשת המבצעים סינון של התקשורת, סינון תוכן, אמצעי ניטור ואמצעי בקרת אבטחת מידע.</w:t>
      </w:r>
    </w:p>
    <w:p w14:paraId="52D8411A" w14:textId="77777777" w:rsidR="003C2277" w:rsidRPr="002665FA" w:rsidRDefault="003C2277" w:rsidP="003C2277">
      <w:pPr>
        <w:rPr>
          <w:rtl/>
        </w:rPr>
      </w:pPr>
      <w:r w:rsidRPr="002665FA">
        <w:rPr>
          <w:rFonts w:hint="cs"/>
          <w:rtl/>
        </w:rPr>
        <w:t xml:space="preserve">המערכת </w:t>
      </w:r>
      <w:proofErr w:type="spellStart"/>
      <w:r w:rsidRPr="002665FA">
        <w:rPr>
          <w:rFonts w:hint="cs"/>
          <w:rtl/>
        </w:rPr>
        <w:t>תמודר</w:t>
      </w:r>
      <w:proofErr w:type="spellEnd"/>
      <w:r w:rsidRPr="002665FA">
        <w:rPr>
          <w:rFonts w:hint="cs"/>
          <w:rtl/>
        </w:rPr>
        <w:t xml:space="preserve"> לאזורי אבטחה (באמצעי מידור פיסי ו/או לוגי), ותיישם מערכות בקרת תקשורת בין אזורים אלו. החלוקה לאזורי אבטחת תבוצע בהתאם לרמות הרגישות והפונקציונליות המתאימה. יש לבצע, לכל הפחות, הפרדה בין האזורים הבאים:</w:t>
      </w:r>
    </w:p>
    <w:p w14:paraId="4D466952" w14:textId="77777777" w:rsidR="003C2277" w:rsidRPr="002665FA" w:rsidRDefault="003C2277" w:rsidP="000E2DC4">
      <w:pPr>
        <w:pStyle w:val="ListParagraph"/>
        <w:numPr>
          <w:ilvl w:val="0"/>
          <w:numId w:val="169"/>
        </w:numPr>
      </w:pPr>
      <w:r w:rsidRPr="002665FA">
        <w:rPr>
          <w:rFonts w:hint="cs"/>
          <w:rtl/>
        </w:rPr>
        <w:t>מערכות אחרות של משרד הפנים</w:t>
      </w:r>
    </w:p>
    <w:p w14:paraId="214357B1" w14:textId="77777777" w:rsidR="003C2277" w:rsidRPr="002665FA" w:rsidRDefault="003C2277" w:rsidP="000E2DC4">
      <w:pPr>
        <w:pStyle w:val="ListParagraph"/>
        <w:numPr>
          <w:ilvl w:val="0"/>
          <w:numId w:val="169"/>
        </w:numPr>
      </w:pPr>
      <w:r w:rsidRPr="002665FA">
        <w:rPr>
          <w:rFonts w:hint="cs"/>
          <w:rtl/>
        </w:rPr>
        <w:t xml:space="preserve">שרתי </w:t>
      </w:r>
      <w:r w:rsidRPr="002665FA">
        <w:t>Back End</w:t>
      </w:r>
      <w:r w:rsidRPr="002665FA">
        <w:rPr>
          <w:rFonts w:hint="cs"/>
          <w:rtl/>
        </w:rPr>
        <w:t>, בסיסי נתונים ואפליקציות</w:t>
      </w:r>
    </w:p>
    <w:p w14:paraId="2F87E02B" w14:textId="77777777" w:rsidR="003C2277" w:rsidRPr="002665FA" w:rsidRDefault="003C2277" w:rsidP="000E2DC4">
      <w:pPr>
        <w:pStyle w:val="ListParagraph"/>
        <w:numPr>
          <w:ilvl w:val="0"/>
          <w:numId w:val="169"/>
        </w:numPr>
      </w:pPr>
      <w:r w:rsidRPr="002665FA">
        <w:rPr>
          <w:rFonts w:hint="cs"/>
          <w:rtl/>
        </w:rPr>
        <w:t>שרתים אליהם מתבצעת גישה מרשתות רחבות ופתוחות (כגון רשת ציוד הקצה)</w:t>
      </w:r>
    </w:p>
    <w:p w14:paraId="0AAF9450" w14:textId="77777777" w:rsidR="003C2277" w:rsidRPr="002665FA" w:rsidRDefault="003C2277" w:rsidP="000E2DC4">
      <w:pPr>
        <w:pStyle w:val="ListParagraph"/>
        <w:numPr>
          <w:ilvl w:val="0"/>
          <w:numId w:val="169"/>
        </w:numPr>
      </w:pPr>
      <w:r w:rsidRPr="002665FA">
        <w:rPr>
          <w:rFonts w:hint="cs"/>
          <w:rtl/>
        </w:rPr>
        <w:t>שרתים המשמשים גישה מרחוק</w:t>
      </w:r>
    </w:p>
    <w:p w14:paraId="0CD96781" w14:textId="77777777" w:rsidR="003C2277" w:rsidRPr="002665FA" w:rsidRDefault="003C2277" w:rsidP="000E2DC4">
      <w:pPr>
        <w:pStyle w:val="ListParagraph"/>
        <w:numPr>
          <w:ilvl w:val="0"/>
          <w:numId w:val="169"/>
        </w:numPr>
      </w:pPr>
      <w:r w:rsidRPr="002665FA">
        <w:rPr>
          <w:rFonts w:hint="cs"/>
          <w:rtl/>
        </w:rPr>
        <w:t>רשת ניהול וגיבוי</w:t>
      </w:r>
    </w:p>
    <w:p w14:paraId="0B647A50" w14:textId="77777777" w:rsidR="003C2277" w:rsidRPr="002665FA" w:rsidRDefault="003C2277" w:rsidP="000E2DC4">
      <w:pPr>
        <w:pStyle w:val="ListParagraph"/>
        <w:numPr>
          <w:ilvl w:val="0"/>
          <w:numId w:val="169"/>
        </w:numPr>
      </w:pPr>
      <w:r w:rsidRPr="002665FA">
        <w:rPr>
          <w:rFonts w:hint="cs"/>
          <w:rtl/>
        </w:rPr>
        <w:t>אזורי משתמשי הקצה</w:t>
      </w:r>
    </w:p>
    <w:p w14:paraId="28B4F640" w14:textId="77777777" w:rsidR="003C2277" w:rsidRPr="002665FA" w:rsidRDefault="003C2277" w:rsidP="000E2DC4">
      <w:pPr>
        <w:pStyle w:val="ListParagraph"/>
        <w:numPr>
          <w:ilvl w:val="0"/>
          <w:numId w:val="169"/>
        </w:numPr>
      </w:pPr>
      <w:r w:rsidRPr="002665FA">
        <w:rPr>
          <w:rFonts w:hint="cs"/>
          <w:rtl/>
        </w:rPr>
        <w:t>סביבת מערכות תומכות כגון מערכות אנרגיה, מערכות בקרת מבנה וכדומה.</w:t>
      </w:r>
    </w:p>
    <w:p w14:paraId="4157CF04" w14:textId="77777777" w:rsidR="003C2277" w:rsidRPr="002665FA" w:rsidRDefault="003C2277" w:rsidP="003C2277">
      <w:pPr>
        <w:rPr>
          <w:rtl/>
        </w:rPr>
      </w:pPr>
      <w:r w:rsidRPr="002665FA">
        <w:rPr>
          <w:rFonts w:hint="cs"/>
          <w:rtl/>
        </w:rPr>
        <w:t>בנוסף, יש לבצע מידור בין סביבת הייצור, המכילה נתוני אמת, ובין סביבות הפיתוח והבדיקות.</w:t>
      </w:r>
    </w:p>
    <w:p w14:paraId="60AD9728" w14:textId="77777777" w:rsidR="003C2277" w:rsidRPr="002665FA" w:rsidRDefault="003C2277" w:rsidP="003C2277">
      <w:pPr>
        <w:rPr>
          <w:rtl/>
        </w:rPr>
      </w:pPr>
      <w:r w:rsidRPr="002665FA">
        <w:rPr>
          <w:rFonts w:hint="cs"/>
          <w:rtl/>
        </w:rPr>
        <w:lastRenderedPageBreak/>
        <w:t>נתונים המועברים על תשתיות תקשורת ציבוריות יוצפנו (הצפנת התשתית או הנתונים).</w:t>
      </w:r>
    </w:p>
    <w:p w14:paraId="7E8CB70A" w14:textId="77777777" w:rsidR="003C2277" w:rsidRPr="002665FA" w:rsidRDefault="003C2277" w:rsidP="003C2277">
      <w:r w:rsidRPr="002665FA">
        <w:rPr>
          <w:rFonts w:hint="cs"/>
          <w:rtl/>
        </w:rPr>
        <w:t xml:space="preserve">תשתית התקשורת תיישם אמצעים למניעה של חיבור התקנים בלתי מורשים לרשת (כגון מערכת </w:t>
      </w:r>
      <w:r w:rsidRPr="002665FA">
        <w:rPr>
          <w:rFonts w:hint="cs"/>
        </w:rPr>
        <w:t>NAC</w:t>
      </w:r>
      <w:r w:rsidRPr="002665FA">
        <w:rPr>
          <w:rFonts w:hint="cs"/>
          <w:rtl/>
        </w:rPr>
        <w:t xml:space="preserve">). </w:t>
      </w:r>
    </w:p>
    <w:p w14:paraId="7756EED8"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שימוש בתשתיות ענן</w:t>
      </w:r>
    </w:p>
    <w:p w14:paraId="5D15CA2E" w14:textId="1889D708" w:rsidR="003C2277" w:rsidRPr="002665FA" w:rsidRDefault="003C2277" w:rsidP="003C2277">
      <w:r w:rsidRPr="002665FA">
        <w:rPr>
          <w:rFonts w:hint="cs"/>
          <w:rtl/>
        </w:rPr>
        <w:t>שימוש בתשתיות ענן עבור הפרויקט מותנה באישור הנהלת ה</w:t>
      </w:r>
      <w:r w:rsidR="00077125">
        <w:rPr>
          <w:rFonts w:hint="cs"/>
          <w:rtl/>
        </w:rPr>
        <w:t>מזמין</w:t>
      </w:r>
      <w:r w:rsidRPr="002665FA">
        <w:rPr>
          <w:rFonts w:hint="cs"/>
          <w:rtl/>
        </w:rPr>
        <w:t xml:space="preserve"> וכפוף לאישורים נוספים של גורמי התקשוב הממשלתי. לא יבוצע שימוש בתשתיות ענן ציבורי בפרויקט ללא הגדרת דרישות אבטחה ייעודיות ואישור מראש כאמור.</w:t>
      </w:r>
    </w:p>
    <w:p w14:paraId="27FA2E57"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גישה מרחוק וגישה לרשתות חיצוניות</w:t>
      </w:r>
    </w:p>
    <w:p w14:paraId="43D07B19" w14:textId="77777777" w:rsidR="003C2277" w:rsidRPr="002665FA" w:rsidRDefault="003C2277" w:rsidP="003C2277">
      <w:pPr>
        <w:rPr>
          <w:rtl/>
        </w:rPr>
      </w:pPr>
      <w:r w:rsidRPr="002665FA">
        <w:rPr>
          <w:rFonts w:hint="cs"/>
          <w:rtl/>
        </w:rPr>
        <w:t>גישה מרחוק למערכת תותר באמצעים המשמשים את משרד הפנים, ובכל מקרה תוך יישום של האמצעים הבאים:</w:t>
      </w:r>
    </w:p>
    <w:p w14:paraId="300F5077" w14:textId="77777777" w:rsidR="003C2277" w:rsidRPr="002665FA" w:rsidRDefault="003C2277" w:rsidP="000E2DC4">
      <w:pPr>
        <w:pStyle w:val="ListParagraph"/>
        <w:numPr>
          <w:ilvl w:val="0"/>
          <w:numId w:val="168"/>
        </w:numPr>
      </w:pPr>
      <w:r w:rsidRPr="002665FA">
        <w:rPr>
          <w:rFonts w:hint="cs"/>
          <w:rtl/>
        </w:rPr>
        <w:t>גישה מרשת האינטרנט רק לשרת הנמצא באזור חיץ (</w:t>
      </w:r>
      <w:r w:rsidRPr="002665FA">
        <w:rPr>
          <w:rFonts w:hint="cs"/>
        </w:rPr>
        <w:t>DMZ</w:t>
      </w:r>
      <w:r w:rsidRPr="002665FA">
        <w:rPr>
          <w:rFonts w:hint="cs"/>
          <w:rtl/>
        </w:rPr>
        <w:t>)</w:t>
      </w:r>
      <w:r w:rsidRPr="002665FA">
        <w:t xml:space="preserve"> </w:t>
      </w:r>
      <w:r w:rsidRPr="002665FA">
        <w:rPr>
          <w:rFonts w:hint="cs"/>
        </w:rPr>
        <w:t xml:space="preserve"> </w:t>
      </w:r>
      <w:r w:rsidRPr="002665FA">
        <w:rPr>
          <w:rFonts w:hint="cs"/>
          <w:rtl/>
        </w:rPr>
        <w:t>ייעודי וגישה ממנו בשירותי טרמינל בלבד אל שרתי המערכת.</w:t>
      </w:r>
    </w:p>
    <w:p w14:paraId="568EABA9" w14:textId="77777777" w:rsidR="003C2277" w:rsidRPr="002665FA" w:rsidRDefault="003C2277" w:rsidP="000E2DC4">
      <w:pPr>
        <w:pStyle w:val="ListParagraph"/>
        <w:numPr>
          <w:ilvl w:val="0"/>
          <w:numId w:val="168"/>
        </w:numPr>
      </w:pPr>
      <w:r w:rsidRPr="002665FA">
        <w:rPr>
          <w:rFonts w:hint="cs"/>
          <w:rtl/>
        </w:rPr>
        <w:t>הצפנת התקשורת המועברת על הקווים החיצוניים.</w:t>
      </w:r>
    </w:p>
    <w:p w14:paraId="3A5C68B5" w14:textId="77777777" w:rsidR="003C2277" w:rsidRPr="002665FA" w:rsidRDefault="003C2277" w:rsidP="000E2DC4">
      <w:pPr>
        <w:pStyle w:val="ListParagraph"/>
        <w:numPr>
          <w:ilvl w:val="0"/>
          <w:numId w:val="168"/>
        </w:numPr>
      </w:pPr>
      <w:r w:rsidRPr="002665FA">
        <w:rPr>
          <w:rFonts w:hint="cs"/>
          <w:rtl/>
        </w:rPr>
        <w:t xml:space="preserve">שימוש בהזדהות חזקה המבוססת על שני פקטורים </w:t>
      </w:r>
      <w:r w:rsidRPr="002665FA">
        <w:t>(2FA)</w:t>
      </w:r>
      <w:r w:rsidRPr="002665FA">
        <w:rPr>
          <w:rFonts w:hint="cs"/>
          <w:rtl/>
        </w:rPr>
        <w:t>.</w:t>
      </w:r>
    </w:p>
    <w:p w14:paraId="0629BA54" w14:textId="77777777" w:rsidR="003C2277" w:rsidRPr="002665FA" w:rsidRDefault="003C2277" w:rsidP="000E2DC4">
      <w:pPr>
        <w:pStyle w:val="ListParagraph"/>
        <w:numPr>
          <w:ilvl w:val="0"/>
          <w:numId w:val="168"/>
        </w:numPr>
      </w:pPr>
      <w:r w:rsidRPr="002665FA">
        <w:rPr>
          <w:rFonts w:hint="cs"/>
          <w:rtl/>
        </w:rPr>
        <w:t>תהליך אישור מראש של גישה מרחוק של ספקים חיצוניים, הגדרה מראש ואכיפה של משך החיבור</w:t>
      </w:r>
    </w:p>
    <w:p w14:paraId="09DDE270" w14:textId="77777777" w:rsidR="003C2277" w:rsidRPr="002665FA" w:rsidRDefault="003C2277" w:rsidP="000E2DC4">
      <w:pPr>
        <w:pStyle w:val="ListParagraph"/>
        <w:numPr>
          <w:ilvl w:val="0"/>
          <w:numId w:val="168"/>
        </w:numPr>
      </w:pPr>
      <w:r w:rsidRPr="002665FA">
        <w:rPr>
          <w:rFonts w:hint="cs"/>
          <w:rtl/>
        </w:rPr>
        <w:t>ניטור של תהליך הגישה מרחוק לרבות רישום של הפעילות המבוצעת מרחוק</w:t>
      </w:r>
    </w:p>
    <w:p w14:paraId="2044A5D3" w14:textId="77777777" w:rsidR="003C2277" w:rsidRPr="002665FA" w:rsidRDefault="003C2277" w:rsidP="000E2DC4">
      <w:pPr>
        <w:pStyle w:val="ListParagraph"/>
        <w:numPr>
          <w:ilvl w:val="0"/>
          <w:numId w:val="168"/>
        </w:numPr>
      </w:pPr>
      <w:r w:rsidRPr="002665FA">
        <w:rPr>
          <w:rFonts w:hint="cs"/>
          <w:rtl/>
        </w:rPr>
        <w:t>הגבלת הוצאת מידע באמצעות תהליך גישה מרחוק</w:t>
      </w:r>
    </w:p>
    <w:p w14:paraId="049A5FE8" w14:textId="77777777" w:rsidR="003C2277" w:rsidRPr="002665FA" w:rsidRDefault="003C2277" w:rsidP="003C2277">
      <w:pPr>
        <w:rPr>
          <w:rtl/>
        </w:rPr>
      </w:pPr>
      <w:r w:rsidRPr="002665FA">
        <w:rPr>
          <w:rFonts w:hint="cs"/>
          <w:rtl/>
        </w:rPr>
        <w:t>לא תתאפשר גישה למערכת מרשת האינטרנט.</w:t>
      </w:r>
    </w:p>
    <w:p w14:paraId="315DE900" w14:textId="77777777" w:rsidR="003C2277" w:rsidRPr="002665FA" w:rsidRDefault="003C2277" w:rsidP="003C2277">
      <w:pPr>
        <w:rPr>
          <w:rtl/>
        </w:rPr>
      </w:pPr>
      <w:r w:rsidRPr="002665FA">
        <w:rPr>
          <w:rFonts w:hint="cs"/>
          <w:rtl/>
        </w:rPr>
        <w:t>לא תותר גישה מרשת אלחוטית לסביבת המערכת.</w:t>
      </w:r>
    </w:p>
    <w:p w14:paraId="7AC074CC" w14:textId="77777777" w:rsidR="003C2277" w:rsidRPr="002665FA" w:rsidRDefault="003C2277" w:rsidP="003C2277">
      <w:pPr>
        <w:rPr>
          <w:rtl/>
        </w:rPr>
      </w:pPr>
      <w:r w:rsidRPr="002665FA">
        <w:rPr>
          <w:rFonts w:hint="cs"/>
          <w:rtl/>
        </w:rPr>
        <w:t>גישה מסביבת המערכת לרשת האינטרנט תאופשר רק באמצעות אמצעי הגנה הכוללים לפחות:</w:t>
      </w:r>
    </w:p>
    <w:p w14:paraId="444DA11B" w14:textId="77777777" w:rsidR="003C2277" w:rsidRPr="002665FA" w:rsidRDefault="003C2277" w:rsidP="000E2DC4">
      <w:pPr>
        <w:pStyle w:val="ListParagraph"/>
        <w:numPr>
          <w:ilvl w:val="0"/>
          <w:numId w:val="172"/>
        </w:numPr>
      </w:pPr>
      <w:r w:rsidRPr="002665FA">
        <w:rPr>
          <w:rFonts w:hint="cs"/>
          <w:rtl/>
        </w:rPr>
        <w:t xml:space="preserve">שימוש בשרת </w:t>
      </w:r>
      <w:r w:rsidRPr="002665FA">
        <w:t>Proxy</w:t>
      </w:r>
      <w:r w:rsidRPr="002665FA">
        <w:rPr>
          <w:rFonts w:hint="cs"/>
          <w:rtl/>
        </w:rPr>
        <w:t xml:space="preserve"> וכלי </w:t>
      </w:r>
      <w:r w:rsidRPr="002665FA">
        <w:t>URL Filtering</w:t>
      </w:r>
      <w:r w:rsidRPr="002665FA">
        <w:rPr>
          <w:rFonts w:hint="cs"/>
          <w:rtl/>
        </w:rPr>
        <w:t xml:space="preserve"> ו-</w:t>
      </w:r>
      <w:r w:rsidRPr="002665FA">
        <w:t>DLP</w:t>
      </w:r>
      <w:r w:rsidRPr="002665FA">
        <w:rPr>
          <w:rFonts w:hint="cs"/>
          <w:rtl/>
        </w:rPr>
        <w:t xml:space="preserve">. </w:t>
      </w:r>
    </w:p>
    <w:p w14:paraId="712A7155" w14:textId="77777777" w:rsidR="003C2277" w:rsidRPr="002665FA" w:rsidRDefault="003C2277" w:rsidP="000E2DC4">
      <w:pPr>
        <w:pStyle w:val="ListParagraph"/>
        <w:numPr>
          <w:ilvl w:val="0"/>
          <w:numId w:val="172"/>
        </w:numPr>
      </w:pPr>
      <w:r w:rsidRPr="002665FA">
        <w:rPr>
          <w:rFonts w:hint="cs"/>
          <w:rtl/>
        </w:rPr>
        <w:t>סינון תוכן ויישום מדיניות המגבילה הורדת יישומים ותוכן אקטיבי (למעט תוכן שנבדק במערכת הלבנה ואושר על ידי אבטחת מידע)</w:t>
      </w:r>
    </w:p>
    <w:p w14:paraId="044AB2A2"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 xml:space="preserve">שירותי דואר אלקטרוני </w:t>
      </w:r>
    </w:p>
    <w:p w14:paraId="40B3A1EE" w14:textId="73D8B4E3" w:rsidR="003C2277" w:rsidRPr="002665FA" w:rsidRDefault="003C2277" w:rsidP="00077125">
      <w:pPr>
        <w:rPr>
          <w:rtl/>
        </w:rPr>
      </w:pPr>
      <w:r w:rsidRPr="002665FA">
        <w:rPr>
          <w:rFonts w:hint="cs"/>
          <w:rtl/>
        </w:rPr>
        <w:lastRenderedPageBreak/>
        <w:t xml:space="preserve">שירותי דואר אלקטרוני למערכת יבוצעו על ידי משרד הפנים, תוך שימוש במנגנוני האבטחה המיושמים </w:t>
      </w:r>
      <w:r w:rsidR="00077125">
        <w:rPr>
          <w:rFonts w:hint="cs"/>
          <w:rtl/>
        </w:rPr>
        <w:t>אצל המזמין</w:t>
      </w:r>
      <w:r w:rsidRPr="002665FA">
        <w:rPr>
          <w:rFonts w:hint="cs"/>
          <w:rtl/>
        </w:rPr>
        <w:t>.</w:t>
      </w:r>
    </w:p>
    <w:p w14:paraId="46580053"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 xml:space="preserve">גישת התקנים חיצוניים ומובייל </w:t>
      </w:r>
    </w:p>
    <w:p w14:paraId="39115A54" w14:textId="31A8D338" w:rsidR="003C2277" w:rsidRPr="002665FA" w:rsidRDefault="003C2277" w:rsidP="003C2277">
      <w:pPr>
        <w:rPr>
          <w:rtl/>
        </w:rPr>
      </w:pPr>
      <w:r w:rsidRPr="002665FA">
        <w:rPr>
          <w:rFonts w:hint="cs"/>
          <w:rtl/>
        </w:rPr>
        <w:t>הנחת העבודה במקרה של גישת התקני מובייל שאינם בשליטת ה</w:t>
      </w:r>
      <w:r w:rsidR="00077125">
        <w:rPr>
          <w:rFonts w:hint="cs"/>
          <w:rtl/>
        </w:rPr>
        <w:t>מזמין</w:t>
      </w:r>
      <w:r w:rsidRPr="002665FA">
        <w:rPr>
          <w:rFonts w:hint="cs"/>
          <w:rtl/>
        </w:rPr>
        <w:t xml:space="preserve">, כגון גישת טלפונים חכמים במודל </w:t>
      </w:r>
      <w:r w:rsidRPr="002665FA">
        <w:t>Bring your own Device</w:t>
      </w:r>
      <w:r w:rsidRPr="002665FA">
        <w:rPr>
          <w:rFonts w:hint="cs"/>
          <w:rtl/>
        </w:rPr>
        <w:t xml:space="preserve">, הינה שמכשירים אלה אינם מאובטחים ויתכן וחדר אליהם גורם עוין. לפיכך אין ליצור מאגרי מידע ביישומי מובייל ויש לראות בסביבת הפעולה שלהם סביבה בלתי מאובטחת, ובגישה של מכשירים אלה למערכת גישה מסוכנת שיש להפעיל כלפיה אמצעי אבטחה מתאימים. </w:t>
      </w:r>
    </w:p>
    <w:p w14:paraId="69C30AC0" w14:textId="77777777" w:rsidR="003C2277" w:rsidRPr="002665FA" w:rsidRDefault="003C2277" w:rsidP="003C2277">
      <w:pPr>
        <w:rPr>
          <w:rtl/>
        </w:rPr>
      </w:pPr>
      <w:r w:rsidRPr="002665FA">
        <w:rPr>
          <w:rFonts w:hint="cs"/>
          <w:rtl/>
        </w:rPr>
        <w:t>גישה של תחנות קצה הנמצאות בסביבה בלתי מוגנת, לשירותי המערכת, תותר רק לאחר יישום האמצעים הבאים:</w:t>
      </w:r>
    </w:p>
    <w:p w14:paraId="7A805777" w14:textId="77777777" w:rsidR="003C2277" w:rsidRPr="002665FA" w:rsidRDefault="003C2277" w:rsidP="000E2DC4">
      <w:pPr>
        <w:pStyle w:val="ListParagraph"/>
        <w:numPr>
          <w:ilvl w:val="0"/>
          <w:numId w:val="170"/>
        </w:numPr>
      </w:pPr>
      <w:r w:rsidRPr="002665FA">
        <w:rPr>
          <w:rFonts w:hint="cs"/>
          <w:rtl/>
        </w:rPr>
        <w:t>יישום ארכיטקטורה מתאימה הכוללת שרת בודל בסביבה ממודרת</w:t>
      </w:r>
    </w:p>
    <w:p w14:paraId="28A869C4" w14:textId="77777777" w:rsidR="003C2277" w:rsidRPr="002665FA" w:rsidRDefault="003C2277" w:rsidP="000E2DC4">
      <w:pPr>
        <w:pStyle w:val="ListParagraph"/>
        <w:numPr>
          <w:ilvl w:val="0"/>
          <w:numId w:val="170"/>
        </w:numPr>
      </w:pPr>
      <w:r w:rsidRPr="002665FA">
        <w:rPr>
          <w:rFonts w:hint="cs"/>
          <w:rtl/>
        </w:rPr>
        <w:t>יישום מנגנוני סינון תקשורת ותוכן</w:t>
      </w:r>
    </w:p>
    <w:p w14:paraId="5FEE4FA7" w14:textId="77777777" w:rsidR="003C2277" w:rsidRPr="002665FA" w:rsidRDefault="003C2277" w:rsidP="000E2DC4">
      <w:pPr>
        <w:pStyle w:val="ListParagraph"/>
        <w:numPr>
          <w:ilvl w:val="0"/>
          <w:numId w:val="170"/>
        </w:numPr>
      </w:pPr>
      <w:r w:rsidRPr="002665FA">
        <w:rPr>
          <w:rFonts w:hint="cs"/>
          <w:rtl/>
        </w:rPr>
        <w:t xml:space="preserve">יישום מנגנוני הגנה אפליקטיביים </w:t>
      </w:r>
      <w:r w:rsidRPr="002665FA">
        <w:t>(WAF)</w:t>
      </w:r>
      <w:r w:rsidRPr="002665FA">
        <w:rPr>
          <w:rFonts w:hint="cs"/>
          <w:rtl/>
        </w:rPr>
        <w:t xml:space="preserve"> המגבילים את הגישה רק לממשקי משתמש הנדרשים</w:t>
      </w:r>
    </w:p>
    <w:p w14:paraId="5472B67F" w14:textId="77777777" w:rsidR="003C2277" w:rsidRPr="002665FA" w:rsidRDefault="003C2277" w:rsidP="000E2DC4">
      <w:pPr>
        <w:pStyle w:val="ListParagraph"/>
        <w:numPr>
          <w:ilvl w:val="0"/>
          <w:numId w:val="170"/>
        </w:numPr>
      </w:pPr>
      <w:r w:rsidRPr="002665FA">
        <w:rPr>
          <w:rFonts w:hint="cs"/>
          <w:rtl/>
        </w:rPr>
        <w:t xml:space="preserve">מערכות לזיהוי ומניעת התקפות </w:t>
      </w:r>
      <w:r w:rsidRPr="002665FA">
        <w:t>(IPS)</w:t>
      </w:r>
    </w:p>
    <w:p w14:paraId="4FD01781"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אבטחת תשתיות והקשחה</w:t>
      </w:r>
    </w:p>
    <w:p w14:paraId="7D2282E1" w14:textId="77777777" w:rsidR="003C2277" w:rsidRPr="002665FA" w:rsidRDefault="003C2277" w:rsidP="000E2DC4">
      <w:pPr>
        <w:pStyle w:val="ListParagraph"/>
        <w:numPr>
          <w:ilvl w:val="0"/>
          <w:numId w:val="175"/>
        </w:numPr>
        <w:ind w:left="510" w:hanging="397"/>
        <w:rPr>
          <w:u w:val="single"/>
          <w:rtl/>
        </w:rPr>
      </w:pPr>
      <w:r w:rsidRPr="002665FA">
        <w:rPr>
          <w:rFonts w:hint="cs"/>
          <w:u w:val="single"/>
          <w:rtl/>
        </w:rPr>
        <w:t>עדכונים</w:t>
      </w:r>
    </w:p>
    <w:p w14:paraId="3003FBD5" w14:textId="77777777" w:rsidR="003C2277" w:rsidRPr="002665FA" w:rsidRDefault="003C2277" w:rsidP="003C2277">
      <w:pPr>
        <w:rPr>
          <w:rtl/>
        </w:rPr>
      </w:pPr>
      <w:r w:rsidRPr="002665FA">
        <w:rPr>
          <w:rFonts w:hint="cs"/>
          <w:rtl/>
        </w:rPr>
        <w:t xml:space="preserve">ניהול המערכת יכלול ניהול רשימה עדכנית של רכיבי המערכת </w:t>
      </w:r>
      <w:r w:rsidRPr="002665FA">
        <w:rPr>
          <w:rtl/>
        </w:rPr>
        <w:t>–</w:t>
      </w:r>
      <w:r w:rsidRPr="002665FA">
        <w:rPr>
          <w:rFonts w:hint="cs"/>
          <w:rtl/>
        </w:rPr>
        <w:t xml:space="preserve"> התקנים, תשתיות ויישומים.</w:t>
      </w:r>
    </w:p>
    <w:p w14:paraId="23E0EB3B" w14:textId="77777777" w:rsidR="003C2277" w:rsidRPr="002665FA" w:rsidRDefault="003C2277" w:rsidP="003C2277">
      <w:pPr>
        <w:rPr>
          <w:rtl/>
        </w:rPr>
      </w:pPr>
      <w:r w:rsidRPr="002665FA">
        <w:rPr>
          <w:rFonts w:hint="cs"/>
          <w:rtl/>
        </w:rPr>
        <w:t xml:space="preserve">תיושם </w:t>
      </w:r>
      <w:proofErr w:type="spellStart"/>
      <w:r w:rsidRPr="002665FA">
        <w:rPr>
          <w:rFonts w:hint="cs"/>
          <w:rtl/>
        </w:rPr>
        <w:t>תוכנית</w:t>
      </w:r>
      <w:proofErr w:type="spellEnd"/>
      <w:r w:rsidRPr="002665FA">
        <w:rPr>
          <w:rFonts w:hint="cs"/>
          <w:rtl/>
        </w:rPr>
        <w:t xml:space="preserve"> לשמירה על עדכניות המערכות, בהתאם לפרסומים של יצרני המערכות. התוכנית תכלול בחינה של עדכונים בסביבת ניסוי, ביצוע בדיקות תקינות והטמעה מבוקרת בסביבות הייצור. עדכוני אבטחה קריטיים ייושמו בהקדם האפשרי, בהתאם לרמת החשיפה הנובעת מאי-יישומו של העדכון.</w:t>
      </w:r>
    </w:p>
    <w:p w14:paraId="06ACE98A" w14:textId="77777777" w:rsidR="003C2277" w:rsidRPr="002665FA" w:rsidRDefault="003C2277" w:rsidP="003C2277">
      <w:pPr>
        <w:rPr>
          <w:rtl/>
        </w:rPr>
      </w:pPr>
      <w:r w:rsidRPr="002665FA">
        <w:rPr>
          <w:rFonts w:hint="cs"/>
          <w:rtl/>
        </w:rPr>
        <w:t>מערכות שהיצרן הפסיק את תמיכתו בהן יוחלפו או ישודרגו, בהתאם להנחיות היצרן.</w:t>
      </w:r>
    </w:p>
    <w:p w14:paraId="328801F7" w14:textId="77777777" w:rsidR="003C2277" w:rsidRPr="002665FA" w:rsidRDefault="003C2277" w:rsidP="000E2DC4">
      <w:pPr>
        <w:pStyle w:val="ListParagraph"/>
        <w:numPr>
          <w:ilvl w:val="0"/>
          <w:numId w:val="175"/>
        </w:numPr>
        <w:ind w:left="510" w:hanging="397"/>
        <w:rPr>
          <w:u w:val="single"/>
          <w:rtl/>
        </w:rPr>
      </w:pPr>
      <w:r w:rsidRPr="002665FA">
        <w:rPr>
          <w:rFonts w:hint="cs"/>
          <w:u w:val="single"/>
          <w:rtl/>
        </w:rPr>
        <w:t>מניעת קוד עוין</w:t>
      </w:r>
    </w:p>
    <w:p w14:paraId="26C0285D" w14:textId="77777777" w:rsidR="003C2277" w:rsidRPr="002665FA" w:rsidRDefault="003C2277" w:rsidP="003C2277">
      <w:pPr>
        <w:rPr>
          <w:rtl/>
        </w:rPr>
      </w:pPr>
      <w:r w:rsidRPr="002665FA">
        <w:rPr>
          <w:rFonts w:hint="cs"/>
          <w:rtl/>
        </w:rPr>
        <w:t>במערכת ייושמו אמצעים למניעת חדירה והתפשטות של קוד עוין על שרתים והתקני קצה, לרבות הגנה מפני חשיפות הנובעות מהתקנים מחוברים.</w:t>
      </w:r>
    </w:p>
    <w:p w14:paraId="34D94423" w14:textId="77777777" w:rsidR="003C2277" w:rsidRPr="002665FA" w:rsidRDefault="003C2277" w:rsidP="003C2277">
      <w:pPr>
        <w:rPr>
          <w:rtl/>
        </w:rPr>
      </w:pPr>
      <w:r w:rsidRPr="002665FA">
        <w:rPr>
          <w:rFonts w:hint="cs"/>
          <w:rtl/>
        </w:rPr>
        <w:t>שרתי המערכת יחוברו לניטור הקיים של ה</w:t>
      </w:r>
      <w:r w:rsidRPr="002665FA">
        <w:t xml:space="preserve">SOC </w:t>
      </w:r>
      <w:r w:rsidRPr="002665FA">
        <w:rPr>
          <w:rFonts w:hint="cs"/>
          <w:rtl/>
        </w:rPr>
        <w:t xml:space="preserve"> הממשלתי.</w:t>
      </w:r>
    </w:p>
    <w:p w14:paraId="0E17D014" w14:textId="77777777" w:rsidR="003C2277" w:rsidRPr="002665FA" w:rsidRDefault="003C2277" w:rsidP="003C2277">
      <w:pPr>
        <w:rPr>
          <w:rtl/>
        </w:rPr>
      </w:pPr>
      <w:r w:rsidRPr="002665FA">
        <w:rPr>
          <w:rFonts w:hint="cs"/>
          <w:rtl/>
        </w:rPr>
        <w:lastRenderedPageBreak/>
        <w:t>במערכת ייושמו אמצעים למניעת חדירה של קוד עוין בערוצי התקשורת (סינון תוכן ברשת), סריקת קבצים ובקרה בזמן אמת.</w:t>
      </w:r>
    </w:p>
    <w:p w14:paraId="42964F2E" w14:textId="77777777" w:rsidR="003C2277" w:rsidRPr="002665FA" w:rsidRDefault="003C2277" w:rsidP="003C2277">
      <w:pPr>
        <w:rPr>
          <w:rtl/>
        </w:rPr>
      </w:pPr>
      <w:r w:rsidRPr="002665FA">
        <w:rPr>
          <w:rFonts w:hint="cs"/>
          <w:rtl/>
        </w:rPr>
        <w:t>מערך מניעת קוד עוין ינוהל באופן מרכזי, תוך שמירה על עדכניות של הגדרות המערך, ובקרה על פריסת סוכני המערכת, בקרה וזיהוי של אירועי אבטחה במערכת ועל רמת העדכניות של החתימות וההגדרות.</w:t>
      </w:r>
    </w:p>
    <w:p w14:paraId="1B686F3B" w14:textId="77777777" w:rsidR="003C2277" w:rsidRPr="002665FA" w:rsidRDefault="003C2277" w:rsidP="003C2277">
      <w:pPr>
        <w:rPr>
          <w:rtl/>
        </w:rPr>
      </w:pPr>
      <w:r w:rsidRPr="002665FA">
        <w:rPr>
          <w:rFonts w:hint="cs"/>
          <w:rtl/>
        </w:rPr>
        <w:t>מידע ורכיבי תוכנה המוכנסים לסביבת המערכת ייבדקו בסביבה מבוקרת ("מערכת הלבנה"), במטרה למנוע הכנסת קוד עוין לסביבת המערכת.</w:t>
      </w:r>
    </w:p>
    <w:p w14:paraId="107FE3E8"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אבטחת שרתים, תחנות והתקני קצה</w:t>
      </w:r>
    </w:p>
    <w:p w14:paraId="1556FAF9" w14:textId="77777777" w:rsidR="003C2277" w:rsidRPr="002665FA" w:rsidRDefault="003C2277" w:rsidP="003C2277">
      <w:pPr>
        <w:rPr>
          <w:rtl/>
        </w:rPr>
      </w:pPr>
      <w:r w:rsidRPr="002665FA">
        <w:rPr>
          <w:rFonts w:hint="cs"/>
          <w:rtl/>
        </w:rPr>
        <w:t>תצורת החומרה של שרתים ומערכות קצה תיקבע מראש ותינעל (הגבלות ב-</w:t>
      </w:r>
      <w:r w:rsidRPr="002665FA">
        <w:rPr>
          <w:rFonts w:hint="cs"/>
        </w:rPr>
        <w:t>BIOS</w:t>
      </w:r>
      <w:r w:rsidRPr="002665FA">
        <w:rPr>
          <w:rFonts w:hint="cs"/>
          <w:rtl/>
        </w:rPr>
        <w:t xml:space="preserve"> על מערכת הפעלה אחת מוגדרת, הגבלת התקני חומרה שאינם נחוצים).</w:t>
      </w:r>
    </w:p>
    <w:p w14:paraId="44E6E511" w14:textId="77777777" w:rsidR="003C2277" w:rsidRPr="002665FA" w:rsidRDefault="003C2277" w:rsidP="003C2277">
      <w:pPr>
        <w:rPr>
          <w:rtl/>
        </w:rPr>
      </w:pPr>
      <w:r w:rsidRPr="002665FA">
        <w:rPr>
          <w:rFonts w:hint="cs"/>
          <w:rtl/>
        </w:rPr>
        <w:t xml:space="preserve">מערכות ההפעלה של שרתים, תחנות והתקני קצה יוקשחו בהתאם להמלצות יצרני התוכנה. קביעת התצורה תיושם באמצעות מערכת הפצה מרכזית או </w:t>
      </w:r>
      <w:r w:rsidRPr="002665FA">
        <w:rPr>
          <w:rFonts w:hint="cs"/>
        </w:rPr>
        <w:t>GPO</w:t>
      </w:r>
      <w:r w:rsidRPr="002665FA">
        <w:rPr>
          <w:rFonts w:hint="cs"/>
          <w:rtl/>
        </w:rPr>
        <w:t>.</w:t>
      </w:r>
    </w:p>
    <w:p w14:paraId="68EEA95F" w14:textId="77777777" w:rsidR="003C2277" w:rsidRPr="002665FA" w:rsidRDefault="003C2277" w:rsidP="003C2277">
      <w:pPr>
        <w:rPr>
          <w:rtl/>
        </w:rPr>
      </w:pPr>
      <w:r w:rsidRPr="002665FA">
        <w:rPr>
          <w:rFonts w:hint="cs"/>
          <w:rtl/>
        </w:rPr>
        <w:t>כוננים קשיחים של תחנות קצה יוצפנו ב-</w:t>
      </w:r>
      <w:r w:rsidRPr="002665FA">
        <w:t>Full Disk Encryption</w:t>
      </w:r>
      <w:r w:rsidRPr="002665FA">
        <w:rPr>
          <w:rFonts w:hint="cs"/>
          <w:rtl/>
        </w:rPr>
        <w:t>, באלגוריתם הצפנה מקובל.</w:t>
      </w:r>
    </w:p>
    <w:p w14:paraId="26E48671" w14:textId="77777777" w:rsidR="003C2277" w:rsidRPr="002665FA" w:rsidRDefault="003C2277" w:rsidP="003C2277">
      <w:pPr>
        <w:rPr>
          <w:rtl/>
        </w:rPr>
      </w:pPr>
      <w:r w:rsidRPr="002665FA">
        <w:rPr>
          <w:rFonts w:hint="cs"/>
          <w:rtl/>
        </w:rPr>
        <w:t>ייחסמו התקנים נתיקים ורכיבים אלחוטיים.</w:t>
      </w:r>
    </w:p>
    <w:p w14:paraId="28066A3B" w14:textId="77777777" w:rsidR="003C2277" w:rsidRPr="002665FA" w:rsidRDefault="003C2277" w:rsidP="003C2277">
      <w:pPr>
        <w:rPr>
          <w:rtl/>
        </w:rPr>
      </w:pPr>
      <w:r w:rsidRPr="002665FA">
        <w:rPr>
          <w:rFonts w:hint="cs"/>
          <w:rtl/>
        </w:rPr>
        <w:t>פעילות המשתמשים בתחנות העבודה תהיה תוך שימוש בחשבון משתמש מוגבל (שאינו מנהל מערכת).</w:t>
      </w:r>
    </w:p>
    <w:p w14:paraId="1926105C"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ניהול הרשאות ובקרת גישה</w:t>
      </w:r>
    </w:p>
    <w:p w14:paraId="644E525E" w14:textId="77777777" w:rsidR="003C2277" w:rsidRPr="002665FA" w:rsidRDefault="003C2277" w:rsidP="000E2DC4">
      <w:pPr>
        <w:pStyle w:val="ListParagraph"/>
        <w:numPr>
          <w:ilvl w:val="0"/>
          <w:numId w:val="176"/>
        </w:numPr>
        <w:ind w:left="510" w:hanging="397"/>
        <w:rPr>
          <w:u w:val="single"/>
          <w:rtl/>
        </w:rPr>
      </w:pPr>
      <w:r w:rsidRPr="002665FA">
        <w:rPr>
          <w:rFonts w:hint="cs"/>
          <w:u w:val="single"/>
          <w:rtl/>
        </w:rPr>
        <w:t>הרשאות</w:t>
      </w:r>
    </w:p>
    <w:p w14:paraId="2BBABBCA" w14:textId="6B835040" w:rsidR="003C2277" w:rsidRPr="002665FA" w:rsidRDefault="003C2277" w:rsidP="003C2277">
      <w:pPr>
        <w:rPr>
          <w:rtl/>
        </w:rPr>
      </w:pPr>
      <w:r w:rsidRPr="002665FA">
        <w:rPr>
          <w:rFonts w:hint="cs"/>
          <w:rtl/>
        </w:rPr>
        <w:t xml:space="preserve">כל גישה למערכת תותנה בזיהוי חד ערכי של בעל הגישה. במקרים בהם לא ניתן להגדיר זיהוי חד ערכי (כגון גישה חד פעמית של ספק חיצוני) </w:t>
      </w:r>
      <w:r w:rsidRPr="002665FA">
        <w:rPr>
          <w:rtl/>
        </w:rPr>
        <w:t>–</w:t>
      </w:r>
      <w:r w:rsidRPr="002665FA">
        <w:rPr>
          <w:rFonts w:hint="cs"/>
          <w:rtl/>
        </w:rPr>
        <w:t xml:space="preserve"> יוגדרו אמצעי בקרה הולמים, לרבות בקרה רצופה של גורם פנימי האחראי על המערכת. ורישום </w:t>
      </w:r>
      <w:r w:rsidRPr="002665FA">
        <w:t xml:space="preserve">LOG </w:t>
      </w:r>
      <w:r w:rsidRPr="002665FA">
        <w:rPr>
          <w:rFonts w:hint="cs"/>
          <w:rtl/>
        </w:rPr>
        <w:t xml:space="preserve"> של נ</w:t>
      </w:r>
      <w:r w:rsidR="00196B87">
        <w:rPr>
          <w:rFonts w:hint="cs"/>
          <w:rtl/>
        </w:rPr>
        <w:t>י</w:t>
      </w:r>
      <w:r w:rsidRPr="002665FA">
        <w:rPr>
          <w:rFonts w:hint="cs"/>
          <w:rtl/>
        </w:rPr>
        <w:t>סיונות הגישה למערכת.</w:t>
      </w:r>
    </w:p>
    <w:p w14:paraId="35C2ED7B" w14:textId="77777777" w:rsidR="003C2277" w:rsidRPr="002665FA" w:rsidRDefault="003C2277" w:rsidP="003C2277">
      <w:pPr>
        <w:rPr>
          <w:rtl/>
        </w:rPr>
      </w:pPr>
      <w:r w:rsidRPr="002665FA">
        <w:rPr>
          <w:rFonts w:hint="cs"/>
          <w:rtl/>
        </w:rPr>
        <w:t xml:space="preserve">המערכת תאפשר הגדרת קבוצות משתמשים ורמת הרשאות מתאימה לכל קבוצה. </w:t>
      </w:r>
    </w:p>
    <w:p w14:paraId="121D4AE6" w14:textId="77777777" w:rsidR="003C2277" w:rsidRPr="002665FA" w:rsidRDefault="003C2277" w:rsidP="003C2277">
      <w:pPr>
        <w:rPr>
          <w:rtl/>
        </w:rPr>
      </w:pPr>
      <w:r w:rsidRPr="002665FA">
        <w:rPr>
          <w:rFonts w:hint="cs"/>
          <w:rtl/>
        </w:rPr>
        <w:t>בין רמות ההרשאה הנדרשות, יש לכלול, לכל הפחות, התייחסות ל:</w:t>
      </w:r>
    </w:p>
    <w:p w14:paraId="08CF0A69" w14:textId="77777777" w:rsidR="003C2277" w:rsidRPr="002665FA" w:rsidRDefault="003C2277" w:rsidP="000E2DC4">
      <w:pPr>
        <w:pStyle w:val="ListParagraph"/>
        <w:numPr>
          <w:ilvl w:val="0"/>
          <w:numId w:val="171"/>
        </w:numPr>
      </w:pPr>
      <w:r w:rsidRPr="002665FA">
        <w:rPr>
          <w:rFonts w:hint="cs"/>
          <w:rtl/>
        </w:rPr>
        <w:t>מנהלי מערכת</w:t>
      </w:r>
    </w:p>
    <w:p w14:paraId="09CF221C" w14:textId="77777777" w:rsidR="003C2277" w:rsidRPr="002665FA" w:rsidRDefault="003C2277" w:rsidP="000E2DC4">
      <w:pPr>
        <w:pStyle w:val="ListParagraph"/>
        <w:numPr>
          <w:ilvl w:val="0"/>
          <w:numId w:val="171"/>
        </w:numPr>
      </w:pPr>
      <w:r w:rsidRPr="002665FA">
        <w:rPr>
          <w:rFonts w:hint="cs"/>
          <w:rtl/>
        </w:rPr>
        <w:t xml:space="preserve">רמת הרשאה היררכית </w:t>
      </w:r>
      <w:r w:rsidRPr="002665FA">
        <w:rPr>
          <w:rtl/>
        </w:rPr>
        <w:t>–</w:t>
      </w:r>
      <w:r w:rsidRPr="002665FA">
        <w:rPr>
          <w:rFonts w:hint="cs"/>
          <w:rtl/>
        </w:rPr>
        <w:t xml:space="preserve"> מנהל הבחירות, מנהל בחירות ברשות, יו"ר קלפי.</w:t>
      </w:r>
    </w:p>
    <w:p w14:paraId="6A5C35FB" w14:textId="77777777" w:rsidR="003C2277" w:rsidRPr="002665FA" w:rsidRDefault="003C2277" w:rsidP="000E2DC4">
      <w:pPr>
        <w:pStyle w:val="ListParagraph"/>
        <w:numPr>
          <w:ilvl w:val="0"/>
          <w:numId w:val="171"/>
        </w:numPr>
      </w:pPr>
      <w:r w:rsidRPr="002665FA">
        <w:rPr>
          <w:rFonts w:hint="cs"/>
          <w:rtl/>
        </w:rPr>
        <w:lastRenderedPageBreak/>
        <w:t>רמות ההרשאה הנדרשות לכל מודול, בהתאם לשלב במערכת הבחירות, לרבות הפרדה בין תהליכי: קליטה והזנת נתונים, הפעלת פעילויות חישוב ועיבוד, פעילויות ניהול ובקרה, פעילויות העברת מסרים, פעילויות אחזור מידע.</w:t>
      </w:r>
    </w:p>
    <w:p w14:paraId="6E8FC5A8" w14:textId="77777777" w:rsidR="003C2277" w:rsidRPr="002665FA" w:rsidRDefault="003C2277" w:rsidP="000E2DC4">
      <w:pPr>
        <w:pStyle w:val="ListParagraph"/>
        <w:numPr>
          <w:ilvl w:val="0"/>
          <w:numId w:val="171"/>
        </w:numPr>
      </w:pPr>
      <w:r w:rsidRPr="002665FA">
        <w:rPr>
          <w:rFonts w:hint="cs"/>
          <w:rtl/>
        </w:rPr>
        <w:t>יישום הפרדת תפקידים בין תהליכי קליטת נתונים, בקרה ואישור</w:t>
      </w:r>
    </w:p>
    <w:p w14:paraId="1C9EB851" w14:textId="77777777" w:rsidR="003C2277" w:rsidRPr="002665FA" w:rsidRDefault="003C2277" w:rsidP="003C2277">
      <w:pPr>
        <w:rPr>
          <w:rtl/>
        </w:rPr>
      </w:pPr>
      <w:r w:rsidRPr="002665FA">
        <w:rPr>
          <w:rFonts w:hint="cs"/>
          <w:rtl/>
        </w:rPr>
        <w:t>המערכת תתמוך בהקפאה וחסימה של חשבונות משתמשים ובהגדרה של משך חיים מוגבל של חשבונות משתמשים (תאריך התחלת פעילות ותאריך סיום)</w:t>
      </w:r>
    </w:p>
    <w:p w14:paraId="1011BFB0" w14:textId="77777777" w:rsidR="003C2277" w:rsidRPr="002665FA" w:rsidRDefault="003C2277" w:rsidP="003C2277">
      <w:pPr>
        <w:rPr>
          <w:rtl/>
        </w:rPr>
      </w:pPr>
      <w:r w:rsidRPr="002665FA">
        <w:rPr>
          <w:rFonts w:hint="cs"/>
          <w:rtl/>
        </w:rPr>
        <w:t>המערכת תאפשר נעילה נרחבת של קבוצות משתמשים שסיימו את תפקידם במערכת בחירות.</w:t>
      </w:r>
    </w:p>
    <w:p w14:paraId="13F388A0" w14:textId="77777777" w:rsidR="003C2277" w:rsidRPr="002665FA" w:rsidRDefault="003C2277" w:rsidP="003C2277">
      <w:pPr>
        <w:rPr>
          <w:rtl/>
        </w:rPr>
      </w:pPr>
      <w:r w:rsidRPr="002665FA">
        <w:rPr>
          <w:rFonts w:hint="cs"/>
          <w:rtl/>
        </w:rPr>
        <w:t>המערכת תאפשר ניהול של חשבונות המשתמשים וההרשאות ב-</w:t>
      </w:r>
      <w:r w:rsidRPr="002665FA">
        <w:t>Active Directory</w:t>
      </w:r>
      <w:r w:rsidRPr="002665FA">
        <w:rPr>
          <w:rFonts w:hint="cs"/>
          <w:rtl/>
        </w:rPr>
        <w:t>.</w:t>
      </w:r>
    </w:p>
    <w:p w14:paraId="00CD12C2" w14:textId="559F84A6" w:rsidR="003C2277" w:rsidRPr="002665FA" w:rsidRDefault="00196B87" w:rsidP="003C2277">
      <w:pPr>
        <w:rPr>
          <w:rtl/>
        </w:rPr>
      </w:pPr>
      <w:r>
        <w:rPr>
          <w:rFonts w:hint="cs"/>
          <w:rtl/>
        </w:rPr>
        <w:t>המערכת תאפשר הפקת נתוני</w:t>
      </w:r>
      <w:r w:rsidR="003C2277" w:rsidRPr="002665FA">
        <w:rPr>
          <w:rFonts w:hint="cs"/>
          <w:rtl/>
        </w:rPr>
        <w:t xml:space="preserve"> משתמשים והרשאות לצורך תהליכי סקירה </w:t>
      </w:r>
      <w:proofErr w:type="spellStart"/>
      <w:r w:rsidR="003C2277" w:rsidRPr="002665FA">
        <w:rPr>
          <w:rFonts w:hint="cs"/>
          <w:rtl/>
        </w:rPr>
        <w:t>ואישרור</w:t>
      </w:r>
      <w:proofErr w:type="spellEnd"/>
      <w:r w:rsidR="003C2277" w:rsidRPr="002665FA">
        <w:rPr>
          <w:rFonts w:hint="cs"/>
          <w:rtl/>
        </w:rPr>
        <w:t xml:space="preserve"> של חשבונות משתמשים והרשאות.</w:t>
      </w:r>
    </w:p>
    <w:p w14:paraId="56554B88" w14:textId="77777777" w:rsidR="003C2277" w:rsidRPr="002665FA" w:rsidRDefault="003C2277" w:rsidP="000E2DC4">
      <w:pPr>
        <w:pStyle w:val="ListParagraph"/>
        <w:numPr>
          <w:ilvl w:val="0"/>
          <w:numId w:val="176"/>
        </w:numPr>
        <w:ind w:left="510" w:hanging="397"/>
        <w:rPr>
          <w:u w:val="single"/>
          <w:rtl/>
        </w:rPr>
      </w:pPr>
      <w:r w:rsidRPr="002665FA">
        <w:rPr>
          <w:rFonts w:hint="cs"/>
          <w:u w:val="single"/>
          <w:rtl/>
        </w:rPr>
        <w:t>הזדהות למערכת</w:t>
      </w:r>
    </w:p>
    <w:p w14:paraId="213F7CF2" w14:textId="77777777" w:rsidR="003C2277" w:rsidRPr="002665FA" w:rsidRDefault="003C2277" w:rsidP="003C2277">
      <w:pPr>
        <w:rPr>
          <w:rtl/>
        </w:rPr>
      </w:pPr>
      <w:r w:rsidRPr="002665FA">
        <w:rPr>
          <w:rFonts w:hint="cs"/>
          <w:rtl/>
        </w:rPr>
        <w:t>המערכת תאפשר שימוש במערך הזדהות מרכזי, ולכל הפחות ב-</w:t>
      </w:r>
      <w:r w:rsidRPr="002665FA">
        <w:t>Active Directory</w:t>
      </w:r>
      <w:r w:rsidRPr="002665FA">
        <w:rPr>
          <w:rFonts w:hint="cs"/>
          <w:rtl/>
        </w:rPr>
        <w:t>.</w:t>
      </w:r>
    </w:p>
    <w:p w14:paraId="1BA91B5F" w14:textId="77777777" w:rsidR="003C2277" w:rsidRPr="002665FA" w:rsidRDefault="003C2277" w:rsidP="003C2277">
      <w:pPr>
        <w:rPr>
          <w:rtl/>
        </w:rPr>
      </w:pPr>
      <w:r w:rsidRPr="002665FA">
        <w:rPr>
          <w:rFonts w:hint="cs"/>
          <w:rtl/>
        </w:rPr>
        <w:t xml:space="preserve">הגישה לתשתיות המערכת תתאפשר רק לאחר זיהוי באופן הזדהות המתאים לרגישות הסביבה. </w:t>
      </w:r>
    </w:p>
    <w:p w14:paraId="418BBB9E" w14:textId="77777777" w:rsidR="003C2277" w:rsidRPr="002665FA" w:rsidRDefault="003C2277" w:rsidP="003C2277">
      <w:pPr>
        <w:rPr>
          <w:rtl/>
        </w:rPr>
      </w:pPr>
      <w:r w:rsidRPr="002665FA">
        <w:rPr>
          <w:rFonts w:hint="cs"/>
          <w:rtl/>
        </w:rPr>
        <w:t xml:space="preserve">גישת בעלי הרשאות אדמיניסטרטיביות תדרוש הזדהות חזקה של שני אמצעי זיהוי </w:t>
      </w:r>
      <w:r w:rsidRPr="002665FA">
        <w:t>(2FA)</w:t>
      </w:r>
      <w:r w:rsidRPr="002665FA">
        <w:rPr>
          <w:rFonts w:hint="cs"/>
          <w:rtl/>
        </w:rPr>
        <w:t xml:space="preserve">. </w:t>
      </w:r>
    </w:p>
    <w:p w14:paraId="28A96767" w14:textId="77777777" w:rsidR="003C2277" w:rsidRPr="002665FA" w:rsidRDefault="003C2277" w:rsidP="003C2277">
      <w:pPr>
        <w:rPr>
          <w:rtl/>
        </w:rPr>
      </w:pPr>
      <w:r w:rsidRPr="002665FA">
        <w:rPr>
          <w:rFonts w:hint="cs"/>
          <w:rtl/>
        </w:rPr>
        <w:t>אמצעי זיהוי לא יישמרו באופן גלוי (</w:t>
      </w:r>
      <w:r w:rsidRPr="002665FA">
        <w:t>clear text</w:t>
      </w:r>
      <w:r w:rsidRPr="002665FA">
        <w:rPr>
          <w:rFonts w:hint="cs"/>
          <w:rtl/>
        </w:rPr>
        <w:t>) או באופן ניתן לשחזור.</w:t>
      </w:r>
    </w:p>
    <w:p w14:paraId="7D3A856A"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הוצאה והכנסת מידע</w:t>
      </w:r>
    </w:p>
    <w:p w14:paraId="491D2AA5" w14:textId="77777777" w:rsidR="003C2277" w:rsidRPr="002665FA" w:rsidRDefault="003C2277" w:rsidP="003C2277">
      <w:pPr>
        <w:rPr>
          <w:rtl/>
        </w:rPr>
      </w:pPr>
      <w:r w:rsidRPr="002665FA">
        <w:rPr>
          <w:rFonts w:hint="cs"/>
          <w:rtl/>
        </w:rPr>
        <w:t xml:space="preserve">הוצאת מידע מהמערכת תותר רק באישור של גורם אחראי בנוהל שייקבע. אם יהיה צורך בהוצאה תקופתית ורוטינית של מידע לגורמים חיצוניים </w:t>
      </w:r>
      <w:r w:rsidRPr="002665FA">
        <w:rPr>
          <w:rtl/>
        </w:rPr>
        <w:t>–</w:t>
      </w:r>
      <w:r w:rsidRPr="002665FA">
        <w:rPr>
          <w:rFonts w:hint="cs"/>
          <w:rtl/>
        </w:rPr>
        <w:t xml:space="preserve"> תהליך זה יאושר מראש, וייקבע נוהל לאבטחת תהליך הוצאת המידע והעברתו ליעדו.</w:t>
      </w:r>
    </w:p>
    <w:p w14:paraId="7EF9CE95" w14:textId="1E9BF532" w:rsidR="003C2277" w:rsidRPr="002665FA" w:rsidRDefault="003C2277" w:rsidP="00077125">
      <w:pPr>
        <w:rPr>
          <w:rtl/>
        </w:rPr>
      </w:pPr>
      <w:r w:rsidRPr="002665FA">
        <w:rPr>
          <w:rFonts w:hint="cs"/>
          <w:rtl/>
        </w:rPr>
        <w:t>העברה שוטפת של קבצי נתונים לגורמים מחוץ ל</w:t>
      </w:r>
      <w:r w:rsidR="00077125">
        <w:rPr>
          <w:rFonts w:hint="cs"/>
          <w:rtl/>
        </w:rPr>
        <w:t>מזמין</w:t>
      </w:r>
      <w:r w:rsidRPr="002665FA">
        <w:rPr>
          <w:rFonts w:hint="cs"/>
          <w:rtl/>
        </w:rPr>
        <w:t xml:space="preserve"> תעשה באמצעות תשתית כספות דיגיטליות של המ</w:t>
      </w:r>
      <w:r w:rsidR="00077125">
        <w:rPr>
          <w:rFonts w:hint="cs"/>
          <w:rtl/>
        </w:rPr>
        <w:t>זמין, או תשתית אחרת להעברת קבצים עליה יוחלט</w:t>
      </w:r>
      <w:r w:rsidRPr="002665FA">
        <w:rPr>
          <w:rFonts w:hint="cs"/>
          <w:rtl/>
        </w:rPr>
        <w:t>.</w:t>
      </w:r>
    </w:p>
    <w:p w14:paraId="507737BE" w14:textId="77777777" w:rsidR="003C2277" w:rsidRPr="002665FA" w:rsidRDefault="003C2277" w:rsidP="003C2277">
      <w:pPr>
        <w:rPr>
          <w:rtl/>
        </w:rPr>
      </w:pPr>
      <w:r w:rsidRPr="002665FA">
        <w:rPr>
          <w:rFonts w:hint="cs"/>
          <w:rtl/>
        </w:rPr>
        <w:t xml:space="preserve">הכנסה של קבצים לסביבת המערכת תאופשר רק דרך מערכת הלבנה שמטרתה מניעת החדרת תוכן </w:t>
      </w:r>
      <w:proofErr w:type="spellStart"/>
      <w:r w:rsidRPr="002665FA">
        <w:rPr>
          <w:rFonts w:hint="cs"/>
          <w:rtl/>
        </w:rPr>
        <w:t>עויין</w:t>
      </w:r>
      <w:proofErr w:type="spellEnd"/>
      <w:r w:rsidRPr="002665FA">
        <w:rPr>
          <w:rFonts w:hint="cs"/>
          <w:rtl/>
        </w:rPr>
        <w:t xml:space="preserve">. מערכת ההלבנה תהיה מסוג המאושר על ידי </w:t>
      </w:r>
      <w:proofErr w:type="spellStart"/>
      <w:r w:rsidRPr="002665FA">
        <w:rPr>
          <w:rFonts w:hint="cs"/>
          <w:rtl/>
        </w:rPr>
        <w:t>יה"ב</w:t>
      </w:r>
      <w:proofErr w:type="spellEnd"/>
      <w:r w:rsidRPr="002665FA">
        <w:rPr>
          <w:rFonts w:hint="cs"/>
          <w:rtl/>
        </w:rPr>
        <w:t>.</w:t>
      </w:r>
    </w:p>
    <w:p w14:paraId="08A2598E"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מניעת זליגת מידע</w:t>
      </w:r>
    </w:p>
    <w:p w14:paraId="575254C8" w14:textId="77777777" w:rsidR="003C2277" w:rsidRPr="002665FA" w:rsidRDefault="003C2277" w:rsidP="003C2277">
      <w:pPr>
        <w:rPr>
          <w:rtl/>
        </w:rPr>
      </w:pPr>
      <w:r w:rsidRPr="002665FA">
        <w:rPr>
          <w:rFonts w:hint="cs"/>
          <w:rtl/>
        </w:rPr>
        <w:t>ברכיבי הקצה של המערכת ייושם מנגנון למניעת זליגת מידע שיאפשר אכיפת מדיניות מבוססת תוכן.</w:t>
      </w:r>
    </w:p>
    <w:p w14:paraId="0C8B5F57" w14:textId="77777777" w:rsidR="003C2277" w:rsidRPr="002665FA" w:rsidRDefault="003C2277" w:rsidP="003C2277">
      <w:pPr>
        <w:rPr>
          <w:rtl/>
        </w:rPr>
      </w:pPr>
      <w:r w:rsidRPr="002665FA">
        <w:rPr>
          <w:rFonts w:hint="cs"/>
          <w:rtl/>
        </w:rPr>
        <w:lastRenderedPageBreak/>
        <w:t>רכיבי מנגנון מניעת זליגת מידע ינוהלו באמצעות מערכת מרכזית שתאפשר הגדרת והפצת מדיניות לרכיבי המערכת, ניטור מרכזי של מערך מניעת זליגת המידע ויישום חריגות מהמדיניות, בהתאם לצורך.</w:t>
      </w:r>
    </w:p>
    <w:p w14:paraId="59D5488C" w14:textId="77777777" w:rsidR="003C2277" w:rsidRPr="002665FA" w:rsidRDefault="003C2277" w:rsidP="003C2277">
      <w:pPr>
        <w:rPr>
          <w:rtl/>
        </w:rPr>
      </w:pPr>
      <w:r w:rsidRPr="002665FA">
        <w:rPr>
          <w:rFonts w:hint="cs"/>
          <w:rtl/>
        </w:rPr>
        <w:t xml:space="preserve">המערכת תתמוך בתהליכי סימון מידע למטרת זיהוי זליגה </w:t>
      </w:r>
      <w:r w:rsidRPr="002665FA">
        <w:t>(Watermarking)</w:t>
      </w:r>
      <w:r w:rsidRPr="002665FA">
        <w:rPr>
          <w:rFonts w:hint="cs"/>
          <w:rtl/>
        </w:rPr>
        <w:t>, עבור מאגרים המופקים מהמערכת, על פי חוק, לרשימות וגורמים במערכת הבחירות.</w:t>
      </w:r>
    </w:p>
    <w:p w14:paraId="664D08AF"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מחיקת מידע</w:t>
      </w:r>
    </w:p>
    <w:p w14:paraId="34531C02" w14:textId="77777777" w:rsidR="003C2277" w:rsidRPr="002665FA" w:rsidRDefault="003C2277" w:rsidP="003C2277">
      <w:r w:rsidRPr="002665FA">
        <w:rPr>
          <w:rFonts w:hint="cs"/>
          <w:rtl/>
        </w:rPr>
        <w:t xml:space="preserve">המערכת תאפשר תהליכים ממוכנים של מחיקת מידע בתום השימוש בו, וכשאין בו צורך תפעולי או תיעודי. </w:t>
      </w:r>
    </w:p>
    <w:p w14:paraId="73664AEC"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תיעוד גישה וניטור אבטחת מידע</w:t>
      </w:r>
    </w:p>
    <w:p w14:paraId="3655238A" w14:textId="77777777" w:rsidR="003C2277" w:rsidRPr="002665FA" w:rsidRDefault="003C2277" w:rsidP="003C2277">
      <w:pPr>
        <w:rPr>
          <w:rtl/>
        </w:rPr>
      </w:pPr>
      <w:r w:rsidRPr="002665FA">
        <w:rPr>
          <w:rtl/>
        </w:rPr>
        <w:t>במערכת ינוהל מנגנון תיעוד אוטומטי שיאפשר ביקורת על הגישה, ובכלל זה נתונים אלה: זהות המשתמש, התאריך והשעה של ניסיון הגישה, רכיב המערכת שאליו בוצע ניסיון הגישה, סוג הגישה, היקפה, ואם הגישה אושרה או נדחתה.</w:t>
      </w:r>
    </w:p>
    <w:p w14:paraId="7B413CDF" w14:textId="77777777" w:rsidR="003C2277" w:rsidRPr="002665FA" w:rsidRDefault="003C2277" w:rsidP="003C2277">
      <w:pPr>
        <w:rPr>
          <w:rtl/>
        </w:rPr>
      </w:pPr>
      <w:r w:rsidRPr="002665FA">
        <w:rPr>
          <w:rtl/>
        </w:rPr>
        <w:t>מנגנון הבקרה לא יאפשר, ככל יכולתו, ביטול או שינוי של הפעלתו; מנגנון הבקרה יאתר שינויים או ביטולים בהפעלתו ויפיץ התראות לאחראים.</w:t>
      </w:r>
    </w:p>
    <w:p w14:paraId="10C92BC1" w14:textId="77777777" w:rsidR="003C2277" w:rsidRPr="002665FA" w:rsidRDefault="003C2277" w:rsidP="003C2277">
      <w:pPr>
        <w:rPr>
          <w:rtl/>
        </w:rPr>
      </w:pPr>
      <w:r w:rsidRPr="002665FA">
        <w:rPr>
          <w:rtl/>
        </w:rPr>
        <w:t>נתוני התיעוד של מנגנון הבקרה יישמרו למשך 24 חודשים לפחות.</w:t>
      </w:r>
    </w:p>
    <w:p w14:paraId="10A03E98" w14:textId="77777777" w:rsidR="003C2277" w:rsidRPr="002665FA" w:rsidRDefault="003C2277" w:rsidP="003C2277">
      <w:pPr>
        <w:rPr>
          <w:rtl/>
        </w:rPr>
      </w:pPr>
      <w:r w:rsidRPr="002665FA">
        <w:rPr>
          <w:rFonts w:hint="cs"/>
          <w:rtl/>
        </w:rPr>
        <w:t>המערכת תעשה שימוש בכלי מרכזי לאיסוף אירועי אבטחת מידע מהרכיבים השונים.</w:t>
      </w:r>
    </w:p>
    <w:p w14:paraId="6E8DF886" w14:textId="77777777" w:rsidR="003C2277" w:rsidRPr="002665FA" w:rsidRDefault="003C2277" w:rsidP="003C2277">
      <w:pPr>
        <w:rPr>
          <w:rtl/>
        </w:rPr>
      </w:pPr>
      <w:r w:rsidRPr="002665FA">
        <w:rPr>
          <w:rFonts w:hint="cs"/>
          <w:rtl/>
        </w:rPr>
        <w:t>נתוני תיעוד הגישה יופקו מכלל רכיבי התשתית, מערכות ההפעלה והתקשורת, רכיבי אבטחת המידע בסיסי הנתונים, תחנות הקצה ורכיבי האפליקציה.</w:t>
      </w:r>
    </w:p>
    <w:p w14:paraId="57842C6E" w14:textId="77777777" w:rsidR="003C2277" w:rsidRPr="002665FA" w:rsidRDefault="003C2277" w:rsidP="003C2277">
      <w:pPr>
        <w:rPr>
          <w:rtl/>
        </w:rPr>
      </w:pPr>
      <w:r w:rsidRPr="002665FA">
        <w:rPr>
          <w:rFonts w:hint="cs"/>
          <w:rtl/>
        </w:rPr>
        <w:t xml:space="preserve">כלי הניטור המרכזי יאפשר יישום חוקים המתריעים על אירועי אבטחה יהיה שימוש ב </w:t>
      </w:r>
      <w:r w:rsidRPr="002665FA">
        <w:t xml:space="preserve">SIEM </w:t>
      </w:r>
      <w:r w:rsidRPr="002665FA">
        <w:rPr>
          <w:rFonts w:hint="cs"/>
          <w:rtl/>
        </w:rPr>
        <w:t xml:space="preserve"> של ה</w:t>
      </w:r>
      <w:r w:rsidRPr="002665FA">
        <w:t xml:space="preserve">SOC </w:t>
      </w:r>
      <w:r w:rsidRPr="002665FA">
        <w:rPr>
          <w:rFonts w:hint="cs"/>
          <w:rtl/>
        </w:rPr>
        <w:t xml:space="preserve"> הממשלתי.</w:t>
      </w:r>
    </w:p>
    <w:p w14:paraId="04A96CA1" w14:textId="77777777" w:rsidR="003C2277" w:rsidRPr="002665FA" w:rsidRDefault="003C2277" w:rsidP="003C2277">
      <w:pPr>
        <w:rPr>
          <w:rtl/>
        </w:rPr>
      </w:pPr>
      <w:r w:rsidRPr="002665FA">
        <w:rPr>
          <w:rFonts w:hint="cs"/>
          <w:rtl/>
        </w:rPr>
        <w:t>המערכת לא תופעל בסביבת הייצור בטרם פעולתו התקינה והאפקטיבית של מערך הניטור.</w:t>
      </w:r>
    </w:p>
    <w:p w14:paraId="72B908D8" w14:textId="77777777" w:rsidR="003C2277" w:rsidRDefault="003C2277" w:rsidP="003C2277">
      <w:pPr>
        <w:rPr>
          <w:rtl/>
        </w:rPr>
      </w:pPr>
      <w:r w:rsidRPr="002665FA">
        <w:rPr>
          <w:rFonts w:hint="cs"/>
          <w:rtl/>
        </w:rPr>
        <w:t>נתוני האבטחה שייאגרו, מרכיבי המערכת, יישמרו באופן מאובטח, לכל הפחות, למשך תקופה של 24 חודשים. נתונים אלו יגובו</w:t>
      </w:r>
      <w:r w:rsidRPr="002665FA">
        <w:rPr>
          <w:rtl/>
        </w:rPr>
        <w:t>, באופן שיבטיח שיהיה ניתן, בכל עת, לשחזר את הנתונים האמורים למצבם המקורי.</w:t>
      </w:r>
    </w:p>
    <w:p w14:paraId="0ECDC427" w14:textId="77777777" w:rsidR="00A93ADF" w:rsidRDefault="00A93ADF" w:rsidP="003C2277">
      <w:pPr>
        <w:rPr>
          <w:rtl/>
        </w:rPr>
      </w:pPr>
    </w:p>
    <w:p w14:paraId="06EAD30E" w14:textId="77777777" w:rsidR="00A93ADF" w:rsidRPr="002665FA" w:rsidRDefault="00A93ADF" w:rsidP="003C2277">
      <w:pPr>
        <w:rPr>
          <w:rtl/>
        </w:rPr>
      </w:pPr>
    </w:p>
    <w:p w14:paraId="3F9534B0"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אבטחת תהליכי פיתוח</w:t>
      </w:r>
    </w:p>
    <w:p w14:paraId="5A132545"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פיתוח מאובטח</w:t>
      </w:r>
    </w:p>
    <w:p w14:paraId="2B89A009" w14:textId="77777777" w:rsidR="003C2277" w:rsidRPr="002665FA" w:rsidRDefault="003C2277" w:rsidP="003C2277">
      <w:pPr>
        <w:rPr>
          <w:rtl/>
        </w:rPr>
      </w:pPr>
      <w:r w:rsidRPr="002665FA">
        <w:rPr>
          <w:rFonts w:hint="cs"/>
          <w:rtl/>
        </w:rPr>
        <w:t>דרישות אבטחת המידע מהמערכת ייושמו בכל רבדי המערכת: ברכיבי התשתית השונים, ברכיבי האפליקציה ובלוגיקה העסקית של המערכת.</w:t>
      </w:r>
    </w:p>
    <w:p w14:paraId="59CD362F" w14:textId="77777777" w:rsidR="003C2277" w:rsidRPr="002665FA" w:rsidRDefault="003C2277" w:rsidP="003C2277">
      <w:pPr>
        <w:rPr>
          <w:rtl/>
        </w:rPr>
      </w:pPr>
      <w:r w:rsidRPr="002665FA">
        <w:rPr>
          <w:rFonts w:hint="cs"/>
          <w:rtl/>
        </w:rPr>
        <w:t>בטרם הפעלת המערכת תבוצענה בדיקות אבטחה, לכל הפחות בשלבים הבאים:</w:t>
      </w:r>
    </w:p>
    <w:p w14:paraId="30A49CC4" w14:textId="3A86E0AD" w:rsidR="003C2277" w:rsidRPr="002665FA" w:rsidRDefault="003C2277" w:rsidP="00077125">
      <w:pPr>
        <w:pStyle w:val="ListParagraph"/>
        <w:numPr>
          <w:ilvl w:val="0"/>
          <w:numId w:val="173"/>
        </w:numPr>
      </w:pPr>
      <w:r w:rsidRPr="002665FA">
        <w:rPr>
          <w:rFonts w:hint="cs"/>
          <w:rtl/>
        </w:rPr>
        <w:t xml:space="preserve">מבדקי אבטחה לקוד המערכת </w:t>
      </w:r>
      <w:r w:rsidRPr="002665FA">
        <w:rPr>
          <w:rFonts w:hint="cs"/>
          <w:noProof/>
          <w:rtl/>
        </w:rPr>
        <w:t xml:space="preserve">לפי הנחיות ממונה אבטחת המידע </w:t>
      </w:r>
      <w:r w:rsidR="00077125">
        <w:rPr>
          <w:rFonts w:hint="cs"/>
          <w:noProof/>
          <w:rtl/>
        </w:rPr>
        <w:t>של המזמין</w:t>
      </w:r>
      <w:r w:rsidRPr="002665FA">
        <w:rPr>
          <w:rFonts w:hint="cs"/>
          <w:rtl/>
        </w:rPr>
        <w:t xml:space="preserve"> .</w:t>
      </w:r>
    </w:p>
    <w:p w14:paraId="361ED010" w14:textId="77777777" w:rsidR="003C2277" w:rsidRPr="002665FA" w:rsidRDefault="003C2277" w:rsidP="000E2DC4">
      <w:pPr>
        <w:pStyle w:val="ListParagraph"/>
        <w:numPr>
          <w:ilvl w:val="0"/>
          <w:numId w:val="173"/>
        </w:numPr>
      </w:pPr>
      <w:r w:rsidRPr="002665FA">
        <w:rPr>
          <w:rFonts w:hint="cs"/>
          <w:rtl/>
        </w:rPr>
        <w:t xml:space="preserve">בדיקות </w:t>
      </w:r>
      <w:proofErr w:type="spellStart"/>
      <w:r w:rsidRPr="002665FA">
        <w:rPr>
          <w:rFonts w:hint="cs"/>
          <w:rtl/>
        </w:rPr>
        <w:t>קונפיגורציית</w:t>
      </w:r>
      <w:proofErr w:type="spellEnd"/>
      <w:r w:rsidRPr="002665FA">
        <w:rPr>
          <w:rFonts w:hint="cs"/>
          <w:rtl/>
        </w:rPr>
        <w:t xml:space="preserve"> אבטחה ("סקר אבטחה") שמטרתן לוודא כי כל הדרישות האבטחה יושמו כנדרש.</w:t>
      </w:r>
    </w:p>
    <w:p w14:paraId="5720CCE1" w14:textId="77777777" w:rsidR="003C2277" w:rsidRPr="002665FA" w:rsidRDefault="003C2277" w:rsidP="000E2DC4">
      <w:pPr>
        <w:pStyle w:val="ListParagraph"/>
        <w:numPr>
          <w:ilvl w:val="0"/>
          <w:numId w:val="173"/>
        </w:numPr>
      </w:pPr>
      <w:r w:rsidRPr="002665FA">
        <w:rPr>
          <w:rFonts w:hint="cs"/>
          <w:rtl/>
        </w:rPr>
        <w:t>מבדקי חדירה למערכת בתצורתה הסופית.</w:t>
      </w:r>
    </w:p>
    <w:p w14:paraId="2060B021" w14:textId="77777777" w:rsidR="003C2277" w:rsidRPr="002665FA" w:rsidRDefault="003C2277" w:rsidP="003C2277">
      <w:pPr>
        <w:rPr>
          <w:rtl/>
        </w:rPr>
      </w:pPr>
      <w:r w:rsidRPr="002665FA">
        <w:rPr>
          <w:rFonts w:hint="cs"/>
          <w:rtl/>
        </w:rPr>
        <w:t>בדיקות אבטחה כאמור יבוצעו גם בעת ביצוע שינוי משמעותי, המשפיע על תצורת המערכת או העלול ליצור בה חשיפות אבטחה חדשות.</w:t>
      </w:r>
    </w:p>
    <w:p w14:paraId="3851940B" w14:textId="60AD8232" w:rsidR="003C2277" w:rsidRPr="002665FA" w:rsidRDefault="003C2277" w:rsidP="003C2277">
      <w:pPr>
        <w:rPr>
          <w:rtl/>
        </w:rPr>
      </w:pPr>
      <w:r w:rsidRPr="002665FA">
        <w:rPr>
          <w:rFonts w:hint="cs"/>
          <w:rtl/>
        </w:rPr>
        <w:t>הגורם האחראי על אבטחת המערכת מטעם ה</w:t>
      </w:r>
      <w:r w:rsidR="00077125">
        <w:rPr>
          <w:rFonts w:hint="cs"/>
          <w:rtl/>
        </w:rPr>
        <w:t>מזמין</w:t>
      </w:r>
      <w:r w:rsidRPr="002665FA">
        <w:rPr>
          <w:rFonts w:hint="cs"/>
          <w:rtl/>
        </w:rPr>
        <w:t xml:space="preserve"> יאשר את השלמת הבדיקות כנדרש, והטיפול בחשיפות שעלו במהלך הבדיקות, בטרם יופעלו רכיבי מערכת בסביבת הייצור.</w:t>
      </w:r>
    </w:p>
    <w:p w14:paraId="2CA92A5C" w14:textId="77777777" w:rsidR="003C2277" w:rsidRPr="002665FA" w:rsidRDefault="003C2277" w:rsidP="003C2277">
      <w:pPr>
        <w:rPr>
          <w:rtl/>
        </w:rPr>
      </w:pPr>
      <w:r w:rsidRPr="002665FA">
        <w:rPr>
          <w:rFonts w:hint="cs"/>
          <w:rtl/>
        </w:rPr>
        <w:t>שימוש ברכיבי תוכנה שפותחו ב"קוד פתוח" יותר רק לאחר ביצוע בדיקה שמטרתה לשלול החדרה של קוד עוין או יצירת דלתות אחוריות, ובאישור מראש של מנהל אבטחת המידע.</w:t>
      </w:r>
    </w:p>
    <w:p w14:paraId="70CAE662" w14:textId="77777777" w:rsidR="003C2277" w:rsidRPr="002665FA" w:rsidRDefault="003C2277" w:rsidP="003C2277">
      <w:pPr>
        <w:rPr>
          <w:rtl/>
        </w:rPr>
      </w:pPr>
      <w:r w:rsidRPr="002665FA">
        <w:rPr>
          <w:rFonts w:hint="cs"/>
          <w:rtl/>
        </w:rPr>
        <w:t xml:space="preserve">נתוני הזדהות בין מערכות לא יישמרו באופן גלוי </w:t>
      </w:r>
      <w:r w:rsidRPr="002665FA">
        <w:t>(clear text)</w:t>
      </w:r>
      <w:r w:rsidRPr="002665FA">
        <w:rPr>
          <w:rFonts w:hint="cs"/>
          <w:rtl/>
        </w:rPr>
        <w:t>.</w:t>
      </w:r>
    </w:p>
    <w:p w14:paraId="32F52B13" w14:textId="77777777" w:rsidR="003C2277" w:rsidRPr="002665FA" w:rsidRDefault="003C2277" w:rsidP="000E2DC4">
      <w:pPr>
        <w:pStyle w:val="ListParagraph"/>
        <w:numPr>
          <w:ilvl w:val="1"/>
          <w:numId w:val="174"/>
        </w:numPr>
        <w:spacing w:before="100" w:beforeAutospacing="1" w:after="240"/>
        <w:ind w:left="510" w:hanging="510"/>
        <w:rPr>
          <w:b/>
          <w:bCs/>
          <w:u w:val="single"/>
          <w:rtl/>
        </w:rPr>
      </w:pPr>
      <w:r w:rsidRPr="002665FA">
        <w:rPr>
          <w:rFonts w:hint="cs"/>
          <w:b/>
          <w:bCs/>
          <w:u w:val="single"/>
          <w:rtl/>
        </w:rPr>
        <w:t>ניהול סביבות</w:t>
      </w:r>
    </w:p>
    <w:p w14:paraId="028239EB" w14:textId="77777777" w:rsidR="003C2277" w:rsidRPr="002665FA" w:rsidRDefault="003C2277" w:rsidP="003C2277">
      <w:pPr>
        <w:rPr>
          <w:rtl/>
        </w:rPr>
      </w:pPr>
      <w:r w:rsidRPr="002665FA">
        <w:rPr>
          <w:rFonts w:hint="cs"/>
          <w:rtl/>
        </w:rPr>
        <w:t>סביבות פיתוח ובדיקות לא יכילו מידע אמת, לחילופין ניתן לעבוד עם מידע מעורבל.</w:t>
      </w:r>
    </w:p>
    <w:p w14:paraId="58F4A0D2" w14:textId="77777777" w:rsidR="003C2277" w:rsidRPr="002665FA" w:rsidRDefault="003C2277" w:rsidP="003C2277">
      <w:pPr>
        <w:rPr>
          <w:rtl/>
        </w:rPr>
      </w:pPr>
      <w:r w:rsidRPr="002665FA">
        <w:rPr>
          <w:rFonts w:hint="cs"/>
          <w:rtl/>
        </w:rPr>
        <w:t>תשתיות הפיתוח והבדיקות תופרדנה מסביבת הייצור, בהתאם לשיטת המידור שנקבעה.</w:t>
      </w:r>
    </w:p>
    <w:p w14:paraId="3BCA77D3" w14:textId="77777777" w:rsidR="003C2277" w:rsidRPr="002665FA" w:rsidRDefault="003C2277" w:rsidP="003C2277">
      <w:pPr>
        <w:rPr>
          <w:rtl/>
        </w:rPr>
      </w:pPr>
      <w:r w:rsidRPr="002665FA">
        <w:rPr>
          <w:rFonts w:hint="cs"/>
          <w:rtl/>
        </w:rPr>
        <w:t>מערך ההרשאות של סביבת הפיתוח והבדיקות יופרד מזה של סביבות הייצור.</w:t>
      </w:r>
    </w:p>
    <w:p w14:paraId="6163BAD5" w14:textId="77777777" w:rsidR="003C2277" w:rsidRPr="002665FA" w:rsidRDefault="003C2277" w:rsidP="003C2277">
      <w:pPr>
        <w:rPr>
          <w:rtl/>
        </w:rPr>
      </w:pPr>
      <w:r w:rsidRPr="002665FA">
        <w:rPr>
          <w:rFonts w:hint="cs"/>
          <w:rtl/>
        </w:rPr>
        <w:t>העברת נתונים מסביבת הייצור לסביבות פיתוח ובדיקות יבוצע רק באישור של מנהל אבטחת המידע.</w:t>
      </w:r>
    </w:p>
    <w:p w14:paraId="4A036DC5" w14:textId="77777777" w:rsidR="003C2277" w:rsidRDefault="003C2277" w:rsidP="003C2277">
      <w:pPr>
        <w:rPr>
          <w:rtl/>
        </w:rPr>
      </w:pPr>
      <w:r w:rsidRPr="002665FA">
        <w:rPr>
          <w:rFonts w:hint="cs"/>
          <w:rtl/>
        </w:rPr>
        <w:t>העברת רכיבים מסביבת הפיתוח והבדיקות לסביבת הייצור תבוצע בתהליך מבוקר, הכולל אישורים מתאימים ובקרות המיועדות לשמור על יציבות סביבת הייצור.</w:t>
      </w:r>
    </w:p>
    <w:p w14:paraId="79AF6D1D" w14:textId="77777777" w:rsidR="00A93ADF" w:rsidRPr="002665FA" w:rsidRDefault="00A93ADF" w:rsidP="003C2277">
      <w:pPr>
        <w:rPr>
          <w:rtl/>
        </w:rPr>
      </w:pPr>
    </w:p>
    <w:p w14:paraId="3D6AE0EF" w14:textId="77777777" w:rsidR="003C2277" w:rsidRPr="002665FA" w:rsidRDefault="003C2277" w:rsidP="000E2DC4">
      <w:pPr>
        <w:pStyle w:val="ListParagraph"/>
        <w:numPr>
          <w:ilvl w:val="0"/>
          <w:numId w:val="174"/>
        </w:numPr>
        <w:spacing w:before="100" w:beforeAutospacing="1" w:after="240"/>
        <w:ind w:left="357" w:hanging="357"/>
        <w:rPr>
          <w:b/>
          <w:bCs/>
          <w:sz w:val="28"/>
          <w:szCs w:val="28"/>
          <w:u w:val="single"/>
          <w:rtl/>
        </w:rPr>
      </w:pPr>
      <w:r w:rsidRPr="002665FA">
        <w:rPr>
          <w:rFonts w:hint="cs"/>
          <w:b/>
          <w:bCs/>
          <w:sz w:val="28"/>
          <w:szCs w:val="28"/>
          <w:u w:val="single"/>
          <w:rtl/>
        </w:rPr>
        <w:lastRenderedPageBreak/>
        <w:t>דרישות נוספות הנובעות מתקנות הגנת הפרטיות (אבטחת המידע)</w:t>
      </w:r>
    </w:p>
    <w:p w14:paraId="4843FCBA" w14:textId="77777777" w:rsidR="003C2277" w:rsidRPr="002665FA" w:rsidRDefault="003C2277" w:rsidP="000E2DC4">
      <w:pPr>
        <w:pStyle w:val="ListParagraph"/>
        <w:numPr>
          <w:ilvl w:val="1"/>
          <w:numId w:val="174"/>
        </w:numPr>
        <w:spacing w:before="100" w:beforeAutospacing="1" w:after="240"/>
        <w:ind w:left="510" w:hanging="510"/>
        <w:rPr>
          <w:b/>
          <w:bCs/>
          <w:u w:val="single"/>
        </w:rPr>
      </w:pPr>
      <w:r w:rsidRPr="002665FA">
        <w:rPr>
          <w:rFonts w:hint="cs"/>
          <w:b/>
          <w:bCs/>
          <w:u w:val="single"/>
          <w:rtl/>
        </w:rPr>
        <w:t>מסמך מבנה מאגר ורשימת מצאי</w:t>
      </w:r>
    </w:p>
    <w:p w14:paraId="734350F2" w14:textId="77777777" w:rsidR="003C2277" w:rsidRPr="002665FA" w:rsidRDefault="003C2277" w:rsidP="003C2277">
      <w:pPr>
        <w:rPr>
          <w:rtl/>
        </w:rPr>
      </w:pPr>
      <w:r w:rsidRPr="002665FA">
        <w:rPr>
          <w:rFonts w:hint="cs"/>
          <w:rtl/>
        </w:rPr>
        <w:t xml:space="preserve">במסגרת הפרויקט, יפיק הספק </w:t>
      </w:r>
      <w:r w:rsidRPr="002665FA">
        <w:rPr>
          <w:rtl/>
        </w:rPr>
        <w:t>מסמך מעודכן של מבנה מאגר המידע וכן רשימת מצאי מעודכנת של מערכות המאגר, ובכלל זה:</w:t>
      </w:r>
    </w:p>
    <w:p w14:paraId="78854AE6" w14:textId="77777777" w:rsidR="003C2277" w:rsidRPr="002665FA" w:rsidRDefault="003C2277" w:rsidP="000E2DC4">
      <w:pPr>
        <w:pStyle w:val="ListParagraph"/>
        <w:numPr>
          <w:ilvl w:val="0"/>
          <w:numId w:val="177"/>
        </w:numPr>
        <w:rPr>
          <w:rtl/>
        </w:rPr>
      </w:pPr>
      <w:r w:rsidRPr="002665FA">
        <w:rPr>
          <w:rtl/>
        </w:rPr>
        <w:t>תשתיות ומערכות חומרה, סוגי רכיבי תקשורת ואבטחת מידע;</w:t>
      </w:r>
    </w:p>
    <w:p w14:paraId="2C97447B" w14:textId="77777777" w:rsidR="003C2277" w:rsidRPr="002665FA" w:rsidRDefault="003C2277" w:rsidP="000E2DC4">
      <w:pPr>
        <w:pStyle w:val="ListParagraph"/>
        <w:numPr>
          <w:ilvl w:val="0"/>
          <w:numId w:val="177"/>
        </w:numPr>
        <w:rPr>
          <w:rtl/>
        </w:rPr>
      </w:pPr>
      <w:r w:rsidRPr="002665FA">
        <w:rPr>
          <w:rtl/>
        </w:rPr>
        <w:t>מערכות התוכנה המשמשות להפעלת מאגר המידע, לניהול המאגר ולתחזוקתו, לתמיכה בפעילותו, לניטור שלו ולאבטחתו;</w:t>
      </w:r>
    </w:p>
    <w:p w14:paraId="422ADDF4" w14:textId="77777777" w:rsidR="003C2277" w:rsidRPr="002665FA" w:rsidRDefault="003C2277" w:rsidP="000E2DC4">
      <w:pPr>
        <w:pStyle w:val="ListParagraph"/>
        <w:numPr>
          <w:ilvl w:val="0"/>
          <w:numId w:val="177"/>
        </w:numPr>
        <w:rPr>
          <w:rtl/>
        </w:rPr>
      </w:pPr>
      <w:r w:rsidRPr="002665FA">
        <w:rPr>
          <w:rtl/>
        </w:rPr>
        <w:t>תוכנות וממשקים המשמשים לתקשורת אל מערכות המאגר ומהן;</w:t>
      </w:r>
    </w:p>
    <w:p w14:paraId="0191A71F" w14:textId="77777777" w:rsidR="003C2277" w:rsidRPr="002665FA" w:rsidRDefault="003C2277" w:rsidP="000E2DC4">
      <w:pPr>
        <w:pStyle w:val="ListParagraph"/>
        <w:numPr>
          <w:ilvl w:val="0"/>
          <w:numId w:val="177"/>
        </w:numPr>
        <w:rPr>
          <w:rtl/>
        </w:rPr>
      </w:pPr>
      <w:r w:rsidRPr="002665FA">
        <w:rPr>
          <w:rtl/>
        </w:rPr>
        <w:t>תרשים הרשת שפועל בה המאגר, הכולל תיאור הקשרים בין רכיבי המערכת השונים ומיקומם הפיזי של רכיבים אלה;</w:t>
      </w:r>
    </w:p>
    <w:p w14:paraId="4BC4FCB2" w14:textId="77777777" w:rsidR="003C2277" w:rsidRDefault="003C2277" w:rsidP="000E2DC4">
      <w:pPr>
        <w:pStyle w:val="ListParagraph"/>
        <w:numPr>
          <w:ilvl w:val="0"/>
          <w:numId w:val="177"/>
        </w:numPr>
      </w:pPr>
      <w:r w:rsidRPr="002665FA">
        <w:rPr>
          <w:rtl/>
        </w:rPr>
        <w:t>תאריך העדכון האחרון של המסמך ושל רשימת המצאי.</w:t>
      </w:r>
    </w:p>
    <w:p w14:paraId="59F9F81B" w14:textId="77777777" w:rsidR="00A93ADF" w:rsidRPr="002665FA" w:rsidRDefault="00A93ADF" w:rsidP="00A93ADF">
      <w:pPr>
        <w:pStyle w:val="NoSpacing"/>
        <w:rPr>
          <w:rtl/>
        </w:rPr>
      </w:pPr>
    </w:p>
    <w:p w14:paraId="446F2F03" w14:textId="77777777" w:rsidR="003C2277" w:rsidRPr="002665FA" w:rsidRDefault="003C2277" w:rsidP="000E2DC4">
      <w:pPr>
        <w:pStyle w:val="ListParagraph"/>
        <w:numPr>
          <w:ilvl w:val="0"/>
          <w:numId w:val="174"/>
        </w:numPr>
        <w:spacing w:before="100" w:beforeAutospacing="1" w:after="240"/>
        <w:ind w:left="510" w:hanging="510"/>
        <w:rPr>
          <w:b/>
          <w:bCs/>
          <w:sz w:val="28"/>
          <w:szCs w:val="28"/>
          <w:u w:val="single"/>
          <w:rtl/>
        </w:rPr>
      </w:pPr>
      <w:r w:rsidRPr="002665FA">
        <w:rPr>
          <w:rFonts w:hint="cs"/>
          <w:b/>
          <w:bCs/>
          <w:sz w:val="28"/>
          <w:szCs w:val="28"/>
          <w:u w:val="single"/>
          <w:rtl/>
        </w:rPr>
        <w:t>דרישות מעובדי הספק</w:t>
      </w:r>
    </w:p>
    <w:p w14:paraId="786B4F71" w14:textId="767F38FB" w:rsidR="003C2277" w:rsidRPr="002665FA" w:rsidRDefault="003C2277" w:rsidP="003C2277">
      <w:pPr>
        <w:rPr>
          <w:rtl/>
        </w:rPr>
      </w:pPr>
      <w:r w:rsidRPr="002665FA">
        <w:rPr>
          <w:rFonts w:hint="cs"/>
          <w:rtl/>
        </w:rPr>
        <w:t>עובדי הספק נדרשים לרמת סיווג לפי הגדרת קב"ט ה</w:t>
      </w:r>
      <w:r w:rsidR="00077125">
        <w:rPr>
          <w:rFonts w:hint="cs"/>
          <w:rtl/>
        </w:rPr>
        <w:t>מזמין</w:t>
      </w:r>
      <w:r w:rsidRPr="002665FA">
        <w:rPr>
          <w:rFonts w:hint="cs"/>
          <w:rtl/>
        </w:rPr>
        <w:t xml:space="preserve"> ולחתום על הסכמי סודיות.</w:t>
      </w:r>
    </w:p>
    <w:p w14:paraId="2E82B670" w14:textId="77777777" w:rsidR="009112FF" w:rsidRDefault="009112FF">
      <w:pPr>
        <w:spacing w:after="0"/>
        <w:rPr>
          <w:ins w:id="5244" w:author="Michael Berkovitch" w:date="2019-11-12T09:13:00Z"/>
          <w:rtl/>
        </w:rPr>
      </w:pPr>
      <w:ins w:id="5245" w:author="Michael Berkovitch" w:date="2019-11-12T09:13:00Z">
        <w:r>
          <w:rPr>
            <w:rtl/>
          </w:rPr>
          <w:br w:type="page"/>
        </w:r>
      </w:ins>
    </w:p>
    <w:p w14:paraId="679DB92E" w14:textId="77777777" w:rsidR="009112FF" w:rsidRDefault="009112FF" w:rsidP="009112FF">
      <w:pPr>
        <w:pStyle w:val="Heading2"/>
        <w:numPr>
          <w:ilvl w:val="0"/>
          <w:numId w:val="0"/>
        </w:numPr>
        <w:jc w:val="center"/>
        <w:rPr>
          <w:ins w:id="5246" w:author="Michael Berkovitch" w:date="2019-11-12T09:13:00Z"/>
          <w:u w:val="single"/>
          <w:rtl/>
        </w:rPr>
      </w:pPr>
      <w:bookmarkStart w:id="5247" w:name="_Toc25407953"/>
      <w:ins w:id="5248" w:author="Michael Berkovitch" w:date="2019-11-12T09:13:00Z">
        <w:r w:rsidRPr="002665FA">
          <w:rPr>
            <w:u w:val="single"/>
            <w:rtl/>
          </w:rPr>
          <w:lastRenderedPageBreak/>
          <w:t xml:space="preserve">נספח </w:t>
        </w:r>
        <w:r>
          <w:rPr>
            <w:rFonts w:hint="cs"/>
            <w:u w:val="single"/>
            <w:rtl/>
          </w:rPr>
          <w:t>4.0.2</w:t>
        </w:r>
        <w:r w:rsidRPr="002665FA">
          <w:rPr>
            <w:u w:val="single"/>
            <w:rtl/>
          </w:rPr>
          <w:t xml:space="preserve"> – </w:t>
        </w:r>
        <w:r>
          <w:rPr>
            <w:rFonts w:hint="cs"/>
            <w:u w:val="single"/>
            <w:rtl/>
          </w:rPr>
          <w:t>מפרט שירותים</w:t>
        </w:r>
        <w:bookmarkEnd w:id="5247"/>
      </w:ins>
    </w:p>
    <w:p w14:paraId="28D61964" w14:textId="77777777" w:rsidR="009112FF" w:rsidRDefault="009112FF" w:rsidP="009112FF">
      <w:pPr>
        <w:rPr>
          <w:ins w:id="5249" w:author="Michael Berkovitch" w:date="2019-11-12T09:13:00Z"/>
          <w:rtl/>
        </w:rPr>
      </w:pPr>
    </w:p>
    <w:p w14:paraId="3898D896" w14:textId="77777777" w:rsidR="009112FF" w:rsidRDefault="009112FF" w:rsidP="009112FF">
      <w:pPr>
        <w:rPr>
          <w:ins w:id="5250" w:author="Michael Berkovitch" w:date="2019-11-12T09:13:00Z"/>
          <w:rtl/>
        </w:rPr>
      </w:pPr>
      <w:ins w:id="5251" w:author="Michael Berkovitch" w:date="2019-11-12T09:13:00Z">
        <w:r>
          <w:rPr>
            <w:rFonts w:hint="cs"/>
            <w:rtl/>
          </w:rPr>
          <w:t xml:space="preserve">נספח זה מציג ריכוז של השירותים העיקריים הנדרשים מהספק במכרז זה ובמחיר המוצע (שירותים בתשלום נוסף מוגדרים כך במפורש). </w:t>
        </w:r>
      </w:ins>
    </w:p>
    <w:p w14:paraId="5AB9C25D" w14:textId="77777777" w:rsidR="009112FF" w:rsidRDefault="009112FF" w:rsidP="009112FF">
      <w:pPr>
        <w:rPr>
          <w:ins w:id="5252" w:author="Michael Berkovitch" w:date="2019-11-12T09:13:00Z"/>
          <w:rtl/>
        </w:rPr>
      </w:pPr>
      <w:ins w:id="5253" w:author="Michael Berkovitch" w:date="2019-11-12T09:13:00Z">
        <w:r>
          <w:rPr>
            <w:rFonts w:hint="cs"/>
            <w:rtl/>
          </w:rPr>
          <w:t>בכל מקרה בהם מופיעים במכרז שירותים נוספים המוגדרים באחריות הספק, או פירוט נוסף לשירותים המופיעים בנספח זה, הרי שהם באים בנוסף לאמור בטבלה שלהלן.</w:t>
        </w:r>
      </w:ins>
    </w:p>
    <w:p w14:paraId="23625BC1" w14:textId="77777777" w:rsidR="009112FF" w:rsidRDefault="009112FF" w:rsidP="009112FF">
      <w:pPr>
        <w:rPr>
          <w:ins w:id="5254" w:author="Michael Berkovitch" w:date="2019-11-12T09:13:00Z"/>
          <w:rtl/>
        </w:rPr>
      </w:pPr>
    </w:p>
    <w:tbl>
      <w:tblPr>
        <w:tblStyle w:val="TableGrid"/>
        <w:bidiVisual/>
        <w:tblW w:w="0" w:type="auto"/>
        <w:tblLook w:val="04A0" w:firstRow="1" w:lastRow="0" w:firstColumn="1" w:lastColumn="0" w:noHBand="0" w:noVBand="1"/>
      </w:tblPr>
      <w:tblGrid>
        <w:gridCol w:w="718"/>
        <w:gridCol w:w="3771"/>
        <w:gridCol w:w="1267"/>
        <w:gridCol w:w="3646"/>
      </w:tblGrid>
      <w:tr w:rsidR="009112FF" w:rsidRPr="00BF22A9" w14:paraId="7063F7BE" w14:textId="77777777" w:rsidTr="00F96AA9">
        <w:trPr>
          <w:tblHeader/>
          <w:ins w:id="5255" w:author="Michael Berkovitch" w:date="2019-11-12T09:13:00Z"/>
        </w:trPr>
        <w:tc>
          <w:tcPr>
            <w:tcW w:w="729" w:type="dxa"/>
            <w:shd w:val="clear" w:color="auto" w:fill="9CC2E5" w:themeFill="accent1" w:themeFillTint="99"/>
          </w:tcPr>
          <w:p w14:paraId="0F66B928" w14:textId="77777777" w:rsidR="009112FF" w:rsidRPr="00BF22A9" w:rsidRDefault="009112FF" w:rsidP="00F96AA9">
            <w:pPr>
              <w:spacing w:line="240" w:lineRule="auto"/>
              <w:jc w:val="center"/>
              <w:rPr>
                <w:ins w:id="5256" w:author="Michael Berkovitch" w:date="2019-11-12T09:13:00Z"/>
                <w:b/>
                <w:bCs/>
                <w:rtl/>
              </w:rPr>
            </w:pPr>
            <w:ins w:id="5257" w:author="Michael Berkovitch" w:date="2019-11-12T09:13:00Z">
              <w:r>
                <w:rPr>
                  <w:rFonts w:hint="cs"/>
                  <w:b/>
                  <w:bCs/>
                  <w:rtl/>
                </w:rPr>
                <w:t>#</w:t>
              </w:r>
            </w:ins>
          </w:p>
        </w:tc>
        <w:tc>
          <w:tcPr>
            <w:tcW w:w="3827" w:type="dxa"/>
            <w:shd w:val="clear" w:color="auto" w:fill="9CC2E5" w:themeFill="accent1" w:themeFillTint="99"/>
          </w:tcPr>
          <w:p w14:paraId="72D9F64A" w14:textId="77777777" w:rsidR="009112FF" w:rsidRPr="00BF22A9" w:rsidRDefault="009112FF" w:rsidP="00F96AA9">
            <w:pPr>
              <w:spacing w:line="240" w:lineRule="auto"/>
              <w:jc w:val="center"/>
              <w:rPr>
                <w:ins w:id="5258" w:author="Michael Berkovitch" w:date="2019-11-12T09:13:00Z"/>
                <w:b/>
                <w:bCs/>
                <w:rtl/>
              </w:rPr>
            </w:pPr>
            <w:ins w:id="5259" w:author="Michael Berkovitch" w:date="2019-11-12T09:13:00Z">
              <w:r>
                <w:rPr>
                  <w:rFonts w:hint="cs"/>
                  <w:b/>
                  <w:bCs/>
                  <w:rtl/>
                </w:rPr>
                <w:t>השירות</w:t>
              </w:r>
            </w:ins>
          </w:p>
        </w:tc>
        <w:tc>
          <w:tcPr>
            <w:tcW w:w="1276" w:type="dxa"/>
            <w:shd w:val="clear" w:color="auto" w:fill="9CC2E5" w:themeFill="accent1" w:themeFillTint="99"/>
          </w:tcPr>
          <w:p w14:paraId="2ECA6F04" w14:textId="77777777" w:rsidR="009112FF" w:rsidRPr="00BF22A9" w:rsidRDefault="009112FF" w:rsidP="00F96AA9">
            <w:pPr>
              <w:spacing w:line="240" w:lineRule="auto"/>
              <w:jc w:val="center"/>
              <w:rPr>
                <w:ins w:id="5260" w:author="Michael Berkovitch" w:date="2019-11-12T09:13:00Z"/>
                <w:b/>
                <w:bCs/>
                <w:rtl/>
              </w:rPr>
            </w:pPr>
            <w:ins w:id="5261" w:author="Michael Berkovitch" w:date="2019-11-12T09:13:00Z">
              <w:r>
                <w:rPr>
                  <w:rFonts w:hint="cs"/>
                  <w:b/>
                  <w:bCs/>
                  <w:rtl/>
                </w:rPr>
                <w:t>סעיפים במכרז</w:t>
              </w:r>
            </w:ins>
          </w:p>
        </w:tc>
        <w:tc>
          <w:tcPr>
            <w:tcW w:w="3686" w:type="dxa"/>
            <w:shd w:val="clear" w:color="auto" w:fill="9CC2E5" w:themeFill="accent1" w:themeFillTint="99"/>
          </w:tcPr>
          <w:p w14:paraId="2711C94B" w14:textId="77777777" w:rsidR="009112FF" w:rsidRPr="00BF22A9" w:rsidRDefault="009112FF" w:rsidP="00F96AA9">
            <w:pPr>
              <w:spacing w:line="240" w:lineRule="auto"/>
              <w:jc w:val="center"/>
              <w:rPr>
                <w:ins w:id="5262" w:author="Michael Berkovitch" w:date="2019-11-12T09:13:00Z"/>
                <w:b/>
                <w:bCs/>
                <w:rtl/>
              </w:rPr>
            </w:pPr>
            <w:ins w:id="5263" w:author="Michael Berkovitch" w:date="2019-11-12T09:13:00Z">
              <w:r>
                <w:rPr>
                  <w:rFonts w:hint="cs"/>
                  <w:b/>
                  <w:bCs/>
                  <w:rtl/>
                </w:rPr>
                <w:t>הערות</w:t>
              </w:r>
            </w:ins>
          </w:p>
        </w:tc>
      </w:tr>
      <w:tr w:rsidR="009112FF" w14:paraId="5571426A" w14:textId="77777777" w:rsidTr="00F96AA9">
        <w:trPr>
          <w:ins w:id="5264" w:author="Michael Berkovitch" w:date="2019-11-12T09:13:00Z"/>
        </w:trPr>
        <w:tc>
          <w:tcPr>
            <w:tcW w:w="729" w:type="dxa"/>
          </w:tcPr>
          <w:p w14:paraId="46242863" w14:textId="77777777" w:rsidR="009112FF" w:rsidRDefault="009112FF" w:rsidP="009112FF">
            <w:pPr>
              <w:pStyle w:val="ListParagraph"/>
              <w:numPr>
                <w:ilvl w:val="0"/>
                <w:numId w:val="331"/>
              </w:numPr>
              <w:spacing w:after="0"/>
              <w:rPr>
                <w:ins w:id="5265" w:author="Michael Berkovitch" w:date="2019-11-12T09:13:00Z"/>
                <w:rtl/>
              </w:rPr>
            </w:pPr>
          </w:p>
        </w:tc>
        <w:tc>
          <w:tcPr>
            <w:tcW w:w="3827" w:type="dxa"/>
          </w:tcPr>
          <w:p w14:paraId="742E3B3F" w14:textId="77777777" w:rsidR="009112FF" w:rsidRDefault="009112FF">
            <w:pPr>
              <w:jc w:val="both"/>
              <w:rPr>
                <w:ins w:id="5266" w:author="Michael Berkovitch" w:date="2019-11-12T09:13:00Z"/>
                <w:rtl/>
              </w:rPr>
              <w:pPrChange w:id="5267" w:author="Unknown" w:date="2019-11-27T18:20:00Z">
                <w:pPr/>
              </w:pPrChange>
            </w:pPr>
            <w:ins w:id="5268" w:author="Michael Berkovitch" w:date="2019-11-12T09:13:00Z">
              <w:r>
                <w:rPr>
                  <w:rFonts w:hint="cs"/>
                  <w:rtl/>
                </w:rPr>
                <w:t>העמדת הצוות המוצע והמוצג בהצעה עם התחלת העבודה בכפוף לדרישות ולהגדרות שבמכרז</w:t>
              </w:r>
            </w:ins>
          </w:p>
        </w:tc>
        <w:tc>
          <w:tcPr>
            <w:tcW w:w="1276" w:type="dxa"/>
          </w:tcPr>
          <w:p w14:paraId="2CA3E58F" w14:textId="77777777" w:rsidR="009112FF" w:rsidRDefault="009112FF" w:rsidP="00F96AA9">
            <w:pPr>
              <w:jc w:val="center"/>
              <w:rPr>
                <w:ins w:id="5269" w:author="Michael Berkovitch" w:date="2019-11-12T09:13:00Z"/>
                <w:rtl/>
              </w:rPr>
            </w:pPr>
            <w:ins w:id="5270" w:author="Michael Berkovitch" w:date="2019-11-12T09:13:00Z">
              <w:r>
                <w:rPr>
                  <w:rFonts w:hint="cs"/>
                  <w:rtl/>
                </w:rPr>
                <w:t>4.1.1</w:t>
              </w:r>
            </w:ins>
          </w:p>
          <w:p w14:paraId="26AA7A97" w14:textId="77777777" w:rsidR="009112FF" w:rsidRDefault="009112FF" w:rsidP="00F96AA9">
            <w:pPr>
              <w:jc w:val="center"/>
              <w:rPr>
                <w:ins w:id="5271" w:author="Michael Berkovitch" w:date="2019-11-12T09:13:00Z"/>
                <w:rtl/>
              </w:rPr>
            </w:pPr>
            <w:ins w:id="5272" w:author="Michael Berkovitch" w:date="2019-11-12T09:13:00Z">
              <w:r>
                <w:rPr>
                  <w:rFonts w:hint="cs"/>
                  <w:rtl/>
                </w:rPr>
                <w:t>4.1.2</w:t>
              </w:r>
            </w:ins>
          </w:p>
          <w:p w14:paraId="752DABF3" w14:textId="77777777" w:rsidR="009112FF" w:rsidRDefault="009112FF" w:rsidP="00F96AA9">
            <w:pPr>
              <w:jc w:val="center"/>
              <w:rPr>
                <w:ins w:id="5273" w:author="Michael Berkovitch" w:date="2019-11-12T09:13:00Z"/>
                <w:rtl/>
              </w:rPr>
            </w:pPr>
            <w:ins w:id="5274" w:author="Michael Berkovitch" w:date="2019-11-12T09:13:00Z">
              <w:r>
                <w:rPr>
                  <w:rFonts w:hint="cs"/>
                  <w:rtl/>
                </w:rPr>
                <w:t>4.1.5</w:t>
              </w:r>
            </w:ins>
          </w:p>
          <w:p w14:paraId="742A72D9" w14:textId="77777777" w:rsidR="009112FF" w:rsidRDefault="009112FF" w:rsidP="00F96AA9">
            <w:pPr>
              <w:jc w:val="center"/>
              <w:rPr>
                <w:ins w:id="5275" w:author="Michael Berkovitch" w:date="2019-11-12T09:13:00Z"/>
                <w:rtl/>
              </w:rPr>
            </w:pPr>
            <w:ins w:id="5276" w:author="Michael Berkovitch" w:date="2019-11-12T09:13:00Z">
              <w:r>
                <w:rPr>
                  <w:rFonts w:hint="cs"/>
                  <w:rtl/>
                </w:rPr>
                <w:t>4.2</w:t>
              </w:r>
            </w:ins>
          </w:p>
        </w:tc>
        <w:tc>
          <w:tcPr>
            <w:tcW w:w="3686" w:type="dxa"/>
          </w:tcPr>
          <w:p w14:paraId="1B84EC7D" w14:textId="77777777" w:rsidR="009112FF" w:rsidRDefault="009112FF" w:rsidP="00F96AA9">
            <w:pPr>
              <w:rPr>
                <w:ins w:id="5277" w:author="Michael Berkovitch" w:date="2019-11-12T09:13:00Z"/>
                <w:rtl/>
              </w:rPr>
            </w:pPr>
          </w:p>
        </w:tc>
      </w:tr>
      <w:tr w:rsidR="009112FF" w14:paraId="179DD7D3" w14:textId="77777777" w:rsidTr="00F96AA9">
        <w:trPr>
          <w:ins w:id="5278" w:author="Michael Berkovitch" w:date="2019-11-12T09:13:00Z"/>
        </w:trPr>
        <w:tc>
          <w:tcPr>
            <w:tcW w:w="729" w:type="dxa"/>
          </w:tcPr>
          <w:p w14:paraId="750DAF87" w14:textId="77777777" w:rsidR="009112FF" w:rsidRDefault="009112FF" w:rsidP="009112FF">
            <w:pPr>
              <w:pStyle w:val="ListParagraph"/>
              <w:numPr>
                <w:ilvl w:val="0"/>
                <w:numId w:val="331"/>
              </w:numPr>
              <w:spacing w:after="0"/>
              <w:rPr>
                <w:ins w:id="5279" w:author="Michael Berkovitch" w:date="2019-11-12T09:13:00Z"/>
                <w:rtl/>
              </w:rPr>
            </w:pPr>
          </w:p>
        </w:tc>
        <w:tc>
          <w:tcPr>
            <w:tcW w:w="3827" w:type="dxa"/>
          </w:tcPr>
          <w:p w14:paraId="2913B1C6" w14:textId="77777777" w:rsidR="009112FF" w:rsidRDefault="009112FF">
            <w:pPr>
              <w:jc w:val="both"/>
              <w:rPr>
                <w:ins w:id="5280" w:author="Michael Berkovitch" w:date="2019-11-12T09:13:00Z"/>
                <w:rtl/>
              </w:rPr>
              <w:pPrChange w:id="5281" w:author="Unknown" w:date="2019-11-27T18:20:00Z">
                <w:pPr/>
              </w:pPrChange>
            </w:pPr>
            <w:ins w:id="5282" w:author="Michael Berkovitch" w:date="2019-11-12T09:13:00Z">
              <w:r>
                <w:rPr>
                  <w:rFonts w:hint="cs"/>
                  <w:rtl/>
                </w:rPr>
                <w:t>ניהול תכנית עבודה בהתאם לעקרונות המוגדרים במכרז, שמירה על תכנית עבודה עדכנית לאורך כל הפרויקט</w:t>
              </w:r>
            </w:ins>
          </w:p>
        </w:tc>
        <w:tc>
          <w:tcPr>
            <w:tcW w:w="1276" w:type="dxa"/>
          </w:tcPr>
          <w:p w14:paraId="7397C9C6" w14:textId="77777777" w:rsidR="009112FF" w:rsidRDefault="009112FF" w:rsidP="00F96AA9">
            <w:pPr>
              <w:jc w:val="center"/>
              <w:rPr>
                <w:ins w:id="5283" w:author="Michael Berkovitch" w:date="2019-11-12T09:13:00Z"/>
                <w:rtl/>
              </w:rPr>
            </w:pPr>
            <w:ins w:id="5284" w:author="Michael Berkovitch" w:date="2019-11-12T09:13:00Z">
              <w:r>
                <w:rPr>
                  <w:rFonts w:hint="cs"/>
                  <w:rtl/>
                </w:rPr>
                <w:t>4.3</w:t>
              </w:r>
            </w:ins>
          </w:p>
        </w:tc>
        <w:tc>
          <w:tcPr>
            <w:tcW w:w="3686" w:type="dxa"/>
          </w:tcPr>
          <w:p w14:paraId="2124B0C2" w14:textId="77777777" w:rsidR="009112FF" w:rsidRDefault="009112FF" w:rsidP="00F96AA9">
            <w:pPr>
              <w:rPr>
                <w:ins w:id="5285" w:author="Michael Berkovitch" w:date="2019-11-12T09:13:00Z"/>
                <w:rtl/>
              </w:rPr>
            </w:pPr>
          </w:p>
        </w:tc>
      </w:tr>
      <w:tr w:rsidR="00F81D9E" w14:paraId="553EB48F" w14:textId="77777777" w:rsidTr="00F96AA9">
        <w:trPr>
          <w:ins w:id="5286" w:author="Michael Berkovitch" w:date="2019-11-27T18:21:00Z"/>
        </w:trPr>
        <w:tc>
          <w:tcPr>
            <w:tcW w:w="729" w:type="dxa"/>
          </w:tcPr>
          <w:p w14:paraId="5337E4E0" w14:textId="77777777" w:rsidR="00F81D9E" w:rsidRDefault="00F81D9E" w:rsidP="009112FF">
            <w:pPr>
              <w:pStyle w:val="ListParagraph"/>
              <w:numPr>
                <w:ilvl w:val="0"/>
                <w:numId w:val="331"/>
              </w:numPr>
              <w:spacing w:after="0"/>
              <w:rPr>
                <w:ins w:id="5287" w:author="Michael Berkovitch" w:date="2019-11-27T18:21:00Z"/>
                <w:rtl/>
              </w:rPr>
            </w:pPr>
          </w:p>
        </w:tc>
        <w:tc>
          <w:tcPr>
            <w:tcW w:w="3827" w:type="dxa"/>
          </w:tcPr>
          <w:p w14:paraId="225446EF" w14:textId="15E9EE12" w:rsidR="00F81D9E" w:rsidRDefault="00F81D9E">
            <w:pPr>
              <w:jc w:val="both"/>
              <w:rPr>
                <w:ins w:id="5288" w:author="Michael Berkovitch" w:date="2019-11-27T18:21:00Z"/>
                <w:rtl/>
              </w:rPr>
              <w:pPrChange w:id="5289" w:author="Unknown" w:date="2019-11-27T18:22:00Z">
                <w:pPr/>
              </w:pPrChange>
            </w:pPr>
            <w:ins w:id="5290" w:author="Michael Berkovitch" w:date="2019-11-27T18:21:00Z">
              <w:r>
                <w:rPr>
                  <w:rFonts w:hint="cs"/>
                  <w:rtl/>
                </w:rPr>
                <w:t>השתלבות בתהליכי ניהול ותחזוקת תשתיות ו-</w:t>
              </w:r>
              <w:r>
                <w:rPr>
                  <w:rFonts w:hint="cs"/>
                </w:rPr>
                <w:t>D</w:t>
              </w:r>
            </w:ins>
            <w:ins w:id="5291" w:author="Michael Berkovitch" w:date="2019-11-27T18:22:00Z">
              <w:r>
                <w:t>R</w:t>
              </w:r>
              <w:r>
                <w:rPr>
                  <w:rFonts w:hint="cs"/>
                  <w:rtl/>
                </w:rPr>
                <w:t xml:space="preserve"> שיבצע המשרד, לרבות הפעלה מאתר </w:t>
              </w:r>
              <w:r>
                <w:rPr>
                  <w:rFonts w:hint="cs"/>
                </w:rPr>
                <w:t>DR</w:t>
              </w:r>
              <w:r>
                <w:rPr>
                  <w:rFonts w:hint="cs"/>
                  <w:rtl/>
                </w:rPr>
                <w:t xml:space="preserve"> וביצוע בדיקות תקינות</w:t>
              </w:r>
            </w:ins>
          </w:p>
        </w:tc>
        <w:tc>
          <w:tcPr>
            <w:tcW w:w="1276" w:type="dxa"/>
          </w:tcPr>
          <w:p w14:paraId="16320556" w14:textId="4A5ED592" w:rsidR="00F81D9E" w:rsidRDefault="00F81D9E" w:rsidP="00F96AA9">
            <w:pPr>
              <w:jc w:val="center"/>
              <w:rPr>
                <w:ins w:id="5292" w:author="Michael Berkovitch" w:date="2019-11-27T18:21:00Z"/>
                <w:rtl/>
              </w:rPr>
            </w:pPr>
            <w:ins w:id="5293" w:author="Michael Berkovitch" w:date="2019-11-27T18:22:00Z">
              <w:r>
                <w:rPr>
                  <w:rFonts w:hint="cs"/>
                  <w:rtl/>
                </w:rPr>
                <w:t>3.3</w:t>
              </w:r>
            </w:ins>
          </w:p>
        </w:tc>
        <w:tc>
          <w:tcPr>
            <w:tcW w:w="3686" w:type="dxa"/>
          </w:tcPr>
          <w:p w14:paraId="180364CC" w14:textId="77777777" w:rsidR="00F81D9E" w:rsidRDefault="00F81D9E" w:rsidP="00F96AA9">
            <w:pPr>
              <w:rPr>
                <w:ins w:id="5294" w:author="Michael Berkovitch" w:date="2019-11-27T18:21:00Z"/>
                <w:rtl/>
              </w:rPr>
            </w:pPr>
          </w:p>
        </w:tc>
      </w:tr>
      <w:tr w:rsidR="00F81D9E" w14:paraId="39445571" w14:textId="77777777" w:rsidTr="00F96AA9">
        <w:trPr>
          <w:ins w:id="5295" w:author="Michael Berkovitch" w:date="2019-11-27T18:20:00Z"/>
        </w:trPr>
        <w:tc>
          <w:tcPr>
            <w:tcW w:w="729" w:type="dxa"/>
          </w:tcPr>
          <w:p w14:paraId="0481C10E" w14:textId="77777777" w:rsidR="00F81D9E" w:rsidRDefault="00F81D9E" w:rsidP="009112FF">
            <w:pPr>
              <w:pStyle w:val="ListParagraph"/>
              <w:numPr>
                <w:ilvl w:val="0"/>
                <w:numId w:val="331"/>
              </w:numPr>
              <w:spacing w:after="0"/>
              <w:rPr>
                <w:ins w:id="5296" w:author="Michael Berkovitch" w:date="2019-11-27T18:20:00Z"/>
                <w:rtl/>
              </w:rPr>
            </w:pPr>
          </w:p>
        </w:tc>
        <w:tc>
          <w:tcPr>
            <w:tcW w:w="3827" w:type="dxa"/>
          </w:tcPr>
          <w:p w14:paraId="00D7F4CE" w14:textId="17C3073E" w:rsidR="00F81D9E" w:rsidRDefault="00F81D9E">
            <w:pPr>
              <w:jc w:val="both"/>
              <w:rPr>
                <w:ins w:id="5297" w:author="Michael Berkovitch" w:date="2019-11-27T18:20:00Z"/>
                <w:rtl/>
              </w:rPr>
              <w:pPrChange w:id="5298" w:author="Unknown" w:date="2019-11-27T18:20:00Z">
                <w:pPr/>
              </w:pPrChange>
            </w:pPr>
            <w:ins w:id="5299" w:author="Michael Berkovitch" w:date="2019-11-27T18:20:00Z">
              <w:r>
                <w:rPr>
                  <w:rFonts w:hint="cs"/>
                  <w:rtl/>
                </w:rPr>
                <w:t>הקמה והתאמה של סביבות על תשתית שיספק המשרד</w:t>
              </w:r>
            </w:ins>
          </w:p>
        </w:tc>
        <w:tc>
          <w:tcPr>
            <w:tcW w:w="1276" w:type="dxa"/>
          </w:tcPr>
          <w:p w14:paraId="77D73795" w14:textId="3C6103FD" w:rsidR="00F81D9E" w:rsidRDefault="00F81D9E" w:rsidP="000C2816">
            <w:pPr>
              <w:jc w:val="center"/>
              <w:rPr>
                <w:ins w:id="5300" w:author="Michael Berkovitch" w:date="2019-11-27T18:20:00Z"/>
                <w:rtl/>
              </w:rPr>
            </w:pPr>
            <w:ins w:id="5301" w:author="Michael Berkovitch" w:date="2019-11-27T18:21:00Z">
              <w:r>
                <w:rPr>
                  <w:rFonts w:hint="cs"/>
                  <w:rtl/>
                </w:rPr>
                <w:t>3</w:t>
              </w:r>
            </w:ins>
            <w:ins w:id="5302" w:author="Michael Berkovitch" w:date="2019-11-27T18:25:00Z">
              <w:r w:rsidR="00CB1A6C">
                <w:rPr>
                  <w:rFonts w:hint="cs"/>
                  <w:rtl/>
                </w:rPr>
                <w:t>.1</w:t>
              </w:r>
            </w:ins>
          </w:p>
        </w:tc>
        <w:tc>
          <w:tcPr>
            <w:tcW w:w="3686" w:type="dxa"/>
          </w:tcPr>
          <w:p w14:paraId="167C4A8A" w14:textId="77777777" w:rsidR="00F81D9E" w:rsidRDefault="00F81D9E" w:rsidP="00F96AA9">
            <w:pPr>
              <w:rPr>
                <w:ins w:id="5303" w:author="Michael Berkovitch" w:date="2019-11-27T18:20:00Z"/>
                <w:rtl/>
              </w:rPr>
            </w:pPr>
          </w:p>
        </w:tc>
      </w:tr>
      <w:tr w:rsidR="009112FF" w14:paraId="0062B99C" w14:textId="77777777" w:rsidTr="00F96AA9">
        <w:trPr>
          <w:ins w:id="5304" w:author="Michael Berkovitch" w:date="2019-11-12T09:13:00Z"/>
        </w:trPr>
        <w:tc>
          <w:tcPr>
            <w:tcW w:w="729" w:type="dxa"/>
          </w:tcPr>
          <w:p w14:paraId="1D6D68DC" w14:textId="77777777" w:rsidR="009112FF" w:rsidRDefault="009112FF" w:rsidP="009112FF">
            <w:pPr>
              <w:pStyle w:val="ListParagraph"/>
              <w:numPr>
                <w:ilvl w:val="0"/>
                <w:numId w:val="331"/>
              </w:numPr>
              <w:spacing w:after="0"/>
              <w:rPr>
                <w:ins w:id="5305" w:author="Michael Berkovitch" w:date="2019-11-12T09:13:00Z"/>
                <w:rtl/>
              </w:rPr>
            </w:pPr>
          </w:p>
        </w:tc>
        <w:tc>
          <w:tcPr>
            <w:tcW w:w="3827" w:type="dxa"/>
          </w:tcPr>
          <w:p w14:paraId="095C8409" w14:textId="77777777" w:rsidR="009112FF" w:rsidRDefault="009112FF">
            <w:pPr>
              <w:jc w:val="both"/>
              <w:rPr>
                <w:ins w:id="5306" w:author="Michael Berkovitch" w:date="2019-11-12T09:13:00Z"/>
                <w:rtl/>
              </w:rPr>
              <w:pPrChange w:id="5307" w:author="Unknown" w:date="2019-11-27T18:20:00Z">
                <w:pPr/>
              </w:pPrChange>
            </w:pPr>
            <w:ins w:id="5308" w:author="Michael Berkovitch" w:date="2019-11-12T09:13:00Z">
              <w:r>
                <w:rPr>
                  <w:rFonts w:hint="cs"/>
                  <w:rtl/>
                </w:rPr>
                <w:t>הקמת אתר פיתוח עפ"י הדרישות המוגדרות במכרז</w:t>
              </w:r>
            </w:ins>
          </w:p>
        </w:tc>
        <w:tc>
          <w:tcPr>
            <w:tcW w:w="1276" w:type="dxa"/>
          </w:tcPr>
          <w:p w14:paraId="3D420504" w14:textId="77777777" w:rsidR="009112FF" w:rsidRDefault="009112FF" w:rsidP="00F96AA9">
            <w:pPr>
              <w:jc w:val="center"/>
              <w:rPr>
                <w:ins w:id="5309" w:author="Michael Berkovitch" w:date="2019-11-12T09:13:00Z"/>
                <w:rtl/>
              </w:rPr>
            </w:pPr>
            <w:ins w:id="5310" w:author="Michael Berkovitch" w:date="2019-11-12T09:13:00Z">
              <w:r>
                <w:rPr>
                  <w:rFonts w:hint="cs"/>
                  <w:rtl/>
                </w:rPr>
                <w:t>3.7</w:t>
              </w:r>
            </w:ins>
          </w:p>
        </w:tc>
        <w:tc>
          <w:tcPr>
            <w:tcW w:w="3686" w:type="dxa"/>
          </w:tcPr>
          <w:p w14:paraId="28C749B0" w14:textId="77777777" w:rsidR="009112FF" w:rsidRDefault="009112FF" w:rsidP="00F96AA9">
            <w:pPr>
              <w:rPr>
                <w:ins w:id="5311" w:author="Michael Berkovitch" w:date="2019-11-12T09:13:00Z"/>
                <w:rtl/>
              </w:rPr>
            </w:pPr>
          </w:p>
        </w:tc>
      </w:tr>
      <w:tr w:rsidR="009112FF" w14:paraId="6E80B5F3" w14:textId="77777777" w:rsidTr="00F96AA9">
        <w:trPr>
          <w:ins w:id="5312" w:author="Michael Berkovitch" w:date="2019-11-12T09:13:00Z"/>
        </w:trPr>
        <w:tc>
          <w:tcPr>
            <w:tcW w:w="729" w:type="dxa"/>
          </w:tcPr>
          <w:p w14:paraId="667752E3" w14:textId="77777777" w:rsidR="009112FF" w:rsidRDefault="009112FF" w:rsidP="009112FF">
            <w:pPr>
              <w:pStyle w:val="ListParagraph"/>
              <w:numPr>
                <w:ilvl w:val="0"/>
                <w:numId w:val="331"/>
              </w:numPr>
              <w:spacing w:after="0"/>
              <w:rPr>
                <w:ins w:id="5313" w:author="Michael Berkovitch" w:date="2019-11-12T09:13:00Z"/>
                <w:rtl/>
              </w:rPr>
            </w:pPr>
          </w:p>
        </w:tc>
        <w:tc>
          <w:tcPr>
            <w:tcW w:w="3827" w:type="dxa"/>
          </w:tcPr>
          <w:p w14:paraId="0AB3B7AB" w14:textId="77777777" w:rsidR="009112FF" w:rsidRDefault="009112FF">
            <w:pPr>
              <w:jc w:val="both"/>
              <w:rPr>
                <w:ins w:id="5314" w:author="Michael Berkovitch" w:date="2019-11-12T09:13:00Z"/>
                <w:rtl/>
              </w:rPr>
              <w:pPrChange w:id="5315" w:author="Unknown" w:date="2019-11-27T18:20:00Z">
                <w:pPr/>
              </w:pPrChange>
            </w:pPr>
            <w:ins w:id="5316" w:author="Michael Berkovitch" w:date="2019-11-12T09:13:00Z">
              <w:r>
                <w:rPr>
                  <w:rFonts w:hint="cs"/>
                  <w:rtl/>
                </w:rPr>
                <w:t>הקמת קו תקשורת מאתר הספק לאתר המשרד</w:t>
              </w:r>
            </w:ins>
          </w:p>
        </w:tc>
        <w:tc>
          <w:tcPr>
            <w:tcW w:w="1276" w:type="dxa"/>
          </w:tcPr>
          <w:p w14:paraId="2B99DDE2" w14:textId="77777777" w:rsidR="009112FF" w:rsidRDefault="009112FF" w:rsidP="00F96AA9">
            <w:pPr>
              <w:jc w:val="center"/>
              <w:rPr>
                <w:ins w:id="5317" w:author="Michael Berkovitch" w:date="2019-11-12T09:13:00Z"/>
                <w:rtl/>
              </w:rPr>
            </w:pPr>
            <w:ins w:id="5318" w:author="Michael Berkovitch" w:date="2019-11-12T09:13:00Z">
              <w:r>
                <w:rPr>
                  <w:rFonts w:hint="cs"/>
                  <w:rtl/>
                </w:rPr>
                <w:t>3.7</w:t>
              </w:r>
            </w:ins>
          </w:p>
          <w:p w14:paraId="48E1FADF" w14:textId="77777777" w:rsidR="009112FF" w:rsidRDefault="009112FF" w:rsidP="00F96AA9">
            <w:pPr>
              <w:jc w:val="center"/>
              <w:rPr>
                <w:ins w:id="5319" w:author="Michael Berkovitch" w:date="2019-11-12T09:13:00Z"/>
                <w:rtl/>
              </w:rPr>
            </w:pPr>
            <w:ins w:id="5320" w:author="Michael Berkovitch" w:date="2019-11-12T09:13:00Z">
              <w:r>
                <w:rPr>
                  <w:rFonts w:hint="cs"/>
                  <w:rtl/>
                </w:rPr>
                <w:t>4.0.2.3 (3)</w:t>
              </w:r>
            </w:ins>
          </w:p>
        </w:tc>
        <w:tc>
          <w:tcPr>
            <w:tcW w:w="3686" w:type="dxa"/>
          </w:tcPr>
          <w:p w14:paraId="206219B3" w14:textId="77777777" w:rsidR="009112FF" w:rsidRDefault="009112FF" w:rsidP="00F96AA9">
            <w:pPr>
              <w:rPr>
                <w:ins w:id="5321" w:author="Michael Berkovitch" w:date="2019-11-12T09:13:00Z"/>
                <w:rtl/>
              </w:rPr>
            </w:pPr>
          </w:p>
        </w:tc>
      </w:tr>
      <w:tr w:rsidR="009112FF" w14:paraId="0E66A70F" w14:textId="77777777" w:rsidTr="00F96AA9">
        <w:trPr>
          <w:ins w:id="5322" w:author="Michael Berkovitch" w:date="2019-11-12T09:13:00Z"/>
        </w:trPr>
        <w:tc>
          <w:tcPr>
            <w:tcW w:w="729" w:type="dxa"/>
          </w:tcPr>
          <w:p w14:paraId="5AD127E2" w14:textId="77777777" w:rsidR="009112FF" w:rsidRDefault="009112FF" w:rsidP="009112FF">
            <w:pPr>
              <w:pStyle w:val="ListParagraph"/>
              <w:numPr>
                <w:ilvl w:val="0"/>
                <w:numId w:val="331"/>
              </w:numPr>
              <w:spacing w:after="0"/>
              <w:rPr>
                <w:ins w:id="5323" w:author="Michael Berkovitch" w:date="2019-11-12T09:13:00Z"/>
                <w:rtl/>
              </w:rPr>
            </w:pPr>
          </w:p>
        </w:tc>
        <w:tc>
          <w:tcPr>
            <w:tcW w:w="3827" w:type="dxa"/>
          </w:tcPr>
          <w:p w14:paraId="24F3E5A4" w14:textId="77777777" w:rsidR="009112FF" w:rsidRDefault="009112FF">
            <w:pPr>
              <w:jc w:val="both"/>
              <w:rPr>
                <w:ins w:id="5324" w:author="Michael Berkovitch" w:date="2019-11-12T09:13:00Z"/>
                <w:rtl/>
              </w:rPr>
              <w:pPrChange w:id="5325" w:author="Unknown" w:date="2019-11-27T18:20:00Z">
                <w:pPr/>
              </w:pPrChange>
            </w:pPr>
            <w:ins w:id="5326" w:author="Michael Berkovitch" w:date="2019-11-12T09:13:00Z">
              <w:r>
                <w:rPr>
                  <w:rFonts w:hint="cs"/>
                  <w:rtl/>
                </w:rPr>
                <w:t>הקמת המערכת הנדרשת שתיתן מענה לדרישות המכרז, באמצעות:</w:t>
              </w:r>
            </w:ins>
          </w:p>
          <w:p w14:paraId="3BBD8491" w14:textId="77777777" w:rsidR="009112FF" w:rsidRDefault="009112FF">
            <w:pPr>
              <w:pStyle w:val="ListParagraph"/>
              <w:numPr>
                <w:ilvl w:val="0"/>
                <w:numId w:val="332"/>
              </w:numPr>
              <w:spacing w:after="0"/>
              <w:ind w:left="397" w:hanging="284"/>
              <w:jc w:val="both"/>
              <w:rPr>
                <w:ins w:id="5327" w:author="Michael Berkovitch" w:date="2019-11-12T09:13:00Z"/>
                <w:rtl/>
              </w:rPr>
              <w:pPrChange w:id="5328" w:author="Unknown" w:date="2019-11-27T18:20:00Z">
                <w:pPr>
                  <w:pStyle w:val="ListParagraph"/>
                  <w:numPr>
                    <w:numId w:val="332"/>
                  </w:numPr>
                  <w:spacing w:after="0"/>
                  <w:ind w:left="397" w:hanging="284"/>
                </w:pPr>
              </w:pPrChange>
            </w:pPr>
            <w:ins w:id="5329" w:author="Michael Berkovitch" w:date="2019-11-12T09:13:00Z">
              <w:r>
                <w:rPr>
                  <w:rFonts w:hint="cs"/>
                  <w:rtl/>
                </w:rPr>
                <w:t>התאמת מוצר ייעודי לניהול בחירות</w:t>
              </w:r>
            </w:ins>
          </w:p>
          <w:p w14:paraId="70938D28" w14:textId="77777777" w:rsidR="009112FF" w:rsidRDefault="009112FF">
            <w:pPr>
              <w:pStyle w:val="ListParagraph"/>
              <w:numPr>
                <w:ilvl w:val="0"/>
                <w:numId w:val="332"/>
              </w:numPr>
              <w:spacing w:after="0"/>
              <w:ind w:left="397" w:hanging="284"/>
              <w:jc w:val="both"/>
              <w:rPr>
                <w:ins w:id="5330" w:author="Michael Berkovitch" w:date="2019-11-12T09:13:00Z"/>
                <w:rtl/>
              </w:rPr>
              <w:pPrChange w:id="5331" w:author="Unknown" w:date="2019-11-27T18:20:00Z">
                <w:pPr>
                  <w:pStyle w:val="ListParagraph"/>
                  <w:numPr>
                    <w:numId w:val="332"/>
                  </w:numPr>
                  <w:spacing w:after="0"/>
                  <w:ind w:left="397" w:hanging="284"/>
                </w:pPr>
              </w:pPrChange>
            </w:pPr>
            <w:ins w:id="5332" w:author="Michael Berkovitch" w:date="2019-11-12T09:13:00Z">
              <w:r>
                <w:rPr>
                  <w:rFonts w:hint="cs"/>
                  <w:rtl/>
                </w:rPr>
                <w:t>שילוב והתאמה של מוצרי מדף לא ייעודיים</w:t>
              </w:r>
            </w:ins>
          </w:p>
          <w:p w14:paraId="679B399B" w14:textId="77777777" w:rsidR="009112FF" w:rsidRDefault="009112FF">
            <w:pPr>
              <w:pStyle w:val="ListParagraph"/>
              <w:numPr>
                <w:ilvl w:val="0"/>
                <w:numId w:val="332"/>
              </w:numPr>
              <w:spacing w:after="0"/>
              <w:ind w:left="397" w:hanging="284"/>
              <w:jc w:val="both"/>
              <w:rPr>
                <w:ins w:id="5333" w:author="Michael Berkovitch" w:date="2019-11-12T09:13:00Z"/>
                <w:rtl/>
              </w:rPr>
              <w:pPrChange w:id="5334" w:author="Unknown" w:date="2019-11-27T18:20:00Z">
                <w:pPr>
                  <w:pStyle w:val="ListParagraph"/>
                  <w:numPr>
                    <w:numId w:val="332"/>
                  </w:numPr>
                  <w:spacing w:after="0"/>
                  <w:ind w:left="397" w:hanging="284"/>
                </w:pPr>
              </w:pPrChange>
            </w:pPr>
            <w:ins w:id="5335" w:author="Michael Berkovitch" w:date="2019-11-12T09:13:00Z">
              <w:r>
                <w:rPr>
                  <w:rFonts w:hint="cs"/>
                  <w:rtl/>
                </w:rPr>
                <w:t>פיתוח</w:t>
              </w:r>
            </w:ins>
          </w:p>
          <w:p w14:paraId="48FDD5BC" w14:textId="77777777" w:rsidR="009112FF" w:rsidRDefault="009112FF">
            <w:pPr>
              <w:pStyle w:val="ListParagraph"/>
              <w:numPr>
                <w:ilvl w:val="0"/>
                <w:numId w:val="332"/>
              </w:numPr>
              <w:spacing w:after="0"/>
              <w:ind w:left="397" w:hanging="284"/>
              <w:jc w:val="both"/>
              <w:rPr>
                <w:ins w:id="5336" w:author="Michael Berkovitch" w:date="2019-11-12T09:13:00Z"/>
                <w:rtl/>
              </w:rPr>
              <w:pPrChange w:id="5337" w:author="Unknown" w:date="2019-11-27T18:20:00Z">
                <w:pPr>
                  <w:pStyle w:val="ListParagraph"/>
                  <w:numPr>
                    <w:numId w:val="332"/>
                  </w:numPr>
                  <w:spacing w:after="0"/>
                  <w:ind w:left="397" w:hanging="284"/>
                </w:pPr>
              </w:pPrChange>
            </w:pPr>
            <w:ins w:id="5338" w:author="Michael Berkovitch" w:date="2019-11-12T09:13:00Z">
              <w:r>
                <w:rPr>
                  <w:rFonts w:hint="cs"/>
                  <w:rtl/>
                </w:rPr>
                <w:t>שילוב של הנ"ל</w:t>
              </w:r>
            </w:ins>
          </w:p>
        </w:tc>
        <w:tc>
          <w:tcPr>
            <w:tcW w:w="1276" w:type="dxa"/>
          </w:tcPr>
          <w:p w14:paraId="4CFD72C0" w14:textId="77777777" w:rsidR="009112FF" w:rsidRDefault="009112FF" w:rsidP="00F96AA9">
            <w:pPr>
              <w:jc w:val="center"/>
              <w:rPr>
                <w:ins w:id="5339" w:author="Michael Berkovitch" w:date="2019-11-12T09:13:00Z"/>
                <w:rtl/>
              </w:rPr>
            </w:pPr>
            <w:ins w:id="5340" w:author="Michael Berkovitch" w:date="2019-11-12T09:13:00Z">
              <w:r>
                <w:rPr>
                  <w:rFonts w:hint="cs"/>
                  <w:rtl/>
                </w:rPr>
                <w:t>פרק 2</w:t>
              </w:r>
            </w:ins>
          </w:p>
          <w:p w14:paraId="32280758" w14:textId="77777777" w:rsidR="009112FF" w:rsidRDefault="009112FF" w:rsidP="00F96AA9">
            <w:pPr>
              <w:jc w:val="center"/>
              <w:rPr>
                <w:ins w:id="5341" w:author="Michael Berkovitch" w:date="2019-11-12T09:13:00Z"/>
                <w:rtl/>
              </w:rPr>
            </w:pPr>
            <w:ins w:id="5342" w:author="Michael Berkovitch" w:date="2019-11-12T09:13:00Z">
              <w:r>
                <w:rPr>
                  <w:rFonts w:hint="cs"/>
                  <w:rtl/>
                </w:rPr>
                <w:t>פרק 3</w:t>
              </w:r>
            </w:ins>
          </w:p>
          <w:p w14:paraId="44AE7B68" w14:textId="77777777" w:rsidR="009112FF" w:rsidRDefault="009112FF" w:rsidP="00F96AA9">
            <w:pPr>
              <w:jc w:val="center"/>
              <w:rPr>
                <w:ins w:id="5343" w:author="Michael Berkovitch" w:date="2019-11-12T09:13:00Z"/>
                <w:rtl/>
              </w:rPr>
            </w:pPr>
            <w:ins w:id="5344" w:author="Michael Berkovitch" w:date="2019-11-12T09:13:00Z">
              <w:r>
                <w:rPr>
                  <w:rFonts w:hint="cs"/>
                  <w:rtl/>
                </w:rPr>
                <w:t>4.0</w:t>
              </w:r>
            </w:ins>
          </w:p>
          <w:p w14:paraId="74C126B6" w14:textId="77777777" w:rsidR="009112FF" w:rsidRDefault="009112FF" w:rsidP="00F96AA9">
            <w:pPr>
              <w:jc w:val="center"/>
              <w:rPr>
                <w:ins w:id="5345" w:author="Michael Berkovitch" w:date="2019-11-12T09:13:00Z"/>
                <w:rtl/>
              </w:rPr>
            </w:pPr>
            <w:ins w:id="5346" w:author="Michael Berkovitch" w:date="2019-11-12T09:13:00Z">
              <w:r>
                <w:rPr>
                  <w:rFonts w:hint="cs"/>
                  <w:rtl/>
                </w:rPr>
                <w:t>4.3</w:t>
              </w:r>
            </w:ins>
          </w:p>
        </w:tc>
        <w:tc>
          <w:tcPr>
            <w:tcW w:w="3686" w:type="dxa"/>
          </w:tcPr>
          <w:p w14:paraId="30F6FD78" w14:textId="77777777" w:rsidR="009112FF" w:rsidRDefault="009112FF" w:rsidP="00F96AA9">
            <w:pPr>
              <w:rPr>
                <w:ins w:id="5347" w:author="Michael Berkovitch" w:date="2019-11-12T09:13:00Z"/>
                <w:rtl/>
              </w:rPr>
            </w:pPr>
          </w:p>
        </w:tc>
      </w:tr>
      <w:tr w:rsidR="009112FF" w14:paraId="08243AF6" w14:textId="77777777" w:rsidTr="00F96AA9">
        <w:trPr>
          <w:ins w:id="5348" w:author="Michael Berkovitch" w:date="2019-11-12T09:13:00Z"/>
        </w:trPr>
        <w:tc>
          <w:tcPr>
            <w:tcW w:w="729" w:type="dxa"/>
          </w:tcPr>
          <w:p w14:paraId="1323A259" w14:textId="77777777" w:rsidR="009112FF" w:rsidRDefault="009112FF" w:rsidP="009112FF">
            <w:pPr>
              <w:pStyle w:val="ListParagraph"/>
              <w:numPr>
                <w:ilvl w:val="0"/>
                <w:numId w:val="331"/>
              </w:numPr>
              <w:spacing w:after="0"/>
              <w:rPr>
                <w:ins w:id="5349" w:author="Michael Berkovitch" w:date="2019-11-12T09:13:00Z"/>
                <w:rtl/>
              </w:rPr>
            </w:pPr>
          </w:p>
        </w:tc>
        <w:tc>
          <w:tcPr>
            <w:tcW w:w="3827" w:type="dxa"/>
          </w:tcPr>
          <w:p w14:paraId="5917F723" w14:textId="77777777" w:rsidR="009112FF" w:rsidRDefault="009112FF" w:rsidP="00F96AA9">
            <w:pPr>
              <w:rPr>
                <w:ins w:id="5350" w:author="Michael Berkovitch" w:date="2019-11-12T09:13:00Z"/>
                <w:rtl/>
              </w:rPr>
            </w:pPr>
            <w:ins w:id="5351" w:author="Michael Berkovitch" w:date="2019-11-12T09:13:00Z">
              <w:r>
                <w:rPr>
                  <w:rFonts w:hint="cs"/>
                  <w:rtl/>
                </w:rPr>
                <w:t>ביצוע אפיון-על (</w:t>
              </w:r>
              <w:r>
                <w:t>HLD</w:t>
              </w:r>
              <w:r>
                <w:rPr>
                  <w:rFonts w:hint="cs"/>
                  <w:rtl/>
                </w:rPr>
                <w:t>) לכל חבילות העבודה טרם שלב הפיתוח</w:t>
              </w:r>
            </w:ins>
          </w:p>
        </w:tc>
        <w:tc>
          <w:tcPr>
            <w:tcW w:w="1276" w:type="dxa"/>
          </w:tcPr>
          <w:p w14:paraId="0770EC82" w14:textId="77777777" w:rsidR="009112FF" w:rsidRDefault="009112FF" w:rsidP="00F96AA9">
            <w:pPr>
              <w:jc w:val="center"/>
              <w:rPr>
                <w:ins w:id="5352" w:author="Michael Berkovitch" w:date="2019-11-12T09:13:00Z"/>
                <w:rtl/>
              </w:rPr>
            </w:pPr>
            <w:ins w:id="5353" w:author="Michael Berkovitch" w:date="2019-11-12T09:13:00Z">
              <w:r>
                <w:rPr>
                  <w:rFonts w:hint="cs"/>
                  <w:rtl/>
                </w:rPr>
                <w:t>4.0.3.1</w:t>
              </w:r>
            </w:ins>
          </w:p>
        </w:tc>
        <w:tc>
          <w:tcPr>
            <w:tcW w:w="3686" w:type="dxa"/>
          </w:tcPr>
          <w:p w14:paraId="122DF532" w14:textId="77777777" w:rsidR="009112FF" w:rsidRDefault="009112FF" w:rsidP="00F96AA9">
            <w:pPr>
              <w:rPr>
                <w:ins w:id="5354" w:author="Michael Berkovitch" w:date="2019-11-12T09:13:00Z"/>
                <w:rtl/>
              </w:rPr>
            </w:pPr>
          </w:p>
        </w:tc>
      </w:tr>
      <w:tr w:rsidR="009112FF" w14:paraId="3D097F21" w14:textId="77777777" w:rsidTr="00F96AA9">
        <w:trPr>
          <w:ins w:id="5355" w:author="Michael Berkovitch" w:date="2019-11-12T09:13:00Z"/>
        </w:trPr>
        <w:tc>
          <w:tcPr>
            <w:tcW w:w="729" w:type="dxa"/>
          </w:tcPr>
          <w:p w14:paraId="70F6A0E4" w14:textId="77777777" w:rsidR="009112FF" w:rsidRDefault="009112FF" w:rsidP="009112FF">
            <w:pPr>
              <w:pStyle w:val="ListParagraph"/>
              <w:numPr>
                <w:ilvl w:val="0"/>
                <w:numId w:val="331"/>
              </w:numPr>
              <w:spacing w:after="0"/>
              <w:rPr>
                <w:ins w:id="5356" w:author="Michael Berkovitch" w:date="2019-11-12T09:13:00Z"/>
                <w:rtl/>
              </w:rPr>
            </w:pPr>
          </w:p>
        </w:tc>
        <w:tc>
          <w:tcPr>
            <w:tcW w:w="3827" w:type="dxa"/>
          </w:tcPr>
          <w:p w14:paraId="40874D81" w14:textId="77777777" w:rsidR="009112FF" w:rsidRDefault="009112FF" w:rsidP="00F96AA9">
            <w:pPr>
              <w:rPr>
                <w:ins w:id="5357" w:author="Michael Berkovitch" w:date="2019-11-12T09:13:00Z"/>
                <w:rtl/>
              </w:rPr>
            </w:pPr>
            <w:ins w:id="5358" w:author="Michael Berkovitch" w:date="2019-11-12T09:13:00Z">
              <w:r>
                <w:rPr>
                  <w:rFonts w:hint="cs"/>
                  <w:rtl/>
                </w:rPr>
                <w:t>לכל חבילת עבודה, ביצוע של:</w:t>
              </w:r>
            </w:ins>
          </w:p>
          <w:p w14:paraId="21B51F50" w14:textId="77777777" w:rsidR="009112FF" w:rsidRDefault="009112FF" w:rsidP="009112FF">
            <w:pPr>
              <w:pStyle w:val="ListParagraph"/>
              <w:numPr>
                <w:ilvl w:val="0"/>
                <w:numId w:val="332"/>
              </w:numPr>
              <w:spacing w:after="0"/>
              <w:ind w:left="397" w:hanging="284"/>
              <w:rPr>
                <w:ins w:id="5359" w:author="Michael Berkovitch" w:date="2019-11-12T09:13:00Z"/>
                <w:rtl/>
              </w:rPr>
            </w:pPr>
            <w:ins w:id="5360" w:author="Michael Berkovitch" w:date="2019-11-12T09:13:00Z">
              <w:r>
                <w:rPr>
                  <w:rFonts w:hint="cs"/>
                  <w:rtl/>
                </w:rPr>
                <w:t>אפיון מפורט (</w:t>
              </w:r>
              <w:r>
                <w:t>LLD</w:t>
              </w:r>
              <w:r>
                <w:rPr>
                  <w:rFonts w:hint="cs"/>
                  <w:rtl/>
                </w:rPr>
                <w:t>)</w:t>
              </w:r>
            </w:ins>
          </w:p>
          <w:p w14:paraId="3C7F048C" w14:textId="77777777" w:rsidR="009112FF" w:rsidRDefault="009112FF" w:rsidP="009112FF">
            <w:pPr>
              <w:pStyle w:val="ListParagraph"/>
              <w:numPr>
                <w:ilvl w:val="0"/>
                <w:numId w:val="332"/>
              </w:numPr>
              <w:spacing w:after="0"/>
              <w:ind w:left="397" w:hanging="284"/>
              <w:rPr>
                <w:ins w:id="5361" w:author="Michael Berkovitch" w:date="2019-11-12T09:13:00Z"/>
                <w:rtl/>
              </w:rPr>
            </w:pPr>
            <w:ins w:id="5362" w:author="Michael Berkovitch" w:date="2019-11-12T09:13:00Z">
              <w:r>
                <w:rPr>
                  <w:rFonts w:hint="cs"/>
                  <w:rtl/>
                </w:rPr>
                <w:t>עיצוב</w:t>
              </w:r>
            </w:ins>
          </w:p>
          <w:p w14:paraId="6FDE4972" w14:textId="77777777" w:rsidR="009112FF" w:rsidRDefault="009112FF" w:rsidP="009112FF">
            <w:pPr>
              <w:pStyle w:val="ListParagraph"/>
              <w:numPr>
                <w:ilvl w:val="0"/>
                <w:numId w:val="332"/>
              </w:numPr>
              <w:spacing w:after="0"/>
              <w:ind w:left="397" w:hanging="284"/>
              <w:rPr>
                <w:ins w:id="5363" w:author="Michael Berkovitch" w:date="2019-11-12T09:13:00Z"/>
                <w:rtl/>
              </w:rPr>
            </w:pPr>
            <w:ins w:id="5364" w:author="Michael Berkovitch" w:date="2019-11-12T09:13:00Z">
              <w:r>
                <w:rPr>
                  <w:rFonts w:hint="cs"/>
                  <w:rtl/>
                </w:rPr>
                <w:t>קידוד/התאמה</w:t>
              </w:r>
            </w:ins>
          </w:p>
          <w:p w14:paraId="3DB48B68" w14:textId="77777777" w:rsidR="009112FF" w:rsidRDefault="009112FF" w:rsidP="009112FF">
            <w:pPr>
              <w:pStyle w:val="ListParagraph"/>
              <w:numPr>
                <w:ilvl w:val="0"/>
                <w:numId w:val="332"/>
              </w:numPr>
              <w:spacing w:after="0"/>
              <w:ind w:left="397" w:hanging="284"/>
              <w:rPr>
                <w:ins w:id="5365" w:author="Michael Berkovitch" w:date="2019-11-12T09:13:00Z"/>
                <w:rtl/>
              </w:rPr>
            </w:pPr>
            <w:ins w:id="5366" w:author="Michael Berkovitch" w:date="2019-11-12T09:13:00Z">
              <w:r>
                <w:rPr>
                  <w:rFonts w:hint="cs"/>
                  <w:rtl/>
                </w:rPr>
                <w:t xml:space="preserve">בדיקות מסירה </w:t>
              </w:r>
            </w:ins>
          </w:p>
          <w:p w14:paraId="5254EB53" w14:textId="77777777" w:rsidR="009112FF" w:rsidRDefault="009112FF" w:rsidP="009112FF">
            <w:pPr>
              <w:pStyle w:val="ListParagraph"/>
              <w:numPr>
                <w:ilvl w:val="0"/>
                <w:numId w:val="332"/>
              </w:numPr>
              <w:spacing w:after="0"/>
              <w:ind w:left="397" w:hanging="284"/>
              <w:rPr>
                <w:ins w:id="5367" w:author="Michael Berkovitch" w:date="2019-11-12T09:13:00Z"/>
                <w:rtl/>
              </w:rPr>
            </w:pPr>
            <w:ins w:id="5368" w:author="Michael Berkovitch" w:date="2019-11-12T09:13:00Z">
              <w:r>
                <w:rPr>
                  <w:rFonts w:hint="cs"/>
                  <w:rtl/>
                </w:rPr>
                <w:t>בדיקות קבלה</w:t>
              </w:r>
            </w:ins>
          </w:p>
          <w:p w14:paraId="1ED4A120" w14:textId="77777777" w:rsidR="009112FF" w:rsidRDefault="009112FF" w:rsidP="009112FF">
            <w:pPr>
              <w:pStyle w:val="ListParagraph"/>
              <w:numPr>
                <w:ilvl w:val="0"/>
                <w:numId w:val="332"/>
              </w:numPr>
              <w:spacing w:after="0"/>
              <w:ind w:left="397" w:hanging="284"/>
              <w:rPr>
                <w:ins w:id="5369" w:author="Michael Berkovitch" w:date="2019-11-12T09:13:00Z"/>
                <w:rtl/>
              </w:rPr>
            </w:pPr>
            <w:ins w:id="5370" w:author="Michael Berkovitch" w:date="2019-11-12T09:13:00Z">
              <w:r>
                <w:rPr>
                  <w:rFonts w:hint="cs"/>
                  <w:rtl/>
                </w:rPr>
                <w:t>פיילוט (כולל הדרכת משתתפי הפיילוט)</w:t>
              </w:r>
            </w:ins>
          </w:p>
        </w:tc>
        <w:tc>
          <w:tcPr>
            <w:tcW w:w="1276" w:type="dxa"/>
          </w:tcPr>
          <w:p w14:paraId="5E361786" w14:textId="77777777" w:rsidR="009112FF" w:rsidRDefault="009112FF" w:rsidP="00F96AA9">
            <w:pPr>
              <w:jc w:val="center"/>
              <w:rPr>
                <w:ins w:id="5371" w:author="Michael Berkovitch" w:date="2019-11-12T09:13:00Z"/>
                <w:rtl/>
              </w:rPr>
            </w:pPr>
            <w:ins w:id="5372" w:author="Michael Berkovitch" w:date="2019-11-12T09:13:00Z">
              <w:r>
                <w:rPr>
                  <w:rFonts w:hint="cs"/>
                  <w:rtl/>
                </w:rPr>
                <w:t>4.0.3.2</w:t>
              </w:r>
            </w:ins>
          </w:p>
          <w:p w14:paraId="5C3153C8" w14:textId="77777777" w:rsidR="009112FF" w:rsidRDefault="009112FF" w:rsidP="00F96AA9">
            <w:pPr>
              <w:jc w:val="center"/>
              <w:rPr>
                <w:ins w:id="5373" w:author="Michael Berkovitch" w:date="2019-11-12T09:13:00Z"/>
                <w:rtl/>
              </w:rPr>
            </w:pPr>
            <w:ins w:id="5374" w:author="Michael Berkovitch" w:date="2019-11-12T09:13:00Z">
              <w:r>
                <w:rPr>
                  <w:rFonts w:hint="cs"/>
                  <w:rtl/>
                </w:rPr>
                <w:t>עד</w:t>
              </w:r>
            </w:ins>
          </w:p>
          <w:p w14:paraId="6B681345" w14:textId="77777777" w:rsidR="009112FF" w:rsidRDefault="009112FF" w:rsidP="00F96AA9">
            <w:pPr>
              <w:jc w:val="center"/>
              <w:rPr>
                <w:ins w:id="5375" w:author="Michael Berkovitch" w:date="2019-11-12T09:13:00Z"/>
                <w:rtl/>
              </w:rPr>
            </w:pPr>
            <w:ins w:id="5376" w:author="Michael Berkovitch" w:date="2019-11-12T09:13:00Z">
              <w:r>
                <w:rPr>
                  <w:rFonts w:hint="cs"/>
                  <w:rtl/>
                </w:rPr>
                <w:t>4.0.3.7</w:t>
              </w:r>
            </w:ins>
          </w:p>
        </w:tc>
        <w:tc>
          <w:tcPr>
            <w:tcW w:w="3686" w:type="dxa"/>
          </w:tcPr>
          <w:p w14:paraId="12B82253" w14:textId="77777777" w:rsidR="009112FF" w:rsidRDefault="009112FF" w:rsidP="00F96AA9">
            <w:pPr>
              <w:rPr>
                <w:ins w:id="5377" w:author="Michael Berkovitch" w:date="2019-11-12T09:13:00Z"/>
                <w:rtl/>
              </w:rPr>
            </w:pPr>
          </w:p>
        </w:tc>
      </w:tr>
      <w:tr w:rsidR="009112FF" w14:paraId="06172010" w14:textId="77777777" w:rsidTr="00F96AA9">
        <w:trPr>
          <w:ins w:id="5378" w:author="Michael Berkovitch" w:date="2019-11-12T09:13:00Z"/>
        </w:trPr>
        <w:tc>
          <w:tcPr>
            <w:tcW w:w="729" w:type="dxa"/>
          </w:tcPr>
          <w:p w14:paraId="305ED893" w14:textId="77777777" w:rsidR="009112FF" w:rsidRDefault="009112FF" w:rsidP="009112FF">
            <w:pPr>
              <w:pStyle w:val="ListParagraph"/>
              <w:numPr>
                <w:ilvl w:val="0"/>
                <w:numId w:val="331"/>
              </w:numPr>
              <w:spacing w:after="0"/>
              <w:rPr>
                <w:ins w:id="5379" w:author="Michael Berkovitch" w:date="2019-11-12T09:13:00Z"/>
                <w:rtl/>
              </w:rPr>
            </w:pPr>
          </w:p>
        </w:tc>
        <w:tc>
          <w:tcPr>
            <w:tcW w:w="3827" w:type="dxa"/>
          </w:tcPr>
          <w:p w14:paraId="41A75319" w14:textId="77777777" w:rsidR="009112FF" w:rsidRDefault="009112FF" w:rsidP="00F96AA9">
            <w:pPr>
              <w:rPr>
                <w:ins w:id="5380" w:author="Michael Berkovitch" w:date="2019-11-12T09:13:00Z"/>
                <w:rtl/>
              </w:rPr>
            </w:pPr>
            <w:ins w:id="5381" w:author="Michael Berkovitch" w:date="2019-11-12T09:13:00Z">
              <w:r>
                <w:rPr>
                  <w:rFonts w:hint="cs"/>
                  <w:rtl/>
                </w:rPr>
                <w:t>הדרכת משתמשים</w:t>
              </w:r>
            </w:ins>
          </w:p>
        </w:tc>
        <w:tc>
          <w:tcPr>
            <w:tcW w:w="1276" w:type="dxa"/>
          </w:tcPr>
          <w:p w14:paraId="4B2BBBCD" w14:textId="77777777" w:rsidR="009112FF" w:rsidRDefault="009112FF" w:rsidP="00F96AA9">
            <w:pPr>
              <w:jc w:val="center"/>
              <w:rPr>
                <w:ins w:id="5382" w:author="Michael Berkovitch" w:date="2019-11-12T09:13:00Z"/>
                <w:rtl/>
              </w:rPr>
            </w:pPr>
            <w:ins w:id="5383" w:author="Michael Berkovitch" w:date="2019-11-12T09:13:00Z">
              <w:r>
                <w:rPr>
                  <w:rFonts w:hint="cs"/>
                  <w:rtl/>
                </w:rPr>
                <w:t>4.0.3.8</w:t>
              </w:r>
            </w:ins>
          </w:p>
        </w:tc>
        <w:tc>
          <w:tcPr>
            <w:tcW w:w="3686" w:type="dxa"/>
          </w:tcPr>
          <w:p w14:paraId="67D07984" w14:textId="77777777" w:rsidR="009112FF" w:rsidRDefault="009112FF" w:rsidP="009112FF">
            <w:pPr>
              <w:pStyle w:val="ListParagraph"/>
              <w:numPr>
                <w:ilvl w:val="0"/>
                <w:numId w:val="332"/>
              </w:numPr>
              <w:spacing w:after="0"/>
              <w:ind w:left="397" w:hanging="284"/>
              <w:rPr>
                <w:ins w:id="5384" w:author="Michael Berkovitch" w:date="2019-11-12T09:13:00Z"/>
                <w:rtl/>
              </w:rPr>
            </w:pPr>
            <w:ins w:id="5385" w:author="Michael Berkovitch" w:date="2019-11-12T09:13:00Z">
              <w:r>
                <w:rPr>
                  <w:rFonts w:hint="cs"/>
                  <w:rtl/>
                </w:rPr>
                <w:t>סוגי הדרכות שונים לפי סוג אוכלוסיית המודרכים</w:t>
              </w:r>
            </w:ins>
          </w:p>
          <w:p w14:paraId="43D2B92F" w14:textId="77777777" w:rsidR="009112FF" w:rsidRDefault="009112FF" w:rsidP="009112FF">
            <w:pPr>
              <w:pStyle w:val="ListParagraph"/>
              <w:numPr>
                <w:ilvl w:val="0"/>
                <w:numId w:val="332"/>
              </w:numPr>
              <w:spacing w:after="0"/>
              <w:ind w:left="397" w:hanging="284"/>
              <w:rPr>
                <w:ins w:id="5386" w:author="Michael Berkovitch" w:date="2019-11-12T09:13:00Z"/>
                <w:rtl/>
              </w:rPr>
            </w:pPr>
            <w:ins w:id="5387" w:author="Michael Berkovitch" w:date="2019-11-12T09:13:00Z">
              <w:r>
                <w:rPr>
                  <w:rFonts w:hint="cs"/>
                  <w:rtl/>
                </w:rPr>
                <w:t>ההדרכה תינתן לפני כל מערכת בחירות</w:t>
              </w:r>
            </w:ins>
          </w:p>
        </w:tc>
      </w:tr>
      <w:tr w:rsidR="009112FF" w14:paraId="645A3CC3" w14:textId="77777777" w:rsidTr="00F96AA9">
        <w:trPr>
          <w:ins w:id="5388" w:author="Michael Berkovitch" w:date="2019-11-12T09:13:00Z"/>
        </w:trPr>
        <w:tc>
          <w:tcPr>
            <w:tcW w:w="729" w:type="dxa"/>
          </w:tcPr>
          <w:p w14:paraId="4035AD13" w14:textId="77777777" w:rsidR="009112FF" w:rsidRDefault="009112FF" w:rsidP="009112FF">
            <w:pPr>
              <w:pStyle w:val="ListParagraph"/>
              <w:numPr>
                <w:ilvl w:val="0"/>
                <w:numId w:val="331"/>
              </w:numPr>
              <w:spacing w:after="0"/>
              <w:rPr>
                <w:ins w:id="5389" w:author="Michael Berkovitch" w:date="2019-11-12T09:13:00Z"/>
                <w:rtl/>
              </w:rPr>
            </w:pPr>
          </w:p>
        </w:tc>
        <w:tc>
          <w:tcPr>
            <w:tcW w:w="3827" w:type="dxa"/>
          </w:tcPr>
          <w:p w14:paraId="663D92A2" w14:textId="77777777" w:rsidR="009112FF" w:rsidRDefault="009112FF" w:rsidP="00F96AA9">
            <w:pPr>
              <w:rPr>
                <w:ins w:id="5390" w:author="Michael Berkovitch" w:date="2019-11-12T09:13:00Z"/>
                <w:rtl/>
              </w:rPr>
            </w:pPr>
            <w:ins w:id="5391" w:author="Michael Berkovitch" w:date="2019-11-12T09:13:00Z">
              <w:r>
                <w:rPr>
                  <w:rFonts w:hint="cs"/>
                  <w:rtl/>
                </w:rPr>
                <w:t>הטמעת המערכת וליווי משתמשים</w:t>
              </w:r>
            </w:ins>
          </w:p>
        </w:tc>
        <w:tc>
          <w:tcPr>
            <w:tcW w:w="1276" w:type="dxa"/>
          </w:tcPr>
          <w:p w14:paraId="632F3DCC" w14:textId="77777777" w:rsidR="009112FF" w:rsidRDefault="009112FF" w:rsidP="00F96AA9">
            <w:pPr>
              <w:jc w:val="center"/>
              <w:rPr>
                <w:ins w:id="5392" w:author="Michael Berkovitch" w:date="2019-11-12T09:13:00Z"/>
                <w:rtl/>
              </w:rPr>
            </w:pPr>
            <w:ins w:id="5393" w:author="Michael Berkovitch" w:date="2019-11-12T09:13:00Z">
              <w:r>
                <w:rPr>
                  <w:rFonts w:hint="cs"/>
                  <w:rtl/>
                </w:rPr>
                <w:t>4.0.3.8</w:t>
              </w:r>
            </w:ins>
          </w:p>
        </w:tc>
        <w:tc>
          <w:tcPr>
            <w:tcW w:w="3686" w:type="dxa"/>
          </w:tcPr>
          <w:p w14:paraId="266298FF" w14:textId="77777777" w:rsidR="009112FF" w:rsidRDefault="009112FF" w:rsidP="009112FF">
            <w:pPr>
              <w:pStyle w:val="ListParagraph"/>
              <w:numPr>
                <w:ilvl w:val="0"/>
                <w:numId w:val="332"/>
              </w:numPr>
              <w:spacing w:after="0"/>
              <w:ind w:left="397" w:hanging="284"/>
              <w:rPr>
                <w:ins w:id="5394" w:author="Michael Berkovitch" w:date="2019-11-12T09:13:00Z"/>
                <w:rtl/>
              </w:rPr>
            </w:pPr>
            <w:ins w:id="5395" w:author="Michael Berkovitch" w:date="2019-11-12T09:13:00Z">
              <w:r>
                <w:rPr>
                  <w:rFonts w:hint="cs"/>
                  <w:rtl/>
                </w:rPr>
                <w:t xml:space="preserve">סוגי ליווי שונים לפי סוג </w:t>
              </w:r>
              <w:proofErr w:type="spellStart"/>
              <w:r>
                <w:rPr>
                  <w:rFonts w:hint="cs"/>
                  <w:rtl/>
                </w:rPr>
                <w:t>אוכלוסיה</w:t>
              </w:r>
              <w:proofErr w:type="spellEnd"/>
            </w:ins>
          </w:p>
          <w:p w14:paraId="2F9438F8" w14:textId="77777777" w:rsidR="009112FF" w:rsidRDefault="009112FF" w:rsidP="009112FF">
            <w:pPr>
              <w:pStyle w:val="ListParagraph"/>
              <w:numPr>
                <w:ilvl w:val="0"/>
                <w:numId w:val="332"/>
              </w:numPr>
              <w:spacing w:after="0"/>
              <w:ind w:left="397" w:hanging="284"/>
              <w:rPr>
                <w:ins w:id="5396" w:author="Michael Berkovitch" w:date="2019-11-12T09:13:00Z"/>
                <w:rtl/>
              </w:rPr>
            </w:pPr>
            <w:ins w:id="5397" w:author="Michael Berkovitch" w:date="2019-11-12T09:13:00Z">
              <w:r>
                <w:rPr>
                  <w:rFonts w:hint="cs"/>
                  <w:rtl/>
                </w:rPr>
                <w:t xml:space="preserve">עיתוי הליווי נקבע לפי סוג </w:t>
              </w:r>
              <w:proofErr w:type="spellStart"/>
              <w:r>
                <w:rPr>
                  <w:rFonts w:hint="cs"/>
                  <w:rtl/>
                </w:rPr>
                <w:t>האוכלוסיה</w:t>
              </w:r>
              <w:proofErr w:type="spellEnd"/>
            </w:ins>
          </w:p>
        </w:tc>
      </w:tr>
      <w:tr w:rsidR="009112FF" w14:paraId="16CB9C6C" w14:textId="77777777" w:rsidTr="00F96AA9">
        <w:trPr>
          <w:ins w:id="5398" w:author="Michael Berkovitch" w:date="2019-11-12T09:13:00Z"/>
        </w:trPr>
        <w:tc>
          <w:tcPr>
            <w:tcW w:w="729" w:type="dxa"/>
          </w:tcPr>
          <w:p w14:paraId="74D9E74B" w14:textId="77777777" w:rsidR="009112FF" w:rsidRDefault="009112FF" w:rsidP="009112FF">
            <w:pPr>
              <w:pStyle w:val="ListParagraph"/>
              <w:numPr>
                <w:ilvl w:val="0"/>
                <w:numId w:val="331"/>
              </w:numPr>
              <w:spacing w:after="0"/>
              <w:rPr>
                <w:ins w:id="5399" w:author="Michael Berkovitch" w:date="2019-11-12T09:13:00Z"/>
                <w:rtl/>
              </w:rPr>
            </w:pPr>
          </w:p>
        </w:tc>
        <w:tc>
          <w:tcPr>
            <w:tcW w:w="3827" w:type="dxa"/>
          </w:tcPr>
          <w:p w14:paraId="668B1C02" w14:textId="77777777" w:rsidR="009112FF" w:rsidRDefault="009112FF" w:rsidP="00F96AA9">
            <w:pPr>
              <w:rPr>
                <w:ins w:id="5400" w:author="Michael Berkovitch" w:date="2019-11-12T09:13:00Z"/>
                <w:rtl/>
              </w:rPr>
            </w:pPr>
            <w:ins w:id="5401" w:author="Michael Berkovitch" w:date="2019-11-12T09:13:00Z">
              <w:r>
                <w:rPr>
                  <w:rFonts w:hint="cs"/>
                  <w:rtl/>
                </w:rPr>
                <w:t>תחזוקת מערכת, לרבות כל תוכנות המדף והתשתיות היישומיות המהוות חלק מהמערכת שהקים הספק, ובכלל זה תיקון תקלות ובאגים הנובעים מהמערכת ואופן פיתוח ו/או הקמת המערכת</w:t>
              </w:r>
            </w:ins>
          </w:p>
        </w:tc>
        <w:tc>
          <w:tcPr>
            <w:tcW w:w="1276" w:type="dxa"/>
          </w:tcPr>
          <w:p w14:paraId="01BE6AFF" w14:textId="77777777" w:rsidR="009112FF" w:rsidRDefault="009112FF" w:rsidP="00F96AA9">
            <w:pPr>
              <w:jc w:val="center"/>
              <w:rPr>
                <w:ins w:id="5402" w:author="Michael Berkovitch" w:date="2019-11-12T09:13:00Z"/>
                <w:rtl/>
              </w:rPr>
            </w:pPr>
            <w:ins w:id="5403" w:author="Michael Berkovitch" w:date="2019-11-12T09:13:00Z">
              <w:r>
                <w:rPr>
                  <w:rFonts w:hint="cs"/>
                  <w:rtl/>
                </w:rPr>
                <w:t>4.4.2</w:t>
              </w:r>
            </w:ins>
          </w:p>
          <w:p w14:paraId="011B6C31" w14:textId="77777777" w:rsidR="009112FF" w:rsidRDefault="009112FF" w:rsidP="00F96AA9">
            <w:pPr>
              <w:jc w:val="center"/>
              <w:rPr>
                <w:ins w:id="5404" w:author="Michael Berkovitch" w:date="2019-11-12T09:13:00Z"/>
                <w:rtl/>
              </w:rPr>
            </w:pPr>
            <w:ins w:id="5405" w:author="Michael Berkovitch" w:date="2019-11-12T09:13:00Z">
              <w:r>
                <w:rPr>
                  <w:rFonts w:hint="cs"/>
                  <w:rtl/>
                </w:rPr>
                <w:t>4.4.3</w:t>
              </w:r>
            </w:ins>
          </w:p>
          <w:p w14:paraId="14124615" w14:textId="77777777" w:rsidR="009112FF" w:rsidRDefault="009112FF" w:rsidP="00F96AA9">
            <w:pPr>
              <w:jc w:val="center"/>
              <w:rPr>
                <w:ins w:id="5406" w:author="Michael Berkovitch" w:date="2019-11-12T09:13:00Z"/>
                <w:rtl/>
              </w:rPr>
            </w:pPr>
            <w:ins w:id="5407" w:author="Michael Berkovitch" w:date="2019-11-12T09:13:00Z">
              <w:r>
                <w:rPr>
                  <w:rFonts w:hint="cs"/>
                  <w:rtl/>
                </w:rPr>
                <w:t>4.5</w:t>
              </w:r>
            </w:ins>
          </w:p>
        </w:tc>
        <w:tc>
          <w:tcPr>
            <w:tcW w:w="3686" w:type="dxa"/>
          </w:tcPr>
          <w:p w14:paraId="1C175989" w14:textId="77777777" w:rsidR="009112FF" w:rsidRDefault="009112FF" w:rsidP="009112FF">
            <w:pPr>
              <w:pStyle w:val="ListParagraph"/>
              <w:numPr>
                <w:ilvl w:val="0"/>
                <w:numId w:val="332"/>
              </w:numPr>
              <w:spacing w:after="0"/>
              <w:ind w:left="397" w:hanging="284"/>
              <w:rPr>
                <w:ins w:id="5408" w:author="Michael Berkovitch" w:date="2019-11-12T09:13:00Z"/>
              </w:rPr>
            </w:pPr>
            <w:ins w:id="5409" w:author="Michael Berkovitch" w:date="2019-11-12T09:13:00Z">
              <w:r>
                <w:rPr>
                  <w:rFonts w:hint="cs"/>
                  <w:rtl/>
                </w:rPr>
                <w:t>תחזוקת תוכנה בתקופת בחירות תתקיים בהתאם למוגדר בסעיף 4.4.3</w:t>
              </w:r>
            </w:ins>
          </w:p>
          <w:p w14:paraId="46D28F2D" w14:textId="77777777" w:rsidR="009112FF" w:rsidRDefault="009112FF" w:rsidP="009112FF">
            <w:pPr>
              <w:pStyle w:val="ListParagraph"/>
              <w:numPr>
                <w:ilvl w:val="0"/>
                <w:numId w:val="332"/>
              </w:numPr>
              <w:spacing w:after="0"/>
              <w:ind w:left="397" w:hanging="284"/>
              <w:rPr>
                <w:ins w:id="5410" w:author="Michael Berkovitch" w:date="2019-11-12T09:13:00Z"/>
                <w:rtl/>
              </w:rPr>
            </w:pPr>
            <w:ins w:id="5411" w:author="Michael Berkovitch" w:date="2019-11-12T09:13:00Z">
              <w:r>
                <w:rPr>
                  <w:rFonts w:hint="cs"/>
                  <w:rtl/>
                </w:rPr>
                <w:t>תיקון התקלות והבאגים יבוצע בהתאם ל-</w:t>
              </w:r>
              <w:r>
                <w:rPr>
                  <w:rFonts w:hint="cs"/>
                </w:rPr>
                <w:t>SLA</w:t>
              </w:r>
              <w:r>
                <w:rPr>
                  <w:rFonts w:hint="cs"/>
                  <w:rtl/>
                </w:rPr>
                <w:t xml:space="preserve"> המוגדר בסעיף 4.5</w:t>
              </w:r>
            </w:ins>
          </w:p>
        </w:tc>
      </w:tr>
      <w:tr w:rsidR="009112FF" w14:paraId="48832CEC" w14:textId="77777777" w:rsidTr="00F96AA9">
        <w:trPr>
          <w:ins w:id="5412" w:author="Michael Berkovitch" w:date="2019-11-12T09:13:00Z"/>
        </w:trPr>
        <w:tc>
          <w:tcPr>
            <w:tcW w:w="729" w:type="dxa"/>
          </w:tcPr>
          <w:p w14:paraId="1C3CA45E" w14:textId="77777777" w:rsidR="009112FF" w:rsidRDefault="009112FF" w:rsidP="009112FF">
            <w:pPr>
              <w:pStyle w:val="ListParagraph"/>
              <w:numPr>
                <w:ilvl w:val="0"/>
                <w:numId w:val="331"/>
              </w:numPr>
              <w:spacing w:after="0"/>
              <w:rPr>
                <w:ins w:id="5413" w:author="Michael Berkovitch" w:date="2019-11-12T09:13:00Z"/>
                <w:rtl/>
              </w:rPr>
            </w:pPr>
          </w:p>
        </w:tc>
        <w:tc>
          <w:tcPr>
            <w:tcW w:w="3827" w:type="dxa"/>
          </w:tcPr>
          <w:p w14:paraId="5D7A686A" w14:textId="77777777" w:rsidR="009112FF" w:rsidRDefault="009112FF" w:rsidP="00F96AA9">
            <w:pPr>
              <w:rPr>
                <w:ins w:id="5414" w:author="Michael Berkovitch" w:date="2019-11-12T09:13:00Z"/>
                <w:rtl/>
              </w:rPr>
            </w:pPr>
            <w:ins w:id="5415" w:author="Michael Berkovitch" w:date="2019-11-12T09:13:00Z">
              <w:r>
                <w:rPr>
                  <w:rFonts w:hint="cs"/>
                  <w:rtl/>
                </w:rPr>
                <w:t>שדרוג גרסאות</w:t>
              </w:r>
            </w:ins>
          </w:p>
        </w:tc>
        <w:tc>
          <w:tcPr>
            <w:tcW w:w="1276" w:type="dxa"/>
          </w:tcPr>
          <w:p w14:paraId="3C04822D" w14:textId="77777777" w:rsidR="009112FF" w:rsidRDefault="009112FF" w:rsidP="00F96AA9">
            <w:pPr>
              <w:jc w:val="center"/>
              <w:rPr>
                <w:ins w:id="5416" w:author="Michael Berkovitch" w:date="2019-11-12T09:13:00Z"/>
                <w:rtl/>
              </w:rPr>
            </w:pPr>
            <w:ins w:id="5417" w:author="Michael Berkovitch" w:date="2019-11-12T09:13:00Z">
              <w:r>
                <w:rPr>
                  <w:rFonts w:hint="cs"/>
                  <w:rtl/>
                </w:rPr>
                <w:t>4.4.4</w:t>
              </w:r>
            </w:ins>
          </w:p>
        </w:tc>
        <w:tc>
          <w:tcPr>
            <w:tcW w:w="3686" w:type="dxa"/>
          </w:tcPr>
          <w:p w14:paraId="1402BFC2" w14:textId="77777777" w:rsidR="009112FF" w:rsidRDefault="009112FF" w:rsidP="00F96AA9">
            <w:pPr>
              <w:rPr>
                <w:ins w:id="5418" w:author="Michael Berkovitch" w:date="2019-11-12T09:13:00Z"/>
                <w:rtl/>
              </w:rPr>
            </w:pPr>
          </w:p>
        </w:tc>
      </w:tr>
      <w:tr w:rsidR="009112FF" w14:paraId="0A90B0BE" w14:textId="77777777" w:rsidTr="00F96AA9">
        <w:trPr>
          <w:ins w:id="5419" w:author="Michael Berkovitch" w:date="2019-11-12T09:13:00Z"/>
        </w:trPr>
        <w:tc>
          <w:tcPr>
            <w:tcW w:w="729" w:type="dxa"/>
          </w:tcPr>
          <w:p w14:paraId="6B5F4375" w14:textId="77777777" w:rsidR="009112FF" w:rsidRDefault="009112FF" w:rsidP="009112FF">
            <w:pPr>
              <w:pStyle w:val="ListParagraph"/>
              <w:numPr>
                <w:ilvl w:val="0"/>
                <w:numId w:val="331"/>
              </w:numPr>
              <w:spacing w:after="0"/>
              <w:rPr>
                <w:ins w:id="5420" w:author="Michael Berkovitch" w:date="2019-11-12T09:13:00Z"/>
                <w:rtl/>
              </w:rPr>
            </w:pPr>
          </w:p>
        </w:tc>
        <w:tc>
          <w:tcPr>
            <w:tcW w:w="3827" w:type="dxa"/>
          </w:tcPr>
          <w:p w14:paraId="40ABC4A8" w14:textId="77777777" w:rsidR="009112FF" w:rsidRDefault="009112FF" w:rsidP="00F96AA9">
            <w:pPr>
              <w:rPr>
                <w:ins w:id="5421" w:author="Michael Berkovitch" w:date="2019-11-12T09:13:00Z"/>
                <w:rtl/>
              </w:rPr>
            </w:pPr>
            <w:ins w:id="5422" w:author="Michael Berkovitch" w:date="2019-11-12T09:13:00Z">
              <w:r>
                <w:rPr>
                  <w:rFonts w:hint="cs"/>
                  <w:rtl/>
                </w:rPr>
                <w:t>ביצוע שינויים שיפורים (</w:t>
              </w:r>
              <w:proofErr w:type="spellStart"/>
              <w:r>
                <w:rPr>
                  <w:rFonts w:hint="cs"/>
                  <w:rtl/>
                </w:rPr>
                <w:t>שוש"ים</w:t>
              </w:r>
              <w:proofErr w:type="spellEnd"/>
              <w:r>
                <w:rPr>
                  <w:rFonts w:hint="cs"/>
                  <w:rtl/>
                </w:rPr>
                <w:t>) בתקופת הקמת המערכת</w:t>
              </w:r>
            </w:ins>
          </w:p>
        </w:tc>
        <w:tc>
          <w:tcPr>
            <w:tcW w:w="1276" w:type="dxa"/>
          </w:tcPr>
          <w:p w14:paraId="18A44344" w14:textId="77777777" w:rsidR="009112FF" w:rsidRDefault="009112FF" w:rsidP="00F96AA9">
            <w:pPr>
              <w:jc w:val="center"/>
              <w:rPr>
                <w:ins w:id="5423" w:author="Michael Berkovitch" w:date="2019-11-12T09:13:00Z"/>
                <w:rtl/>
              </w:rPr>
            </w:pPr>
            <w:ins w:id="5424" w:author="Michael Berkovitch" w:date="2019-11-12T09:13:00Z">
              <w:r>
                <w:rPr>
                  <w:rFonts w:hint="cs"/>
                  <w:rtl/>
                </w:rPr>
                <w:t>4.4.5.1</w:t>
              </w:r>
            </w:ins>
          </w:p>
        </w:tc>
        <w:tc>
          <w:tcPr>
            <w:tcW w:w="3686" w:type="dxa"/>
          </w:tcPr>
          <w:p w14:paraId="70B54032" w14:textId="77777777" w:rsidR="009112FF" w:rsidRDefault="009112FF" w:rsidP="009112FF">
            <w:pPr>
              <w:pStyle w:val="ListParagraph"/>
              <w:numPr>
                <w:ilvl w:val="0"/>
                <w:numId w:val="332"/>
              </w:numPr>
              <w:spacing w:after="0"/>
              <w:ind w:left="397" w:hanging="284"/>
              <w:rPr>
                <w:ins w:id="5425" w:author="Michael Berkovitch" w:date="2019-11-12T09:13:00Z"/>
              </w:rPr>
            </w:pPr>
            <w:ins w:id="5426" w:author="Michael Berkovitch" w:date="2019-11-12T09:13:00Z">
              <w:r w:rsidRPr="008D7550">
                <w:rPr>
                  <w:rtl/>
                </w:rPr>
                <w:t xml:space="preserve">שינוי ברכיבים/תהליכים אשר מופיעים בפרק 2 לעיל אשר טרם אושר מסמך העיצוב שלהם יבוצעו ע"י הספק כחלק </w:t>
              </w:r>
              <w:r w:rsidRPr="008D7550">
                <w:rPr>
                  <w:rFonts w:hint="cs"/>
                  <w:rtl/>
                </w:rPr>
                <w:t>מסל השירותים הבסיסי</w:t>
              </w:r>
              <w:r>
                <w:rPr>
                  <w:rFonts w:hint="cs"/>
                  <w:rtl/>
                </w:rPr>
                <w:t>, אופן ההתחשבנות בשאר המקרים מוגדר בסעיף 4.4.5.1</w:t>
              </w:r>
            </w:ins>
          </w:p>
          <w:p w14:paraId="746CBCB7" w14:textId="77777777" w:rsidR="009112FF" w:rsidRDefault="009112FF" w:rsidP="009112FF">
            <w:pPr>
              <w:pStyle w:val="ListParagraph"/>
              <w:numPr>
                <w:ilvl w:val="0"/>
                <w:numId w:val="332"/>
              </w:numPr>
              <w:spacing w:after="0"/>
              <w:ind w:left="397" w:hanging="284"/>
              <w:rPr>
                <w:ins w:id="5427" w:author="Michael Berkovitch" w:date="2019-11-12T09:13:00Z"/>
                <w:rtl/>
              </w:rPr>
            </w:pPr>
            <w:ins w:id="5428" w:author="Michael Berkovitch" w:date="2019-11-12T09:13:00Z">
              <w:r>
                <w:rPr>
                  <w:rFonts w:hint="cs"/>
                  <w:rtl/>
                </w:rPr>
                <w:t>הספק לא יוכל לסרב לבצע את השירות</w:t>
              </w:r>
            </w:ins>
          </w:p>
        </w:tc>
      </w:tr>
      <w:tr w:rsidR="009112FF" w14:paraId="25E47B12" w14:textId="77777777" w:rsidTr="00F96AA9">
        <w:trPr>
          <w:ins w:id="5429" w:author="Michael Berkovitch" w:date="2019-11-12T09:13:00Z"/>
        </w:trPr>
        <w:tc>
          <w:tcPr>
            <w:tcW w:w="729" w:type="dxa"/>
          </w:tcPr>
          <w:p w14:paraId="6BD93107" w14:textId="77777777" w:rsidR="009112FF" w:rsidRDefault="009112FF" w:rsidP="009112FF">
            <w:pPr>
              <w:pStyle w:val="ListParagraph"/>
              <w:numPr>
                <w:ilvl w:val="0"/>
                <w:numId w:val="331"/>
              </w:numPr>
              <w:spacing w:after="0"/>
              <w:rPr>
                <w:ins w:id="5430" w:author="Michael Berkovitch" w:date="2019-11-12T09:13:00Z"/>
                <w:rtl/>
              </w:rPr>
            </w:pPr>
          </w:p>
        </w:tc>
        <w:tc>
          <w:tcPr>
            <w:tcW w:w="3827" w:type="dxa"/>
          </w:tcPr>
          <w:p w14:paraId="063AC8BE" w14:textId="77777777" w:rsidR="009112FF" w:rsidRDefault="009112FF" w:rsidP="00F96AA9">
            <w:pPr>
              <w:rPr>
                <w:ins w:id="5431" w:author="Michael Berkovitch" w:date="2019-11-12T09:13:00Z"/>
                <w:rtl/>
              </w:rPr>
            </w:pPr>
            <w:ins w:id="5432" w:author="Michael Berkovitch" w:date="2019-11-12T09:13:00Z">
              <w:r>
                <w:rPr>
                  <w:rFonts w:hint="cs"/>
                  <w:rtl/>
                </w:rPr>
                <w:t>ביצוע שינויים שיפורים (</w:t>
              </w:r>
              <w:proofErr w:type="spellStart"/>
              <w:r>
                <w:rPr>
                  <w:rFonts w:hint="cs"/>
                  <w:rtl/>
                </w:rPr>
                <w:t>שוש"ים</w:t>
              </w:r>
              <w:proofErr w:type="spellEnd"/>
              <w:r>
                <w:rPr>
                  <w:rFonts w:hint="cs"/>
                  <w:rtl/>
                </w:rPr>
                <w:t>) בתקופת תחזוקת המערכת</w:t>
              </w:r>
            </w:ins>
          </w:p>
        </w:tc>
        <w:tc>
          <w:tcPr>
            <w:tcW w:w="1276" w:type="dxa"/>
          </w:tcPr>
          <w:p w14:paraId="1833C36B" w14:textId="77777777" w:rsidR="009112FF" w:rsidRDefault="009112FF" w:rsidP="00F96AA9">
            <w:pPr>
              <w:jc w:val="center"/>
              <w:rPr>
                <w:ins w:id="5433" w:author="Michael Berkovitch" w:date="2019-11-12T09:13:00Z"/>
                <w:rtl/>
              </w:rPr>
            </w:pPr>
            <w:ins w:id="5434" w:author="Michael Berkovitch" w:date="2019-11-12T09:13:00Z">
              <w:r>
                <w:rPr>
                  <w:rFonts w:hint="cs"/>
                  <w:rtl/>
                </w:rPr>
                <w:t>4.4.5.2</w:t>
              </w:r>
            </w:ins>
          </w:p>
        </w:tc>
        <w:tc>
          <w:tcPr>
            <w:tcW w:w="3686" w:type="dxa"/>
          </w:tcPr>
          <w:p w14:paraId="14DCA1A9" w14:textId="77777777" w:rsidR="009112FF" w:rsidRDefault="009112FF" w:rsidP="009112FF">
            <w:pPr>
              <w:pStyle w:val="ListParagraph"/>
              <w:numPr>
                <w:ilvl w:val="0"/>
                <w:numId w:val="332"/>
              </w:numPr>
              <w:spacing w:after="0"/>
              <w:ind w:left="397" w:hanging="284"/>
              <w:rPr>
                <w:ins w:id="5435" w:author="Michael Berkovitch" w:date="2019-11-12T09:13:00Z"/>
              </w:rPr>
            </w:pPr>
            <w:ins w:id="5436" w:author="Michael Berkovitch" w:date="2019-11-12T09:13:00Z">
              <w:r>
                <w:rPr>
                  <w:rFonts w:hint="cs"/>
                  <w:rtl/>
                </w:rPr>
                <w:t>שירות בתשלום נוסף</w:t>
              </w:r>
            </w:ins>
          </w:p>
          <w:p w14:paraId="6F32964D" w14:textId="77777777" w:rsidR="009112FF" w:rsidRDefault="009112FF" w:rsidP="009112FF">
            <w:pPr>
              <w:pStyle w:val="ListParagraph"/>
              <w:numPr>
                <w:ilvl w:val="0"/>
                <w:numId w:val="332"/>
              </w:numPr>
              <w:spacing w:after="0"/>
              <w:ind w:left="397" w:hanging="284"/>
              <w:rPr>
                <w:ins w:id="5437" w:author="Michael Berkovitch" w:date="2019-11-12T09:13:00Z"/>
              </w:rPr>
            </w:pPr>
            <w:ins w:id="5438" w:author="Michael Berkovitch" w:date="2019-11-12T09:13:00Z">
              <w:r w:rsidRPr="00AE586F">
                <w:rPr>
                  <w:rFonts w:hint="cs"/>
                  <w:rtl/>
                </w:rPr>
                <w:t>הספק לא יוכל לסרב לבצע את השירות</w:t>
              </w:r>
            </w:ins>
          </w:p>
          <w:p w14:paraId="02BCF3E0" w14:textId="77777777" w:rsidR="009112FF" w:rsidRPr="008D7550" w:rsidRDefault="009112FF" w:rsidP="009112FF">
            <w:pPr>
              <w:pStyle w:val="ListParagraph"/>
              <w:numPr>
                <w:ilvl w:val="0"/>
                <w:numId w:val="332"/>
              </w:numPr>
              <w:spacing w:after="0"/>
              <w:ind w:left="397" w:hanging="284"/>
              <w:rPr>
                <w:ins w:id="5439" w:author="Michael Berkovitch" w:date="2019-11-12T09:13:00Z"/>
                <w:rtl/>
              </w:rPr>
            </w:pPr>
            <w:ins w:id="5440" w:author="Michael Berkovitch" w:date="2019-11-12T09:13:00Z">
              <w:r>
                <w:rPr>
                  <w:rFonts w:hint="cs"/>
                  <w:rtl/>
                </w:rPr>
                <w:t xml:space="preserve">מנגנון השירות מוגדר בסעיף 4.4.5.2 בהתאם להיקף </w:t>
              </w:r>
              <w:proofErr w:type="spellStart"/>
              <w:r>
                <w:rPr>
                  <w:rFonts w:hint="cs"/>
                  <w:rtl/>
                </w:rPr>
                <w:t>השו"ש</w:t>
              </w:r>
              <w:proofErr w:type="spellEnd"/>
            </w:ins>
          </w:p>
        </w:tc>
      </w:tr>
      <w:tr w:rsidR="009112FF" w14:paraId="20085E1C" w14:textId="77777777" w:rsidTr="00F96AA9">
        <w:trPr>
          <w:ins w:id="5441" w:author="Michael Berkovitch" w:date="2019-11-12T09:13:00Z"/>
        </w:trPr>
        <w:tc>
          <w:tcPr>
            <w:tcW w:w="729" w:type="dxa"/>
          </w:tcPr>
          <w:p w14:paraId="495218D7" w14:textId="77777777" w:rsidR="009112FF" w:rsidRDefault="009112FF" w:rsidP="009112FF">
            <w:pPr>
              <w:pStyle w:val="ListParagraph"/>
              <w:numPr>
                <w:ilvl w:val="0"/>
                <w:numId w:val="331"/>
              </w:numPr>
              <w:spacing w:after="0"/>
              <w:rPr>
                <w:ins w:id="5442" w:author="Michael Berkovitch" w:date="2019-11-12T09:13:00Z"/>
                <w:rtl/>
              </w:rPr>
            </w:pPr>
          </w:p>
        </w:tc>
        <w:tc>
          <w:tcPr>
            <w:tcW w:w="3827" w:type="dxa"/>
          </w:tcPr>
          <w:p w14:paraId="6D8FBC88" w14:textId="77777777" w:rsidR="009112FF" w:rsidRDefault="009112FF" w:rsidP="00F96AA9">
            <w:pPr>
              <w:rPr>
                <w:ins w:id="5443" w:author="Michael Berkovitch" w:date="2019-11-12T09:13:00Z"/>
                <w:rtl/>
              </w:rPr>
            </w:pPr>
            <w:ins w:id="5444" w:author="Michael Berkovitch" w:date="2019-11-12T09:13:00Z">
              <w:r>
                <w:rPr>
                  <w:rFonts w:hint="cs"/>
                  <w:rtl/>
                </w:rPr>
                <w:t>תמיכה במשתמשים בתקופת התחזוקה באמצעות מוקד דרג ב' שיועמד לרשות המזמין</w:t>
              </w:r>
            </w:ins>
          </w:p>
        </w:tc>
        <w:tc>
          <w:tcPr>
            <w:tcW w:w="1276" w:type="dxa"/>
          </w:tcPr>
          <w:p w14:paraId="3E4091BC" w14:textId="77777777" w:rsidR="009112FF" w:rsidRDefault="009112FF" w:rsidP="00F96AA9">
            <w:pPr>
              <w:jc w:val="center"/>
              <w:rPr>
                <w:ins w:id="5445" w:author="Michael Berkovitch" w:date="2019-11-12T09:13:00Z"/>
                <w:rtl/>
              </w:rPr>
            </w:pPr>
            <w:ins w:id="5446" w:author="Michael Berkovitch" w:date="2019-11-12T09:13:00Z">
              <w:r>
                <w:rPr>
                  <w:rFonts w:hint="cs"/>
                  <w:rtl/>
                </w:rPr>
                <w:t>4.4.6</w:t>
              </w:r>
            </w:ins>
          </w:p>
        </w:tc>
        <w:tc>
          <w:tcPr>
            <w:tcW w:w="3686" w:type="dxa"/>
          </w:tcPr>
          <w:p w14:paraId="4E23BB87" w14:textId="77777777" w:rsidR="009112FF" w:rsidRDefault="009112FF" w:rsidP="009112FF">
            <w:pPr>
              <w:pStyle w:val="ListParagraph"/>
              <w:numPr>
                <w:ilvl w:val="0"/>
                <w:numId w:val="332"/>
              </w:numPr>
              <w:spacing w:after="0"/>
              <w:ind w:left="397" w:hanging="284"/>
              <w:rPr>
                <w:ins w:id="5447" w:author="Michael Berkovitch" w:date="2019-11-12T09:13:00Z"/>
              </w:rPr>
            </w:pPr>
            <w:ins w:id="5448" w:author="Michael Berkovitch" w:date="2019-11-12T09:13:00Z">
              <w:r>
                <w:rPr>
                  <w:rFonts w:hint="cs"/>
                  <w:rtl/>
                </w:rPr>
                <w:t>מאפייני המוקד מוגדרים בסעיף 4.4.6</w:t>
              </w:r>
            </w:ins>
          </w:p>
          <w:p w14:paraId="4BDE08E7" w14:textId="77777777" w:rsidR="009112FF" w:rsidRDefault="009112FF" w:rsidP="009112FF">
            <w:pPr>
              <w:pStyle w:val="ListParagraph"/>
              <w:numPr>
                <w:ilvl w:val="0"/>
                <w:numId w:val="332"/>
              </w:numPr>
              <w:spacing w:after="0"/>
              <w:ind w:left="397" w:hanging="284"/>
              <w:rPr>
                <w:ins w:id="5449" w:author="Michael Berkovitch" w:date="2019-11-12T09:13:00Z"/>
                <w:rtl/>
              </w:rPr>
            </w:pPr>
            <w:ins w:id="5450" w:author="Michael Berkovitch" w:date="2019-11-12T09:13:00Z">
              <w:r>
                <w:rPr>
                  <w:rFonts w:hint="cs"/>
                  <w:rtl/>
                </w:rPr>
                <w:t>מדדי השירות למוקד מוגדרים בסעיף 4.5</w:t>
              </w:r>
            </w:ins>
          </w:p>
        </w:tc>
      </w:tr>
      <w:tr w:rsidR="009112FF" w14:paraId="63E27E59" w14:textId="77777777" w:rsidTr="00F96AA9">
        <w:trPr>
          <w:ins w:id="5451" w:author="Michael Berkovitch" w:date="2019-11-12T09:13:00Z"/>
        </w:trPr>
        <w:tc>
          <w:tcPr>
            <w:tcW w:w="729" w:type="dxa"/>
          </w:tcPr>
          <w:p w14:paraId="7C0F29FD" w14:textId="77777777" w:rsidR="009112FF" w:rsidRDefault="009112FF" w:rsidP="009112FF">
            <w:pPr>
              <w:pStyle w:val="ListParagraph"/>
              <w:numPr>
                <w:ilvl w:val="0"/>
                <w:numId w:val="331"/>
              </w:numPr>
              <w:spacing w:after="0"/>
              <w:rPr>
                <w:ins w:id="5452" w:author="Michael Berkovitch" w:date="2019-11-12T09:13:00Z"/>
                <w:rtl/>
              </w:rPr>
            </w:pPr>
          </w:p>
        </w:tc>
        <w:tc>
          <w:tcPr>
            <w:tcW w:w="3827" w:type="dxa"/>
          </w:tcPr>
          <w:p w14:paraId="6CCADC99" w14:textId="77777777" w:rsidR="009112FF" w:rsidRDefault="009112FF" w:rsidP="00F96AA9">
            <w:pPr>
              <w:rPr>
                <w:ins w:id="5453" w:author="Michael Berkovitch" w:date="2019-11-12T09:13:00Z"/>
                <w:rtl/>
              </w:rPr>
            </w:pPr>
            <w:ins w:id="5454" w:author="Michael Berkovitch" w:date="2019-11-12T09:13:00Z">
              <w:r>
                <w:rPr>
                  <w:rFonts w:hint="cs"/>
                  <w:rtl/>
                </w:rPr>
                <w:t>ליווי תקופת בחירות, ובכלל זה:</w:t>
              </w:r>
            </w:ins>
          </w:p>
          <w:p w14:paraId="3D7DC601" w14:textId="77777777" w:rsidR="009112FF" w:rsidRDefault="009112FF" w:rsidP="009112FF">
            <w:pPr>
              <w:pStyle w:val="ListParagraph"/>
              <w:numPr>
                <w:ilvl w:val="0"/>
                <w:numId w:val="332"/>
              </w:numPr>
              <w:spacing w:after="0"/>
              <w:ind w:left="397" w:hanging="284"/>
              <w:rPr>
                <w:ins w:id="5455" w:author="Michael Berkovitch" w:date="2019-11-12T09:13:00Z"/>
                <w:rtl/>
              </w:rPr>
            </w:pPr>
            <w:ins w:id="5456" w:author="Michael Berkovitch" w:date="2019-11-12T09:13:00Z">
              <w:r>
                <w:rPr>
                  <w:rFonts w:hint="cs"/>
                  <w:rtl/>
                </w:rPr>
                <w:t>הדרכת משתמשים</w:t>
              </w:r>
            </w:ins>
          </w:p>
          <w:p w14:paraId="1D21E7E9" w14:textId="77777777" w:rsidR="009112FF" w:rsidRDefault="009112FF" w:rsidP="009112FF">
            <w:pPr>
              <w:pStyle w:val="ListParagraph"/>
              <w:numPr>
                <w:ilvl w:val="0"/>
                <w:numId w:val="332"/>
              </w:numPr>
              <w:spacing w:after="0"/>
              <w:ind w:left="397" w:hanging="284"/>
              <w:rPr>
                <w:ins w:id="5457" w:author="Michael Berkovitch" w:date="2019-11-12T09:13:00Z"/>
                <w:rtl/>
              </w:rPr>
            </w:pPr>
            <w:ins w:id="5458" w:author="Michael Berkovitch" w:date="2019-11-12T09:13:00Z">
              <w:r>
                <w:rPr>
                  <w:rFonts w:hint="cs"/>
                  <w:rtl/>
                </w:rPr>
                <w:lastRenderedPageBreak/>
                <w:t>העמדת מטמיע לליווי משתמשי יחידת המפקח על הבחירות</w:t>
              </w:r>
            </w:ins>
          </w:p>
          <w:p w14:paraId="38CA9D6D" w14:textId="77777777" w:rsidR="009112FF" w:rsidRDefault="009112FF" w:rsidP="009112FF">
            <w:pPr>
              <w:pStyle w:val="ListParagraph"/>
              <w:numPr>
                <w:ilvl w:val="0"/>
                <w:numId w:val="332"/>
              </w:numPr>
              <w:spacing w:after="0"/>
              <w:ind w:left="397" w:hanging="284"/>
              <w:rPr>
                <w:ins w:id="5459" w:author="Michael Berkovitch" w:date="2019-11-12T09:13:00Z"/>
                <w:rtl/>
              </w:rPr>
            </w:pPr>
            <w:ins w:id="5460" w:author="Michael Berkovitch" w:date="2019-11-12T09:13:00Z">
              <w:r>
                <w:rPr>
                  <w:rFonts w:hint="cs"/>
                  <w:rtl/>
                </w:rPr>
                <w:t>העמדת מטמיעים ללווי במחוזות</w:t>
              </w:r>
            </w:ins>
          </w:p>
          <w:p w14:paraId="500638E3" w14:textId="77777777" w:rsidR="009112FF" w:rsidRDefault="009112FF" w:rsidP="009112FF">
            <w:pPr>
              <w:pStyle w:val="ListParagraph"/>
              <w:numPr>
                <w:ilvl w:val="0"/>
                <w:numId w:val="332"/>
              </w:numPr>
              <w:spacing w:after="0"/>
              <w:ind w:left="397" w:hanging="284"/>
              <w:rPr>
                <w:ins w:id="5461" w:author="Michael Berkovitch" w:date="2019-11-12T09:13:00Z"/>
                <w:rtl/>
              </w:rPr>
            </w:pPr>
            <w:ins w:id="5462" w:author="Michael Berkovitch" w:date="2019-11-12T09:13:00Z">
              <w:r>
                <w:rPr>
                  <w:rFonts w:hint="cs"/>
                  <w:rtl/>
                </w:rPr>
                <w:t xml:space="preserve">ליווי יום הבחירות, כולל: העמדת מומחה </w:t>
              </w:r>
              <w:r>
                <w:rPr>
                  <w:rFonts w:hint="cs"/>
                </w:rPr>
                <w:t>BI</w:t>
              </w:r>
              <w:r>
                <w:rPr>
                  <w:rFonts w:hint="cs"/>
                  <w:rtl/>
                </w:rPr>
                <w:t>, מומחה מערכת, מטמיעים מחוזיים ומוקד מתוגבר</w:t>
              </w:r>
            </w:ins>
          </w:p>
        </w:tc>
        <w:tc>
          <w:tcPr>
            <w:tcW w:w="1276" w:type="dxa"/>
          </w:tcPr>
          <w:p w14:paraId="19C13196" w14:textId="77777777" w:rsidR="009112FF" w:rsidRDefault="009112FF" w:rsidP="00F96AA9">
            <w:pPr>
              <w:jc w:val="center"/>
              <w:rPr>
                <w:ins w:id="5463" w:author="Michael Berkovitch" w:date="2019-11-12T09:13:00Z"/>
                <w:rtl/>
              </w:rPr>
            </w:pPr>
            <w:ins w:id="5464" w:author="Michael Berkovitch" w:date="2019-11-12T09:13:00Z">
              <w:r>
                <w:rPr>
                  <w:rFonts w:hint="cs"/>
                  <w:rtl/>
                </w:rPr>
                <w:lastRenderedPageBreak/>
                <w:t>4.4.7</w:t>
              </w:r>
            </w:ins>
          </w:p>
          <w:p w14:paraId="23980828" w14:textId="77777777" w:rsidR="009112FF" w:rsidRDefault="009112FF" w:rsidP="00F96AA9">
            <w:pPr>
              <w:jc w:val="center"/>
              <w:rPr>
                <w:ins w:id="5465" w:author="Michael Berkovitch" w:date="2019-11-12T09:13:00Z"/>
                <w:rtl/>
              </w:rPr>
            </w:pPr>
            <w:ins w:id="5466" w:author="Michael Berkovitch" w:date="2019-11-12T09:13:00Z">
              <w:r>
                <w:rPr>
                  <w:rFonts w:hint="cs"/>
                  <w:rtl/>
                </w:rPr>
                <w:t>4.0.3.8</w:t>
              </w:r>
            </w:ins>
          </w:p>
        </w:tc>
        <w:tc>
          <w:tcPr>
            <w:tcW w:w="3686" w:type="dxa"/>
          </w:tcPr>
          <w:p w14:paraId="1A7DB702" w14:textId="77777777" w:rsidR="009112FF" w:rsidRDefault="009112FF" w:rsidP="00F96AA9">
            <w:pPr>
              <w:rPr>
                <w:ins w:id="5467" w:author="Michael Berkovitch" w:date="2019-11-12T09:13:00Z"/>
                <w:rtl/>
              </w:rPr>
            </w:pPr>
            <w:ins w:id="5468" w:author="Michael Berkovitch" w:date="2019-11-12T09:13:00Z">
              <w:r>
                <w:rPr>
                  <w:rFonts w:hint="cs"/>
                  <w:rtl/>
                </w:rPr>
                <w:t>השירות יבוצע לכל תקופת בחירת במהלך ההתקשרות עם הספק</w:t>
              </w:r>
            </w:ins>
          </w:p>
        </w:tc>
      </w:tr>
      <w:tr w:rsidR="009112FF" w14:paraId="25EC31F8" w14:textId="77777777" w:rsidTr="00F96AA9">
        <w:trPr>
          <w:ins w:id="5469" w:author="Michael Berkovitch" w:date="2019-11-12T09:13:00Z"/>
        </w:trPr>
        <w:tc>
          <w:tcPr>
            <w:tcW w:w="729" w:type="dxa"/>
          </w:tcPr>
          <w:p w14:paraId="03160623" w14:textId="77777777" w:rsidR="009112FF" w:rsidRDefault="009112FF" w:rsidP="009112FF">
            <w:pPr>
              <w:pStyle w:val="ListParagraph"/>
              <w:numPr>
                <w:ilvl w:val="0"/>
                <w:numId w:val="331"/>
              </w:numPr>
              <w:spacing w:after="0"/>
              <w:rPr>
                <w:ins w:id="5470" w:author="Michael Berkovitch" w:date="2019-11-12T09:13:00Z"/>
                <w:rtl/>
              </w:rPr>
            </w:pPr>
          </w:p>
        </w:tc>
        <w:tc>
          <w:tcPr>
            <w:tcW w:w="3827" w:type="dxa"/>
          </w:tcPr>
          <w:p w14:paraId="7EF60C1B" w14:textId="77777777" w:rsidR="009112FF" w:rsidRDefault="009112FF" w:rsidP="00F96AA9">
            <w:pPr>
              <w:rPr>
                <w:ins w:id="5471" w:author="Michael Berkovitch" w:date="2019-11-12T09:13:00Z"/>
                <w:rtl/>
              </w:rPr>
            </w:pPr>
            <w:ins w:id="5472" w:author="Michael Berkovitch" w:date="2019-11-12T09:13:00Z">
              <w:r>
                <w:rPr>
                  <w:rFonts w:hint="cs"/>
                  <w:rtl/>
                </w:rPr>
                <w:t>מתן שירותי ליווי בחירות בהתאם למפרט הבסיס המוגדר בסעיף 4.4.8.2. מפרט הבסיס עשוי להשתנות בין מערכות בחירות</w:t>
              </w:r>
            </w:ins>
          </w:p>
        </w:tc>
        <w:tc>
          <w:tcPr>
            <w:tcW w:w="1276" w:type="dxa"/>
          </w:tcPr>
          <w:p w14:paraId="403B6C22" w14:textId="77777777" w:rsidR="009112FF" w:rsidRDefault="009112FF" w:rsidP="00F96AA9">
            <w:pPr>
              <w:jc w:val="center"/>
              <w:rPr>
                <w:ins w:id="5473" w:author="Michael Berkovitch" w:date="2019-11-12T09:13:00Z"/>
                <w:rtl/>
              </w:rPr>
            </w:pPr>
            <w:ins w:id="5474" w:author="Michael Berkovitch" w:date="2019-11-12T09:13:00Z">
              <w:r>
                <w:rPr>
                  <w:rFonts w:hint="cs"/>
                  <w:rtl/>
                </w:rPr>
                <w:t>4.4.8.2</w:t>
              </w:r>
            </w:ins>
          </w:p>
        </w:tc>
        <w:tc>
          <w:tcPr>
            <w:tcW w:w="3686" w:type="dxa"/>
          </w:tcPr>
          <w:p w14:paraId="42B03CBA" w14:textId="77777777" w:rsidR="009112FF" w:rsidRDefault="009112FF" w:rsidP="009112FF">
            <w:pPr>
              <w:pStyle w:val="ListParagraph"/>
              <w:numPr>
                <w:ilvl w:val="0"/>
                <w:numId w:val="332"/>
              </w:numPr>
              <w:spacing w:after="0"/>
              <w:ind w:left="397" w:hanging="284"/>
              <w:rPr>
                <w:ins w:id="5475" w:author="Michael Berkovitch" w:date="2019-11-12T09:13:00Z"/>
              </w:rPr>
            </w:pPr>
            <w:ins w:id="5476" w:author="Michael Berkovitch" w:date="2019-11-12T09:13:00Z">
              <w:r>
                <w:rPr>
                  <w:rFonts w:hint="cs"/>
                  <w:rtl/>
                </w:rPr>
                <w:t>שירות בתשלום נוסף</w:t>
              </w:r>
            </w:ins>
          </w:p>
          <w:p w14:paraId="7E168661" w14:textId="77777777" w:rsidR="009112FF" w:rsidRDefault="009112FF" w:rsidP="009112FF">
            <w:pPr>
              <w:pStyle w:val="ListParagraph"/>
              <w:numPr>
                <w:ilvl w:val="0"/>
                <w:numId w:val="332"/>
              </w:numPr>
              <w:spacing w:after="0"/>
              <w:ind w:left="397" w:hanging="284"/>
              <w:rPr>
                <w:ins w:id="5477" w:author="Michael Berkovitch" w:date="2019-11-12T09:13:00Z"/>
              </w:rPr>
            </w:pPr>
            <w:ins w:id="5478" w:author="Michael Berkovitch" w:date="2019-11-12T09:13:00Z">
              <w:r>
                <w:rPr>
                  <w:rFonts w:hint="cs"/>
                  <w:rtl/>
                </w:rPr>
                <w:t>המזמין רשאי לרכוש את כולו או את חלקו</w:t>
              </w:r>
            </w:ins>
          </w:p>
          <w:p w14:paraId="412E3D23" w14:textId="77777777" w:rsidR="009112FF" w:rsidRPr="00F013EF" w:rsidRDefault="009112FF" w:rsidP="009112FF">
            <w:pPr>
              <w:pStyle w:val="ListParagraph"/>
              <w:numPr>
                <w:ilvl w:val="0"/>
                <w:numId w:val="332"/>
              </w:numPr>
              <w:spacing w:after="0"/>
              <w:ind w:left="397" w:hanging="284"/>
              <w:rPr>
                <w:ins w:id="5479" w:author="Michael Berkovitch" w:date="2019-11-12T09:13:00Z"/>
                <w:b/>
                <w:bCs/>
                <w:rtl/>
              </w:rPr>
            </w:pPr>
            <w:ins w:id="5480" w:author="Michael Berkovitch" w:date="2019-11-12T09:13:00Z">
              <w:r w:rsidRPr="00F013EF">
                <w:rPr>
                  <w:rFonts w:hint="cs"/>
                  <w:b/>
                  <w:bCs/>
                  <w:rtl/>
                </w:rPr>
                <w:t>הספק לא יוכל לסרב לבצע את השירות</w:t>
              </w:r>
            </w:ins>
          </w:p>
        </w:tc>
      </w:tr>
      <w:tr w:rsidR="009112FF" w14:paraId="6D70B76A" w14:textId="77777777" w:rsidTr="00F96AA9">
        <w:trPr>
          <w:ins w:id="5481" w:author="Michael Berkovitch" w:date="2019-11-12T09:13:00Z"/>
        </w:trPr>
        <w:tc>
          <w:tcPr>
            <w:tcW w:w="729" w:type="dxa"/>
          </w:tcPr>
          <w:p w14:paraId="7145D128" w14:textId="77777777" w:rsidR="009112FF" w:rsidRDefault="009112FF" w:rsidP="009112FF">
            <w:pPr>
              <w:pStyle w:val="ListParagraph"/>
              <w:numPr>
                <w:ilvl w:val="0"/>
                <w:numId w:val="331"/>
              </w:numPr>
              <w:spacing w:after="0"/>
              <w:rPr>
                <w:ins w:id="5482" w:author="Michael Berkovitch" w:date="2019-11-12T09:13:00Z"/>
                <w:rtl/>
              </w:rPr>
            </w:pPr>
          </w:p>
        </w:tc>
        <w:tc>
          <w:tcPr>
            <w:tcW w:w="3827" w:type="dxa"/>
          </w:tcPr>
          <w:p w14:paraId="1E75D21C" w14:textId="77777777" w:rsidR="009112FF" w:rsidRDefault="009112FF" w:rsidP="00F96AA9">
            <w:pPr>
              <w:rPr>
                <w:ins w:id="5483" w:author="Michael Berkovitch" w:date="2019-11-12T09:13:00Z"/>
                <w:rtl/>
              </w:rPr>
            </w:pPr>
            <w:ins w:id="5484" w:author="Michael Berkovitch" w:date="2019-11-12T09:13:00Z">
              <w:r>
                <w:rPr>
                  <w:rFonts w:hint="cs"/>
                  <w:rtl/>
                </w:rPr>
                <w:t>הדרכת מזכירי בחירות</w:t>
              </w:r>
            </w:ins>
          </w:p>
        </w:tc>
        <w:tc>
          <w:tcPr>
            <w:tcW w:w="1276" w:type="dxa"/>
          </w:tcPr>
          <w:p w14:paraId="290A4946" w14:textId="77777777" w:rsidR="009112FF" w:rsidRDefault="009112FF" w:rsidP="00F96AA9">
            <w:pPr>
              <w:jc w:val="center"/>
              <w:rPr>
                <w:ins w:id="5485" w:author="Michael Berkovitch" w:date="2019-11-12T09:13:00Z"/>
                <w:rtl/>
              </w:rPr>
            </w:pPr>
          </w:p>
        </w:tc>
        <w:tc>
          <w:tcPr>
            <w:tcW w:w="3686" w:type="dxa"/>
          </w:tcPr>
          <w:p w14:paraId="0AA9D8C0" w14:textId="77777777" w:rsidR="009112FF" w:rsidRDefault="009112FF" w:rsidP="009112FF">
            <w:pPr>
              <w:pStyle w:val="ListParagraph"/>
              <w:numPr>
                <w:ilvl w:val="0"/>
                <w:numId w:val="332"/>
              </w:numPr>
              <w:spacing w:after="0"/>
              <w:ind w:left="397" w:hanging="284"/>
              <w:rPr>
                <w:ins w:id="5486" w:author="Michael Berkovitch" w:date="2019-11-12T09:13:00Z"/>
              </w:rPr>
            </w:pPr>
            <w:ins w:id="5487" w:author="Michael Berkovitch" w:date="2019-11-12T09:13:00Z">
              <w:r>
                <w:rPr>
                  <w:rFonts w:hint="cs"/>
                  <w:rtl/>
                </w:rPr>
                <w:t>שירות בתשלום נוסף</w:t>
              </w:r>
            </w:ins>
          </w:p>
          <w:p w14:paraId="30ECFAD1" w14:textId="77777777" w:rsidR="009112FF" w:rsidRDefault="009112FF" w:rsidP="009112FF">
            <w:pPr>
              <w:pStyle w:val="ListParagraph"/>
              <w:numPr>
                <w:ilvl w:val="0"/>
                <w:numId w:val="332"/>
              </w:numPr>
              <w:spacing w:after="0"/>
              <w:ind w:left="397" w:hanging="284"/>
              <w:rPr>
                <w:ins w:id="5488" w:author="Michael Berkovitch" w:date="2019-11-12T09:13:00Z"/>
              </w:rPr>
            </w:pPr>
            <w:ins w:id="5489" w:author="Michael Berkovitch" w:date="2019-11-12T09:13:00Z">
              <w:r>
                <w:rPr>
                  <w:rFonts w:hint="cs"/>
                  <w:rtl/>
                </w:rPr>
                <w:t>המזמין רשאי לרכוש את כולו או את חלקו</w:t>
              </w:r>
            </w:ins>
          </w:p>
          <w:p w14:paraId="0E5EFF31" w14:textId="77777777" w:rsidR="009112FF" w:rsidRDefault="009112FF" w:rsidP="009112FF">
            <w:pPr>
              <w:pStyle w:val="ListParagraph"/>
              <w:numPr>
                <w:ilvl w:val="0"/>
                <w:numId w:val="332"/>
              </w:numPr>
              <w:spacing w:after="0"/>
              <w:ind w:left="397" w:hanging="284"/>
              <w:rPr>
                <w:ins w:id="5490" w:author="Michael Berkovitch" w:date="2019-11-12T09:13:00Z"/>
                <w:rtl/>
              </w:rPr>
            </w:pPr>
            <w:ins w:id="5491" w:author="Michael Berkovitch" w:date="2019-11-12T09:13:00Z">
              <w:r w:rsidRPr="00AE586F">
                <w:rPr>
                  <w:rFonts w:hint="cs"/>
                  <w:rtl/>
                </w:rPr>
                <w:t>הספק לא יוכל לסרב לבצע את השירות</w:t>
              </w:r>
            </w:ins>
          </w:p>
        </w:tc>
      </w:tr>
      <w:tr w:rsidR="009112FF" w14:paraId="6AAD130F" w14:textId="77777777" w:rsidTr="00F96AA9">
        <w:trPr>
          <w:ins w:id="5492" w:author="Michael Berkovitch" w:date="2019-11-12T09:13:00Z"/>
        </w:trPr>
        <w:tc>
          <w:tcPr>
            <w:tcW w:w="729" w:type="dxa"/>
          </w:tcPr>
          <w:p w14:paraId="18395BB1" w14:textId="77777777" w:rsidR="009112FF" w:rsidRDefault="009112FF" w:rsidP="009112FF">
            <w:pPr>
              <w:pStyle w:val="ListParagraph"/>
              <w:numPr>
                <w:ilvl w:val="0"/>
                <w:numId w:val="331"/>
              </w:numPr>
              <w:spacing w:after="0"/>
              <w:rPr>
                <w:ins w:id="5493" w:author="Michael Berkovitch" w:date="2019-11-12T09:13:00Z"/>
                <w:rtl/>
              </w:rPr>
            </w:pPr>
          </w:p>
        </w:tc>
        <w:tc>
          <w:tcPr>
            <w:tcW w:w="3827" w:type="dxa"/>
          </w:tcPr>
          <w:p w14:paraId="6B7F4447" w14:textId="77777777" w:rsidR="009112FF" w:rsidRDefault="009112FF" w:rsidP="00F96AA9">
            <w:pPr>
              <w:rPr>
                <w:ins w:id="5494" w:author="Michael Berkovitch" w:date="2019-11-12T09:13:00Z"/>
                <w:rtl/>
              </w:rPr>
            </w:pPr>
            <w:ins w:id="5495" w:author="Michael Berkovitch" w:date="2019-11-12T09:13:00Z">
              <w:r>
                <w:rPr>
                  <w:rFonts w:hint="cs"/>
                  <w:rtl/>
                </w:rPr>
                <w:t>העמדת כלים למדידת רמת השירות</w:t>
              </w:r>
            </w:ins>
          </w:p>
        </w:tc>
        <w:tc>
          <w:tcPr>
            <w:tcW w:w="1276" w:type="dxa"/>
          </w:tcPr>
          <w:p w14:paraId="0C6B53BA" w14:textId="77777777" w:rsidR="009112FF" w:rsidRDefault="009112FF" w:rsidP="00F96AA9">
            <w:pPr>
              <w:jc w:val="center"/>
              <w:rPr>
                <w:ins w:id="5496" w:author="Michael Berkovitch" w:date="2019-11-12T09:13:00Z"/>
                <w:rtl/>
              </w:rPr>
            </w:pPr>
            <w:ins w:id="5497" w:author="Michael Berkovitch" w:date="2019-11-12T09:13:00Z">
              <w:r>
                <w:rPr>
                  <w:rFonts w:hint="cs"/>
                  <w:rtl/>
                </w:rPr>
                <w:t>4.5.4</w:t>
              </w:r>
            </w:ins>
          </w:p>
        </w:tc>
        <w:tc>
          <w:tcPr>
            <w:tcW w:w="3686" w:type="dxa"/>
          </w:tcPr>
          <w:p w14:paraId="0C77CAD5" w14:textId="77777777" w:rsidR="009112FF" w:rsidRDefault="009112FF" w:rsidP="00F96AA9">
            <w:pPr>
              <w:rPr>
                <w:ins w:id="5498" w:author="Michael Berkovitch" w:date="2019-11-12T09:13:00Z"/>
                <w:rtl/>
              </w:rPr>
            </w:pPr>
          </w:p>
        </w:tc>
      </w:tr>
      <w:tr w:rsidR="009112FF" w14:paraId="15121605" w14:textId="77777777" w:rsidTr="00F96AA9">
        <w:trPr>
          <w:ins w:id="5499" w:author="Michael Berkovitch" w:date="2019-11-12T09:13:00Z"/>
        </w:trPr>
        <w:tc>
          <w:tcPr>
            <w:tcW w:w="729" w:type="dxa"/>
          </w:tcPr>
          <w:p w14:paraId="0CC123CF" w14:textId="77777777" w:rsidR="009112FF" w:rsidRDefault="009112FF" w:rsidP="009112FF">
            <w:pPr>
              <w:pStyle w:val="ListParagraph"/>
              <w:numPr>
                <w:ilvl w:val="0"/>
                <w:numId w:val="331"/>
              </w:numPr>
              <w:spacing w:after="0"/>
              <w:rPr>
                <w:ins w:id="5500" w:author="Michael Berkovitch" w:date="2019-11-12T09:13:00Z"/>
                <w:rtl/>
              </w:rPr>
            </w:pPr>
          </w:p>
        </w:tc>
        <w:tc>
          <w:tcPr>
            <w:tcW w:w="3827" w:type="dxa"/>
          </w:tcPr>
          <w:p w14:paraId="68876B41" w14:textId="77777777" w:rsidR="009112FF" w:rsidRDefault="009112FF" w:rsidP="00F96AA9">
            <w:pPr>
              <w:rPr>
                <w:ins w:id="5501" w:author="Michael Berkovitch" w:date="2019-11-12T09:13:00Z"/>
                <w:rtl/>
              </w:rPr>
            </w:pPr>
            <w:ins w:id="5502" w:author="Michael Berkovitch" w:date="2019-11-12T09:13:00Z">
              <w:r>
                <w:rPr>
                  <w:rFonts w:hint="cs"/>
                  <w:rtl/>
                </w:rPr>
                <w:t>הכנה, ניהול ושמירה על עדכניות של רכיבי התיעוד המוגדרים במכרז</w:t>
              </w:r>
            </w:ins>
          </w:p>
        </w:tc>
        <w:tc>
          <w:tcPr>
            <w:tcW w:w="1276" w:type="dxa"/>
          </w:tcPr>
          <w:p w14:paraId="2E2A7927" w14:textId="77777777" w:rsidR="009112FF" w:rsidRDefault="009112FF" w:rsidP="00F96AA9">
            <w:pPr>
              <w:jc w:val="center"/>
              <w:rPr>
                <w:ins w:id="5503" w:author="Michael Berkovitch" w:date="2019-11-12T09:13:00Z"/>
                <w:rtl/>
              </w:rPr>
            </w:pPr>
            <w:ins w:id="5504" w:author="Michael Berkovitch" w:date="2019-11-12T09:13:00Z">
              <w:r>
                <w:rPr>
                  <w:rFonts w:hint="cs"/>
                  <w:rtl/>
                </w:rPr>
                <w:t>4.6</w:t>
              </w:r>
            </w:ins>
          </w:p>
        </w:tc>
        <w:tc>
          <w:tcPr>
            <w:tcW w:w="3686" w:type="dxa"/>
          </w:tcPr>
          <w:p w14:paraId="2E768D28" w14:textId="77777777" w:rsidR="009112FF" w:rsidRDefault="009112FF" w:rsidP="00F96AA9">
            <w:pPr>
              <w:ind w:firstLine="720"/>
              <w:rPr>
                <w:ins w:id="5505" w:author="Michael Berkovitch" w:date="2019-11-12T09:13:00Z"/>
                <w:rtl/>
              </w:rPr>
            </w:pPr>
          </w:p>
        </w:tc>
      </w:tr>
      <w:tr w:rsidR="009112FF" w14:paraId="08746C33" w14:textId="77777777" w:rsidTr="00F96AA9">
        <w:trPr>
          <w:ins w:id="5506" w:author="Michael Berkovitch" w:date="2019-11-12T09:13:00Z"/>
        </w:trPr>
        <w:tc>
          <w:tcPr>
            <w:tcW w:w="729" w:type="dxa"/>
          </w:tcPr>
          <w:p w14:paraId="71E3732A" w14:textId="77777777" w:rsidR="009112FF" w:rsidRDefault="009112FF" w:rsidP="009112FF">
            <w:pPr>
              <w:pStyle w:val="ListParagraph"/>
              <w:numPr>
                <w:ilvl w:val="0"/>
                <w:numId w:val="331"/>
              </w:numPr>
              <w:spacing w:after="0"/>
              <w:rPr>
                <w:ins w:id="5507" w:author="Michael Berkovitch" w:date="2019-11-12T09:13:00Z"/>
                <w:rtl/>
              </w:rPr>
            </w:pPr>
          </w:p>
        </w:tc>
        <w:tc>
          <w:tcPr>
            <w:tcW w:w="3827" w:type="dxa"/>
          </w:tcPr>
          <w:p w14:paraId="3DC5F8AF" w14:textId="25A4651D" w:rsidR="009112FF" w:rsidRDefault="009112FF" w:rsidP="00F96AA9">
            <w:pPr>
              <w:rPr>
                <w:ins w:id="5508" w:author="Michael Berkovitch" w:date="2019-11-12T09:13:00Z"/>
                <w:rtl/>
              </w:rPr>
            </w:pPr>
            <w:ins w:id="5509" w:author="Michael Berkovitch" w:date="2019-11-12T09:13:00Z">
              <w:r>
                <w:rPr>
                  <w:rFonts w:hint="cs"/>
                  <w:rtl/>
                </w:rPr>
                <w:t xml:space="preserve">השתתפות בוועדות הגוי, </w:t>
              </w:r>
              <w:proofErr w:type="spellStart"/>
              <w:r>
                <w:rPr>
                  <w:rFonts w:hint="cs"/>
                  <w:rtl/>
                </w:rPr>
                <w:t>מינהלות</w:t>
              </w:r>
              <w:proofErr w:type="spellEnd"/>
              <w:r>
                <w:rPr>
                  <w:rFonts w:hint="cs"/>
                  <w:rtl/>
                </w:rPr>
                <w:t xml:space="preserve"> וועדות </w:t>
              </w:r>
            </w:ins>
            <w:ins w:id="5510" w:author="Michael Berkovitch" w:date="2019-11-12T09:14:00Z">
              <w:r w:rsidR="004228AB">
                <w:rPr>
                  <w:rFonts w:hint="cs"/>
                  <w:rtl/>
                </w:rPr>
                <w:t>תפעוליות</w:t>
              </w:r>
            </w:ins>
            <w:ins w:id="5511" w:author="Michael Berkovitch" w:date="2019-11-12T09:13:00Z">
              <w:r>
                <w:rPr>
                  <w:rFonts w:hint="cs"/>
                  <w:rtl/>
                </w:rPr>
                <w:t xml:space="preserve"> שיפעיל המזמין לשם ניהול הפרויקט וביצוע</w:t>
              </w:r>
            </w:ins>
          </w:p>
        </w:tc>
        <w:tc>
          <w:tcPr>
            <w:tcW w:w="1276" w:type="dxa"/>
          </w:tcPr>
          <w:p w14:paraId="6EE23719" w14:textId="77777777" w:rsidR="009112FF" w:rsidRDefault="009112FF" w:rsidP="00F96AA9">
            <w:pPr>
              <w:jc w:val="center"/>
              <w:rPr>
                <w:ins w:id="5512" w:author="Michael Berkovitch" w:date="2019-11-12T09:13:00Z"/>
                <w:rtl/>
              </w:rPr>
            </w:pPr>
            <w:ins w:id="5513" w:author="Michael Berkovitch" w:date="2019-11-12T09:13:00Z">
              <w:r>
                <w:rPr>
                  <w:rFonts w:hint="cs"/>
                  <w:rtl/>
                </w:rPr>
                <w:t>4.7</w:t>
              </w:r>
            </w:ins>
          </w:p>
        </w:tc>
        <w:tc>
          <w:tcPr>
            <w:tcW w:w="3686" w:type="dxa"/>
          </w:tcPr>
          <w:p w14:paraId="7768BF00" w14:textId="77777777" w:rsidR="009112FF" w:rsidRDefault="009112FF" w:rsidP="00F96AA9">
            <w:pPr>
              <w:ind w:firstLine="720"/>
              <w:rPr>
                <w:ins w:id="5514" w:author="Michael Berkovitch" w:date="2019-11-12T09:13:00Z"/>
                <w:rtl/>
              </w:rPr>
            </w:pPr>
          </w:p>
        </w:tc>
      </w:tr>
    </w:tbl>
    <w:p w14:paraId="7567841E" w14:textId="77777777" w:rsidR="009112FF" w:rsidRPr="00BF22A9" w:rsidRDefault="009112FF" w:rsidP="009112FF">
      <w:pPr>
        <w:rPr>
          <w:ins w:id="5515" w:author="Michael Berkovitch" w:date="2019-11-12T09:13:00Z"/>
          <w:rtl/>
        </w:rPr>
      </w:pPr>
    </w:p>
    <w:p w14:paraId="1F445774" w14:textId="77777777" w:rsidR="009112FF" w:rsidRPr="00004A39" w:rsidRDefault="009112FF" w:rsidP="009112FF">
      <w:pPr>
        <w:rPr>
          <w:ins w:id="5516" w:author="Michael Berkovitch" w:date="2019-11-12T09:13:00Z"/>
          <w:rtl/>
        </w:rPr>
      </w:pPr>
    </w:p>
    <w:p w14:paraId="21453432" w14:textId="5F828DB1" w:rsidR="003C2277" w:rsidRPr="002665FA" w:rsidRDefault="003C2277">
      <w:pPr>
        <w:spacing w:after="0"/>
        <w:rPr>
          <w:rtl/>
        </w:rPr>
      </w:pPr>
      <w:r w:rsidRPr="002665FA">
        <w:rPr>
          <w:rtl/>
        </w:rPr>
        <w:br w:type="page"/>
      </w:r>
    </w:p>
    <w:p w14:paraId="3EC38680" w14:textId="3BDE35C1" w:rsidR="00D549C4" w:rsidRPr="002665FA" w:rsidDel="00804FDC" w:rsidRDefault="00D549C4" w:rsidP="00D549C4">
      <w:pPr>
        <w:pStyle w:val="Heading2"/>
        <w:numPr>
          <w:ilvl w:val="0"/>
          <w:numId w:val="0"/>
        </w:numPr>
        <w:jc w:val="center"/>
        <w:rPr>
          <w:del w:id="5517" w:author="Michael Berkovitch" w:date="2019-12-08T22:56:00Z"/>
          <w:u w:val="single"/>
          <w:rtl/>
        </w:rPr>
      </w:pPr>
      <w:bookmarkStart w:id="5518" w:name="_Toc25407954"/>
      <w:del w:id="5519" w:author="Michael Berkovitch" w:date="2019-12-08T22:56:00Z">
        <w:r w:rsidRPr="002665FA" w:rsidDel="00804FDC">
          <w:rPr>
            <w:u w:val="single"/>
            <w:rtl/>
          </w:rPr>
          <w:lastRenderedPageBreak/>
          <w:delText xml:space="preserve">נספח </w:delText>
        </w:r>
        <w:r w:rsidRPr="002665FA" w:rsidDel="00804FDC">
          <w:rPr>
            <w:rFonts w:hint="cs"/>
            <w:u w:val="single"/>
            <w:rtl/>
          </w:rPr>
          <w:delText xml:space="preserve">4.1.3 </w:delText>
        </w:r>
        <w:r w:rsidRPr="002665FA" w:rsidDel="00804FDC">
          <w:rPr>
            <w:u w:val="single"/>
            <w:rtl/>
          </w:rPr>
          <w:delText xml:space="preserve">– </w:delText>
        </w:r>
        <w:r w:rsidRPr="002665FA" w:rsidDel="00804FDC">
          <w:rPr>
            <w:rFonts w:hint="cs"/>
            <w:u w:val="single"/>
            <w:rtl/>
          </w:rPr>
          <w:delText>נוסח מחייב למכתב מממליצים למזמין</w:delText>
        </w:r>
        <w:bookmarkEnd w:id="5518"/>
      </w:del>
    </w:p>
    <w:p w14:paraId="6E0BAD7F" w14:textId="18428981" w:rsidR="00D549C4" w:rsidRPr="002665FA" w:rsidDel="00804FDC" w:rsidRDefault="00D549C4" w:rsidP="00D549C4">
      <w:pPr>
        <w:rPr>
          <w:del w:id="5520" w:author="Michael Berkovitch" w:date="2019-12-08T22:56:00Z"/>
          <w:rtl/>
        </w:rPr>
      </w:pPr>
      <w:del w:id="5521" w:author="Michael Berkovitch" w:date="2019-12-08T22:56:00Z">
        <w:r w:rsidRPr="002665FA" w:rsidDel="00804FDC">
          <w:rPr>
            <w:rFonts w:hint="cs"/>
            <w:rtl/>
          </w:rPr>
          <w:delText>מצורף נוסח מחייב למכתב מממליצים למזמין אותו יש לצרף עבור כל פרויקט המוצג בסעיף 4.1.3.</w:delText>
        </w:r>
      </w:del>
    </w:p>
    <w:p w14:paraId="510BC889" w14:textId="1D4EA63D" w:rsidR="00D549C4" w:rsidRPr="002665FA" w:rsidDel="00804FDC" w:rsidRDefault="00D549C4" w:rsidP="00D549C4">
      <w:pPr>
        <w:rPr>
          <w:del w:id="5522" w:author="Michael Berkovitch" w:date="2019-12-08T22:56:00Z"/>
          <w:rtl/>
        </w:rPr>
      </w:pPr>
      <w:del w:id="5523" w:author="Michael Berkovitch" w:date="2019-12-08T22:56:00Z">
        <w:r w:rsidRPr="002665FA" w:rsidDel="00804FDC">
          <w:rPr>
            <w:rFonts w:hint="cs"/>
            <w:rtl/>
          </w:rPr>
          <w:delText>לכבוד</w:delText>
        </w:r>
      </w:del>
    </w:p>
    <w:p w14:paraId="4C192315" w14:textId="2196BE7D" w:rsidR="00D549C4" w:rsidRPr="002665FA" w:rsidDel="00804FDC" w:rsidRDefault="00D549C4" w:rsidP="00D549C4">
      <w:pPr>
        <w:rPr>
          <w:del w:id="5524" w:author="Michael Berkovitch" w:date="2019-12-08T22:56:00Z"/>
          <w:u w:val="single"/>
          <w:rtl/>
        </w:rPr>
      </w:pPr>
      <w:del w:id="5525" w:author="Michael Berkovitch" w:date="2019-12-08T22:56:00Z">
        <w:r w:rsidRPr="002665FA" w:rsidDel="00804FDC">
          <w:rPr>
            <w:rFonts w:hint="cs"/>
            <w:u w:val="single"/>
            <w:rtl/>
          </w:rPr>
          <w:delText>ועדת המכרזים, משרד הפנים</w:delText>
        </w:r>
      </w:del>
    </w:p>
    <w:p w14:paraId="7B63CB5F" w14:textId="0B49FD3E" w:rsidR="00D549C4" w:rsidRPr="002665FA" w:rsidDel="00804FDC" w:rsidRDefault="00D549C4" w:rsidP="00D549C4">
      <w:pPr>
        <w:rPr>
          <w:del w:id="5526" w:author="Michael Berkovitch" w:date="2019-12-08T22:56:00Z"/>
          <w:rtl/>
        </w:rPr>
      </w:pPr>
      <w:del w:id="5527" w:author="Michael Berkovitch" w:date="2019-12-08T22:56:00Z">
        <w:r w:rsidRPr="002665FA" w:rsidDel="00804FDC">
          <w:rPr>
            <w:rFonts w:hint="cs"/>
            <w:rtl/>
          </w:rPr>
          <w:delText>שלום רב,</w:delText>
        </w:r>
      </w:del>
    </w:p>
    <w:p w14:paraId="3E7DE72F" w14:textId="3084FCBB" w:rsidR="00D549C4" w:rsidRPr="002665FA" w:rsidDel="00804FDC" w:rsidRDefault="00D549C4" w:rsidP="00D549C4">
      <w:pPr>
        <w:pStyle w:val="NoSpacing"/>
        <w:rPr>
          <w:del w:id="5528" w:author="Michael Berkovitch" w:date="2019-12-08T22:56:00Z"/>
          <w:rtl/>
        </w:rPr>
      </w:pPr>
    </w:p>
    <w:p w14:paraId="7F1AD0A9" w14:textId="3EB0997A" w:rsidR="00D549C4" w:rsidRPr="002665FA" w:rsidDel="00804FDC" w:rsidRDefault="00D549C4" w:rsidP="00D549C4">
      <w:pPr>
        <w:rPr>
          <w:del w:id="5529" w:author="Michael Berkovitch" w:date="2019-12-08T22:56:00Z"/>
          <w:rtl/>
        </w:rPr>
      </w:pPr>
      <w:del w:id="5530" w:author="Michael Berkovitch" w:date="2019-12-08T22:56:00Z">
        <w:r w:rsidRPr="002665FA" w:rsidDel="00804FDC">
          <w:rPr>
            <w:rFonts w:hint="cs"/>
            <w:rtl/>
          </w:rPr>
          <w:delText>הנני לאשר כי חברת &lt;שם המציע&gt; ביצעה עבורנו, חברת &lt;שם החברה בה בוצע הפרויקט&gt; פיתוח/יישום של המערכת, שפרטיה מפורים להלן:</w:delText>
        </w:r>
      </w:del>
    </w:p>
    <w:p w14:paraId="42C3D463" w14:textId="562804C3" w:rsidR="00D549C4" w:rsidRPr="002665FA" w:rsidDel="00804FDC" w:rsidRDefault="00D549C4" w:rsidP="000E2DC4">
      <w:pPr>
        <w:pStyle w:val="ListParagraph"/>
        <w:numPr>
          <w:ilvl w:val="0"/>
          <w:numId w:val="282"/>
        </w:numPr>
        <w:rPr>
          <w:del w:id="5531" w:author="Michael Berkovitch" w:date="2019-12-08T22:56:00Z"/>
          <w:rtl/>
        </w:rPr>
      </w:pPr>
      <w:del w:id="5532" w:author="Michael Berkovitch" w:date="2019-12-08T22:56:00Z">
        <w:r w:rsidRPr="002665FA" w:rsidDel="00804FDC">
          <w:rPr>
            <w:rFonts w:hint="cs"/>
            <w:rtl/>
          </w:rPr>
          <w:delText>תיאור ייעוד המערכת ופונקציונליות עיקרית</w:delText>
        </w:r>
      </w:del>
    </w:p>
    <w:tbl>
      <w:tblPr>
        <w:tblStyle w:val="TableGrid"/>
        <w:bidiVisual/>
        <w:tblW w:w="0" w:type="auto"/>
        <w:tblInd w:w="279"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72"/>
      </w:tblGrid>
      <w:tr w:rsidR="00D549C4" w:rsidRPr="002665FA" w:rsidDel="00804FDC" w14:paraId="3AFB3D33" w14:textId="6682DB79" w:rsidTr="00D549C4">
        <w:trPr>
          <w:del w:id="5533" w:author="Michael Berkovitch" w:date="2019-12-08T22:56:00Z"/>
        </w:trPr>
        <w:tc>
          <w:tcPr>
            <w:tcW w:w="9072" w:type="dxa"/>
          </w:tcPr>
          <w:p w14:paraId="6DB7B081" w14:textId="584B943D" w:rsidR="00D549C4" w:rsidRPr="002665FA" w:rsidDel="00804FDC" w:rsidRDefault="00D549C4" w:rsidP="00D549C4">
            <w:pPr>
              <w:spacing w:after="0" w:line="276" w:lineRule="auto"/>
              <w:rPr>
                <w:del w:id="5534" w:author="Michael Berkovitch" w:date="2019-12-08T22:56:00Z"/>
                <w:rtl/>
              </w:rPr>
            </w:pPr>
          </w:p>
        </w:tc>
      </w:tr>
      <w:tr w:rsidR="00D549C4" w:rsidRPr="002665FA" w:rsidDel="00804FDC" w14:paraId="48EEA571" w14:textId="0F3D81B4" w:rsidTr="00D549C4">
        <w:trPr>
          <w:del w:id="5535" w:author="Michael Berkovitch" w:date="2019-12-08T22:56:00Z"/>
        </w:trPr>
        <w:tc>
          <w:tcPr>
            <w:tcW w:w="9072" w:type="dxa"/>
          </w:tcPr>
          <w:p w14:paraId="53679C93" w14:textId="452A9FB3" w:rsidR="00D549C4" w:rsidRPr="002665FA" w:rsidDel="00804FDC" w:rsidRDefault="00D549C4" w:rsidP="00D549C4">
            <w:pPr>
              <w:spacing w:after="0" w:line="276" w:lineRule="auto"/>
              <w:rPr>
                <w:del w:id="5536" w:author="Michael Berkovitch" w:date="2019-12-08T22:56:00Z"/>
                <w:rtl/>
              </w:rPr>
            </w:pPr>
          </w:p>
        </w:tc>
      </w:tr>
      <w:tr w:rsidR="00D549C4" w:rsidRPr="002665FA" w:rsidDel="00804FDC" w14:paraId="7181D33C" w14:textId="7AC0BA27" w:rsidTr="00D549C4">
        <w:trPr>
          <w:del w:id="5537" w:author="Michael Berkovitch" w:date="2019-12-08T22:56:00Z"/>
        </w:trPr>
        <w:tc>
          <w:tcPr>
            <w:tcW w:w="9072" w:type="dxa"/>
          </w:tcPr>
          <w:p w14:paraId="064DCB6D" w14:textId="45A58A8A" w:rsidR="00D549C4" w:rsidRPr="002665FA" w:rsidDel="00804FDC" w:rsidRDefault="00D549C4" w:rsidP="00D549C4">
            <w:pPr>
              <w:spacing w:after="0" w:line="276" w:lineRule="auto"/>
              <w:rPr>
                <w:del w:id="5538" w:author="Michael Berkovitch" w:date="2019-12-08T22:56:00Z"/>
                <w:rtl/>
              </w:rPr>
            </w:pPr>
          </w:p>
        </w:tc>
      </w:tr>
    </w:tbl>
    <w:p w14:paraId="1C919F4F" w14:textId="4EB26B32" w:rsidR="00D549C4" w:rsidRPr="002665FA" w:rsidDel="00804FDC" w:rsidRDefault="00D549C4" w:rsidP="00D549C4">
      <w:pPr>
        <w:pStyle w:val="NoSpacing"/>
        <w:rPr>
          <w:del w:id="5539" w:author="Michael Berkovitch" w:date="2019-12-08T22:56:00Z"/>
          <w:sz w:val="44"/>
          <w:szCs w:val="36"/>
          <w:rtl/>
        </w:rPr>
      </w:pPr>
    </w:p>
    <w:p w14:paraId="19994C94" w14:textId="4D5F8100" w:rsidR="00D549C4" w:rsidRPr="002665FA" w:rsidDel="00804FDC" w:rsidRDefault="00D549C4" w:rsidP="000E2DC4">
      <w:pPr>
        <w:pStyle w:val="ListParagraph"/>
        <w:numPr>
          <w:ilvl w:val="0"/>
          <w:numId w:val="282"/>
        </w:numPr>
        <w:rPr>
          <w:del w:id="5540" w:author="Michael Berkovitch" w:date="2019-12-08T22:56:00Z"/>
        </w:rPr>
      </w:pPr>
      <w:del w:id="5541" w:author="Michael Berkovitch" w:date="2019-12-08T22:56:00Z">
        <w:r w:rsidRPr="002665FA" w:rsidDel="00804FDC">
          <w:rPr>
            <w:rFonts w:hint="cs"/>
            <w:rtl/>
          </w:rPr>
          <w:delText>העבודה שביצע הספק</w:delText>
        </w:r>
      </w:del>
    </w:p>
    <w:tbl>
      <w:tblPr>
        <w:tblStyle w:val="TableGrid"/>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rsidDel="00804FDC" w14:paraId="208C0F15" w14:textId="5BAB40B8" w:rsidTr="00D549C4">
        <w:trPr>
          <w:del w:id="5542" w:author="Michael Berkovitch" w:date="2019-12-08T22:56:00Z"/>
        </w:trPr>
        <w:tc>
          <w:tcPr>
            <w:tcW w:w="9056" w:type="dxa"/>
          </w:tcPr>
          <w:p w14:paraId="291B8A0E" w14:textId="63E4CD77" w:rsidR="00D549C4" w:rsidRPr="002665FA" w:rsidDel="00804FDC" w:rsidRDefault="00D549C4" w:rsidP="00D549C4">
            <w:pPr>
              <w:spacing w:after="0" w:line="276" w:lineRule="auto"/>
              <w:rPr>
                <w:del w:id="5543" w:author="Michael Berkovitch" w:date="2019-12-08T22:56:00Z"/>
                <w:rtl/>
              </w:rPr>
            </w:pPr>
          </w:p>
        </w:tc>
      </w:tr>
      <w:tr w:rsidR="00D549C4" w:rsidRPr="002665FA" w:rsidDel="00804FDC" w14:paraId="73A2B07B" w14:textId="23B86309" w:rsidTr="00D549C4">
        <w:trPr>
          <w:del w:id="5544" w:author="Michael Berkovitch" w:date="2019-12-08T22:56:00Z"/>
        </w:trPr>
        <w:tc>
          <w:tcPr>
            <w:tcW w:w="9056" w:type="dxa"/>
          </w:tcPr>
          <w:p w14:paraId="382B63DC" w14:textId="53DEC1A9" w:rsidR="00D549C4" w:rsidRPr="002665FA" w:rsidDel="00804FDC" w:rsidRDefault="00D549C4" w:rsidP="00D549C4">
            <w:pPr>
              <w:spacing w:after="0" w:line="276" w:lineRule="auto"/>
              <w:rPr>
                <w:del w:id="5545" w:author="Michael Berkovitch" w:date="2019-12-08T22:56:00Z"/>
                <w:rtl/>
              </w:rPr>
            </w:pPr>
          </w:p>
        </w:tc>
      </w:tr>
      <w:tr w:rsidR="00D549C4" w:rsidRPr="002665FA" w:rsidDel="00804FDC" w14:paraId="563B208E" w14:textId="14240BCC" w:rsidTr="00D549C4">
        <w:trPr>
          <w:del w:id="5546" w:author="Michael Berkovitch" w:date="2019-12-08T22:56:00Z"/>
        </w:trPr>
        <w:tc>
          <w:tcPr>
            <w:tcW w:w="9056" w:type="dxa"/>
          </w:tcPr>
          <w:p w14:paraId="43595C6A" w14:textId="73BC26A9" w:rsidR="00D549C4" w:rsidRPr="002665FA" w:rsidDel="00804FDC" w:rsidRDefault="00D549C4" w:rsidP="00D549C4">
            <w:pPr>
              <w:spacing w:after="0" w:line="276" w:lineRule="auto"/>
              <w:rPr>
                <w:del w:id="5547" w:author="Michael Berkovitch" w:date="2019-12-08T22:56:00Z"/>
                <w:rtl/>
              </w:rPr>
            </w:pPr>
          </w:p>
        </w:tc>
      </w:tr>
    </w:tbl>
    <w:p w14:paraId="355CBD74" w14:textId="45E541E3" w:rsidR="00D549C4" w:rsidRPr="002665FA" w:rsidDel="00804FDC" w:rsidRDefault="00D549C4" w:rsidP="00D549C4">
      <w:pPr>
        <w:pStyle w:val="NoSpacing"/>
        <w:rPr>
          <w:del w:id="5548" w:author="Michael Berkovitch" w:date="2019-12-08T22:56:00Z"/>
          <w:sz w:val="44"/>
          <w:szCs w:val="36"/>
          <w:rtl/>
        </w:rPr>
      </w:pPr>
    </w:p>
    <w:p w14:paraId="41DCEB20" w14:textId="127D4096" w:rsidR="00D549C4" w:rsidRPr="002665FA" w:rsidDel="00804FDC" w:rsidRDefault="00D549C4" w:rsidP="000E2DC4">
      <w:pPr>
        <w:pStyle w:val="ListParagraph"/>
        <w:numPr>
          <w:ilvl w:val="0"/>
          <w:numId w:val="282"/>
        </w:numPr>
        <w:rPr>
          <w:del w:id="5549" w:author="Michael Berkovitch" w:date="2019-12-08T22:56:00Z"/>
        </w:rPr>
      </w:pPr>
      <w:del w:id="5550" w:author="Michael Berkovitch" w:date="2019-12-08T22:56:00Z">
        <w:r w:rsidRPr="002665FA" w:rsidDel="00804FDC">
          <w:rPr>
            <w:rFonts w:hint="cs"/>
            <w:rtl/>
          </w:rPr>
          <w:delText>קבלני משנה עיקריים בפרויקט ותפקידם</w:delText>
        </w:r>
      </w:del>
    </w:p>
    <w:tbl>
      <w:tblPr>
        <w:tblStyle w:val="TableGrid"/>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rsidDel="00804FDC" w14:paraId="32248FFC" w14:textId="6E3B5DDF" w:rsidTr="00D549C4">
        <w:trPr>
          <w:del w:id="5551" w:author="Michael Berkovitch" w:date="2019-12-08T22:56:00Z"/>
        </w:trPr>
        <w:tc>
          <w:tcPr>
            <w:tcW w:w="9056" w:type="dxa"/>
          </w:tcPr>
          <w:p w14:paraId="5334F840" w14:textId="6A237B3A" w:rsidR="00D549C4" w:rsidRPr="002665FA" w:rsidDel="00804FDC" w:rsidRDefault="00D549C4" w:rsidP="00D549C4">
            <w:pPr>
              <w:spacing w:after="0" w:line="276" w:lineRule="auto"/>
              <w:rPr>
                <w:del w:id="5552" w:author="Michael Berkovitch" w:date="2019-12-08T22:56:00Z"/>
                <w:rtl/>
              </w:rPr>
            </w:pPr>
          </w:p>
        </w:tc>
      </w:tr>
      <w:tr w:rsidR="00D549C4" w:rsidRPr="002665FA" w:rsidDel="00804FDC" w14:paraId="0A3138E1" w14:textId="21F3957C" w:rsidTr="00D549C4">
        <w:trPr>
          <w:del w:id="5553" w:author="Michael Berkovitch" w:date="2019-12-08T22:56:00Z"/>
        </w:trPr>
        <w:tc>
          <w:tcPr>
            <w:tcW w:w="9056" w:type="dxa"/>
          </w:tcPr>
          <w:p w14:paraId="3FB47D21" w14:textId="768D333D" w:rsidR="00D549C4" w:rsidRPr="002665FA" w:rsidDel="00804FDC" w:rsidRDefault="00D549C4" w:rsidP="00D549C4">
            <w:pPr>
              <w:spacing w:after="0" w:line="276" w:lineRule="auto"/>
              <w:rPr>
                <w:del w:id="5554" w:author="Michael Berkovitch" w:date="2019-12-08T22:56:00Z"/>
                <w:rtl/>
              </w:rPr>
            </w:pPr>
          </w:p>
        </w:tc>
      </w:tr>
    </w:tbl>
    <w:p w14:paraId="1D5FB3B5" w14:textId="18BA864C" w:rsidR="00D549C4" w:rsidRPr="002665FA" w:rsidDel="00804FDC" w:rsidRDefault="00D549C4" w:rsidP="00D549C4">
      <w:pPr>
        <w:rPr>
          <w:del w:id="5555" w:author="Michael Berkovitch" w:date="2019-12-08T22:56:00Z"/>
        </w:rPr>
      </w:pPr>
    </w:p>
    <w:p w14:paraId="7B7DE16B" w14:textId="282C4915" w:rsidR="00D549C4" w:rsidRPr="002665FA" w:rsidDel="00804FDC" w:rsidRDefault="00D549C4" w:rsidP="000E2DC4">
      <w:pPr>
        <w:pStyle w:val="ListParagraph"/>
        <w:numPr>
          <w:ilvl w:val="0"/>
          <w:numId w:val="282"/>
        </w:numPr>
        <w:rPr>
          <w:del w:id="5556" w:author="Michael Berkovitch" w:date="2019-12-08T22:56:00Z"/>
        </w:rPr>
      </w:pPr>
      <w:del w:id="5557" w:author="Michael Berkovitch" w:date="2019-12-08T22:56:00Z">
        <w:r w:rsidRPr="002665FA" w:rsidDel="00804FDC">
          <w:rPr>
            <w:rFonts w:hint="cs"/>
            <w:rtl/>
          </w:rPr>
          <w:delText>תקופת הביצוע (חודש ושנת התחלה-חודש ושנת עלייה לאוויר): ______________________________</w:delText>
        </w:r>
      </w:del>
    </w:p>
    <w:p w14:paraId="273DCEB1" w14:textId="45FC6CCA" w:rsidR="00D549C4" w:rsidRPr="002665FA" w:rsidDel="00804FDC" w:rsidRDefault="00D549C4" w:rsidP="00D549C4">
      <w:pPr>
        <w:pStyle w:val="NoSpacing"/>
        <w:rPr>
          <w:del w:id="5558" w:author="Michael Berkovitch" w:date="2019-12-08T22:56:00Z"/>
        </w:rPr>
      </w:pPr>
    </w:p>
    <w:p w14:paraId="092F29DB" w14:textId="458271A5" w:rsidR="00D549C4" w:rsidRPr="002665FA" w:rsidDel="00804FDC" w:rsidRDefault="00D549C4" w:rsidP="000E2DC4">
      <w:pPr>
        <w:pStyle w:val="ListParagraph"/>
        <w:numPr>
          <w:ilvl w:val="0"/>
          <w:numId w:val="282"/>
        </w:numPr>
        <w:rPr>
          <w:del w:id="5559" w:author="Michael Berkovitch" w:date="2019-12-08T22:56:00Z"/>
        </w:rPr>
      </w:pPr>
      <w:del w:id="5560" w:author="Michael Berkovitch" w:date="2019-12-08T22:56:00Z">
        <w:r w:rsidRPr="002665FA" w:rsidDel="00804FDC">
          <w:rPr>
            <w:rFonts w:hint="cs"/>
            <w:rtl/>
          </w:rPr>
          <w:delText>מספר משתמשים במערכת: _______________________  מספר אתרים בפריסה ארצית: _____________</w:delText>
        </w:r>
      </w:del>
    </w:p>
    <w:p w14:paraId="716569F5" w14:textId="384E91F2" w:rsidR="00D549C4" w:rsidRPr="002665FA" w:rsidDel="00804FDC" w:rsidRDefault="00D549C4" w:rsidP="00D549C4">
      <w:pPr>
        <w:pStyle w:val="NoSpacing"/>
        <w:rPr>
          <w:del w:id="5561" w:author="Michael Berkovitch" w:date="2019-12-08T22:56:00Z"/>
          <w:rtl/>
        </w:rPr>
      </w:pPr>
    </w:p>
    <w:p w14:paraId="5A9ECD12" w14:textId="3941C3EF" w:rsidR="00D549C4" w:rsidRPr="002665FA" w:rsidDel="00804FDC" w:rsidRDefault="00D549C4" w:rsidP="00D549C4">
      <w:pPr>
        <w:pStyle w:val="NoSpacing"/>
        <w:rPr>
          <w:del w:id="5562" w:author="Michael Berkovitch" w:date="2019-12-08T22:56:00Z"/>
          <w:rtl/>
        </w:rPr>
      </w:pPr>
    </w:p>
    <w:p w14:paraId="192E0921" w14:textId="3524975C" w:rsidR="00D549C4" w:rsidRPr="002665FA" w:rsidDel="00804FDC" w:rsidRDefault="00D549C4" w:rsidP="00D549C4">
      <w:pPr>
        <w:jc w:val="center"/>
        <w:rPr>
          <w:del w:id="5563" w:author="Michael Berkovitch" w:date="2019-12-08T22:56:00Z"/>
          <w:b/>
          <w:bCs/>
          <w:rtl/>
        </w:rPr>
      </w:pPr>
      <w:del w:id="5564" w:author="Michael Berkovitch" w:date="2019-12-08T22:56:00Z">
        <w:r w:rsidRPr="002665FA" w:rsidDel="00804FDC">
          <w:rPr>
            <w:rFonts w:hint="cs"/>
            <w:b/>
            <w:bCs/>
            <w:rtl/>
          </w:rPr>
          <w:delText>בברכה</w:delText>
        </w:r>
      </w:del>
    </w:p>
    <w:p w14:paraId="1620E572" w14:textId="4D11EEAF" w:rsidR="00D549C4" w:rsidRPr="002665FA" w:rsidDel="00804FDC" w:rsidRDefault="00D549C4" w:rsidP="00D549C4">
      <w:pPr>
        <w:rPr>
          <w:del w:id="5565" w:author="Michael Berkovitch" w:date="2019-12-08T22:56:00Z"/>
          <w:b/>
          <w:bCs/>
          <w:rtl/>
        </w:rPr>
      </w:pPr>
      <w:del w:id="5566" w:author="Michael Berkovitch" w:date="2019-12-08T22:56:00Z">
        <w:r w:rsidRPr="002665FA" w:rsidDel="00804FDC">
          <w:rPr>
            <w:rFonts w:hint="cs"/>
            <w:b/>
            <w:bCs/>
            <w:rtl/>
          </w:rPr>
          <w:delText>שם _______________________ תפקיד __________________________________ חתימה_________________</w:delText>
        </w:r>
      </w:del>
    </w:p>
    <w:p w14:paraId="070F1192" w14:textId="348A3DA7" w:rsidR="00D549C4" w:rsidRPr="002665FA" w:rsidDel="00804FDC" w:rsidRDefault="00D549C4" w:rsidP="00D549C4">
      <w:pPr>
        <w:rPr>
          <w:del w:id="5567" w:author="Michael Berkovitch" w:date="2019-12-08T22:56:00Z"/>
          <w:rtl/>
        </w:rPr>
      </w:pPr>
      <w:del w:id="5568" w:author="Michael Berkovitch" w:date="2019-12-08T22:56:00Z">
        <w:r w:rsidRPr="002665FA" w:rsidDel="00804FDC">
          <w:rPr>
            <w:rFonts w:hint="cs"/>
            <w:rtl/>
          </w:rPr>
          <w:delText>במידה ומוצג ניסיון של מוצר ייעודי לניהול בחירות, יש לצרף מכתב בנוסח הבא (ניתן לצרף מכתב בנוסח המצ"ב כשהוא באנגלית</w:delText>
        </w:r>
        <w:r w:rsidR="00782479" w:rsidRPr="002665FA" w:rsidDel="00804FDC">
          <w:rPr>
            <w:rFonts w:hint="cs"/>
            <w:rtl/>
          </w:rPr>
          <w:delText xml:space="preserve"> בלבד</w:delText>
        </w:r>
        <w:r w:rsidRPr="002665FA" w:rsidDel="00804FDC">
          <w:rPr>
            <w:rFonts w:hint="cs"/>
            <w:rtl/>
          </w:rPr>
          <w:delText>):</w:delText>
        </w:r>
      </w:del>
    </w:p>
    <w:p w14:paraId="6821C8A2" w14:textId="366C0370" w:rsidR="00D549C4" w:rsidRPr="002665FA" w:rsidDel="00804FDC" w:rsidRDefault="00D549C4" w:rsidP="00D549C4">
      <w:pPr>
        <w:pStyle w:val="NoSpacing"/>
        <w:rPr>
          <w:del w:id="5569" w:author="Michael Berkovitch" w:date="2019-12-08T22:56:00Z"/>
          <w:rtl/>
        </w:rPr>
      </w:pPr>
    </w:p>
    <w:p w14:paraId="731ACA56" w14:textId="11637CCE" w:rsidR="00D549C4" w:rsidRPr="002665FA" w:rsidDel="00804FDC" w:rsidRDefault="00D549C4" w:rsidP="00D549C4">
      <w:pPr>
        <w:rPr>
          <w:del w:id="5570" w:author="Michael Berkovitch" w:date="2019-12-08T22:56:00Z"/>
          <w:rtl/>
        </w:rPr>
      </w:pPr>
      <w:del w:id="5571" w:author="Michael Berkovitch" w:date="2019-12-08T22:56:00Z">
        <w:r w:rsidRPr="002665FA" w:rsidDel="00804FDC">
          <w:rPr>
            <w:rFonts w:hint="cs"/>
            <w:rtl/>
          </w:rPr>
          <w:delText>לכבוד</w:delText>
        </w:r>
      </w:del>
    </w:p>
    <w:p w14:paraId="65D13D20" w14:textId="0EB73AF2" w:rsidR="00D549C4" w:rsidRPr="002665FA" w:rsidDel="00804FDC" w:rsidRDefault="00D549C4" w:rsidP="00D549C4">
      <w:pPr>
        <w:rPr>
          <w:del w:id="5572" w:author="Michael Berkovitch" w:date="2019-12-08T22:56:00Z"/>
          <w:u w:val="single"/>
          <w:rtl/>
        </w:rPr>
      </w:pPr>
      <w:del w:id="5573" w:author="Michael Berkovitch" w:date="2019-12-08T22:56:00Z">
        <w:r w:rsidRPr="002665FA" w:rsidDel="00804FDC">
          <w:rPr>
            <w:rFonts w:hint="cs"/>
            <w:u w:val="single"/>
            <w:rtl/>
          </w:rPr>
          <w:delText>ועדת המכרזים, משרד הפנים</w:delText>
        </w:r>
      </w:del>
    </w:p>
    <w:p w14:paraId="2722E671" w14:textId="5B12C96E" w:rsidR="00D549C4" w:rsidRPr="002665FA" w:rsidDel="00804FDC" w:rsidRDefault="00D549C4" w:rsidP="00D549C4">
      <w:pPr>
        <w:rPr>
          <w:del w:id="5574" w:author="Michael Berkovitch" w:date="2019-12-08T22:56:00Z"/>
          <w:rtl/>
        </w:rPr>
      </w:pPr>
      <w:del w:id="5575" w:author="Michael Berkovitch" w:date="2019-12-08T22:56:00Z">
        <w:r w:rsidRPr="002665FA" w:rsidDel="00804FDC">
          <w:rPr>
            <w:rFonts w:hint="cs"/>
            <w:rtl/>
          </w:rPr>
          <w:delText>שלום רב,</w:delText>
        </w:r>
      </w:del>
    </w:p>
    <w:p w14:paraId="00EF5386" w14:textId="7AC65C4C" w:rsidR="00D549C4" w:rsidRPr="002665FA" w:rsidDel="00804FDC" w:rsidRDefault="00D549C4" w:rsidP="00D549C4">
      <w:pPr>
        <w:pStyle w:val="NoSpacing"/>
        <w:rPr>
          <w:del w:id="5576" w:author="Michael Berkovitch" w:date="2019-12-08T22:56:00Z"/>
          <w:rtl/>
        </w:rPr>
      </w:pPr>
    </w:p>
    <w:p w14:paraId="7863E051" w14:textId="0A0E76CC" w:rsidR="00D549C4" w:rsidRPr="002665FA" w:rsidDel="00804FDC" w:rsidRDefault="00D549C4" w:rsidP="000E2DC4">
      <w:pPr>
        <w:pStyle w:val="ListParagraph"/>
        <w:numPr>
          <w:ilvl w:val="0"/>
          <w:numId w:val="288"/>
        </w:numPr>
        <w:rPr>
          <w:del w:id="5577" w:author="Michael Berkovitch" w:date="2019-12-08T22:56:00Z"/>
          <w:rtl/>
        </w:rPr>
      </w:pPr>
      <w:del w:id="5578" w:author="Michael Berkovitch" w:date="2019-12-08T22:56:00Z">
        <w:r w:rsidRPr="002665FA" w:rsidDel="00804FDC">
          <w:rPr>
            <w:rFonts w:hint="cs"/>
            <w:rtl/>
          </w:rPr>
          <w:delText>הנני לאשר כי חברת &lt;שם המציע&gt; הפעילה מערכת לניהול בחירות, עבור &lt;שם המדינה&gt; בבחירות:</w:delText>
        </w:r>
      </w:del>
    </w:p>
    <w:p w14:paraId="2AA17CD0" w14:textId="4BC0EB7F" w:rsidR="00D549C4" w:rsidRPr="002665FA" w:rsidDel="00804FDC" w:rsidRDefault="00D549C4" w:rsidP="00D549C4">
      <w:pPr>
        <w:ind w:left="198"/>
        <w:rPr>
          <w:del w:id="5579" w:author="Michael Berkovitch" w:date="2019-12-08T22:56:00Z"/>
          <w:rtl/>
        </w:rPr>
      </w:pPr>
      <w:del w:id="5580" w:author="Michael Berkovitch" w:date="2019-12-08T22:56:00Z">
        <w:r w:rsidRPr="002665FA" w:rsidDel="00804FDC">
          <w:sym w:font="Wingdings" w:char="F06F"/>
        </w:r>
        <w:r w:rsidRPr="002665FA" w:rsidDel="00804FDC">
          <w:rPr>
            <w:rFonts w:hint="cs"/>
            <w:rtl/>
          </w:rPr>
          <w:delText xml:space="preserve"> ארציות/לאומיות (</w:delText>
        </w:r>
        <w:r w:rsidRPr="002665FA" w:rsidDel="00804FDC">
          <w:delText>National</w:delText>
        </w:r>
        <w:r w:rsidRPr="002665FA" w:rsidDel="00804FDC">
          <w:rPr>
            <w:rFonts w:hint="cs"/>
            <w:rtl/>
          </w:rPr>
          <w:delText xml:space="preserve">) _________________________ &lt;שם הארץ&gt; </w:delText>
        </w:r>
      </w:del>
    </w:p>
    <w:p w14:paraId="103E0079" w14:textId="7AEF4710" w:rsidR="00D549C4" w:rsidRPr="002665FA" w:rsidDel="00804FDC" w:rsidRDefault="00D549C4" w:rsidP="00D549C4">
      <w:pPr>
        <w:ind w:left="198"/>
        <w:rPr>
          <w:del w:id="5581" w:author="Michael Berkovitch" w:date="2019-12-08T22:56:00Z"/>
          <w:rtl/>
        </w:rPr>
      </w:pPr>
      <w:del w:id="5582" w:author="Michael Berkovitch" w:date="2019-12-08T22:56:00Z">
        <w:r w:rsidRPr="002665FA" w:rsidDel="00804FDC">
          <w:sym w:font="Wingdings" w:char="F06F"/>
        </w:r>
        <w:r w:rsidRPr="002665FA" w:rsidDel="00804FDC">
          <w:rPr>
            <w:rFonts w:hint="cs"/>
            <w:rtl/>
          </w:rPr>
          <w:delText xml:space="preserve"> מדינתיות (</w:delText>
        </w:r>
        <w:r w:rsidRPr="002665FA" w:rsidDel="00804FDC">
          <w:delText>State</w:delText>
        </w:r>
        <w:r w:rsidRPr="002665FA" w:rsidDel="00804FDC">
          <w:rPr>
            <w:rFonts w:hint="cs"/>
            <w:rtl/>
          </w:rPr>
          <w:delText xml:space="preserve">) _____________________ &lt;שם המדינה&gt; </w:delText>
        </w:r>
      </w:del>
    </w:p>
    <w:p w14:paraId="35A4CB52" w14:textId="14C81E05" w:rsidR="00D549C4" w:rsidRPr="002665FA" w:rsidDel="00804FDC" w:rsidRDefault="00D549C4" w:rsidP="00D549C4">
      <w:pPr>
        <w:ind w:left="198"/>
        <w:rPr>
          <w:del w:id="5583" w:author="Michael Berkovitch" w:date="2019-12-08T22:56:00Z"/>
          <w:rtl/>
        </w:rPr>
      </w:pPr>
      <w:del w:id="5584" w:author="Michael Berkovitch" w:date="2019-12-08T22:56:00Z">
        <w:r w:rsidRPr="002665FA" w:rsidDel="00804FDC">
          <w:sym w:font="Wingdings" w:char="F06F"/>
        </w:r>
        <w:r w:rsidRPr="002665FA" w:rsidDel="00804FDC">
          <w:rPr>
            <w:rFonts w:hint="cs"/>
            <w:rtl/>
          </w:rPr>
          <w:delText xml:space="preserve"> מוניציפליות (כלל הרשויות במדינה/ארץ) </w:delText>
        </w:r>
      </w:del>
    </w:p>
    <w:p w14:paraId="0E18C675" w14:textId="5C345625" w:rsidR="00D549C4" w:rsidRPr="002665FA" w:rsidDel="00804FDC" w:rsidRDefault="00D549C4" w:rsidP="00D549C4">
      <w:pPr>
        <w:pStyle w:val="NoSpacing"/>
        <w:rPr>
          <w:del w:id="5585" w:author="Michael Berkovitch" w:date="2019-12-08T22:56:00Z"/>
          <w:rtl/>
        </w:rPr>
      </w:pPr>
    </w:p>
    <w:p w14:paraId="67823CC9" w14:textId="5F42A85A" w:rsidR="00D549C4" w:rsidRPr="002665FA" w:rsidDel="00804FDC" w:rsidRDefault="00D549C4" w:rsidP="000E2DC4">
      <w:pPr>
        <w:pStyle w:val="ListParagraph"/>
        <w:numPr>
          <w:ilvl w:val="0"/>
          <w:numId w:val="288"/>
        </w:numPr>
        <w:rPr>
          <w:del w:id="5586" w:author="Michael Berkovitch" w:date="2019-12-08T22:56:00Z"/>
        </w:rPr>
      </w:pPr>
      <w:del w:id="5587" w:author="Michael Berkovitch" w:date="2019-12-08T22:56:00Z">
        <w:r w:rsidRPr="002665FA" w:rsidDel="00804FDC">
          <w:rPr>
            <w:rFonts w:hint="cs"/>
            <w:rtl/>
          </w:rPr>
          <w:delText>מודולים של המערכת שיושמו בבחירות</w:delText>
        </w:r>
      </w:del>
    </w:p>
    <w:tbl>
      <w:tblPr>
        <w:tblStyle w:val="TableGrid"/>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rsidDel="00804FDC" w14:paraId="0C54A482" w14:textId="377B0C6E" w:rsidTr="00D549C4">
        <w:trPr>
          <w:del w:id="5588" w:author="Michael Berkovitch" w:date="2019-12-08T22:56:00Z"/>
        </w:trPr>
        <w:tc>
          <w:tcPr>
            <w:tcW w:w="9056" w:type="dxa"/>
          </w:tcPr>
          <w:p w14:paraId="0A62D366" w14:textId="1B41698D" w:rsidR="00D549C4" w:rsidRPr="002665FA" w:rsidDel="00804FDC" w:rsidRDefault="00D549C4" w:rsidP="00D549C4">
            <w:pPr>
              <w:spacing w:after="0" w:line="276" w:lineRule="auto"/>
              <w:rPr>
                <w:del w:id="5589" w:author="Michael Berkovitch" w:date="2019-12-08T22:56:00Z"/>
                <w:rtl/>
              </w:rPr>
            </w:pPr>
          </w:p>
        </w:tc>
      </w:tr>
      <w:tr w:rsidR="00D549C4" w:rsidRPr="002665FA" w:rsidDel="00804FDC" w14:paraId="450FBB3C" w14:textId="2C0C2A16" w:rsidTr="00D549C4">
        <w:trPr>
          <w:del w:id="5590" w:author="Michael Berkovitch" w:date="2019-12-08T22:56:00Z"/>
        </w:trPr>
        <w:tc>
          <w:tcPr>
            <w:tcW w:w="9056" w:type="dxa"/>
          </w:tcPr>
          <w:p w14:paraId="2637C866" w14:textId="0698B95F" w:rsidR="00D549C4" w:rsidRPr="002665FA" w:rsidDel="00804FDC" w:rsidRDefault="00D549C4" w:rsidP="00D549C4">
            <w:pPr>
              <w:spacing w:after="0" w:line="276" w:lineRule="auto"/>
              <w:rPr>
                <w:del w:id="5591" w:author="Michael Berkovitch" w:date="2019-12-08T22:56:00Z"/>
                <w:rtl/>
              </w:rPr>
            </w:pPr>
          </w:p>
        </w:tc>
      </w:tr>
      <w:tr w:rsidR="00D549C4" w:rsidRPr="002665FA" w:rsidDel="00804FDC" w14:paraId="0A647888" w14:textId="37238116" w:rsidTr="00D549C4">
        <w:trPr>
          <w:del w:id="5592" w:author="Michael Berkovitch" w:date="2019-12-08T22:56:00Z"/>
        </w:trPr>
        <w:tc>
          <w:tcPr>
            <w:tcW w:w="9056" w:type="dxa"/>
          </w:tcPr>
          <w:p w14:paraId="078EBFE5" w14:textId="69B746C9" w:rsidR="00D549C4" w:rsidRPr="002665FA" w:rsidDel="00804FDC" w:rsidRDefault="00D549C4" w:rsidP="00D549C4">
            <w:pPr>
              <w:spacing w:after="0" w:line="276" w:lineRule="auto"/>
              <w:rPr>
                <w:del w:id="5593" w:author="Michael Berkovitch" w:date="2019-12-08T22:56:00Z"/>
                <w:rtl/>
              </w:rPr>
            </w:pPr>
          </w:p>
        </w:tc>
      </w:tr>
    </w:tbl>
    <w:p w14:paraId="4B709FB2" w14:textId="681BEA54" w:rsidR="00D549C4" w:rsidRPr="002665FA" w:rsidDel="00804FDC" w:rsidRDefault="00D549C4" w:rsidP="00D549C4">
      <w:pPr>
        <w:rPr>
          <w:del w:id="5594" w:author="Michael Berkovitch" w:date="2019-12-08T22:56:00Z"/>
        </w:rPr>
      </w:pPr>
    </w:p>
    <w:p w14:paraId="3AAB4289" w14:textId="2BE3C4DE" w:rsidR="00D549C4" w:rsidRPr="002665FA" w:rsidDel="00804FDC" w:rsidRDefault="00D549C4" w:rsidP="000E2DC4">
      <w:pPr>
        <w:pStyle w:val="ListParagraph"/>
        <w:numPr>
          <w:ilvl w:val="0"/>
          <w:numId w:val="288"/>
        </w:numPr>
        <w:rPr>
          <w:del w:id="5595" w:author="Michael Berkovitch" w:date="2019-12-08T22:56:00Z"/>
        </w:rPr>
      </w:pPr>
      <w:del w:id="5596" w:author="Michael Berkovitch" w:date="2019-12-08T22:56:00Z">
        <w:r w:rsidRPr="002665FA" w:rsidDel="00804FDC">
          <w:rPr>
            <w:rFonts w:hint="cs"/>
            <w:rtl/>
          </w:rPr>
          <w:delText>קבלני משנה עיקריים בפרויקט ותפקידם</w:delText>
        </w:r>
      </w:del>
    </w:p>
    <w:tbl>
      <w:tblPr>
        <w:tblStyle w:val="TableGrid"/>
        <w:bidiVisual/>
        <w:tblW w:w="0" w:type="auto"/>
        <w:tblInd w:w="295" w:type="dxa"/>
        <w:tblBorders>
          <w:top w:val="single" w:sz="6" w:space="0" w:color="auto"/>
          <w:left w:val="none" w:sz="0" w:space="0" w:color="auto"/>
          <w:bottom w:val="single" w:sz="6" w:space="0" w:color="auto"/>
          <w:right w:val="none" w:sz="0" w:space="0" w:color="auto"/>
          <w:insideH w:val="single" w:sz="6" w:space="0" w:color="auto"/>
          <w:insideV w:val="single" w:sz="6" w:space="0" w:color="auto"/>
        </w:tblBorders>
        <w:tblLook w:val="04A0" w:firstRow="1" w:lastRow="0" w:firstColumn="1" w:lastColumn="0" w:noHBand="0" w:noVBand="1"/>
      </w:tblPr>
      <w:tblGrid>
        <w:gridCol w:w="9056"/>
      </w:tblGrid>
      <w:tr w:rsidR="00D549C4" w:rsidRPr="002665FA" w:rsidDel="00804FDC" w14:paraId="28400854" w14:textId="2A0337EF" w:rsidTr="00D549C4">
        <w:trPr>
          <w:del w:id="5597" w:author="Michael Berkovitch" w:date="2019-12-08T22:56:00Z"/>
        </w:trPr>
        <w:tc>
          <w:tcPr>
            <w:tcW w:w="9056" w:type="dxa"/>
          </w:tcPr>
          <w:p w14:paraId="57245790" w14:textId="5C043F74" w:rsidR="00D549C4" w:rsidRPr="002665FA" w:rsidDel="00804FDC" w:rsidRDefault="00D549C4" w:rsidP="00D549C4">
            <w:pPr>
              <w:spacing w:after="0" w:line="276" w:lineRule="auto"/>
              <w:rPr>
                <w:del w:id="5598" w:author="Michael Berkovitch" w:date="2019-12-08T22:56:00Z"/>
                <w:rtl/>
              </w:rPr>
            </w:pPr>
          </w:p>
        </w:tc>
      </w:tr>
      <w:tr w:rsidR="00D549C4" w:rsidRPr="002665FA" w:rsidDel="00804FDC" w14:paraId="10EFFAB3" w14:textId="1603EC8B" w:rsidTr="00D549C4">
        <w:trPr>
          <w:del w:id="5599" w:author="Michael Berkovitch" w:date="2019-12-08T22:56:00Z"/>
        </w:trPr>
        <w:tc>
          <w:tcPr>
            <w:tcW w:w="9056" w:type="dxa"/>
          </w:tcPr>
          <w:p w14:paraId="3B8C5043" w14:textId="588589CA" w:rsidR="00D549C4" w:rsidRPr="002665FA" w:rsidDel="00804FDC" w:rsidRDefault="00D549C4" w:rsidP="00D549C4">
            <w:pPr>
              <w:spacing w:after="0" w:line="276" w:lineRule="auto"/>
              <w:rPr>
                <w:del w:id="5600" w:author="Michael Berkovitch" w:date="2019-12-08T22:56:00Z"/>
                <w:rtl/>
              </w:rPr>
            </w:pPr>
          </w:p>
        </w:tc>
      </w:tr>
    </w:tbl>
    <w:p w14:paraId="61716F21" w14:textId="2F964206" w:rsidR="00D549C4" w:rsidRPr="002665FA" w:rsidDel="00804FDC" w:rsidRDefault="00D549C4" w:rsidP="00D549C4">
      <w:pPr>
        <w:pStyle w:val="NoSpacing"/>
        <w:rPr>
          <w:del w:id="5601" w:author="Michael Berkovitch" w:date="2019-12-08T22:56:00Z"/>
          <w:sz w:val="44"/>
          <w:szCs w:val="36"/>
          <w:rtl/>
        </w:rPr>
      </w:pPr>
    </w:p>
    <w:p w14:paraId="57C1377A" w14:textId="326FBC7E" w:rsidR="00D549C4" w:rsidRPr="002665FA" w:rsidDel="00804FDC" w:rsidRDefault="00D549C4" w:rsidP="00D549C4">
      <w:pPr>
        <w:pStyle w:val="NoSpacing"/>
        <w:rPr>
          <w:del w:id="5602" w:author="Michael Berkovitch" w:date="2019-12-08T22:56:00Z"/>
          <w:sz w:val="44"/>
          <w:szCs w:val="36"/>
          <w:rtl/>
        </w:rPr>
      </w:pPr>
    </w:p>
    <w:p w14:paraId="2A7A3224" w14:textId="16A51C64" w:rsidR="00D549C4" w:rsidRPr="002665FA" w:rsidDel="00804FDC" w:rsidRDefault="00D549C4" w:rsidP="000E2DC4">
      <w:pPr>
        <w:pStyle w:val="ListParagraph"/>
        <w:numPr>
          <w:ilvl w:val="0"/>
          <w:numId w:val="288"/>
        </w:numPr>
        <w:rPr>
          <w:del w:id="5603" w:author="Michael Berkovitch" w:date="2019-12-08T22:56:00Z"/>
        </w:rPr>
      </w:pPr>
      <w:del w:id="5604" w:author="Michael Berkovitch" w:date="2019-12-08T22:56:00Z">
        <w:r w:rsidRPr="002665FA" w:rsidDel="00804FDC">
          <w:rPr>
            <w:rFonts w:hint="cs"/>
            <w:rtl/>
          </w:rPr>
          <w:delText>תקופת הביצוע (חודש ושנת הבחירות): ____________________________________________</w:delText>
        </w:r>
      </w:del>
    </w:p>
    <w:p w14:paraId="2CE25B5B" w14:textId="573EF2F5" w:rsidR="00D549C4" w:rsidRPr="002665FA" w:rsidDel="00804FDC" w:rsidRDefault="00D549C4" w:rsidP="00D549C4">
      <w:pPr>
        <w:pStyle w:val="NoSpacing"/>
        <w:rPr>
          <w:del w:id="5605" w:author="Michael Berkovitch" w:date="2019-12-08T22:56:00Z"/>
          <w:rtl/>
        </w:rPr>
      </w:pPr>
    </w:p>
    <w:p w14:paraId="02D78874" w14:textId="24FB778C" w:rsidR="00D549C4" w:rsidRPr="002665FA" w:rsidDel="00804FDC" w:rsidRDefault="00D549C4" w:rsidP="00D549C4">
      <w:pPr>
        <w:rPr>
          <w:del w:id="5606" w:author="Michael Berkovitch" w:date="2019-12-08T22:56:00Z"/>
          <w:rtl/>
        </w:rPr>
      </w:pPr>
    </w:p>
    <w:p w14:paraId="219A8E2D" w14:textId="74074547" w:rsidR="00D549C4" w:rsidRPr="002665FA" w:rsidDel="00804FDC" w:rsidRDefault="00D549C4" w:rsidP="00D549C4">
      <w:pPr>
        <w:jc w:val="center"/>
        <w:rPr>
          <w:del w:id="5607" w:author="Michael Berkovitch" w:date="2019-12-08T22:56:00Z"/>
          <w:b/>
          <w:bCs/>
          <w:rtl/>
        </w:rPr>
      </w:pPr>
      <w:del w:id="5608" w:author="Michael Berkovitch" w:date="2019-12-08T22:56:00Z">
        <w:r w:rsidRPr="002665FA" w:rsidDel="00804FDC">
          <w:rPr>
            <w:rFonts w:hint="cs"/>
            <w:b/>
            <w:bCs/>
            <w:rtl/>
          </w:rPr>
          <w:delText>בברכה</w:delText>
        </w:r>
      </w:del>
    </w:p>
    <w:p w14:paraId="414D2B7E" w14:textId="636B7CCE" w:rsidR="00D549C4" w:rsidRPr="002665FA" w:rsidDel="00804FDC" w:rsidRDefault="00D549C4" w:rsidP="00D549C4">
      <w:pPr>
        <w:rPr>
          <w:del w:id="5609" w:author="Michael Berkovitch" w:date="2019-12-08T22:56:00Z"/>
          <w:b/>
          <w:bCs/>
          <w:rtl/>
        </w:rPr>
      </w:pPr>
      <w:del w:id="5610" w:author="Michael Berkovitch" w:date="2019-12-08T22:56:00Z">
        <w:r w:rsidRPr="002665FA" w:rsidDel="00804FDC">
          <w:rPr>
            <w:rFonts w:hint="cs"/>
            <w:b/>
            <w:bCs/>
            <w:rtl/>
          </w:rPr>
          <w:delText>שם _______________________ תפקיד __________________________________ חתימה_________________</w:delText>
        </w:r>
      </w:del>
    </w:p>
    <w:p w14:paraId="488A54C5" w14:textId="66D8808B" w:rsidR="00D549C4" w:rsidRPr="002665FA" w:rsidDel="00804FDC" w:rsidRDefault="00D549C4" w:rsidP="00D549C4">
      <w:pPr>
        <w:spacing w:after="0"/>
        <w:rPr>
          <w:del w:id="5611" w:author="Michael Berkovitch" w:date="2019-12-08T22:56:00Z"/>
          <w:rFonts w:eastAsiaTheme="majorEastAsia"/>
          <w:b/>
          <w:bCs/>
          <w:color w:val="1F3864" w:themeColor="accent5" w:themeShade="80"/>
          <w:sz w:val="28"/>
          <w:szCs w:val="28"/>
          <w:u w:val="single"/>
          <w:rtl/>
        </w:rPr>
      </w:pPr>
      <w:del w:id="5612" w:author="Michael Berkovitch" w:date="2019-12-08T22:56:00Z">
        <w:r w:rsidRPr="002665FA" w:rsidDel="00804FDC">
          <w:rPr>
            <w:u w:val="single"/>
            <w:rtl/>
          </w:rPr>
          <w:br w:type="page"/>
        </w:r>
      </w:del>
    </w:p>
    <w:p w14:paraId="7DE2D4CA" w14:textId="77777777" w:rsidR="00D549C4" w:rsidRPr="002665FA" w:rsidRDefault="00D549C4" w:rsidP="00D549C4">
      <w:pPr>
        <w:pStyle w:val="Heading2"/>
        <w:numPr>
          <w:ilvl w:val="0"/>
          <w:numId w:val="0"/>
        </w:numPr>
        <w:spacing w:before="120"/>
        <w:jc w:val="center"/>
        <w:rPr>
          <w:u w:val="single"/>
          <w:rtl/>
        </w:rPr>
      </w:pPr>
      <w:bookmarkStart w:id="5613" w:name="_Toc25407955"/>
      <w:r w:rsidRPr="002665FA">
        <w:rPr>
          <w:u w:val="single"/>
          <w:rtl/>
        </w:rPr>
        <w:t xml:space="preserve">נספח </w:t>
      </w:r>
      <w:r w:rsidRPr="002665FA">
        <w:rPr>
          <w:rFonts w:hint="cs"/>
          <w:u w:val="single"/>
          <w:rtl/>
        </w:rPr>
        <w:t xml:space="preserve">4.2.2.2.1 </w:t>
      </w:r>
      <w:r w:rsidRPr="002665FA">
        <w:rPr>
          <w:u w:val="single"/>
          <w:rtl/>
        </w:rPr>
        <w:t xml:space="preserve">– </w:t>
      </w:r>
      <w:r w:rsidRPr="002665FA">
        <w:rPr>
          <w:rFonts w:hint="cs"/>
          <w:u w:val="single"/>
          <w:rtl/>
        </w:rPr>
        <w:t>ניסיון מנהל הפרויקט</w:t>
      </w:r>
      <w:bookmarkEnd w:id="5613"/>
    </w:p>
    <w:p w14:paraId="020A57AD" w14:textId="77777777" w:rsidR="00D549C4" w:rsidRPr="002665FA" w:rsidRDefault="00D549C4" w:rsidP="000E2DC4">
      <w:pPr>
        <w:pStyle w:val="ListParagraph"/>
        <w:numPr>
          <w:ilvl w:val="0"/>
          <w:numId w:val="289"/>
        </w:numPr>
        <w:rPr>
          <w:rtl/>
        </w:rPr>
      </w:pPr>
      <w:r w:rsidRPr="002665FA">
        <w:rPr>
          <w:rFonts w:hint="cs"/>
          <w:rtl/>
        </w:rPr>
        <w:t>המציע ימלא את פרטי מנהל הפרויקט המוצע בטבלה שלהלן:</w:t>
      </w:r>
    </w:p>
    <w:tbl>
      <w:tblPr>
        <w:tblStyle w:val="TableGrid"/>
        <w:bidiVisual/>
        <w:tblW w:w="0" w:type="auto"/>
        <w:tblInd w:w="340" w:type="dxa"/>
        <w:tblLook w:val="04A0" w:firstRow="1" w:lastRow="0" w:firstColumn="1" w:lastColumn="0" w:noHBand="0" w:noVBand="1"/>
      </w:tblPr>
      <w:tblGrid>
        <w:gridCol w:w="2683"/>
        <w:gridCol w:w="6379"/>
      </w:tblGrid>
      <w:tr w:rsidR="00D549C4" w:rsidRPr="002665FA" w14:paraId="72D1428A" w14:textId="77777777" w:rsidTr="00D549C4">
        <w:tc>
          <w:tcPr>
            <w:tcW w:w="2683" w:type="dxa"/>
          </w:tcPr>
          <w:p w14:paraId="61D238ED" w14:textId="77777777" w:rsidR="00D549C4" w:rsidRPr="002665FA" w:rsidRDefault="00D549C4" w:rsidP="00D549C4">
            <w:pPr>
              <w:spacing w:after="0"/>
              <w:jc w:val="both"/>
              <w:rPr>
                <w:b/>
                <w:bCs/>
                <w:sz w:val="22"/>
                <w:szCs w:val="22"/>
                <w:rtl/>
              </w:rPr>
            </w:pPr>
            <w:r w:rsidRPr="002665FA">
              <w:rPr>
                <w:rFonts w:hint="cs"/>
                <w:b/>
                <w:bCs/>
                <w:sz w:val="22"/>
                <w:szCs w:val="22"/>
                <w:rtl/>
              </w:rPr>
              <w:t>שם מלא</w:t>
            </w:r>
          </w:p>
        </w:tc>
        <w:tc>
          <w:tcPr>
            <w:tcW w:w="6379" w:type="dxa"/>
          </w:tcPr>
          <w:p w14:paraId="58DEB4F7" w14:textId="77777777" w:rsidR="00D549C4" w:rsidRPr="002665FA" w:rsidRDefault="00D549C4" w:rsidP="00D549C4">
            <w:pPr>
              <w:spacing w:after="0"/>
              <w:jc w:val="both"/>
              <w:rPr>
                <w:sz w:val="22"/>
                <w:szCs w:val="22"/>
                <w:rtl/>
              </w:rPr>
            </w:pPr>
          </w:p>
        </w:tc>
      </w:tr>
      <w:tr w:rsidR="00D549C4" w:rsidRPr="002665FA" w14:paraId="1DB685F6" w14:textId="77777777" w:rsidTr="00D549C4">
        <w:tc>
          <w:tcPr>
            <w:tcW w:w="2683" w:type="dxa"/>
          </w:tcPr>
          <w:p w14:paraId="60F2AE07" w14:textId="77777777" w:rsidR="00D549C4" w:rsidRPr="002665FA" w:rsidRDefault="00D549C4" w:rsidP="00D549C4">
            <w:pPr>
              <w:spacing w:after="0"/>
              <w:jc w:val="both"/>
              <w:rPr>
                <w:b/>
                <w:bCs/>
                <w:sz w:val="22"/>
                <w:szCs w:val="22"/>
                <w:rtl/>
              </w:rPr>
            </w:pPr>
            <w:r w:rsidRPr="002665FA">
              <w:rPr>
                <w:rFonts w:hint="cs"/>
                <w:b/>
                <w:bCs/>
                <w:sz w:val="22"/>
                <w:szCs w:val="22"/>
                <w:rtl/>
              </w:rPr>
              <w:t>השכלה אקדמית</w:t>
            </w:r>
          </w:p>
        </w:tc>
        <w:tc>
          <w:tcPr>
            <w:tcW w:w="6379" w:type="dxa"/>
          </w:tcPr>
          <w:p w14:paraId="590B3329" w14:textId="77777777" w:rsidR="00D549C4" w:rsidRPr="002665FA" w:rsidRDefault="00D549C4" w:rsidP="00D549C4">
            <w:pPr>
              <w:spacing w:after="0"/>
              <w:jc w:val="both"/>
              <w:rPr>
                <w:sz w:val="22"/>
                <w:szCs w:val="22"/>
                <w:rtl/>
              </w:rPr>
            </w:pPr>
          </w:p>
        </w:tc>
      </w:tr>
      <w:tr w:rsidR="00D549C4" w:rsidRPr="002665FA" w14:paraId="1711A8E2" w14:textId="77777777" w:rsidTr="00D549C4">
        <w:tc>
          <w:tcPr>
            <w:tcW w:w="2683" w:type="dxa"/>
          </w:tcPr>
          <w:p w14:paraId="7E3DEE94" w14:textId="77777777" w:rsidR="00D549C4" w:rsidRPr="002665FA" w:rsidRDefault="00D549C4" w:rsidP="00D549C4">
            <w:pPr>
              <w:spacing w:after="0"/>
              <w:jc w:val="both"/>
              <w:rPr>
                <w:b/>
                <w:bCs/>
                <w:sz w:val="22"/>
                <w:szCs w:val="22"/>
                <w:rtl/>
              </w:rPr>
            </w:pPr>
            <w:r w:rsidRPr="002665FA">
              <w:rPr>
                <w:rFonts w:hint="cs"/>
                <w:b/>
                <w:bCs/>
                <w:sz w:val="22"/>
                <w:szCs w:val="22"/>
                <w:rtl/>
              </w:rPr>
              <w:t>קורסים והכשרות</w:t>
            </w:r>
          </w:p>
        </w:tc>
        <w:tc>
          <w:tcPr>
            <w:tcW w:w="6379" w:type="dxa"/>
          </w:tcPr>
          <w:p w14:paraId="28F69728" w14:textId="77777777" w:rsidR="00D549C4" w:rsidRPr="002665FA" w:rsidRDefault="00D549C4" w:rsidP="00D549C4">
            <w:pPr>
              <w:spacing w:after="0"/>
              <w:jc w:val="both"/>
              <w:rPr>
                <w:sz w:val="22"/>
                <w:szCs w:val="22"/>
                <w:rtl/>
              </w:rPr>
            </w:pPr>
          </w:p>
        </w:tc>
      </w:tr>
      <w:tr w:rsidR="00D549C4" w:rsidRPr="002665FA" w14:paraId="1B391812" w14:textId="77777777" w:rsidTr="00D549C4">
        <w:tc>
          <w:tcPr>
            <w:tcW w:w="2683" w:type="dxa"/>
          </w:tcPr>
          <w:p w14:paraId="1B88A74B" w14:textId="77777777" w:rsidR="00D549C4" w:rsidRPr="002665FA" w:rsidRDefault="00D549C4" w:rsidP="00D549C4">
            <w:pPr>
              <w:spacing w:after="0"/>
              <w:jc w:val="both"/>
              <w:rPr>
                <w:b/>
                <w:bCs/>
                <w:sz w:val="22"/>
                <w:szCs w:val="22"/>
                <w:rtl/>
              </w:rPr>
            </w:pPr>
            <w:r w:rsidRPr="002665FA">
              <w:rPr>
                <w:rFonts w:hint="cs"/>
                <w:b/>
                <w:bCs/>
                <w:sz w:val="22"/>
                <w:szCs w:val="22"/>
                <w:rtl/>
              </w:rPr>
              <w:t>מספר נייד</w:t>
            </w:r>
          </w:p>
        </w:tc>
        <w:tc>
          <w:tcPr>
            <w:tcW w:w="6379" w:type="dxa"/>
          </w:tcPr>
          <w:p w14:paraId="64869CC5" w14:textId="77777777" w:rsidR="00D549C4" w:rsidRPr="002665FA" w:rsidRDefault="00D549C4" w:rsidP="00D549C4">
            <w:pPr>
              <w:spacing w:after="0"/>
              <w:jc w:val="both"/>
              <w:rPr>
                <w:sz w:val="22"/>
                <w:szCs w:val="22"/>
                <w:rtl/>
              </w:rPr>
            </w:pPr>
          </w:p>
        </w:tc>
      </w:tr>
    </w:tbl>
    <w:p w14:paraId="785D3098" w14:textId="77777777" w:rsidR="00D549C4" w:rsidRPr="002665FA" w:rsidRDefault="00D549C4" w:rsidP="00D549C4">
      <w:pPr>
        <w:pStyle w:val="NoSpacing"/>
        <w:rPr>
          <w:rtl/>
        </w:rPr>
      </w:pPr>
    </w:p>
    <w:p w14:paraId="2A1E310E" w14:textId="77777777" w:rsidR="00D549C4" w:rsidRPr="002665FA" w:rsidRDefault="00D549C4" w:rsidP="000E2DC4">
      <w:pPr>
        <w:pStyle w:val="ListParagraph"/>
        <w:numPr>
          <w:ilvl w:val="0"/>
          <w:numId w:val="289"/>
        </w:numPr>
      </w:pPr>
      <w:r w:rsidRPr="002665FA">
        <w:rPr>
          <w:rFonts w:hint="cs"/>
          <w:rtl/>
        </w:rPr>
        <w:t xml:space="preserve">המציע ימלא את טבלת הניסיון על ההנחיות שבטבלה. עבור ציון מלא </w:t>
      </w:r>
      <w:proofErr w:type="spellStart"/>
      <w:r w:rsidRPr="002665FA">
        <w:rPr>
          <w:rFonts w:hint="cs"/>
          <w:rtl/>
        </w:rPr>
        <w:t>במפ"ל</w:t>
      </w:r>
      <w:proofErr w:type="spellEnd"/>
      <w:r w:rsidRPr="002665FA">
        <w:rPr>
          <w:rFonts w:hint="cs"/>
          <w:rtl/>
        </w:rPr>
        <w:t xml:space="preserve"> נדרשים שני פרויקטים העונים על הדרישות. ככל שיוצגו יותר משני פרויקטים יבחר המזמין את שני הפרויקטים הראשונים העונים על הדרישות.</w:t>
      </w:r>
    </w:p>
    <w:p w14:paraId="634CA70C" w14:textId="77777777" w:rsidR="00D549C4" w:rsidRPr="002665FA" w:rsidRDefault="00D549C4" w:rsidP="000E2DC4">
      <w:pPr>
        <w:pStyle w:val="ListParagraph"/>
        <w:numPr>
          <w:ilvl w:val="1"/>
          <w:numId w:val="289"/>
        </w:numPr>
        <w:rPr>
          <w:rtl/>
        </w:rPr>
      </w:pPr>
      <w:r w:rsidRPr="002665FA">
        <w:rPr>
          <w:rtl/>
        </w:rPr>
        <w:t xml:space="preserve">ניסיון </w:t>
      </w:r>
      <w:r w:rsidRPr="002665FA">
        <w:rPr>
          <w:rFonts w:hint="cs"/>
          <w:rtl/>
        </w:rPr>
        <w:t xml:space="preserve">המבוקש הוא </w:t>
      </w:r>
      <w:r w:rsidRPr="002665FA">
        <w:rPr>
          <w:rtl/>
        </w:rPr>
        <w:t>ב</w:t>
      </w:r>
      <w:r w:rsidRPr="002665FA">
        <w:rPr>
          <w:rFonts w:hint="cs"/>
          <w:rtl/>
        </w:rPr>
        <w:t xml:space="preserve">ניהול </w:t>
      </w:r>
      <w:proofErr w:type="spellStart"/>
      <w:r w:rsidRPr="002665FA">
        <w:rPr>
          <w:rFonts w:hint="cs"/>
          <w:rtl/>
        </w:rPr>
        <w:t>פרויקטי</w:t>
      </w:r>
      <w:proofErr w:type="spellEnd"/>
      <w:r w:rsidRPr="002665FA">
        <w:rPr>
          <w:rFonts w:hint="cs"/>
          <w:rtl/>
        </w:rPr>
        <w:t xml:space="preserve"> </w:t>
      </w:r>
      <w:r w:rsidRPr="002665FA">
        <w:rPr>
          <w:rtl/>
        </w:rPr>
        <w:t>הקמה של מערכת ליבה ארגונית בפריסה ארצית המשמשת לפחות 200 משתמשים (פיתוח ו/או התאמה של מוצרי מדף).</w:t>
      </w:r>
    </w:p>
    <w:p w14:paraId="0EB163B6" w14:textId="77777777" w:rsidR="00D549C4" w:rsidRPr="002665FA" w:rsidRDefault="00D549C4" w:rsidP="000E2DC4">
      <w:pPr>
        <w:pStyle w:val="ListParagraph"/>
        <w:numPr>
          <w:ilvl w:val="1"/>
          <w:numId w:val="289"/>
        </w:numPr>
        <w:rPr>
          <w:rtl/>
        </w:rPr>
      </w:pPr>
      <w:r w:rsidRPr="002665FA">
        <w:rPr>
          <w:rtl/>
        </w:rPr>
        <w:t xml:space="preserve">הקמת המערכת בוצעה במתכונת </w:t>
      </w:r>
      <w:r w:rsidRPr="002665FA">
        <w:t>Turn key Project</w:t>
      </w:r>
    </w:p>
    <w:p w14:paraId="464AE341" w14:textId="77777777" w:rsidR="00D549C4" w:rsidRPr="002665FA" w:rsidRDefault="00D549C4" w:rsidP="000E2DC4">
      <w:pPr>
        <w:pStyle w:val="ListParagraph"/>
        <w:numPr>
          <w:ilvl w:val="1"/>
          <w:numId w:val="289"/>
        </w:numPr>
        <w:rPr>
          <w:rtl/>
        </w:rPr>
      </w:pPr>
      <w:r w:rsidRPr="002665FA">
        <w:rPr>
          <w:rtl/>
        </w:rPr>
        <w:t>יש להציג כניסיון רק מערכות שעלו לאוויר במלוא הפונקציונליות המתוכננת ופועלות בייצור.</w:t>
      </w:r>
    </w:p>
    <w:p w14:paraId="41FD1FE9" w14:textId="5E378B24" w:rsidR="00D549C4" w:rsidRPr="002665FA" w:rsidRDefault="00D549C4" w:rsidP="00D22A03">
      <w:pPr>
        <w:pStyle w:val="ListParagraph"/>
        <w:numPr>
          <w:ilvl w:val="1"/>
          <w:numId w:val="289"/>
        </w:numPr>
        <w:rPr>
          <w:rtl/>
        </w:rPr>
      </w:pPr>
      <w:r w:rsidRPr="002665FA">
        <w:rPr>
          <w:rtl/>
        </w:rPr>
        <w:t>ניתן להציג ניסיון שנרכש בתקופה שמתחילה ב 01/20</w:t>
      </w:r>
      <w:r w:rsidRPr="002665FA">
        <w:rPr>
          <w:rFonts w:hint="cs"/>
          <w:rtl/>
        </w:rPr>
        <w:t>12</w:t>
      </w:r>
      <w:r w:rsidR="00D22A03">
        <w:rPr>
          <w:rtl/>
        </w:rPr>
        <w:t xml:space="preserve"> ומסתיימת ב</w:t>
      </w:r>
      <w:r w:rsidR="00D22A03">
        <w:rPr>
          <w:rFonts w:hint="cs"/>
          <w:rtl/>
        </w:rPr>
        <w:t>מועד הגשת המכרז</w:t>
      </w:r>
      <w:r w:rsidRPr="002665FA">
        <w:rPr>
          <w:rtl/>
        </w:rPr>
        <w:t>.</w:t>
      </w:r>
    </w:p>
    <w:tbl>
      <w:tblPr>
        <w:tblStyle w:val="TableGrid"/>
        <w:bidiVisual/>
        <w:tblW w:w="0" w:type="auto"/>
        <w:tblInd w:w="340" w:type="dxa"/>
        <w:tblLook w:val="04A0" w:firstRow="1" w:lastRow="0" w:firstColumn="1" w:lastColumn="0" w:noHBand="0" w:noVBand="1"/>
      </w:tblPr>
      <w:tblGrid>
        <w:gridCol w:w="1300"/>
        <w:gridCol w:w="2092"/>
        <w:gridCol w:w="1275"/>
        <w:gridCol w:w="1134"/>
        <w:gridCol w:w="1418"/>
        <w:gridCol w:w="1843"/>
      </w:tblGrid>
      <w:tr w:rsidR="00D549C4" w:rsidRPr="002665FA" w14:paraId="3149A204" w14:textId="77777777" w:rsidTr="00D549C4">
        <w:trPr>
          <w:tblHeader/>
        </w:trPr>
        <w:tc>
          <w:tcPr>
            <w:tcW w:w="1300" w:type="dxa"/>
            <w:shd w:val="clear" w:color="auto" w:fill="DEEAF6" w:themeFill="accent1" w:themeFillTint="33"/>
          </w:tcPr>
          <w:p w14:paraId="26BE0BAE"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לקוח</w:t>
            </w:r>
          </w:p>
        </w:tc>
        <w:tc>
          <w:tcPr>
            <w:tcW w:w="2092" w:type="dxa"/>
            <w:shd w:val="clear" w:color="auto" w:fill="DEEAF6" w:themeFill="accent1" w:themeFillTint="33"/>
          </w:tcPr>
          <w:p w14:paraId="63D2EA79"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המערכת, תיאור המערכת ויעוד המערכת</w:t>
            </w:r>
          </w:p>
        </w:tc>
        <w:tc>
          <w:tcPr>
            <w:tcW w:w="1275" w:type="dxa"/>
            <w:shd w:val="clear" w:color="auto" w:fill="DEEAF6" w:themeFill="accent1" w:themeFillTint="33"/>
          </w:tcPr>
          <w:p w14:paraId="2D7A231D"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מספר משתמשים במערכת</w:t>
            </w:r>
          </w:p>
        </w:tc>
        <w:tc>
          <w:tcPr>
            <w:tcW w:w="1134" w:type="dxa"/>
            <w:shd w:val="clear" w:color="auto" w:fill="DEEAF6" w:themeFill="accent1" w:themeFillTint="33"/>
          </w:tcPr>
          <w:p w14:paraId="41A1CC61"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התחלה (חודש ושנה)</w:t>
            </w:r>
          </w:p>
        </w:tc>
        <w:tc>
          <w:tcPr>
            <w:tcW w:w="1418" w:type="dxa"/>
            <w:shd w:val="clear" w:color="auto" w:fill="DEEAF6" w:themeFill="accent1" w:themeFillTint="33"/>
          </w:tcPr>
          <w:p w14:paraId="772A6B98"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עלייה לאוויר</w:t>
            </w:r>
          </w:p>
          <w:p w14:paraId="316E9590"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(חודש ושנה)</w:t>
            </w:r>
          </w:p>
        </w:tc>
        <w:tc>
          <w:tcPr>
            <w:tcW w:w="1843" w:type="dxa"/>
            <w:shd w:val="clear" w:color="auto" w:fill="DEEAF6" w:themeFill="accent1" w:themeFillTint="33"/>
          </w:tcPr>
          <w:p w14:paraId="7A6C8C27"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מס' אתרים בפריסה ארצית בהם פועלת המערכת</w:t>
            </w:r>
          </w:p>
        </w:tc>
      </w:tr>
      <w:tr w:rsidR="00D549C4" w:rsidRPr="002665FA" w14:paraId="378FFB16" w14:textId="77777777" w:rsidTr="00D549C4">
        <w:tc>
          <w:tcPr>
            <w:tcW w:w="1300" w:type="dxa"/>
          </w:tcPr>
          <w:p w14:paraId="70D93204" w14:textId="77777777" w:rsidR="00D549C4" w:rsidRPr="002665FA" w:rsidRDefault="00D549C4" w:rsidP="00D549C4">
            <w:pPr>
              <w:spacing w:after="0"/>
              <w:jc w:val="both"/>
              <w:rPr>
                <w:sz w:val="22"/>
                <w:szCs w:val="22"/>
                <w:rtl/>
              </w:rPr>
            </w:pPr>
          </w:p>
        </w:tc>
        <w:tc>
          <w:tcPr>
            <w:tcW w:w="2092" w:type="dxa"/>
          </w:tcPr>
          <w:p w14:paraId="5760B6FE" w14:textId="77777777" w:rsidR="00D549C4" w:rsidRPr="002665FA" w:rsidRDefault="00D549C4" w:rsidP="00D549C4">
            <w:pPr>
              <w:spacing w:after="0"/>
              <w:jc w:val="both"/>
              <w:rPr>
                <w:sz w:val="22"/>
                <w:szCs w:val="22"/>
                <w:rtl/>
              </w:rPr>
            </w:pPr>
          </w:p>
        </w:tc>
        <w:tc>
          <w:tcPr>
            <w:tcW w:w="1275" w:type="dxa"/>
          </w:tcPr>
          <w:p w14:paraId="34590BB6" w14:textId="77777777" w:rsidR="00D549C4" w:rsidRPr="002665FA" w:rsidRDefault="00D549C4" w:rsidP="00D549C4">
            <w:pPr>
              <w:spacing w:after="0"/>
              <w:rPr>
                <w:sz w:val="22"/>
                <w:szCs w:val="22"/>
                <w:rtl/>
              </w:rPr>
            </w:pPr>
          </w:p>
        </w:tc>
        <w:tc>
          <w:tcPr>
            <w:tcW w:w="1134" w:type="dxa"/>
          </w:tcPr>
          <w:p w14:paraId="57230C00" w14:textId="77777777" w:rsidR="00D549C4" w:rsidRPr="002665FA" w:rsidRDefault="00D549C4" w:rsidP="00D549C4">
            <w:pPr>
              <w:spacing w:after="0"/>
              <w:rPr>
                <w:sz w:val="22"/>
                <w:szCs w:val="22"/>
                <w:rtl/>
              </w:rPr>
            </w:pPr>
          </w:p>
        </w:tc>
        <w:tc>
          <w:tcPr>
            <w:tcW w:w="1418" w:type="dxa"/>
          </w:tcPr>
          <w:p w14:paraId="76902F64" w14:textId="77777777" w:rsidR="00D549C4" w:rsidRPr="002665FA" w:rsidRDefault="00D549C4" w:rsidP="00D549C4">
            <w:pPr>
              <w:spacing w:after="0"/>
              <w:rPr>
                <w:sz w:val="22"/>
                <w:szCs w:val="22"/>
                <w:rtl/>
              </w:rPr>
            </w:pPr>
          </w:p>
        </w:tc>
        <w:tc>
          <w:tcPr>
            <w:tcW w:w="1843" w:type="dxa"/>
          </w:tcPr>
          <w:p w14:paraId="147715E7" w14:textId="77777777" w:rsidR="00D549C4" w:rsidRPr="002665FA" w:rsidRDefault="00D549C4" w:rsidP="00D549C4">
            <w:pPr>
              <w:spacing w:after="0"/>
              <w:rPr>
                <w:sz w:val="22"/>
                <w:szCs w:val="22"/>
                <w:rtl/>
              </w:rPr>
            </w:pPr>
          </w:p>
        </w:tc>
      </w:tr>
      <w:tr w:rsidR="00D549C4" w:rsidRPr="002665FA" w14:paraId="372695C6" w14:textId="77777777" w:rsidTr="00D549C4">
        <w:tc>
          <w:tcPr>
            <w:tcW w:w="1300" w:type="dxa"/>
          </w:tcPr>
          <w:p w14:paraId="29A04F5D" w14:textId="77777777" w:rsidR="00D549C4" w:rsidRPr="002665FA" w:rsidRDefault="00D549C4" w:rsidP="00D549C4">
            <w:pPr>
              <w:spacing w:after="0"/>
              <w:jc w:val="both"/>
              <w:rPr>
                <w:sz w:val="22"/>
                <w:szCs w:val="22"/>
                <w:rtl/>
              </w:rPr>
            </w:pPr>
          </w:p>
        </w:tc>
        <w:tc>
          <w:tcPr>
            <w:tcW w:w="2092" w:type="dxa"/>
          </w:tcPr>
          <w:p w14:paraId="06116A7F" w14:textId="77777777" w:rsidR="00D549C4" w:rsidRPr="002665FA" w:rsidRDefault="00D549C4" w:rsidP="00D549C4">
            <w:pPr>
              <w:spacing w:after="0"/>
              <w:jc w:val="both"/>
              <w:rPr>
                <w:sz w:val="22"/>
                <w:szCs w:val="22"/>
                <w:rtl/>
              </w:rPr>
            </w:pPr>
          </w:p>
        </w:tc>
        <w:tc>
          <w:tcPr>
            <w:tcW w:w="1275" w:type="dxa"/>
          </w:tcPr>
          <w:p w14:paraId="652F3717" w14:textId="77777777" w:rsidR="00D549C4" w:rsidRPr="002665FA" w:rsidRDefault="00D549C4" w:rsidP="00D549C4">
            <w:pPr>
              <w:spacing w:after="0"/>
              <w:rPr>
                <w:sz w:val="22"/>
                <w:szCs w:val="22"/>
                <w:rtl/>
              </w:rPr>
            </w:pPr>
          </w:p>
        </w:tc>
        <w:tc>
          <w:tcPr>
            <w:tcW w:w="1134" w:type="dxa"/>
          </w:tcPr>
          <w:p w14:paraId="5F616CF5" w14:textId="77777777" w:rsidR="00D549C4" w:rsidRPr="002665FA" w:rsidRDefault="00D549C4" w:rsidP="00D549C4">
            <w:pPr>
              <w:spacing w:after="0"/>
              <w:rPr>
                <w:sz w:val="22"/>
                <w:szCs w:val="22"/>
                <w:rtl/>
              </w:rPr>
            </w:pPr>
          </w:p>
        </w:tc>
        <w:tc>
          <w:tcPr>
            <w:tcW w:w="1418" w:type="dxa"/>
          </w:tcPr>
          <w:p w14:paraId="379DD9A8" w14:textId="77777777" w:rsidR="00D549C4" w:rsidRPr="002665FA" w:rsidRDefault="00D549C4" w:rsidP="00D549C4">
            <w:pPr>
              <w:spacing w:after="0"/>
              <w:rPr>
                <w:sz w:val="22"/>
                <w:szCs w:val="22"/>
                <w:rtl/>
              </w:rPr>
            </w:pPr>
          </w:p>
        </w:tc>
        <w:tc>
          <w:tcPr>
            <w:tcW w:w="1843" w:type="dxa"/>
          </w:tcPr>
          <w:p w14:paraId="3DB3D607" w14:textId="77777777" w:rsidR="00D549C4" w:rsidRPr="002665FA" w:rsidRDefault="00D549C4" w:rsidP="00D549C4">
            <w:pPr>
              <w:spacing w:after="0"/>
              <w:rPr>
                <w:sz w:val="22"/>
                <w:szCs w:val="22"/>
                <w:rtl/>
              </w:rPr>
            </w:pPr>
          </w:p>
        </w:tc>
      </w:tr>
      <w:tr w:rsidR="00D549C4" w:rsidRPr="002665FA" w14:paraId="02E52F72" w14:textId="77777777" w:rsidTr="00D549C4">
        <w:tc>
          <w:tcPr>
            <w:tcW w:w="1300" w:type="dxa"/>
          </w:tcPr>
          <w:p w14:paraId="5E4C8E7E" w14:textId="77777777" w:rsidR="00D549C4" w:rsidRPr="002665FA" w:rsidRDefault="00D549C4" w:rsidP="00D549C4">
            <w:pPr>
              <w:spacing w:after="0"/>
              <w:jc w:val="both"/>
              <w:rPr>
                <w:sz w:val="22"/>
                <w:szCs w:val="22"/>
                <w:rtl/>
              </w:rPr>
            </w:pPr>
          </w:p>
        </w:tc>
        <w:tc>
          <w:tcPr>
            <w:tcW w:w="2092" w:type="dxa"/>
          </w:tcPr>
          <w:p w14:paraId="3A034F24" w14:textId="77777777" w:rsidR="00D549C4" w:rsidRPr="002665FA" w:rsidRDefault="00D549C4" w:rsidP="00D549C4">
            <w:pPr>
              <w:spacing w:after="0"/>
              <w:jc w:val="both"/>
              <w:rPr>
                <w:sz w:val="22"/>
                <w:szCs w:val="22"/>
                <w:rtl/>
              </w:rPr>
            </w:pPr>
          </w:p>
        </w:tc>
        <w:tc>
          <w:tcPr>
            <w:tcW w:w="1275" w:type="dxa"/>
          </w:tcPr>
          <w:p w14:paraId="2BFFE9FA" w14:textId="77777777" w:rsidR="00D549C4" w:rsidRPr="002665FA" w:rsidRDefault="00D549C4" w:rsidP="00D549C4">
            <w:pPr>
              <w:spacing w:after="0"/>
              <w:rPr>
                <w:sz w:val="22"/>
                <w:szCs w:val="22"/>
                <w:rtl/>
              </w:rPr>
            </w:pPr>
          </w:p>
        </w:tc>
        <w:tc>
          <w:tcPr>
            <w:tcW w:w="1134" w:type="dxa"/>
          </w:tcPr>
          <w:p w14:paraId="13BFE3C1" w14:textId="77777777" w:rsidR="00D549C4" w:rsidRPr="002665FA" w:rsidRDefault="00D549C4" w:rsidP="00D549C4">
            <w:pPr>
              <w:spacing w:after="0"/>
              <w:rPr>
                <w:sz w:val="22"/>
                <w:szCs w:val="22"/>
                <w:rtl/>
              </w:rPr>
            </w:pPr>
          </w:p>
        </w:tc>
        <w:tc>
          <w:tcPr>
            <w:tcW w:w="1418" w:type="dxa"/>
          </w:tcPr>
          <w:p w14:paraId="439124FA" w14:textId="77777777" w:rsidR="00D549C4" w:rsidRPr="002665FA" w:rsidRDefault="00D549C4" w:rsidP="00D549C4">
            <w:pPr>
              <w:spacing w:after="0"/>
              <w:rPr>
                <w:sz w:val="22"/>
                <w:szCs w:val="22"/>
                <w:rtl/>
              </w:rPr>
            </w:pPr>
          </w:p>
        </w:tc>
        <w:tc>
          <w:tcPr>
            <w:tcW w:w="1843" w:type="dxa"/>
          </w:tcPr>
          <w:p w14:paraId="324457B3" w14:textId="77777777" w:rsidR="00D549C4" w:rsidRPr="002665FA" w:rsidRDefault="00D549C4" w:rsidP="00D549C4">
            <w:pPr>
              <w:spacing w:after="0"/>
              <w:rPr>
                <w:sz w:val="22"/>
                <w:szCs w:val="22"/>
                <w:rtl/>
              </w:rPr>
            </w:pPr>
          </w:p>
        </w:tc>
      </w:tr>
    </w:tbl>
    <w:p w14:paraId="2D59CB7B" w14:textId="77777777" w:rsidR="00D549C4" w:rsidRPr="002665FA" w:rsidRDefault="00D549C4" w:rsidP="00D549C4">
      <w:pPr>
        <w:pStyle w:val="NoSpacing"/>
        <w:rPr>
          <w:rtl/>
        </w:rPr>
      </w:pPr>
    </w:p>
    <w:p w14:paraId="68E007D3" w14:textId="77777777" w:rsidR="00D549C4" w:rsidRPr="002665FA" w:rsidRDefault="00D549C4" w:rsidP="000E2DC4">
      <w:pPr>
        <w:pStyle w:val="ListParagraph"/>
        <w:numPr>
          <w:ilvl w:val="0"/>
          <w:numId w:val="289"/>
        </w:numPr>
        <w:rPr>
          <w:rtl/>
        </w:rPr>
      </w:pPr>
      <w:r w:rsidRPr="002665FA">
        <w:rPr>
          <w:rFonts w:hint="cs"/>
          <w:rtl/>
        </w:rPr>
        <w:t>המציע יפרט ממליצים עבור מנהל הפרויקט המוצע, הממליצים יהיו לפחות מהפרויקטים המוצגים בסעיף 2, ניתן להוסיף עליה ממליצים נוספים, לא יותר מחמישה סה"כ.</w:t>
      </w:r>
    </w:p>
    <w:tbl>
      <w:tblPr>
        <w:tblStyle w:val="TableGrid"/>
        <w:bidiVisual/>
        <w:tblW w:w="0" w:type="auto"/>
        <w:tblInd w:w="340" w:type="dxa"/>
        <w:tblLook w:val="04A0" w:firstRow="1" w:lastRow="0" w:firstColumn="1" w:lastColumn="0" w:noHBand="0" w:noVBand="1"/>
      </w:tblPr>
      <w:tblGrid>
        <w:gridCol w:w="1300"/>
        <w:gridCol w:w="2659"/>
        <w:gridCol w:w="5103"/>
      </w:tblGrid>
      <w:tr w:rsidR="00D549C4" w:rsidRPr="002665FA" w14:paraId="31D8A5F8" w14:textId="77777777" w:rsidTr="00D549C4">
        <w:trPr>
          <w:tblHeader/>
        </w:trPr>
        <w:tc>
          <w:tcPr>
            <w:tcW w:w="1300" w:type="dxa"/>
            <w:shd w:val="clear" w:color="auto" w:fill="DEEAF6" w:themeFill="accent1" w:themeFillTint="33"/>
          </w:tcPr>
          <w:p w14:paraId="759907D6"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לקוח</w:t>
            </w:r>
          </w:p>
        </w:tc>
        <w:tc>
          <w:tcPr>
            <w:tcW w:w="2659" w:type="dxa"/>
            <w:shd w:val="clear" w:color="auto" w:fill="DEEAF6" w:themeFill="accent1" w:themeFillTint="33"/>
          </w:tcPr>
          <w:p w14:paraId="0ACE82F3"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המערכת, תיאור המערכת ויעוד המערכת</w:t>
            </w:r>
          </w:p>
        </w:tc>
        <w:tc>
          <w:tcPr>
            <w:tcW w:w="5103" w:type="dxa"/>
            <w:shd w:val="clear" w:color="auto" w:fill="DEEAF6" w:themeFill="accent1" w:themeFillTint="33"/>
          </w:tcPr>
          <w:p w14:paraId="2F824E77"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ממליצים</w:t>
            </w:r>
          </w:p>
          <w:p w14:paraId="3508E8D3" w14:textId="77777777" w:rsidR="00D549C4" w:rsidRPr="002665FA" w:rsidRDefault="00D549C4" w:rsidP="00D549C4">
            <w:pPr>
              <w:spacing w:after="0" w:line="240" w:lineRule="auto"/>
              <w:jc w:val="center"/>
              <w:rPr>
                <w:b/>
                <w:bCs/>
                <w:sz w:val="22"/>
                <w:szCs w:val="22"/>
                <w:rtl/>
              </w:rPr>
            </w:pPr>
            <w:r w:rsidRPr="002665FA">
              <w:rPr>
                <w:rFonts w:hint="cs"/>
                <w:b/>
                <w:bCs/>
                <w:sz w:val="22"/>
                <w:szCs w:val="22"/>
                <w:rtl/>
              </w:rPr>
              <w:t>(שם מלא, תפקיד, מספר נייד, דוא"ל)</w:t>
            </w:r>
          </w:p>
        </w:tc>
      </w:tr>
      <w:tr w:rsidR="00D549C4" w:rsidRPr="002665FA" w14:paraId="7C1256F0" w14:textId="77777777" w:rsidTr="00D549C4">
        <w:tc>
          <w:tcPr>
            <w:tcW w:w="1300" w:type="dxa"/>
          </w:tcPr>
          <w:p w14:paraId="5F63E13A" w14:textId="77777777" w:rsidR="00D549C4" w:rsidRPr="002665FA" w:rsidRDefault="00D549C4" w:rsidP="00D549C4">
            <w:pPr>
              <w:spacing w:after="0"/>
              <w:jc w:val="both"/>
              <w:rPr>
                <w:sz w:val="22"/>
                <w:szCs w:val="22"/>
                <w:rtl/>
              </w:rPr>
            </w:pPr>
          </w:p>
        </w:tc>
        <w:tc>
          <w:tcPr>
            <w:tcW w:w="2659" w:type="dxa"/>
          </w:tcPr>
          <w:p w14:paraId="15C44883" w14:textId="77777777" w:rsidR="00D549C4" w:rsidRPr="002665FA" w:rsidRDefault="00D549C4" w:rsidP="00D549C4">
            <w:pPr>
              <w:spacing w:after="0"/>
              <w:jc w:val="both"/>
              <w:rPr>
                <w:sz w:val="22"/>
                <w:szCs w:val="22"/>
                <w:rtl/>
              </w:rPr>
            </w:pPr>
          </w:p>
        </w:tc>
        <w:tc>
          <w:tcPr>
            <w:tcW w:w="5103" w:type="dxa"/>
          </w:tcPr>
          <w:p w14:paraId="261E8649" w14:textId="77777777" w:rsidR="00D549C4" w:rsidRPr="002665FA" w:rsidRDefault="00D549C4" w:rsidP="00D549C4">
            <w:pPr>
              <w:spacing w:after="0"/>
              <w:rPr>
                <w:sz w:val="22"/>
                <w:szCs w:val="22"/>
                <w:rtl/>
              </w:rPr>
            </w:pPr>
          </w:p>
        </w:tc>
      </w:tr>
      <w:tr w:rsidR="00D549C4" w:rsidRPr="002665FA" w14:paraId="271E5F3D" w14:textId="77777777" w:rsidTr="00D549C4">
        <w:tc>
          <w:tcPr>
            <w:tcW w:w="1300" w:type="dxa"/>
          </w:tcPr>
          <w:p w14:paraId="669E2CC5" w14:textId="77777777" w:rsidR="00D549C4" w:rsidRPr="002665FA" w:rsidRDefault="00D549C4" w:rsidP="00D549C4">
            <w:pPr>
              <w:spacing w:after="0"/>
              <w:jc w:val="both"/>
              <w:rPr>
                <w:sz w:val="22"/>
                <w:szCs w:val="22"/>
                <w:rtl/>
              </w:rPr>
            </w:pPr>
          </w:p>
        </w:tc>
        <w:tc>
          <w:tcPr>
            <w:tcW w:w="2659" w:type="dxa"/>
          </w:tcPr>
          <w:p w14:paraId="5D287DDF" w14:textId="77777777" w:rsidR="00D549C4" w:rsidRPr="002665FA" w:rsidRDefault="00D549C4" w:rsidP="00D549C4">
            <w:pPr>
              <w:spacing w:after="0"/>
              <w:jc w:val="both"/>
              <w:rPr>
                <w:sz w:val="22"/>
                <w:szCs w:val="22"/>
                <w:rtl/>
              </w:rPr>
            </w:pPr>
          </w:p>
        </w:tc>
        <w:tc>
          <w:tcPr>
            <w:tcW w:w="5103" w:type="dxa"/>
          </w:tcPr>
          <w:p w14:paraId="7571BAF6" w14:textId="77777777" w:rsidR="00D549C4" w:rsidRPr="002665FA" w:rsidRDefault="00D549C4" w:rsidP="00D549C4">
            <w:pPr>
              <w:spacing w:after="0"/>
              <w:rPr>
                <w:sz w:val="22"/>
                <w:szCs w:val="22"/>
                <w:rtl/>
              </w:rPr>
            </w:pPr>
          </w:p>
        </w:tc>
      </w:tr>
      <w:tr w:rsidR="00D549C4" w:rsidRPr="002665FA" w14:paraId="18A60CA8" w14:textId="77777777" w:rsidTr="00D549C4">
        <w:tc>
          <w:tcPr>
            <w:tcW w:w="1300" w:type="dxa"/>
          </w:tcPr>
          <w:p w14:paraId="533861FA" w14:textId="77777777" w:rsidR="00D549C4" w:rsidRPr="002665FA" w:rsidRDefault="00D549C4" w:rsidP="00D549C4">
            <w:pPr>
              <w:spacing w:after="0"/>
              <w:jc w:val="both"/>
              <w:rPr>
                <w:sz w:val="22"/>
                <w:szCs w:val="22"/>
                <w:rtl/>
              </w:rPr>
            </w:pPr>
          </w:p>
        </w:tc>
        <w:tc>
          <w:tcPr>
            <w:tcW w:w="2659" w:type="dxa"/>
          </w:tcPr>
          <w:p w14:paraId="3513A437" w14:textId="77777777" w:rsidR="00D549C4" w:rsidRPr="002665FA" w:rsidRDefault="00D549C4" w:rsidP="00D549C4">
            <w:pPr>
              <w:spacing w:after="0"/>
              <w:jc w:val="both"/>
              <w:rPr>
                <w:sz w:val="22"/>
                <w:szCs w:val="22"/>
                <w:rtl/>
              </w:rPr>
            </w:pPr>
          </w:p>
        </w:tc>
        <w:tc>
          <w:tcPr>
            <w:tcW w:w="5103" w:type="dxa"/>
          </w:tcPr>
          <w:p w14:paraId="4D8F9724" w14:textId="77777777" w:rsidR="00D549C4" w:rsidRPr="002665FA" w:rsidRDefault="00D549C4" w:rsidP="00D549C4">
            <w:pPr>
              <w:spacing w:after="0"/>
              <w:rPr>
                <w:sz w:val="22"/>
                <w:szCs w:val="22"/>
                <w:rtl/>
              </w:rPr>
            </w:pPr>
          </w:p>
        </w:tc>
      </w:tr>
      <w:tr w:rsidR="00D549C4" w:rsidRPr="002665FA" w14:paraId="3A081C3E" w14:textId="77777777" w:rsidTr="00D549C4">
        <w:tc>
          <w:tcPr>
            <w:tcW w:w="1300" w:type="dxa"/>
          </w:tcPr>
          <w:p w14:paraId="354054EF" w14:textId="77777777" w:rsidR="00D549C4" w:rsidRPr="002665FA" w:rsidRDefault="00D549C4" w:rsidP="00D549C4">
            <w:pPr>
              <w:spacing w:after="0"/>
              <w:rPr>
                <w:sz w:val="22"/>
                <w:szCs w:val="22"/>
                <w:rtl/>
              </w:rPr>
            </w:pPr>
          </w:p>
        </w:tc>
        <w:tc>
          <w:tcPr>
            <w:tcW w:w="2659" w:type="dxa"/>
          </w:tcPr>
          <w:p w14:paraId="00072EBE" w14:textId="77777777" w:rsidR="00D549C4" w:rsidRPr="002665FA" w:rsidRDefault="00D549C4" w:rsidP="00D549C4">
            <w:pPr>
              <w:spacing w:after="0"/>
              <w:rPr>
                <w:sz w:val="22"/>
                <w:szCs w:val="22"/>
                <w:rtl/>
              </w:rPr>
            </w:pPr>
          </w:p>
        </w:tc>
        <w:tc>
          <w:tcPr>
            <w:tcW w:w="5103" w:type="dxa"/>
          </w:tcPr>
          <w:p w14:paraId="2E98E14D" w14:textId="77777777" w:rsidR="00D549C4" w:rsidRPr="002665FA" w:rsidRDefault="00D549C4" w:rsidP="00D549C4">
            <w:pPr>
              <w:spacing w:after="0"/>
              <w:rPr>
                <w:sz w:val="22"/>
                <w:szCs w:val="22"/>
                <w:rtl/>
              </w:rPr>
            </w:pPr>
          </w:p>
        </w:tc>
      </w:tr>
      <w:tr w:rsidR="00D549C4" w:rsidRPr="002665FA" w14:paraId="0C187BE9" w14:textId="77777777" w:rsidTr="00D549C4">
        <w:tc>
          <w:tcPr>
            <w:tcW w:w="1300" w:type="dxa"/>
          </w:tcPr>
          <w:p w14:paraId="643052C2" w14:textId="77777777" w:rsidR="00D549C4" w:rsidRPr="002665FA" w:rsidRDefault="00D549C4" w:rsidP="00D549C4">
            <w:pPr>
              <w:spacing w:after="0"/>
              <w:rPr>
                <w:sz w:val="22"/>
                <w:szCs w:val="22"/>
                <w:rtl/>
              </w:rPr>
            </w:pPr>
          </w:p>
        </w:tc>
        <w:tc>
          <w:tcPr>
            <w:tcW w:w="2659" w:type="dxa"/>
          </w:tcPr>
          <w:p w14:paraId="2CE3CD52" w14:textId="77777777" w:rsidR="00D549C4" w:rsidRPr="002665FA" w:rsidRDefault="00D549C4" w:rsidP="00D549C4">
            <w:pPr>
              <w:spacing w:after="0"/>
              <w:rPr>
                <w:sz w:val="22"/>
                <w:szCs w:val="22"/>
                <w:rtl/>
              </w:rPr>
            </w:pPr>
          </w:p>
        </w:tc>
        <w:tc>
          <w:tcPr>
            <w:tcW w:w="5103" w:type="dxa"/>
          </w:tcPr>
          <w:p w14:paraId="3A488B65" w14:textId="77777777" w:rsidR="00D549C4" w:rsidRPr="002665FA" w:rsidRDefault="00D549C4" w:rsidP="00D549C4">
            <w:pPr>
              <w:spacing w:after="0"/>
              <w:rPr>
                <w:sz w:val="22"/>
                <w:szCs w:val="22"/>
                <w:rtl/>
              </w:rPr>
            </w:pPr>
          </w:p>
        </w:tc>
      </w:tr>
    </w:tbl>
    <w:p w14:paraId="2256416F" w14:textId="77777777" w:rsidR="00D549C4" w:rsidRPr="002665FA" w:rsidRDefault="00D549C4" w:rsidP="00D549C4">
      <w:pPr>
        <w:rPr>
          <w:rtl/>
        </w:rPr>
      </w:pPr>
    </w:p>
    <w:p w14:paraId="6219041B" w14:textId="77777777" w:rsidR="00D549C4" w:rsidRPr="002665FA" w:rsidRDefault="00D549C4" w:rsidP="000E2DC4">
      <w:pPr>
        <w:pStyle w:val="ListParagraph"/>
        <w:numPr>
          <w:ilvl w:val="0"/>
          <w:numId w:val="289"/>
        </w:numPr>
      </w:pPr>
      <w:r w:rsidRPr="002665FA">
        <w:rPr>
          <w:rFonts w:hint="cs"/>
          <w:rtl/>
        </w:rPr>
        <w:t>יש לצרף קורות חיים מפורטים כחלק מהמענה לנספח זה.</w:t>
      </w:r>
    </w:p>
    <w:p w14:paraId="74BF7644" w14:textId="77777777" w:rsidR="00D549C4" w:rsidRPr="002665FA" w:rsidRDefault="00D549C4" w:rsidP="00D549C4">
      <w:pPr>
        <w:spacing w:after="0"/>
        <w:rPr>
          <w:rtl/>
        </w:rPr>
      </w:pPr>
      <w:r w:rsidRPr="002665FA">
        <w:rPr>
          <w:rtl/>
        </w:rPr>
        <w:br w:type="page"/>
      </w:r>
    </w:p>
    <w:p w14:paraId="70291592" w14:textId="77777777" w:rsidR="00D549C4" w:rsidRPr="002665FA" w:rsidRDefault="00D549C4" w:rsidP="00D549C4">
      <w:pPr>
        <w:pStyle w:val="Heading2"/>
        <w:numPr>
          <w:ilvl w:val="0"/>
          <w:numId w:val="0"/>
        </w:numPr>
        <w:spacing w:before="120"/>
        <w:jc w:val="center"/>
        <w:rPr>
          <w:u w:val="single"/>
          <w:rtl/>
        </w:rPr>
      </w:pPr>
      <w:bookmarkStart w:id="5614" w:name="_Toc25407956"/>
      <w:r w:rsidRPr="002665FA">
        <w:rPr>
          <w:u w:val="single"/>
          <w:rtl/>
        </w:rPr>
        <w:lastRenderedPageBreak/>
        <w:t xml:space="preserve">נספח </w:t>
      </w:r>
      <w:r w:rsidRPr="002665FA">
        <w:rPr>
          <w:rFonts w:hint="cs"/>
          <w:u w:val="single"/>
          <w:rtl/>
        </w:rPr>
        <w:t xml:space="preserve">4.2.2.2.2 </w:t>
      </w:r>
      <w:r w:rsidRPr="002665FA">
        <w:rPr>
          <w:u w:val="single"/>
          <w:rtl/>
        </w:rPr>
        <w:t xml:space="preserve">– </w:t>
      </w:r>
      <w:r w:rsidRPr="002665FA">
        <w:rPr>
          <w:rFonts w:hint="cs"/>
          <w:u w:val="single"/>
          <w:rtl/>
        </w:rPr>
        <w:t>ניסיון ארכיטקט המערכת</w:t>
      </w:r>
      <w:bookmarkEnd w:id="5614"/>
    </w:p>
    <w:p w14:paraId="732D8071" w14:textId="77777777" w:rsidR="00D549C4" w:rsidRPr="002665FA" w:rsidRDefault="00D549C4" w:rsidP="000E2DC4">
      <w:pPr>
        <w:pStyle w:val="ListParagraph"/>
        <w:numPr>
          <w:ilvl w:val="0"/>
          <w:numId w:val="290"/>
        </w:numPr>
        <w:rPr>
          <w:rtl/>
        </w:rPr>
      </w:pPr>
      <w:r w:rsidRPr="002665FA">
        <w:rPr>
          <w:rFonts w:hint="cs"/>
          <w:rtl/>
        </w:rPr>
        <w:t>המציע ימלא את פרטי ארכיטקט המערכת המוצע בטבלה שלהלן:</w:t>
      </w:r>
    </w:p>
    <w:tbl>
      <w:tblPr>
        <w:tblStyle w:val="TableGrid"/>
        <w:bidiVisual/>
        <w:tblW w:w="0" w:type="auto"/>
        <w:tblInd w:w="340" w:type="dxa"/>
        <w:tblLook w:val="04A0" w:firstRow="1" w:lastRow="0" w:firstColumn="1" w:lastColumn="0" w:noHBand="0" w:noVBand="1"/>
      </w:tblPr>
      <w:tblGrid>
        <w:gridCol w:w="2683"/>
        <w:gridCol w:w="6379"/>
      </w:tblGrid>
      <w:tr w:rsidR="00D549C4" w:rsidRPr="002665FA" w14:paraId="040CFBB6" w14:textId="77777777" w:rsidTr="00D549C4">
        <w:tc>
          <w:tcPr>
            <w:tcW w:w="2683" w:type="dxa"/>
          </w:tcPr>
          <w:p w14:paraId="33A55960" w14:textId="77777777" w:rsidR="00D549C4" w:rsidRPr="002665FA" w:rsidRDefault="00D549C4" w:rsidP="00D549C4">
            <w:pPr>
              <w:spacing w:after="0"/>
              <w:jc w:val="both"/>
              <w:rPr>
                <w:b/>
                <w:bCs/>
                <w:sz w:val="22"/>
                <w:szCs w:val="22"/>
                <w:rtl/>
              </w:rPr>
            </w:pPr>
            <w:r w:rsidRPr="002665FA">
              <w:rPr>
                <w:rFonts w:hint="cs"/>
                <w:b/>
                <w:bCs/>
                <w:sz w:val="22"/>
                <w:szCs w:val="22"/>
                <w:rtl/>
              </w:rPr>
              <w:t>שם מלא</w:t>
            </w:r>
          </w:p>
        </w:tc>
        <w:tc>
          <w:tcPr>
            <w:tcW w:w="6379" w:type="dxa"/>
          </w:tcPr>
          <w:p w14:paraId="6962881F" w14:textId="77777777" w:rsidR="00D549C4" w:rsidRPr="002665FA" w:rsidRDefault="00D549C4" w:rsidP="00D549C4">
            <w:pPr>
              <w:spacing w:after="0"/>
              <w:jc w:val="both"/>
              <w:rPr>
                <w:sz w:val="22"/>
                <w:szCs w:val="22"/>
                <w:rtl/>
              </w:rPr>
            </w:pPr>
          </w:p>
        </w:tc>
      </w:tr>
      <w:tr w:rsidR="00D549C4" w:rsidRPr="002665FA" w14:paraId="3C6236DF" w14:textId="77777777" w:rsidTr="00D549C4">
        <w:tc>
          <w:tcPr>
            <w:tcW w:w="2683" w:type="dxa"/>
          </w:tcPr>
          <w:p w14:paraId="01211E8F" w14:textId="77777777" w:rsidR="00D549C4" w:rsidRPr="002665FA" w:rsidRDefault="00D549C4" w:rsidP="00D549C4">
            <w:pPr>
              <w:spacing w:after="0"/>
              <w:jc w:val="both"/>
              <w:rPr>
                <w:b/>
                <w:bCs/>
                <w:sz w:val="22"/>
                <w:szCs w:val="22"/>
                <w:rtl/>
              </w:rPr>
            </w:pPr>
            <w:r w:rsidRPr="002665FA">
              <w:rPr>
                <w:rFonts w:hint="cs"/>
                <w:b/>
                <w:bCs/>
                <w:sz w:val="22"/>
                <w:szCs w:val="22"/>
                <w:rtl/>
              </w:rPr>
              <w:t>השכלה אקדמית</w:t>
            </w:r>
          </w:p>
        </w:tc>
        <w:tc>
          <w:tcPr>
            <w:tcW w:w="6379" w:type="dxa"/>
          </w:tcPr>
          <w:p w14:paraId="6E9DF238" w14:textId="77777777" w:rsidR="00D549C4" w:rsidRPr="002665FA" w:rsidRDefault="00D549C4" w:rsidP="00D549C4">
            <w:pPr>
              <w:spacing w:after="0"/>
              <w:jc w:val="both"/>
              <w:rPr>
                <w:sz w:val="22"/>
                <w:szCs w:val="22"/>
                <w:rtl/>
              </w:rPr>
            </w:pPr>
          </w:p>
        </w:tc>
      </w:tr>
      <w:tr w:rsidR="00D549C4" w:rsidRPr="002665FA" w14:paraId="51494150" w14:textId="77777777" w:rsidTr="00D549C4">
        <w:tc>
          <w:tcPr>
            <w:tcW w:w="2683" w:type="dxa"/>
          </w:tcPr>
          <w:p w14:paraId="1EDFD704" w14:textId="77777777" w:rsidR="00D549C4" w:rsidRPr="002665FA" w:rsidRDefault="00D549C4" w:rsidP="00D549C4">
            <w:pPr>
              <w:spacing w:after="0"/>
              <w:jc w:val="both"/>
              <w:rPr>
                <w:b/>
                <w:bCs/>
                <w:sz w:val="22"/>
                <w:szCs w:val="22"/>
                <w:rtl/>
              </w:rPr>
            </w:pPr>
            <w:r w:rsidRPr="002665FA">
              <w:rPr>
                <w:rFonts w:hint="cs"/>
                <w:b/>
                <w:bCs/>
                <w:sz w:val="22"/>
                <w:szCs w:val="22"/>
                <w:rtl/>
              </w:rPr>
              <w:t>קורסים והכשרות</w:t>
            </w:r>
          </w:p>
        </w:tc>
        <w:tc>
          <w:tcPr>
            <w:tcW w:w="6379" w:type="dxa"/>
          </w:tcPr>
          <w:p w14:paraId="0C486B4E" w14:textId="77777777" w:rsidR="00D549C4" w:rsidRPr="002665FA" w:rsidRDefault="00D549C4" w:rsidP="00D549C4">
            <w:pPr>
              <w:spacing w:after="0"/>
              <w:jc w:val="both"/>
              <w:rPr>
                <w:sz w:val="22"/>
                <w:szCs w:val="22"/>
                <w:rtl/>
              </w:rPr>
            </w:pPr>
          </w:p>
        </w:tc>
      </w:tr>
      <w:tr w:rsidR="00D549C4" w:rsidRPr="002665FA" w14:paraId="3847C59C" w14:textId="77777777" w:rsidTr="00D549C4">
        <w:tc>
          <w:tcPr>
            <w:tcW w:w="2683" w:type="dxa"/>
          </w:tcPr>
          <w:p w14:paraId="025B79D3" w14:textId="77777777" w:rsidR="00D549C4" w:rsidRPr="002665FA" w:rsidRDefault="00D549C4" w:rsidP="00D549C4">
            <w:pPr>
              <w:spacing w:after="0"/>
              <w:jc w:val="both"/>
              <w:rPr>
                <w:b/>
                <w:bCs/>
                <w:sz w:val="22"/>
                <w:szCs w:val="22"/>
                <w:rtl/>
              </w:rPr>
            </w:pPr>
            <w:r w:rsidRPr="002665FA">
              <w:rPr>
                <w:rFonts w:hint="cs"/>
                <w:b/>
                <w:bCs/>
                <w:sz w:val="22"/>
                <w:szCs w:val="22"/>
                <w:rtl/>
              </w:rPr>
              <w:t>מספר נייד</w:t>
            </w:r>
          </w:p>
        </w:tc>
        <w:tc>
          <w:tcPr>
            <w:tcW w:w="6379" w:type="dxa"/>
          </w:tcPr>
          <w:p w14:paraId="0A5D4C60" w14:textId="77777777" w:rsidR="00D549C4" w:rsidRPr="002665FA" w:rsidRDefault="00D549C4" w:rsidP="00D549C4">
            <w:pPr>
              <w:spacing w:after="0"/>
              <w:jc w:val="both"/>
              <w:rPr>
                <w:sz w:val="22"/>
                <w:szCs w:val="22"/>
                <w:rtl/>
              </w:rPr>
            </w:pPr>
          </w:p>
        </w:tc>
      </w:tr>
    </w:tbl>
    <w:p w14:paraId="3474CE20" w14:textId="77777777" w:rsidR="00D549C4" w:rsidRPr="002665FA" w:rsidRDefault="00D549C4" w:rsidP="00D549C4">
      <w:pPr>
        <w:pStyle w:val="NoSpacing"/>
        <w:rPr>
          <w:rtl/>
        </w:rPr>
      </w:pPr>
    </w:p>
    <w:p w14:paraId="001471BA" w14:textId="77777777" w:rsidR="00D549C4" w:rsidRPr="002665FA" w:rsidRDefault="00D549C4" w:rsidP="000E2DC4">
      <w:pPr>
        <w:pStyle w:val="ListParagraph"/>
        <w:numPr>
          <w:ilvl w:val="0"/>
          <w:numId w:val="290"/>
        </w:numPr>
        <w:rPr>
          <w:rtl/>
        </w:rPr>
      </w:pPr>
      <w:r w:rsidRPr="002665FA">
        <w:rPr>
          <w:rFonts w:hint="cs"/>
          <w:rtl/>
        </w:rPr>
        <w:t>המציע יציג את ניסיונו הכולל של ארכיטקט המערכת המוצע, יש למלא בשורות שבטבלה פרויקטים בהם הוא עסק בהנדסת מערכת/תכנון ארכיטקטורת מערכת. יש להציג מערכות שעלו לאוויר בלבד:</w:t>
      </w:r>
    </w:p>
    <w:tbl>
      <w:tblPr>
        <w:tblStyle w:val="TableGrid"/>
        <w:bidiVisual/>
        <w:tblW w:w="0" w:type="auto"/>
        <w:tblInd w:w="340" w:type="dxa"/>
        <w:tblLook w:val="04A0" w:firstRow="1" w:lastRow="0" w:firstColumn="1" w:lastColumn="0" w:noHBand="0" w:noVBand="1"/>
      </w:tblPr>
      <w:tblGrid>
        <w:gridCol w:w="1355"/>
        <w:gridCol w:w="2480"/>
        <w:gridCol w:w="2655"/>
        <w:gridCol w:w="2572"/>
      </w:tblGrid>
      <w:tr w:rsidR="00D549C4" w:rsidRPr="002665FA" w14:paraId="1253208A" w14:textId="77777777" w:rsidTr="00D549C4">
        <w:trPr>
          <w:tblHeader/>
        </w:trPr>
        <w:tc>
          <w:tcPr>
            <w:tcW w:w="1355" w:type="dxa"/>
            <w:shd w:val="clear" w:color="auto" w:fill="DEEAF6" w:themeFill="accent1" w:themeFillTint="33"/>
          </w:tcPr>
          <w:p w14:paraId="2B5BA6B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2480" w:type="dxa"/>
            <w:shd w:val="clear" w:color="auto" w:fill="DEEAF6" w:themeFill="accent1" w:themeFillTint="33"/>
          </w:tcPr>
          <w:p w14:paraId="76179285"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תקופת הניסיון</w:t>
            </w:r>
          </w:p>
          <w:p w14:paraId="015CF035"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6577C65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2655" w:type="dxa"/>
            <w:shd w:val="clear" w:color="auto" w:fill="DEEAF6" w:themeFill="accent1" w:themeFillTint="33"/>
          </w:tcPr>
          <w:p w14:paraId="3F00F470"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2572" w:type="dxa"/>
            <w:shd w:val="clear" w:color="auto" w:fill="DEEAF6" w:themeFill="accent1" w:themeFillTint="33"/>
          </w:tcPr>
          <w:p w14:paraId="22AE4328"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תחומי הפעילות של בעל התפקיד</w:t>
            </w:r>
          </w:p>
        </w:tc>
      </w:tr>
      <w:tr w:rsidR="00D549C4" w:rsidRPr="002665FA" w14:paraId="3DA2D47B" w14:textId="77777777" w:rsidTr="00D549C4">
        <w:tc>
          <w:tcPr>
            <w:tcW w:w="1355" w:type="dxa"/>
          </w:tcPr>
          <w:p w14:paraId="1A13FACB" w14:textId="77777777" w:rsidR="00D549C4" w:rsidRPr="002665FA" w:rsidRDefault="00D549C4" w:rsidP="00D549C4">
            <w:pPr>
              <w:spacing w:after="0"/>
              <w:jc w:val="both"/>
              <w:rPr>
                <w:b/>
                <w:bCs/>
                <w:sz w:val="22"/>
                <w:szCs w:val="22"/>
                <w:rtl/>
              </w:rPr>
            </w:pPr>
          </w:p>
        </w:tc>
        <w:tc>
          <w:tcPr>
            <w:tcW w:w="2480" w:type="dxa"/>
          </w:tcPr>
          <w:p w14:paraId="0B88FB1E" w14:textId="77777777" w:rsidR="00D549C4" w:rsidRPr="002665FA" w:rsidRDefault="00D549C4" w:rsidP="00D549C4">
            <w:pPr>
              <w:spacing w:after="0"/>
              <w:rPr>
                <w:b/>
                <w:bCs/>
                <w:sz w:val="22"/>
                <w:szCs w:val="22"/>
                <w:rtl/>
              </w:rPr>
            </w:pPr>
          </w:p>
        </w:tc>
        <w:tc>
          <w:tcPr>
            <w:tcW w:w="2655" w:type="dxa"/>
          </w:tcPr>
          <w:p w14:paraId="2116584F" w14:textId="77777777" w:rsidR="00D549C4" w:rsidRPr="002665FA" w:rsidRDefault="00D549C4" w:rsidP="00D549C4">
            <w:pPr>
              <w:spacing w:after="0"/>
              <w:rPr>
                <w:b/>
                <w:bCs/>
                <w:sz w:val="22"/>
                <w:szCs w:val="22"/>
                <w:rtl/>
              </w:rPr>
            </w:pPr>
          </w:p>
        </w:tc>
        <w:tc>
          <w:tcPr>
            <w:tcW w:w="2572" w:type="dxa"/>
          </w:tcPr>
          <w:p w14:paraId="7146A131" w14:textId="77777777" w:rsidR="00D549C4" w:rsidRPr="002665FA" w:rsidRDefault="00D549C4" w:rsidP="00D549C4">
            <w:pPr>
              <w:spacing w:after="0"/>
              <w:rPr>
                <w:b/>
                <w:bCs/>
                <w:sz w:val="22"/>
                <w:szCs w:val="22"/>
                <w:rtl/>
              </w:rPr>
            </w:pPr>
          </w:p>
        </w:tc>
      </w:tr>
      <w:tr w:rsidR="00D549C4" w:rsidRPr="002665FA" w14:paraId="0E6A0E97" w14:textId="77777777" w:rsidTr="00D549C4">
        <w:tc>
          <w:tcPr>
            <w:tcW w:w="1355" w:type="dxa"/>
          </w:tcPr>
          <w:p w14:paraId="2ABE39F1" w14:textId="77777777" w:rsidR="00D549C4" w:rsidRPr="002665FA" w:rsidRDefault="00D549C4" w:rsidP="00D549C4">
            <w:pPr>
              <w:spacing w:after="0"/>
              <w:jc w:val="both"/>
              <w:rPr>
                <w:b/>
                <w:bCs/>
                <w:sz w:val="22"/>
                <w:szCs w:val="22"/>
                <w:rtl/>
              </w:rPr>
            </w:pPr>
          </w:p>
        </w:tc>
        <w:tc>
          <w:tcPr>
            <w:tcW w:w="2480" w:type="dxa"/>
          </w:tcPr>
          <w:p w14:paraId="5EC1A26C" w14:textId="77777777" w:rsidR="00D549C4" w:rsidRPr="002665FA" w:rsidRDefault="00D549C4" w:rsidP="00D549C4">
            <w:pPr>
              <w:spacing w:after="0"/>
              <w:rPr>
                <w:b/>
                <w:bCs/>
                <w:sz w:val="22"/>
                <w:szCs w:val="22"/>
                <w:rtl/>
              </w:rPr>
            </w:pPr>
          </w:p>
        </w:tc>
        <w:tc>
          <w:tcPr>
            <w:tcW w:w="2655" w:type="dxa"/>
          </w:tcPr>
          <w:p w14:paraId="4580FB33" w14:textId="77777777" w:rsidR="00D549C4" w:rsidRPr="002665FA" w:rsidRDefault="00D549C4" w:rsidP="00D549C4">
            <w:pPr>
              <w:spacing w:after="0"/>
              <w:rPr>
                <w:b/>
                <w:bCs/>
                <w:sz w:val="22"/>
                <w:szCs w:val="22"/>
                <w:rtl/>
              </w:rPr>
            </w:pPr>
          </w:p>
        </w:tc>
        <w:tc>
          <w:tcPr>
            <w:tcW w:w="2572" w:type="dxa"/>
          </w:tcPr>
          <w:p w14:paraId="0031B7EF" w14:textId="77777777" w:rsidR="00D549C4" w:rsidRPr="002665FA" w:rsidRDefault="00D549C4" w:rsidP="00D549C4">
            <w:pPr>
              <w:spacing w:after="0"/>
              <w:rPr>
                <w:b/>
                <w:bCs/>
                <w:sz w:val="22"/>
                <w:szCs w:val="22"/>
                <w:rtl/>
              </w:rPr>
            </w:pPr>
          </w:p>
        </w:tc>
      </w:tr>
      <w:tr w:rsidR="00D549C4" w:rsidRPr="002665FA" w14:paraId="2A36F70E" w14:textId="77777777" w:rsidTr="00D549C4">
        <w:tc>
          <w:tcPr>
            <w:tcW w:w="1355" w:type="dxa"/>
          </w:tcPr>
          <w:p w14:paraId="15BE6444" w14:textId="77777777" w:rsidR="00D549C4" w:rsidRPr="002665FA" w:rsidRDefault="00D549C4" w:rsidP="00D549C4">
            <w:pPr>
              <w:spacing w:after="0"/>
              <w:jc w:val="both"/>
              <w:rPr>
                <w:b/>
                <w:bCs/>
                <w:sz w:val="22"/>
                <w:szCs w:val="22"/>
                <w:rtl/>
              </w:rPr>
            </w:pPr>
          </w:p>
        </w:tc>
        <w:tc>
          <w:tcPr>
            <w:tcW w:w="2480" w:type="dxa"/>
          </w:tcPr>
          <w:p w14:paraId="44194965" w14:textId="77777777" w:rsidR="00D549C4" w:rsidRPr="002665FA" w:rsidRDefault="00D549C4" w:rsidP="00D549C4">
            <w:pPr>
              <w:spacing w:after="0"/>
              <w:rPr>
                <w:b/>
                <w:bCs/>
                <w:sz w:val="22"/>
                <w:szCs w:val="22"/>
                <w:rtl/>
              </w:rPr>
            </w:pPr>
          </w:p>
        </w:tc>
        <w:tc>
          <w:tcPr>
            <w:tcW w:w="2655" w:type="dxa"/>
          </w:tcPr>
          <w:p w14:paraId="192178AC" w14:textId="77777777" w:rsidR="00D549C4" w:rsidRPr="002665FA" w:rsidRDefault="00D549C4" w:rsidP="00D549C4">
            <w:pPr>
              <w:spacing w:after="0"/>
              <w:rPr>
                <w:b/>
                <w:bCs/>
                <w:sz w:val="22"/>
                <w:szCs w:val="22"/>
                <w:rtl/>
              </w:rPr>
            </w:pPr>
          </w:p>
        </w:tc>
        <w:tc>
          <w:tcPr>
            <w:tcW w:w="2572" w:type="dxa"/>
          </w:tcPr>
          <w:p w14:paraId="341F2764" w14:textId="77777777" w:rsidR="00D549C4" w:rsidRPr="002665FA" w:rsidRDefault="00D549C4" w:rsidP="00D549C4">
            <w:pPr>
              <w:spacing w:after="0"/>
              <w:rPr>
                <w:b/>
                <w:bCs/>
                <w:sz w:val="22"/>
                <w:szCs w:val="22"/>
                <w:rtl/>
              </w:rPr>
            </w:pPr>
          </w:p>
        </w:tc>
      </w:tr>
      <w:tr w:rsidR="00D549C4" w:rsidRPr="002665FA" w14:paraId="5F705571" w14:textId="77777777" w:rsidTr="00D549C4">
        <w:tc>
          <w:tcPr>
            <w:tcW w:w="1355" w:type="dxa"/>
          </w:tcPr>
          <w:p w14:paraId="19B091C1" w14:textId="77777777" w:rsidR="00D549C4" w:rsidRPr="002665FA" w:rsidRDefault="00D549C4" w:rsidP="00D549C4">
            <w:pPr>
              <w:spacing w:after="0"/>
              <w:rPr>
                <w:b/>
                <w:bCs/>
                <w:sz w:val="22"/>
                <w:szCs w:val="22"/>
                <w:rtl/>
              </w:rPr>
            </w:pPr>
          </w:p>
        </w:tc>
        <w:tc>
          <w:tcPr>
            <w:tcW w:w="2480" w:type="dxa"/>
          </w:tcPr>
          <w:p w14:paraId="25D45F66" w14:textId="77777777" w:rsidR="00D549C4" w:rsidRPr="002665FA" w:rsidRDefault="00D549C4" w:rsidP="00D549C4">
            <w:pPr>
              <w:spacing w:after="0"/>
              <w:rPr>
                <w:b/>
                <w:bCs/>
                <w:sz w:val="22"/>
                <w:szCs w:val="22"/>
                <w:rtl/>
              </w:rPr>
            </w:pPr>
          </w:p>
        </w:tc>
        <w:tc>
          <w:tcPr>
            <w:tcW w:w="2655" w:type="dxa"/>
          </w:tcPr>
          <w:p w14:paraId="5F5C8E11" w14:textId="77777777" w:rsidR="00D549C4" w:rsidRPr="002665FA" w:rsidRDefault="00D549C4" w:rsidP="00D549C4">
            <w:pPr>
              <w:spacing w:after="0"/>
              <w:rPr>
                <w:b/>
                <w:bCs/>
                <w:sz w:val="22"/>
                <w:szCs w:val="22"/>
                <w:rtl/>
              </w:rPr>
            </w:pPr>
          </w:p>
        </w:tc>
        <w:tc>
          <w:tcPr>
            <w:tcW w:w="2572" w:type="dxa"/>
          </w:tcPr>
          <w:p w14:paraId="7CC2FCFC" w14:textId="77777777" w:rsidR="00D549C4" w:rsidRPr="002665FA" w:rsidRDefault="00D549C4" w:rsidP="00D549C4">
            <w:pPr>
              <w:spacing w:after="0"/>
              <w:rPr>
                <w:b/>
                <w:bCs/>
                <w:sz w:val="22"/>
                <w:szCs w:val="22"/>
                <w:rtl/>
              </w:rPr>
            </w:pPr>
          </w:p>
        </w:tc>
      </w:tr>
      <w:tr w:rsidR="00D549C4" w:rsidRPr="002665FA" w14:paraId="08F051CC" w14:textId="77777777" w:rsidTr="00D549C4">
        <w:tc>
          <w:tcPr>
            <w:tcW w:w="1355" w:type="dxa"/>
          </w:tcPr>
          <w:p w14:paraId="738AC0AA" w14:textId="77777777" w:rsidR="00D549C4" w:rsidRPr="002665FA" w:rsidRDefault="00D549C4" w:rsidP="00D549C4">
            <w:pPr>
              <w:spacing w:after="0"/>
              <w:rPr>
                <w:b/>
                <w:bCs/>
                <w:sz w:val="22"/>
                <w:szCs w:val="22"/>
                <w:rtl/>
              </w:rPr>
            </w:pPr>
          </w:p>
        </w:tc>
        <w:tc>
          <w:tcPr>
            <w:tcW w:w="2480" w:type="dxa"/>
          </w:tcPr>
          <w:p w14:paraId="2D0E3A30" w14:textId="77777777" w:rsidR="00D549C4" w:rsidRPr="002665FA" w:rsidRDefault="00D549C4" w:rsidP="00D549C4">
            <w:pPr>
              <w:spacing w:after="0"/>
              <w:rPr>
                <w:b/>
                <w:bCs/>
                <w:sz w:val="22"/>
                <w:szCs w:val="22"/>
                <w:rtl/>
              </w:rPr>
            </w:pPr>
          </w:p>
        </w:tc>
        <w:tc>
          <w:tcPr>
            <w:tcW w:w="2655" w:type="dxa"/>
          </w:tcPr>
          <w:p w14:paraId="15DB03CE" w14:textId="77777777" w:rsidR="00D549C4" w:rsidRPr="002665FA" w:rsidRDefault="00D549C4" w:rsidP="00D549C4">
            <w:pPr>
              <w:spacing w:after="0"/>
              <w:rPr>
                <w:b/>
                <w:bCs/>
                <w:sz w:val="22"/>
                <w:szCs w:val="22"/>
                <w:rtl/>
              </w:rPr>
            </w:pPr>
          </w:p>
        </w:tc>
        <w:tc>
          <w:tcPr>
            <w:tcW w:w="2572" w:type="dxa"/>
          </w:tcPr>
          <w:p w14:paraId="0E2DAA70" w14:textId="77777777" w:rsidR="00D549C4" w:rsidRPr="002665FA" w:rsidRDefault="00D549C4" w:rsidP="00D549C4">
            <w:pPr>
              <w:spacing w:after="0"/>
              <w:rPr>
                <w:b/>
                <w:bCs/>
                <w:sz w:val="22"/>
                <w:szCs w:val="22"/>
                <w:rtl/>
              </w:rPr>
            </w:pPr>
          </w:p>
        </w:tc>
      </w:tr>
    </w:tbl>
    <w:p w14:paraId="067EC10D" w14:textId="77777777" w:rsidR="00D549C4" w:rsidRPr="002665FA" w:rsidRDefault="00D549C4" w:rsidP="00D549C4">
      <w:pPr>
        <w:pStyle w:val="NoSpacing"/>
        <w:rPr>
          <w:rtl/>
        </w:rPr>
      </w:pPr>
    </w:p>
    <w:p w14:paraId="47C0BD34" w14:textId="77777777" w:rsidR="00D549C4" w:rsidRPr="002665FA" w:rsidRDefault="00D549C4" w:rsidP="000E2DC4">
      <w:pPr>
        <w:pStyle w:val="ListParagraph"/>
        <w:numPr>
          <w:ilvl w:val="0"/>
          <w:numId w:val="290"/>
        </w:numPr>
      </w:pPr>
      <w:r w:rsidRPr="002665FA">
        <w:rPr>
          <w:rFonts w:hint="cs"/>
          <w:rtl/>
        </w:rPr>
        <w:t xml:space="preserve">המציע יציג את ניסיונו של ארכיטקט המערכת המוצע במערכות מורכבות על פי העמודות בטבלה שלהלן. עבור ציון מלא </w:t>
      </w:r>
      <w:proofErr w:type="spellStart"/>
      <w:r w:rsidRPr="002665FA">
        <w:rPr>
          <w:rFonts w:hint="cs"/>
          <w:rtl/>
        </w:rPr>
        <w:t>במפ"ל</w:t>
      </w:r>
      <w:proofErr w:type="spellEnd"/>
      <w:r w:rsidRPr="002665FA">
        <w:rPr>
          <w:rFonts w:hint="cs"/>
          <w:rtl/>
        </w:rPr>
        <w:t xml:space="preserve"> נדרשים שלושה פרויקטים העונים על הדרישות. ככל שיוצגו יותר משלושה פרויקטים יבחר המזמין את שלושת הפרויקטים הראשונים העונים על הדרישות. יש להציג מערכות שעלו לאוויר בלבד:</w:t>
      </w:r>
    </w:p>
    <w:tbl>
      <w:tblPr>
        <w:tblStyle w:val="TableGrid"/>
        <w:bidiVisual/>
        <w:tblW w:w="0" w:type="auto"/>
        <w:tblInd w:w="340" w:type="dxa"/>
        <w:tblLook w:val="04A0" w:firstRow="1" w:lastRow="0" w:firstColumn="1" w:lastColumn="0" w:noHBand="0" w:noVBand="1"/>
      </w:tblPr>
      <w:tblGrid>
        <w:gridCol w:w="829"/>
        <w:gridCol w:w="1498"/>
        <w:gridCol w:w="1381"/>
        <w:gridCol w:w="1358"/>
        <w:gridCol w:w="1704"/>
        <w:gridCol w:w="1235"/>
        <w:gridCol w:w="1057"/>
      </w:tblGrid>
      <w:tr w:rsidR="00D549C4" w:rsidRPr="002665FA" w14:paraId="6C7AA200" w14:textId="77777777" w:rsidTr="00D549C4">
        <w:trPr>
          <w:tblHeader/>
        </w:trPr>
        <w:tc>
          <w:tcPr>
            <w:tcW w:w="829" w:type="dxa"/>
            <w:shd w:val="clear" w:color="auto" w:fill="DEEAF6" w:themeFill="accent1" w:themeFillTint="33"/>
          </w:tcPr>
          <w:p w14:paraId="4827578C"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1498" w:type="dxa"/>
            <w:shd w:val="clear" w:color="auto" w:fill="DEEAF6" w:themeFill="accent1" w:themeFillTint="33"/>
          </w:tcPr>
          <w:p w14:paraId="28565FAA"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תקופת הניסיון</w:t>
            </w:r>
          </w:p>
          <w:p w14:paraId="14A0D361"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78D9E2D0"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1381" w:type="dxa"/>
            <w:shd w:val="clear" w:color="auto" w:fill="DEEAF6" w:themeFill="accent1" w:themeFillTint="33"/>
          </w:tcPr>
          <w:p w14:paraId="59DF36B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1358" w:type="dxa"/>
            <w:shd w:val="clear" w:color="auto" w:fill="DEEAF6" w:themeFill="accent1" w:themeFillTint="33"/>
          </w:tcPr>
          <w:p w14:paraId="63427C0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תחומי הפעילות של בעל התפקיד</w:t>
            </w:r>
          </w:p>
        </w:tc>
        <w:tc>
          <w:tcPr>
            <w:tcW w:w="1704" w:type="dxa"/>
            <w:shd w:val="clear" w:color="auto" w:fill="DEEAF6" w:themeFill="accent1" w:themeFillTint="33"/>
          </w:tcPr>
          <w:p w14:paraId="089CA37C"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יש לציין תהליכים מקוונים/מרחוק במערכת</w:t>
            </w:r>
          </w:p>
        </w:tc>
        <w:tc>
          <w:tcPr>
            <w:tcW w:w="1235" w:type="dxa"/>
            <w:shd w:val="clear" w:color="auto" w:fill="DEEAF6" w:themeFill="accent1" w:themeFillTint="33"/>
          </w:tcPr>
          <w:p w14:paraId="7C389373"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מס' משתמשים במערכת</w:t>
            </w:r>
          </w:p>
        </w:tc>
        <w:tc>
          <w:tcPr>
            <w:tcW w:w="1057" w:type="dxa"/>
            <w:shd w:val="clear" w:color="auto" w:fill="DEEAF6" w:themeFill="accent1" w:themeFillTint="33"/>
          </w:tcPr>
          <w:p w14:paraId="217DA6F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מס' אתרים בפריסה ארצית בהם פועלת המערכת</w:t>
            </w:r>
          </w:p>
        </w:tc>
      </w:tr>
      <w:tr w:rsidR="00D549C4" w:rsidRPr="002665FA" w14:paraId="0DBE4944" w14:textId="77777777" w:rsidTr="00D549C4">
        <w:tc>
          <w:tcPr>
            <w:tcW w:w="829" w:type="dxa"/>
          </w:tcPr>
          <w:p w14:paraId="37A5BF27" w14:textId="77777777" w:rsidR="00D549C4" w:rsidRPr="002665FA" w:rsidRDefault="00D549C4" w:rsidP="00D549C4">
            <w:pPr>
              <w:spacing w:after="0"/>
              <w:jc w:val="both"/>
              <w:rPr>
                <w:b/>
                <w:bCs/>
                <w:sz w:val="22"/>
                <w:szCs w:val="22"/>
                <w:rtl/>
              </w:rPr>
            </w:pPr>
          </w:p>
        </w:tc>
        <w:tc>
          <w:tcPr>
            <w:tcW w:w="1498" w:type="dxa"/>
          </w:tcPr>
          <w:p w14:paraId="6CA31D66" w14:textId="77777777" w:rsidR="00D549C4" w:rsidRPr="002665FA" w:rsidRDefault="00D549C4" w:rsidP="00D549C4">
            <w:pPr>
              <w:spacing w:after="0"/>
              <w:rPr>
                <w:b/>
                <w:bCs/>
                <w:sz w:val="22"/>
                <w:szCs w:val="22"/>
                <w:rtl/>
              </w:rPr>
            </w:pPr>
          </w:p>
        </w:tc>
        <w:tc>
          <w:tcPr>
            <w:tcW w:w="1381" w:type="dxa"/>
          </w:tcPr>
          <w:p w14:paraId="48ABB0EA" w14:textId="77777777" w:rsidR="00D549C4" w:rsidRPr="002665FA" w:rsidRDefault="00D549C4" w:rsidP="00D549C4">
            <w:pPr>
              <w:spacing w:after="0"/>
              <w:rPr>
                <w:b/>
                <w:bCs/>
                <w:sz w:val="22"/>
                <w:szCs w:val="22"/>
                <w:rtl/>
              </w:rPr>
            </w:pPr>
          </w:p>
        </w:tc>
        <w:tc>
          <w:tcPr>
            <w:tcW w:w="1358" w:type="dxa"/>
          </w:tcPr>
          <w:p w14:paraId="7DAED958" w14:textId="77777777" w:rsidR="00D549C4" w:rsidRPr="002665FA" w:rsidRDefault="00D549C4" w:rsidP="00D549C4">
            <w:pPr>
              <w:spacing w:after="0"/>
              <w:rPr>
                <w:b/>
                <w:bCs/>
                <w:sz w:val="22"/>
                <w:szCs w:val="22"/>
                <w:rtl/>
              </w:rPr>
            </w:pPr>
          </w:p>
        </w:tc>
        <w:tc>
          <w:tcPr>
            <w:tcW w:w="1704" w:type="dxa"/>
          </w:tcPr>
          <w:p w14:paraId="37D50B17" w14:textId="77777777" w:rsidR="00D549C4" w:rsidRPr="002665FA" w:rsidRDefault="00D549C4" w:rsidP="00D549C4">
            <w:pPr>
              <w:spacing w:after="0"/>
              <w:rPr>
                <w:b/>
                <w:bCs/>
                <w:sz w:val="22"/>
                <w:szCs w:val="22"/>
                <w:rtl/>
              </w:rPr>
            </w:pPr>
          </w:p>
        </w:tc>
        <w:tc>
          <w:tcPr>
            <w:tcW w:w="1235" w:type="dxa"/>
          </w:tcPr>
          <w:p w14:paraId="03175098" w14:textId="77777777" w:rsidR="00D549C4" w:rsidRPr="002665FA" w:rsidRDefault="00D549C4" w:rsidP="00D549C4">
            <w:pPr>
              <w:spacing w:after="0"/>
              <w:rPr>
                <w:b/>
                <w:bCs/>
                <w:sz w:val="22"/>
                <w:szCs w:val="22"/>
                <w:rtl/>
              </w:rPr>
            </w:pPr>
          </w:p>
        </w:tc>
        <w:tc>
          <w:tcPr>
            <w:tcW w:w="1057" w:type="dxa"/>
          </w:tcPr>
          <w:p w14:paraId="307B8587" w14:textId="77777777" w:rsidR="00D549C4" w:rsidRPr="002665FA" w:rsidRDefault="00D549C4" w:rsidP="00D549C4">
            <w:pPr>
              <w:spacing w:after="0"/>
              <w:rPr>
                <w:b/>
                <w:bCs/>
                <w:sz w:val="22"/>
                <w:szCs w:val="22"/>
                <w:rtl/>
              </w:rPr>
            </w:pPr>
          </w:p>
        </w:tc>
      </w:tr>
      <w:tr w:rsidR="00D549C4" w:rsidRPr="002665FA" w14:paraId="2B84BFEC" w14:textId="77777777" w:rsidTr="00D549C4">
        <w:tc>
          <w:tcPr>
            <w:tcW w:w="829" w:type="dxa"/>
          </w:tcPr>
          <w:p w14:paraId="580D692D" w14:textId="77777777" w:rsidR="00D549C4" w:rsidRPr="002665FA" w:rsidRDefault="00D549C4" w:rsidP="00D549C4">
            <w:pPr>
              <w:spacing w:after="0"/>
              <w:jc w:val="both"/>
              <w:rPr>
                <w:b/>
                <w:bCs/>
                <w:sz w:val="22"/>
                <w:szCs w:val="22"/>
                <w:rtl/>
              </w:rPr>
            </w:pPr>
          </w:p>
        </w:tc>
        <w:tc>
          <w:tcPr>
            <w:tcW w:w="1498" w:type="dxa"/>
          </w:tcPr>
          <w:p w14:paraId="1588DB63" w14:textId="77777777" w:rsidR="00D549C4" w:rsidRPr="002665FA" w:rsidRDefault="00D549C4" w:rsidP="00D549C4">
            <w:pPr>
              <w:spacing w:after="0"/>
              <w:rPr>
                <w:b/>
                <w:bCs/>
                <w:sz w:val="22"/>
                <w:szCs w:val="22"/>
                <w:rtl/>
              </w:rPr>
            </w:pPr>
          </w:p>
        </w:tc>
        <w:tc>
          <w:tcPr>
            <w:tcW w:w="1381" w:type="dxa"/>
          </w:tcPr>
          <w:p w14:paraId="3E5517FE" w14:textId="77777777" w:rsidR="00D549C4" w:rsidRPr="002665FA" w:rsidRDefault="00D549C4" w:rsidP="00D549C4">
            <w:pPr>
              <w:spacing w:after="0"/>
              <w:rPr>
                <w:b/>
                <w:bCs/>
                <w:sz w:val="22"/>
                <w:szCs w:val="22"/>
                <w:rtl/>
              </w:rPr>
            </w:pPr>
          </w:p>
        </w:tc>
        <w:tc>
          <w:tcPr>
            <w:tcW w:w="1358" w:type="dxa"/>
          </w:tcPr>
          <w:p w14:paraId="6186397F" w14:textId="77777777" w:rsidR="00D549C4" w:rsidRPr="002665FA" w:rsidRDefault="00D549C4" w:rsidP="00D549C4">
            <w:pPr>
              <w:spacing w:after="0"/>
              <w:rPr>
                <w:b/>
                <w:bCs/>
                <w:sz w:val="22"/>
                <w:szCs w:val="22"/>
                <w:rtl/>
              </w:rPr>
            </w:pPr>
          </w:p>
        </w:tc>
        <w:tc>
          <w:tcPr>
            <w:tcW w:w="1704" w:type="dxa"/>
          </w:tcPr>
          <w:p w14:paraId="7558AF40" w14:textId="77777777" w:rsidR="00D549C4" w:rsidRPr="002665FA" w:rsidRDefault="00D549C4" w:rsidP="00D549C4">
            <w:pPr>
              <w:spacing w:after="0"/>
              <w:rPr>
                <w:b/>
                <w:bCs/>
                <w:sz w:val="22"/>
                <w:szCs w:val="22"/>
                <w:rtl/>
              </w:rPr>
            </w:pPr>
          </w:p>
        </w:tc>
        <w:tc>
          <w:tcPr>
            <w:tcW w:w="1235" w:type="dxa"/>
          </w:tcPr>
          <w:p w14:paraId="66481C97" w14:textId="77777777" w:rsidR="00D549C4" w:rsidRPr="002665FA" w:rsidRDefault="00D549C4" w:rsidP="00D549C4">
            <w:pPr>
              <w:spacing w:after="0"/>
              <w:rPr>
                <w:b/>
                <w:bCs/>
                <w:sz w:val="22"/>
                <w:szCs w:val="22"/>
                <w:rtl/>
              </w:rPr>
            </w:pPr>
          </w:p>
        </w:tc>
        <w:tc>
          <w:tcPr>
            <w:tcW w:w="1057" w:type="dxa"/>
          </w:tcPr>
          <w:p w14:paraId="777DADE2" w14:textId="77777777" w:rsidR="00D549C4" w:rsidRPr="002665FA" w:rsidRDefault="00D549C4" w:rsidP="00D549C4">
            <w:pPr>
              <w:spacing w:after="0"/>
              <w:rPr>
                <w:b/>
                <w:bCs/>
                <w:sz w:val="22"/>
                <w:szCs w:val="22"/>
                <w:rtl/>
              </w:rPr>
            </w:pPr>
          </w:p>
        </w:tc>
      </w:tr>
      <w:tr w:rsidR="00D549C4" w:rsidRPr="002665FA" w14:paraId="696ADB1D" w14:textId="77777777" w:rsidTr="00D549C4">
        <w:tc>
          <w:tcPr>
            <w:tcW w:w="829" w:type="dxa"/>
          </w:tcPr>
          <w:p w14:paraId="1EC38E4A" w14:textId="77777777" w:rsidR="00D549C4" w:rsidRPr="002665FA" w:rsidRDefault="00D549C4" w:rsidP="00D549C4">
            <w:pPr>
              <w:spacing w:after="0"/>
              <w:jc w:val="both"/>
              <w:rPr>
                <w:b/>
                <w:bCs/>
                <w:sz w:val="22"/>
                <w:szCs w:val="22"/>
                <w:rtl/>
              </w:rPr>
            </w:pPr>
          </w:p>
        </w:tc>
        <w:tc>
          <w:tcPr>
            <w:tcW w:w="1498" w:type="dxa"/>
          </w:tcPr>
          <w:p w14:paraId="4F366048" w14:textId="77777777" w:rsidR="00D549C4" w:rsidRPr="002665FA" w:rsidRDefault="00D549C4" w:rsidP="00D549C4">
            <w:pPr>
              <w:spacing w:after="0"/>
              <w:rPr>
                <w:b/>
                <w:bCs/>
                <w:sz w:val="22"/>
                <w:szCs w:val="22"/>
                <w:rtl/>
              </w:rPr>
            </w:pPr>
          </w:p>
        </w:tc>
        <w:tc>
          <w:tcPr>
            <w:tcW w:w="1381" w:type="dxa"/>
          </w:tcPr>
          <w:p w14:paraId="74189B38" w14:textId="77777777" w:rsidR="00D549C4" w:rsidRPr="002665FA" w:rsidRDefault="00D549C4" w:rsidP="00D549C4">
            <w:pPr>
              <w:spacing w:after="0"/>
              <w:rPr>
                <w:b/>
                <w:bCs/>
                <w:sz w:val="22"/>
                <w:szCs w:val="22"/>
                <w:rtl/>
              </w:rPr>
            </w:pPr>
          </w:p>
        </w:tc>
        <w:tc>
          <w:tcPr>
            <w:tcW w:w="1358" w:type="dxa"/>
          </w:tcPr>
          <w:p w14:paraId="6F07B737" w14:textId="77777777" w:rsidR="00D549C4" w:rsidRPr="002665FA" w:rsidRDefault="00D549C4" w:rsidP="00D549C4">
            <w:pPr>
              <w:spacing w:after="0"/>
              <w:rPr>
                <w:b/>
                <w:bCs/>
                <w:sz w:val="22"/>
                <w:szCs w:val="22"/>
                <w:rtl/>
              </w:rPr>
            </w:pPr>
          </w:p>
        </w:tc>
        <w:tc>
          <w:tcPr>
            <w:tcW w:w="1704" w:type="dxa"/>
          </w:tcPr>
          <w:p w14:paraId="160CAD32" w14:textId="77777777" w:rsidR="00D549C4" w:rsidRPr="002665FA" w:rsidRDefault="00D549C4" w:rsidP="00D549C4">
            <w:pPr>
              <w:spacing w:after="0"/>
              <w:rPr>
                <w:b/>
                <w:bCs/>
                <w:sz w:val="22"/>
                <w:szCs w:val="22"/>
                <w:rtl/>
              </w:rPr>
            </w:pPr>
          </w:p>
        </w:tc>
        <w:tc>
          <w:tcPr>
            <w:tcW w:w="1235" w:type="dxa"/>
          </w:tcPr>
          <w:p w14:paraId="7F5D2682" w14:textId="77777777" w:rsidR="00D549C4" w:rsidRPr="002665FA" w:rsidRDefault="00D549C4" w:rsidP="00D549C4">
            <w:pPr>
              <w:spacing w:after="0"/>
              <w:rPr>
                <w:b/>
                <w:bCs/>
                <w:sz w:val="22"/>
                <w:szCs w:val="22"/>
                <w:rtl/>
              </w:rPr>
            </w:pPr>
          </w:p>
        </w:tc>
        <w:tc>
          <w:tcPr>
            <w:tcW w:w="1057" w:type="dxa"/>
          </w:tcPr>
          <w:p w14:paraId="339B5724" w14:textId="77777777" w:rsidR="00D549C4" w:rsidRPr="002665FA" w:rsidRDefault="00D549C4" w:rsidP="00D549C4">
            <w:pPr>
              <w:spacing w:after="0"/>
              <w:rPr>
                <w:b/>
                <w:bCs/>
                <w:sz w:val="22"/>
                <w:szCs w:val="22"/>
                <w:rtl/>
              </w:rPr>
            </w:pPr>
          </w:p>
        </w:tc>
      </w:tr>
      <w:tr w:rsidR="00D549C4" w:rsidRPr="002665FA" w14:paraId="1F9D75FC" w14:textId="77777777" w:rsidTr="00D549C4">
        <w:tc>
          <w:tcPr>
            <w:tcW w:w="829" w:type="dxa"/>
          </w:tcPr>
          <w:p w14:paraId="4364DBF9" w14:textId="77777777" w:rsidR="00D549C4" w:rsidRPr="002665FA" w:rsidRDefault="00D549C4" w:rsidP="00D549C4">
            <w:pPr>
              <w:spacing w:after="0"/>
              <w:rPr>
                <w:b/>
                <w:bCs/>
                <w:sz w:val="22"/>
                <w:szCs w:val="22"/>
                <w:rtl/>
              </w:rPr>
            </w:pPr>
          </w:p>
        </w:tc>
        <w:tc>
          <w:tcPr>
            <w:tcW w:w="1498" w:type="dxa"/>
          </w:tcPr>
          <w:p w14:paraId="0F57C3A4" w14:textId="77777777" w:rsidR="00D549C4" w:rsidRPr="002665FA" w:rsidRDefault="00D549C4" w:rsidP="00D549C4">
            <w:pPr>
              <w:spacing w:after="0"/>
              <w:rPr>
                <w:b/>
                <w:bCs/>
                <w:sz w:val="22"/>
                <w:szCs w:val="22"/>
                <w:rtl/>
              </w:rPr>
            </w:pPr>
          </w:p>
        </w:tc>
        <w:tc>
          <w:tcPr>
            <w:tcW w:w="1381" w:type="dxa"/>
          </w:tcPr>
          <w:p w14:paraId="34F9186F" w14:textId="77777777" w:rsidR="00D549C4" w:rsidRPr="002665FA" w:rsidRDefault="00D549C4" w:rsidP="00D549C4">
            <w:pPr>
              <w:spacing w:after="0"/>
              <w:rPr>
                <w:b/>
                <w:bCs/>
                <w:sz w:val="22"/>
                <w:szCs w:val="22"/>
                <w:rtl/>
              </w:rPr>
            </w:pPr>
          </w:p>
        </w:tc>
        <w:tc>
          <w:tcPr>
            <w:tcW w:w="1358" w:type="dxa"/>
          </w:tcPr>
          <w:p w14:paraId="532B3A75" w14:textId="77777777" w:rsidR="00D549C4" w:rsidRPr="002665FA" w:rsidRDefault="00D549C4" w:rsidP="00D549C4">
            <w:pPr>
              <w:spacing w:after="0"/>
              <w:rPr>
                <w:b/>
                <w:bCs/>
                <w:sz w:val="22"/>
                <w:szCs w:val="22"/>
                <w:rtl/>
              </w:rPr>
            </w:pPr>
          </w:p>
        </w:tc>
        <w:tc>
          <w:tcPr>
            <w:tcW w:w="1704" w:type="dxa"/>
          </w:tcPr>
          <w:p w14:paraId="3C6E7611" w14:textId="77777777" w:rsidR="00D549C4" w:rsidRPr="002665FA" w:rsidRDefault="00D549C4" w:rsidP="00D549C4">
            <w:pPr>
              <w:spacing w:after="0"/>
              <w:rPr>
                <w:b/>
                <w:bCs/>
                <w:sz w:val="22"/>
                <w:szCs w:val="22"/>
                <w:rtl/>
              </w:rPr>
            </w:pPr>
          </w:p>
        </w:tc>
        <w:tc>
          <w:tcPr>
            <w:tcW w:w="1235" w:type="dxa"/>
          </w:tcPr>
          <w:p w14:paraId="74B442AA" w14:textId="77777777" w:rsidR="00D549C4" w:rsidRPr="002665FA" w:rsidRDefault="00D549C4" w:rsidP="00D549C4">
            <w:pPr>
              <w:spacing w:after="0"/>
              <w:rPr>
                <w:b/>
                <w:bCs/>
                <w:sz w:val="22"/>
                <w:szCs w:val="22"/>
                <w:rtl/>
              </w:rPr>
            </w:pPr>
          </w:p>
        </w:tc>
        <w:tc>
          <w:tcPr>
            <w:tcW w:w="1057" w:type="dxa"/>
          </w:tcPr>
          <w:p w14:paraId="426E6174" w14:textId="77777777" w:rsidR="00D549C4" w:rsidRPr="002665FA" w:rsidRDefault="00D549C4" w:rsidP="00D549C4">
            <w:pPr>
              <w:spacing w:after="0"/>
              <w:rPr>
                <w:b/>
                <w:bCs/>
                <w:sz w:val="22"/>
                <w:szCs w:val="22"/>
                <w:rtl/>
              </w:rPr>
            </w:pPr>
          </w:p>
        </w:tc>
      </w:tr>
    </w:tbl>
    <w:p w14:paraId="76C40C07" w14:textId="77777777" w:rsidR="00D549C4" w:rsidRPr="002665FA" w:rsidRDefault="00D549C4" w:rsidP="000E2DC4">
      <w:pPr>
        <w:pStyle w:val="ListParagraph"/>
        <w:numPr>
          <w:ilvl w:val="0"/>
          <w:numId w:val="290"/>
        </w:numPr>
      </w:pPr>
      <w:r w:rsidRPr="002665FA">
        <w:rPr>
          <w:rFonts w:hint="cs"/>
          <w:rtl/>
        </w:rPr>
        <w:lastRenderedPageBreak/>
        <w:t xml:space="preserve">המציע יציג את ניסיונו של ארכיטקט המערכת המוצע </w:t>
      </w:r>
      <w:r w:rsidRPr="002665FA">
        <w:rPr>
          <w:rtl/>
        </w:rPr>
        <w:t>בתכנון פתרונות בתחומים של ניהול ממוחשב של תהליכים (</w:t>
      </w:r>
      <w:r w:rsidRPr="002665FA">
        <w:t>Workflow</w:t>
      </w:r>
      <w:r w:rsidRPr="002665FA">
        <w:rPr>
          <w:rtl/>
        </w:rPr>
        <w:t>), ארכיטקטורה מבוססת אירועים (</w:t>
      </w:r>
      <w:r w:rsidRPr="002665FA">
        <w:t>EDA/SOA 2.0</w:t>
      </w:r>
      <w:r w:rsidRPr="002665FA">
        <w:rPr>
          <w:rtl/>
        </w:rPr>
        <w:t>) ושירותים (</w:t>
      </w:r>
      <w:r w:rsidRPr="002665FA">
        <w:t>SOA</w:t>
      </w:r>
      <w:r w:rsidRPr="002665FA">
        <w:rPr>
          <w:rtl/>
        </w:rPr>
        <w:t>)</w:t>
      </w:r>
      <w:r w:rsidRPr="002665FA">
        <w:rPr>
          <w:rFonts w:hint="cs"/>
          <w:rtl/>
        </w:rPr>
        <w:t>. יש להציג מערכות שעלו לאוויר בלבד:</w:t>
      </w:r>
    </w:p>
    <w:tbl>
      <w:tblPr>
        <w:tblStyle w:val="TableGrid"/>
        <w:bidiVisual/>
        <w:tblW w:w="0" w:type="auto"/>
        <w:tblInd w:w="340" w:type="dxa"/>
        <w:tblLayout w:type="fixed"/>
        <w:tblLook w:val="04A0" w:firstRow="1" w:lastRow="0" w:firstColumn="1" w:lastColumn="0" w:noHBand="0" w:noVBand="1"/>
      </w:tblPr>
      <w:tblGrid>
        <w:gridCol w:w="833"/>
        <w:gridCol w:w="1510"/>
        <w:gridCol w:w="1396"/>
        <w:gridCol w:w="1933"/>
        <w:gridCol w:w="1933"/>
        <w:gridCol w:w="1418"/>
      </w:tblGrid>
      <w:tr w:rsidR="00D549C4" w:rsidRPr="002665FA" w14:paraId="1C4CFD47" w14:textId="77777777" w:rsidTr="00D549C4">
        <w:trPr>
          <w:tblHeader/>
        </w:trPr>
        <w:tc>
          <w:tcPr>
            <w:tcW w:w="833" w:type="dxa"/>
            <w:vMerge w:val="restart"/>
            <w:shd w:val="clear" w:color="auto" w:fill="DEEAF6" w:themeFill="accent1" w:themeFillTint="33"/>
          </w:tcPr>
          <w:p w14:paraId="5A0E4D5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לקוח</w:t>
            </w:r>
          </w:p>
        </w:tc>
        <w:tc>
          <w:tcPr>
            <w:tcW w:w="1510" w:type="dxa"/>
            <w:shd w:val="clear" w:color="auto" w:fill="DEEAF6" w:themeFill="accent1" w:themeFillTint="33"/>
          </w:tcPr>
          <w:p w14:paraId="71B9287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תקופה</w:t>
            </w:r>
          </w:p>
        </w:tc>
        <w:tc>
          <w:tcPr>
            <w:tcW w:w="1396" w:type="dxa"/>
            <w:vMerge w:val="restart"/>
            <w:shd w:val="clear" w:color="auto" w:fill="DEEAF6" w:themeFill="accent1" w:themeFillTint="33"/>
          </w:tcPr>
          <w:p w14:paraId="675249B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תיאור המערכת ויעוד המערכת</w:t>
            </w:r>
          </w:p>
        </w:tc>
        <w:tc>
          <w:tcPr>
            <w:tcW w:w="3866" w:type="dxa"/>
            <w:gridSpan w:val="2"/>
            <w:shd w:val="clear" w:color="auto" w:fill="DEEAF6" w:themeFill="accent1" w:themeFillTint="33"/>
          </w:tcPr>
          <w:p w14:paraId="5AE33F0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רכיבי הניסיון (יש לפרט)</w:t>
            </w:r>
          </w:p>
        </w:tc>
        <w:tc>
          <w:tcPr>
            <w:tcW w:w="1418" w:type="dxa"/>
            <w:vMerge w:val="restart"/>
            <w:shd w:val="clear" w:color="auto" w:fill="DEEAF6" w:themeFill="accent1" w:themeFillTint="33"/>
          </w:tcPr>
          <w:p w14:paraId="5AF512C8"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פרטי איש קשר</w:t>
            </w:r>
          </w:p>
          <w:p w14:paraId="06DE6172"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(שם מלא, תפקיד, מס' נייד, דוא"ל)</w:t>
            </w:r>
          </w:p>
        </w:tc>
      </w:tr>
      <w:tr w:rsidR="00D549C4" w:rsidRPr="002665FA" w14:paraId="18D40755" w14:textId="77777777" w:rsidTr="00D549C4">
        <w:trPr>
          <w:tblHeader/>
        </w:trPr>
        <w:tc>
          <w:tcPr>
            <w:tcW w:w="833" w:type="dxa"/>
            <w:vMerge/>
            <w:shd w:val="clear" w:color="auto" w:fill="DEEAF6" w:themeFill="accent1" w:themeFillTint="33"/>
          </w:tcPr>
          <w:p w14:paraId="509D3C5F" w14:textId="77777777" w:rsidR="00D549C4" w:rsidRPr="002665FA" w:rsidRDefault="00D549C4" w:rsidP="00D549C4">
            <w:pPr>
              <w:spacing w:after="0" w:line="276" w:lineRule="auto"/>
              <w:jc w:val="center"/>
              <w:rPr>
                <w:b/>
                <w:bCs/>
                <w:sz w:val="22"/>
                <w:szCs w:val="22"/>
                <w:rtl/>
              </w:rPr>
            </w:pPr>
          </w:p>
        </w:tc>
        <w:tc>
          <w:tcPr>
            <w:tcW w:w="1510" w:type="dxa"/>
            <w:shd w:val="clear" w:color="auto" w:fill="DEEAF6" w:themeFill="accent1" w:themeFillTint="33"/>
          </w:tcPr>
          <w:p w14:paraId="3B21EF77"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מ-חודש/שנה</w:t>
            </w:r>
          </w:p>
          <w:p w14:paraId="1FEC71BD"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עד-חודש/שנה</w:t>
            </w:r>
          </w:p>
        </w:tc>
        <w:tc>
          <w:tcPr>
            <w:tcW w:w="1396" w:type="dxa"/>
            <w:vMerge/>
            <w:shd w:val="clear" w:color="auto" w:fill="DEEAF6" w:themeFill="accent1" w:themeFillTint="33"/>
          </w:tcPr>
          <w:p w14:paraId="4CD41A67" w14:textId="77777777" w:rsidR="00D549C4" w:rsidRPr="002665FA" w:rsidRDefault="00D549C4" w:rsidP="00D549C4">
            <w:pPr>
              <w:spacing w:after="0" w:line="276" w:lineRule="auto"/>
              <w:jc w:val="center"/>
              <w:rPr>
                <w:b/>
                <w:bCs/>
                <w:sz w:val="22"/>
                <w:szCs w:val="22"/>
              </w:rPr>
            </w:pPr>
          </w:p>
        </w:tc>
        <w:tc>
          <w:tcPr>
            <w:tcW w:w="1933" w:type="dxa"/>
            <w:shd w:val="clear" w:color="auto" w:fill="DEEAF6" w:themeFill="accent1" w:themeFillTint="33"/>
          </w:tcPr>
          <w:p w14:paraId="0005CAD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 xml:space="preserve">יישום </w:t>
            </w:r>
            <w:proofErr w:type="spellStart"/>
            <w:r w:rsidRPr="002665FA">
              <w:rPr>
                <w:rFonts w:hint="cs"/>
                <w:b/>
                <w:bCs/>
                <w:sz w:val="22"/>
                <w:szCs w:val="22"/>
                <w:rtl/>
              </w:rPr>
              <w:t>ארכ</w:t>
            </w:r>
            <w:proofErr w:type="spellEnd"/>
            <w:r w:rsidRPr="002665FA">
              <w:rPr>
                <w:rFonts w:hint="cs"/>
                <w:b/>
                <w:bCs/>
                <w:sz w:val="22"/>
                <w:szCs w:val="22"/>
                <w:rtl/>
              </w:rPr>
              <w:t xml:space="preserve">' מבוססת אירועים </w:t>
            </w:r>
          </w:p>
          <w:p w14:paraId="794389BF"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 xml:space="preserve"> (</w:t>
            </w:r>
            <w:r w:rsidRPr="002665FA">
              <w:rPr>
                <w:b/>
                <w:bCs/>
                <w:sz w:val="22"/>
                <w:szCs w:val="22"/>
              </w:rPr>
              <w:t>EDA/SOA2.0</w:t>
            </w:r>
            <w:r w:rsidRPr="002665FA">
              <w:rPr>
                <w:rFonts w:hint="cs"/>
                <w:b/>
                <w:bCs/>
                <w:sz w:val="22"/>
                <w:szCs w:val="22"/>
                <w:rtl/>
              </w:rPr>
              <w:t>)</w:t>
            </w:r>
          </w:p>
          <w:p w14:paraId="2F0856F4"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ושירותים (</w:t>
            </w:r>
            <w:r w:rsidRPr="002665FA">
              <w:rPr>
                <w:b/>
                <w:bCs/>
                <w:sz w:val="22"/>
                <w:szCs w:val="22"/>
              </w:rPr>
              <w:t>SOA</w:t>
            </w:r>
            <w:r w:rsidRPr="002665FA">
              <w:rPr>
                <w:rFonts w:hint="cs"/>
                <w:b/>
                <w:bCs/>
                <w:sz w:val="22"/>
                <w:szCs w:val="22"/>
                <w:rtl/>
              </w:rPr>
              <w:t>)</w:t>
            </w:r>
          </w:p>
        </w:tc>
        <w:tc>
          <w:tcPr>
            <w:tcW w:w="1933" w:type="dxa"/>
            <w:shd w:val="clear" w:color="auto" w:fill="DEEAF6" w:themeFill="accent1" w:themeFillTint="33"/>
          </w:tcPr>
          <w:p w14:paraId="6DFCABED" w14:textId="77777777" w:rsidR="00D549C4" w:rsidRPr="002665FA" w:rsidRDefault="00D549C4" w:rsidP="00D549C4">
            <w:pPr>
              <w:spacing w:after="0" w:line="276" w:lineRule="auto"/>
              <w:jc w:val="center"/>
              <w:rPr>
                <w:b/>
                <w:bCs/>
                <w:sz w:val="22"/>
                <w:szCs w:val="22"/>
              </w:rPr>
            </w:pPr>
            <w:r w:rsidRPr="002665FA">
              <w:rPr>
                <w:rFonts w:hint="cs"/>
                <w:b/>
                <w:bCs/>
                <w:sz w:val="22"/>
                <w:szCs w:val="22"/>
                <w:rtl/>
              </w:rPr>
              <w:t xml:space="preserve">יישום </w:t>
            </w:r>
            <w:r w:rsidRPr="002665FA">
              <w:rPr>
                <w:b/>
                <w:bCs/>
                <w:sz w:val="22"/>
                <w:szCs w:val="22"/>
              </w:rPr>
              <w:t>Workflow/BPM</w:t>
            </w:r>
          </w:p>
          <w:p w14:paraId="115C8269" w14:textId="77777777" w:rsidR="00D549C4" w:rsidRPr="002665FA" w:rsidRDefault="00D549C4" w:rsidP="00D549C4">
            <w:pPr>
              <w:spacing w:after="0" w:line="276" w:lineRule="auto"/>
              <w:jc w:val="center"/>
              <w:rPr>
                <w:b/>
                <w:bCs/>
                <w:sz w:val="22"/>
                <w:szCs w:val="22"/>
                <w:rtl/>
              </w:rPr>
            </w:pPr>
            <w:r w:rsidRPr="002665FA">
              <w:rPr>
                <w:rFonts w:hint="cs"/>
                <w:b/>
                <w:bCs/>
                <w:sz w:val="22"/>
                <w:szCs w:val="22"/>
                <w:rtl/>
              </w:rPr>
              <w:t>(יש להציג את הכלים)</w:t>
            </w:r>
          </w:p>
        </w:tc>
        <w:tc>
          <w:tcPr>
            <w:tcW w:w="1418" w:type="dxa"/>
            <w:vMerge/>
            <w:shd w:val="clear" w:color="auto" w:fill="DEEAF6" w:themeFill="accent1" w:themeFillTint="33"/>
          </w:tcPr>
          <w:p w14:paraId="2503AB6C" w14:textId="77777777" w:rsidR="00D549C4" w:rsidRPr="002665FA" w:rsidRDefault="00D549C4" w:rsidP="00D549C4">
            <w:pPr>
              <w:spacing w:after="0" w:line="276" w:lineRule="auto"/>
              <w:jc w:val="center"/>
              <w:rPr>
                <w:b/>
                <w:bCs/>
                <w:sz w:val="22"/>
                <w:szCs w:val="22"/>
                <w:rtl/>
              </w:rPr>
            </w:pPr>
          </w:p>
        </w:tc>
      </w:tr>
      <w:tr w:rsidR="00D549C4" w:rsidRPr="002665FA" w14:paraId="51BF74C5" w14:textId="77777777" w:rsidTr="00D549C4">
        <w:tc>
          <w:tcPr>
            <w:tcW w:w="833" w:type="dxa"/>
          </w:tcPr>
          <w:p w14:paraId="192A0B18" w14:textId="77777777" w:rsidR="00D549C4" w:rsidRPr="002665FA" w:rsidRDefault="00D549C4" w:rsidP="00D549C4">
            <w:pPr>
              <w:spacing w:after="0"/>
              <w:jc w:val="both"/>
              <w:rPr>
                <w:b/>
                <w:bCs/>
                <w:sz w:val="22"/>
                <w:szCs w:val="22"/>
                <w:rtl/>
              </w:rPr>
            </w:pPr>
          </w:p>
        </w:tc>
        <w:tc>
          <w:tcPr>
            <w:tcW w:w="1510" w:type="dxa"/>
          </w:tcPr>
          <w:p w14:paraId="7CF84892" w14:textId="77777777" w:rsidR="00D549C4" w:rsidRPr="002665FA" w:rsidRDefault="00D549C4" w:rsidP="00D549C4">
            <w:pPr>
              <w:spacing w:after="0"/>
              <w:rPr>
                <w:b/>
                <w:bCs/>
                <w:sz w:val="22"/>
                <w:szCs w:val="22"/>
                <w:rtl/>
              </w:rPr>
            </w:pPr>
          </w:p>
        </w:tc>
        <w:tc>
          <w:tcPr>
            <w:tcW w:w="1396" w:type="dxa"/>
          </w:tcPr>
          <w:p w14:paraId="5C04F35C" w14:textId="77777777" w:rsidR="00D549C4" w:rsidRPr="002665FA" w:rsidRDefault="00D549C4" w:rsidP="00D549C4">
            <w:pPr>
              <w:spacing w:after="0"/>
              <w:rPr>
                <w:b/>
                <w:bCs/>
                <w:sz w:val="22"/>
                <w:szCs w:val="22"/>
                <w:rtl/>
              </w:rPr>
            </w:pPr>
          </w:p>
        </w:tc>
        <w:tc>
          <w:tcPr>
            <w:tcW w:w="1933" w:type="dxa"/>
          </w:tcPr>
          <w:p w14:paraId="44F90709" w14:textId="77777777" w:rsidR="00D549C4" w:rsidRPr="002665FA" w:rsidRDefault="00D549C4" w:rsidP="00D549C4">
            <w:pPr>
              <w:spacing w:after="0"/>
              <w:rPr>
                <w:b/>
                <w:bCs/>
                <w:sz w:val="22"/>
                <w:szCs w:val="22"/>
                <w:rtl/>
              </w:rPr>
            </w:pPr>
          </w:p>
        </w:tc>
        <w:tc>
          <w:tcPr>
            <w:tcW w:w="1933" w:type="dxa"/>
          </w:tcPr>
          <w:p w14:paraId="208FAC5A" w14:textId="77777777" w:rsidR="00D549C4" w:rsidRPr="002665FA" w:rsidRDefault="00D549C4" w:rsidP="00D549C4">
            <w:pPr>
              <w:spacing w:after="0"/>
              <w:rPr>
                <w:b/>
                <w:bCs/>
                <w:sz w:val="22"/>
                <w:szCs w:val="22"/>
                <w:rtl/>
              </w:rPr>
            </w:pPr>
          </w:p>
        </w:tc>
        <w:tc>
          <w:tcPr>
            <w:tcW w:w="1418" w:type="dxa"/>
          </w:tcPr>
          <w:p w14:paraId="42D3C87E" w14:textId="77777777" w:rsidR="00D549C4" w:rsidRPr="002665FA" w:rsidRDefault="00D549C4" w:rsidP="00D549C4">
            <w:pPr>
              <w:spacing w:after="0"/>
              <w:rPr>
                <w:b/>
                <w:bCs/>
                <w:sz w:val="22"/>
                <w:szCs w:val="22"/>
                <w:rtl/>
              </w:rPr>
            </w:pPr>
          </w:p>
        </w:tc>
      </w:tr>
      <w:tr w:rsidR="00D549C4" w:rsidRPr="002665FA" w14:paraId="36E67BD3" w14:textId="77777777" w:rsidTr="00D549C4">
        <w:tc>
          <w:tcPr>
            <w:tcW w:w="833" w:type="dxa"/>
          </w:tcPr>
          <w:p w14:paraId="38EF9218" w14:textId="77777777" w:rsidR="00D549C4" w:rsidRPr="002665FA" w:rsidRDefault="00D549C4" w:rsidP="00D549C4">
            <w:pPr>
              <w:spacing w:after="0"/>
              <w:jc w:val="both"/>
              <w:rPr>
                <w:b/>
                <w:bCs/>
                <w:sz w:val="22"/>
                <w:szCs w:val="22"/>
                <w:rtl/>
              </w:rPr>
            </w:pPr>
          </w:p>
        </w:tc>
        <w:tc>
          <w:tcPr>
            <w:tcW w:w="1510" w:type="dxa"/>
          </w:tcPr>
          <w:p w14:paraId="59C4651B" w14:textId="77777777" w:rsidR="00D549C4" w:rsidRPr="002665FA" w:rsidRDefault="00D549C4" w:rsidP="00D549C4">
            <w:pPr>
              <w:spacing w:after="0"/>
              <w:rPr>
                <w:b/>
                <w:bCs/>
                <w:sz w:val="22"/>
                <w:szCs w:val="22"/>
                <w:rtl/>
              </w:rPr>
            </w:pPr>
          </w:p>
        </w:tc>
        <w:tc>
          <w:tcPr>
            <w:tcW w:w="1396" w:type="dxa"/>
          </w:tcPr>
          <w:p w14:paraId="5E679419" w14:textId="77777777" w:rsidR="00D549C4" w:rsidRPr="002665FA" w:rsidRDefault="00D549C4" w:rsidP="00D549C4">
            <w:pPr>
              <w:spacing w:after="0"/>
              <w:rPr>
                <w:b/>
                <w:bCs/>
                <w:sz w:val="22"/>
                <w:szCs w:val="22"/>
                <w:rtl/>
              </w:rPr>
            </w:pPr>
          </w:p>
        </w:tc>
        <w:tc>
          <w:tcPr>
            <w:tcW w:w="1933" w:type="dxa"/>
          </w:tcPr>
          <w:p w14:paraId="46A97460" w14:textId="77777777" w:rsidR="00D549C4" w:rsidRPr="002665FA" w:rsidRDefault="00D549C4" w:rsidP="00D549C4">
            <w:pPr>
              <w:spacing w:after="0"/>
              <w:rPr>
                <w:b/>
                <w:bCs/>
                <w:sz w:val="22"/>
                <w:szCs w:val="22"/>
                <w:rtl/>
              </w:rPr>
            </w:pPr>
          </w:p>
        </w:tc>
        <w:tc>
          <w:tcPr>
            <w:tcW w:w="1933" w:type="dxa"/>
          </w:tcPr>
          <w:p w14:paraId="6DE252ED" w14:textId="77777777" w:rsidR="00D549C4" w:rsidRPr="002665FA" w:rsidRDefault="00D549C4" w:rsidP="00D549C4">
            <w:pPr>
              <w:spacing w:after="0"/>
              <w:rPr>
                <w:b/>
                <w:bCs/>
                <w:sz w:val="22"/>
                <w:szCs w:val="22"/>
                <w:rtl/>
              </w:rPr>
            </w:pPr>
          </w:p>
        </w:tc>
        <w:tc>
          <w:tcPr>
            <w:tcW w:w="1418" w:type="dxa"/>
          </w:tcPr>
          <w:p w14:paraId="1E9435F3" w14:textId="77777777" w:rsidR="00D549C4" w:rsidRPr="002665FA" w:rsidRDefault="00D549C4" w:rsidP="00D549C4">
            <w:pPr>
              <w:spacing w:after="0"/>
              <w:rPr>
                <w:b/>
                <w:bCs/>
                <w:sz w:val="22"/>
                <w:szCs w:val="22"/>
                <w:rtl/>
              </w:rPr>
            </w:pPr>
          </w:p>
        </w:tc>
      </w:tr>
      <w:tr w:rsidR="00D549C4" w:rsidRPr="002665FA" w14:paraId="7F5B5824" w14:textId="77777777" w:rsidTr="00D549C4">
        <w:tc>
          <w:tcPr>
            <w:tcW w:w="833" w:type="dxa"/>
          </w:tcPr>
          <w:p w14:paraId="4329319B" w14:textId="77777777" w:rsidR="00D549C4" w:rsidRPr="002665FA" w:rsidRDefault="00D549C4" w:rsidP="00D549C4">
            <w:pPr>
              <w:spacing w:after="0"/>
              <w:jc w:val="both"/>
              <w:rPr>
                <w:b/>
                <w:bCs/>
                <w:sz w:val="22"/>
                <w:szCs w:val="22"/>
                <w:rtl/>
              </w:rPr>
            </w:pPr>
          </w:p>
        </w:tc>
        <w:tc>
          <w:tcPr>
            <w:tcW w:w="1510" w:type="dxa"/>
          </w:tcPr>
          <w:p w14:paraId="1E60ECFD" w14:textId="77777777" w:rsidR="00D549C4" w:rsidRPr="002665FA" w:rsidRDefault="00D549C4" w:rsidP="00D549C4">
            <w:pPr>
              <w:spacing w:after="0"/>
              <w:rPr>
                <w:b/>
                <w:bCs/>
                <w:sz w:val="22"/>
                <w:szCs w:val="22"/>
                <w:rtl/>
              </w:rPr>
            </w:pPr>
          </w:p>
        </w:tc>
        <w:tc>
          <w:tcPr>
            <w:tcW w:w="1396" w:type="dxa"/>
          </w:tcPr>
          <w:p w14:paraId="07706C0C" w14:textId="77777777" w:rsidR="00D549C4" w:rsidRPr="002665FA" w:rsidRDefault="00D549C4" w:rsidP="00D549C4">
            <w:pPr>
              <w:spacing w:after="0"/>
              <w:rPr>
                <w:b/>
                <w:bCs/>
                <w:sz w:val="22"/>
                <w:szCs w:val="22"/>
                <w:rtl/>
              </w:rPr>
            </w:pPr>
          </w:p>
        </w:tc>
        <w:tc>
          <w:tcPr>
            <w:tcW w:w="1933" w:type="dxa"/>
          </w:tcPr>
          <w:p w14:paraId="7EEDBC6E" w14:textId="77777777" w:rsidR="00D549C4" w:rsidRPr="002665FA" w:rsidRDefault="00D549C4" w:rsidP="00D549C4">
            <w:pPr>
              <w:spacing w:after="0"/>
              <w:rPr>
                <w:b/>
                <w:bCs/>
                <w:sz w:val="22"/>
                <w:szCs w:val="22"/>
                <w:rtl/>
              </w:rPr>
            </w:pPr>
          </w:p>
        </w:tc>
        <w:tc>
          <w:tcPr>
            <w:tcW w:w="1933" w:type="dxa"/>
          </w:tcPr>
          <w:p w14:paraId="0162D162" w14:textId="77777777" w:rsidR="00D549C4" w:rsidRPr="002665FA" w:rsidRDefault="00D549C4" w:rsidP="00D549C4">
            <w:pPr>
              <w:spacing w:after="0"/>
              <w:rPr>
                <w:b/>
                <w:bCs/>
                <w:sz w:val="22"/>
                <w:szCs w:val="22"/>
                <w:rtl/>
              </w:rPr>
            </w:pPr>
          </w:p>
        </w:tc>
        <w:tc>
          <w:tcPr>
            <w:tcW w:w="1418" w:type="dxa"/>
          </w:tcPr>
          <w:p w14:paraId="4707552C" w14:textId="77777777" w:rsidR="00D549C4" w:rsidRPr="002665FA" w:rsidRDefault="00D549C4" w:rsidP="00D549C4">
            <w:pPr>
              <w:spacing w:after="0"/>
              <w:rPr>
                <w:b/>
                <w:bCs/>
                <w:sz w:val="22"/>
                <w:szCs w:val="22"/>
                <w:rtl/>
              </w:rPr>
            </w:pPr>
          </w:p>
        </w:tc>
      </w:tr>
      <w:tr w:rsidR="00D549C4" w:rsidRPr="002665FA" w14:paraId="27AA4012" w14:textId="77777777" w:rsidTr="00D549C4">
        <w:tc>
          <w:tcPr>
            <w:tcW w:w="833" w:type="dxa"/>
          </w:tcPr>
          <w:p w14:paraId="6E515C9B" w14:textId="77777777" w:rsidR="00D549C4" w:rsidRPr="002665FA" w:rsidRDefault="00D549C4" w:rsidP="00D549C4">
            <w:pPr>
              <w:spacing w:after="0"/>
              <w:rPr>
                <w:b/>
                <w:bCs/>
                <w:sz w:val="22"/>
                <w:szCs w:val="22"/>
                <w:rtl/>
              </w:rPr>
            </w:pPr>
          </w:p>
        </w:tc>
        <w:tc>
          <w:tcPr>
            <w:tcW w:w="1510" w:type="dxa"/>
          </w:tcPr>
          <w:p w14:paraId="425A8624" w14:textId="77777777" w:rsidR="00D549C4" w:rsidRPr="002665FA" w:rsidRDefault="00D549C4" w:rsidP="00D549C4">
            <w:pPr>
              <w:spacing w:after="0"/>
              <w:rPr>
                <w:b/>
                <w:bCs/>
                <w:sz w:val="22"/>
                <w:szCs w:val="22"/>
                <w:rtl/>
              </w:rPr>
            </w:pPr>
          </w:p>
        </w:tc>
        <w:tc>
          <w:tcPr>
            <w:tcW w:w="1396" w:type="dxa"/>
          </w:tcPr>
          <w:p w14:paraId="25D8F935" w14:textId="77777777" w:rsidR="00D549C4" w:rsidRPr="002665FA" w:rsidRDefault="00D549C4" w:rsidP="00D549C4">
            <w:pPr>
              <w:spacing w:after="0"/>
              <w:rPr>
                <w:b/>
                <w:bCs/>
                <w:sz w:val="22"/>
                <w:szCs w:val="22"/>
                <w:rtl/>
              </w:rPr>
            </w:pPr>
          </w:p>
        </w:tc>
        <w:tc>
          <w:tcPr>
            <w:tcW w:w="1933" w:type="dxa"/>
          </w:tcPr>
          <w:p w14:paraId="0FDD2FD6" w14:textId="77777777" w:rsidR="00D549C4" w:rsidRPr="002665FA" w:rsidRDefault="00D549C4" w:rsidP="00D549C4">
            <w:pPr>
              <w:spacing w:after="0"/>
              <w:rPr>
                <w:b/>
                <w:bCs/>
                <w:sz w:val="22"/>
                <w:szCs w:val="22"/>
                <w:rtl/>
              </w:rPr>
            </w:pPr>
          </w:p>
        </w:tc>
        <w:tc>
          <w:tcPr>
            <w:tcW w:w="1933" w:type="dxa"/>
          </w:tcPr>
          <w:p w14:paraId="3380E675" w14:textId="77777777" w:rsidR="00D549C4" w:rsidRPr="002665FA" w:rsidRDefault="00D549C4" w:rsidP="00D549C4">
            <w:pPr>
              <w:spacing w:after="0"/>
              <w:rPr>
                <w:b/>
                <w:bCs/>
                <w:sz w:val="22"/>
                <w:szCs w:val="22"/>
                <w:rtl/>
              </w:rPr>
            </w:pPr>
          </w:p>
        </w:tc>
        <w:tc>
          <w:tcPr>
            <w:tcW w:w="1418" w:type="dxa"/>
          </w:tcPr>
          <w:p w14:paraId="7315D571" w14:textId="77777777" w:rsidR="00D549C4" w:rsidRPr="002665FA" w:rsidRDefault="00D549C4" w:rsidP="00D549C4">
            <w:pPr>
              <w:spacing w:after="0"/>
              <w:rPr>
                <w:b/>
                <w:bCs/>
                <w:sz w:val="22"/>
                <w:szCs w:val="22"/>
                <w:rtl/>
              </w:rPr>
            </w:pPr>
          </w:p>
        </w:tc>
      </w:tr>
      <w:tr w:rsidR="00D549C4" w:rsidRPr="002665FA" w14:paraId="5C7A22CC" w14:textId="77777777" w:rsidTr="00D549C4">
        <w:tc>
          <w:tcPr>
            <w:tcW w:w="833" w:type="dxa"/>
          </w:tcPr>
          <w:p w14:paraId="4968BB4B" w14:textId="77777777" w:rsidR="00D549C4" w:rsidRPr="002665FA" w:rsidRDefault="00D549C4" w:rsidP="00D549C4">
            <w:pPr>
              <w:spacing w:after="0"/>
              <w:rPr>
                <w:b/>
                <w:bCs/>
                <w:sz w:val="22"/>
                <w:szCs w:val="22"/>
                <w:rtl/>
              </w:rPr>
            </w:pPr>
          </w:p>
        </w:tc>
        <w:tc>
          <w:tcPr>
            <w:tcW w:w="1510" w:type="dxa"/>
          </w:tcPr>
          <w:p w14:paraId="51E61465" w14:textId="77777777" w:rsidR="00D549C4" w:rsidRPr="002665FA" w:rsidRDefault="00D549C4" w:rsidP="00D549C4">
            <w:pPr>
              <w:spacing w:after="0"/>
              <w:rPr>
                <w:b/>
                <w:bCs/>
                <w:sz w:val="22"/>
                <w:szCs w:val="22"/>
                <w:rtl/>
              </w:rPr>
            </w:pPr>
          </w:p>
        </w:tc>
        <w:tc>
          <w:tcPr>
            <w:tcW w:w="1396" w:type="dxa"/>
          </w:tcPr>
          <w:p w14:paraId="02A952F8" w14:textId="77777777" w:rsidR="00D549C4" w:rsidRPr="002665FA" w:rsidRDefault="00D549C4" w:rsidP="00D549C4">
            <w:pPr>
              <w:spacing w:after="0"/>
              <w:rPr>
                <w:b/>
                <w:bCs/>
                <w:sz w:val="22"/>
                <w:szCs w:val="22"/>
                <w:rtl/>
              </w:rPr>
            </w:pPr>
          </w:p>
        </w:tc>
        <w:tc>
          <w:tcPr>
            <w:tcW w:w="1933" w:type="dxa"/>
          </w:tcPr>
          <w:p w14:paraId="34E09344" w14:textId="77777777" w:rsidR="00D549C4" w:rsidRPr="002665FA" w:rsidRDefault="00D549C4" w:rsidP="00D549C4">
            <w:pPr>
              <w:spacing w:after="0"/>
              <w:rPr>
                <w:b/>
                <w:bCs/>
                <w:sz w:val="22"/>
                <w:szCs w:val="22"/>
                <w:rtl/>
              </w:rPr>
            </w:pPr>
          </w:p>
        </w:tc>
        <w:tc>
          <w:tcPr>
            <w:tcW w:w="1933" w:type="dxa"/>
          </w:tcPr>
          <w:p w14:paraId="267E60C3" w14:textId="77777777" w:rsidR="00D549C4" w:rsidRPr="002665FA" w:rsidRDefault="00D549C4" w:rsidP="00D549C4">
            <w:pPr>
              <w:spacing w:after="0"/>
              <w:rPr>
                <w:b/>
                <w:bCs/>
                <w:sz w:val="22"/>
                <w:szCs w:val="22"/>
                <w:rtl/>
              </w:rPr>
            </w:pPr>
          </w:p>
        </w:tc>
        <w:tc>
          <w:tcPr>
            <w:tcW w:w="1418" w:type="dxa"/>
          </w:tcPr>
          <w:p w14:paraId="5952E724" w14:textId="77777777" w:rsidR="00D549C4" w:rsidRPr="002665FA" w:rsidRDefault="00D549C4" w:rsidP="00D549C4">
            <w:pPr>
              <w:spacing w:after="0"/>
              <w:rPr>
                <w:b/>
                <w:bCs/>
                <w:sz w:val="22"/>
                <w:szCs w:val="22"/>
                <w:rtl/>
              </w:rPr>
            </w:pPr>
          </w:p>
        </w:tc>
      </w:tr>
    </w:tbl>
    <w:p w14:paraId="5495DA54" w14:textId="77777777" w:rsidR="00D549C4" w:rsidRPr="002665FA" w:rsidRDefault="00D549C4" w:rsidP="00D549C4">
      <w:pPr>
        <w:pStyle w:val="NoSpacing"/>
        <w:rPr>
          <w:rtl/>
        </w:rPr>
      </w:pPr>
    </w:p>
    <w:p w14:paraId="13E5A9C7" w14:textId="77777777" w:rsidR="00D549C4" w:rsidRPr="002665FA" w:rsidRDefault="00D549C4" w:rsidP="00D549C4">
      <w:pPr>
        <w:ind w:left="340"/>
        <w:rPr>
          <w:rtl/>
        </w:rPr>
      </w:pPr>
      <w:r w:rsidRPr="002665FA">
        <w:rPr>
          <w:rFonts w:hint="cs"/>
          <w:rtl/>
        </w:rPr>
        <w:t xml:space="preserve">על מנת לקבל </w:t>
      </w:r>
      <w:r w:rsidRPr="002665FA">
        <w:rPr>
          <w:rtl/>
        </w:rPr>
        <w:t xml:space="preserve">ציון מלא </w:t>
      </w:r>
      <w:proofErr w:type="spellStart"/>
      <w:r w:rsidRPr="002665FA">
        <w:rPr>
          <w:rFonts w:hint="cs"/>
          <w:rtl/>
        </w:rPr>
        <w:t>במפ"ל</w:t>
      </w:r>
      <w:proofErr w:type="spellEnd"/>
      <w:r w:rsidRPr="002665FA">
        <w:rPr>
          <w:rFonts w:hint="cs"/>
          <w:rtl/>
        </w:rPr>
        <w:t xml:space="preserve"> יש להציג</w:t>
      </w:r>
      <w:r w:rsidRPr="002665FA">
        <w:rPr>
          <w:rtl/>
        </w:rPr>
        <w:t xml:space="preserve"> ניסיון במערכת אחת הכוללת את כל רכיבי הניסיון, או בעד 3 מערכות הכוללות את כל רכיבי הניסיון במצטבר</w:t>
      </w:r>
      <w:r w:rsidRPr="002665FA">
        <w:rPr>
          <w:rFonts w:hint="cs"/>
          <w:rtl/>
        </w:rPr>
        <w:t>.</w:t>
      </w:r>
    </w:p>
    <w:p w14:paraId="6CAEE1ED" w14:textId="77777777" w:rsidR="00D549C4" w:rsidRPr="002665FA" w:rsidRDefault="00D549C4" w:rsidP="00D549C4">
      <w:pPr>
        <w:rPr>
          <w:rtl/>
        </w:rPr>
      </w:pPr>
    </w:p>
    <w:p w14:paraId="0C1E2881" w14:textId="77777777" w:rsidR="00D549C4" w:rsidRPr="002665FA" w:rsidRDefault="00D549C4" w:rsidP="00D549C4">
      <w:pPr>
        <w:rPr>
          <w:b/>
          <w:bCs/>
          <w:rtl/>
        </w:rPr>
      </w:pPr>
      <w:r w:rsidRPr="002665FA">
        <w:rPr>
          <w:b/>
          <w:bCs/>
          <w:rtl/>
        </w:rPr>
        <w:br w:type="page"/>
      </w:r>
    </w:p>
    <w:p w14:paraId="7C048373" w14:textId="77777777" w:rsidR="00D549C4" w:rsidRPr="002665FA" w:rsidRDefault="00D549C4" w:rsidP="00D549C4">
      <w:pPr>
        <w:pStyle w:val="Heading2"/>
        <w:numPr>
          <w:ilvl w:val="0"/>
          <w:numId w:val="0"/>
        </w:numPr>
        <w:jc w:val="center"/>
        <w:rPr>
          <w:u w:val="single"/>
          <w:rtl/>
        </w:rPr>
      </w:pPr>
      <w:bookmarkStart w:id="5615" w:name="_נספח_4.8_–"/>
      <w:bookmarkStart w:id="5616" w:name="_GoBack"/>
      <w:bookmarkEnd w:id="5615"/>
      <w:bookmarkEnd w:id="5616"/>
      <w:r w:rsidRPr="002665FA" w:rsidDel="00DF2BDC">
        <w:rPr>
          <w:u w:val="single"/>
          <w:rtl/>
        </w:rPr>
        <w:lastRenderedPageBreak/>
        <w:t xml:space="preserve"> </w:t>
      </w:r>
      <w:bookmarkStart w:id="5617" w:name="_Toc25407957"/>
      <w:r w:rsidRPr="002665FA">
        <w:rPr>
          <w:u w:val="single"/>
          <w:rtl/>
        </w:rPr>
        <w:t xml:space="preserve">נספח </w:t>
      </w:r>
      <w:r w:rsidRPr="002665FA">
        <w:rPr>
          <w:rFonts w:hint="cs"/>
          <w:u w:val="single"/>
          <w:rtl/>
        </w:rPr>
        <w:t xml:space="preserve">4.8 </w:t>
      </w:r>
      <w:r w:rsidRPr="002665FA">
        <w:rPr>
          <w:u w:val="single"/>
          <w:rtl/>
        </w:rPr>
        <w:t xml:space="preserve">– </w:t>
      </w:r>
      <w:r w:rsidRPr="002665FA">
        <w:rPr>
          <w:rFonts w:hint="cs"/>
          <w:u w:val="single"/>
          <w:rtl/>
        </w:rPr>
        <w:t>הסכם היפרדות</w:t>
      </w:r>
      <w:bookmarkEnd w:id="5617"/>
    </w:p>
    <w:p w14:paraId="5433C185"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כללי</w:t>
      </w:r>
    </w:p>
    <w:p w14:paraId="6093F723" w14:textId="77777777" w:rsidR="00D549C4" w:rsidRPr="002665FA" w:rsidRDefault="00D549C4" w:rsidP="000E2DC4">
      <w:pPr>
        <w:pStyle w:val="ListParagraph"/>
        <w:numPr>
          <w:ilvl w:val="1"/>
          <w:numId w:val="262"/>
        </w:numPr>
        <w:rPr>
          <w:rtl/>
        </w:rPr>
      </w:pPr>
      <w:r w:rsidRPr="002665FA">
        <w:rPr>
          <w:rtl/>
        </w:rPr>
        <w:t>הסכם ההיפרדות נועד להגדיר את התהליכים והאמצעים אותם יש לנקוט במקרה של סיום או הפסקת ההסכם בין הצדדים, כמו גם את המשמעויות הפיננסיות של הפסקה כזו.  מטרת תכנית ההיפרדות היא לאפשר העברת שירותים כאמור בסעיף 0.2 להלן באופן מסודר, אשר יימנע נזק ו/או תקלות כלשהן בפעילות המזמין, עקב ובמהלך העברת השירותים. כל זאת בעלויות קבועות מראש ותוך שיתוף פעולה מלא בין כל הצדדים המעורבים.</w:t>
      </w:r>
    </w:p>
    <w:p w14:paraId="277CE22B" w14:textId="77777777" w:rsidR="00D549C4" w:rsidRPr="002665FA" w:rsidRDefault="00D549C4" w:rsidP="000E2DC4">
      <w:pPr>
        <w:pStyle w:val="ListParagraph"/>
        <w:numPr>
          <w:ilvl w:val="1"/>
          <w:numId w:val="262"/>
        </w:numPr>
        <w:rPr>
          <w:rtl/>
        </w:rPr>
      </w:pPr>
      <w:r w:rsidRPr="002665FA">
        <w:rPr>
          <w:rtl/>
        </w:rPr>
        <w:t>תוצאות הפסקת ההסכם יכולות להיות:</w:t>
      </w:r>
    </w:p>
    <w:p w14:paraId="7CFD4709" w14:textId="77777777" w:rsidR="00D549C4" w:rsidRPr="002665FA" w:rsidRDefault="00D549C4" w:rsidP="000E2DC4">
      <w:pPr>
        <w:pStyle w:val="ListParagraph"/>
        <w:numPr>
          <w:ilvl w:val="2"/>
          <w:numId w:val="262"/>
        </w:numPr>
        <w:rPr>
          <w:rtl/>
        </w:rPr>
      </w:pPr>
      <w:r w:rsidRPr="002665FA">
        <w:rPr>
          <w:rtl/>
        </w:rPr>
        <w:t>העברת השירותים, כולם או חלקם, לספק אחר.</w:t>
      </w:r>
    </w:p>
    <w:p w14:paraId="1B9B260C" w14:textId="77777777" w:rsidR="00D549C4" w:rsidRPr="002665FA" w:rsidRDefault="00D549C4" w:rsidP="000E2DC4">
      <w:pPr>
        <w:pStyle w:val="ListParagraph"/>
        <w:numPr>
          <w:ilvl w:val="2"/>
          <w:numId w:val="262"/>
        </w:numPr>
        <w:rPr>
          <w:rtl/>
        </w:rPr>
      </w:pPr>
      <w:r w:rsidRPr="002665FA">
        <w:rPr>
          <w:rtl/>
        </w:rPr>
        <w:t xml:space="preserve">העברת השירותים, כולם או חלקם, </w:t>
      </w:r>
      <w:r w:rsidRPr="002665FA">
        <w:rPr>
          <w:rFonts w:hint="cs"/>
          <w:rtl/>
        </w:rPr>
        <w:t>לאחריות המזמין.</w:t>
      </w:r>
    </w:p>
    <w:p w14:paraId="2A0F64EA" w14:textId="77777777" w:rsidR="00D549C4" w:rsidRPr="002665FA" w:rsidRDefault="00D549C4" w:rsidP="000E2DC4">
      <w:pPr>
        <w:pStyle w:val="ListParagraph"/>
        <w:numPr>
          <w:ilvl w:val="2"/>
          <w:numId w:val="262"/>
        </w:numPr>
        <w:rPr>
          <w:rtl/>
        </w:rPr>
      </w:pPr>
      <w:r w:rsidRPr="002665FA">
        <w:rPr>
          <w:rtl/>
        </w:rPr>
        <w:t>שילוב בין האפשרויות הנ"ל על פי צורכי ונוחיות המזמין.</w:t>
      </w:r>
    </w:p>
    <w:p w14:paraId="2B9F3495" w14:textId="77777777" w:rsidR="00D549C4" w:rsidRPr="002665FA" w:rsidRDefault="00D549C4" w:rsidP="000E2DC4">
      <w:pPr>
        <w:pStyle w:val="ListParagraph"/>
        <w:numPr>
          <w:ilvl w:val="1"/>
          <w:numId w:val="262"/>
        </w:numPr>
        <w:rPr>
          <w:rtl/>
        </w:rPr>
      </w:pPr>
      <w:r w:rsidRPr="002665FA">
        <w:rPr>
          <w:rtl/>
        </w:rPr>
        <w:t>הספק מתחייב לגלות רצון טוב, שיתוף פעולה מלא ומקיף ולסייע למזמין לממש את הצלחת המעבר.</w:t>
      </w:r>
    </w:p>
    <w:p w14:paraId="15B10E39" w14:textId="1F24F7D8" w:rsidR="00D549C4" w:rsidRPr="002665FA" w:rsidDel="004B1F09" w:rsidRDefault="00D549C4" w:rsidP="000E2DC4">
      <w:pPr>
        <w:pStyle w:val="ListParagraph"/>
        <w:numPr>
          <w:ilvl w:val="1"/>
          <w:numId w:val="262"/>
        </w:numPr>
        <w:rPr>
          <w:del w:id="5618" w:author="Michael Berkovitch" w:date="2019-11-12T11:25:00Z"/>
          <w:rtl/>
        </w:rPr>
      </w:pPr>
      <w:del w:id="5619" w:author="Michael Berkovitch" w:date="2019-11-12T11:25:00Z">
        <w:r w:rsidRPr="002665FA" w:rsidDel="004B1F09">
          <w:rPr>
            <w:rtl/>
          </w:rPr>
          <w:delText>הספק מתחייב לפעול על פי הסכם ההיפרדות, אף אם יהיו לו טענות כלשהן כנגד המזמין, ולרבות כנגד החלטת המזמין להיפרד. הצדדים מסכימים, שבכל מקרה של התדיינות משפטית בנוגע להחלטת המזמין להיפרד, יימנע הספק מלדרוש סעד של אכיפה, או צו מניעה, ויסתפק בסעד של פיצויים.</w:delText>
        </w:r>
      </w:del>
    </w:p>
    <w:p w14:paraId="447B6F3B" w14:textId="77777777" w:rsidR="00D549C4" w:rsidRPr="002665FA" w:rsidRDefault="00D549C4" w:rsidP="000E2DC4">
      <w:pPr>
        <w:pStyle w:val="ListParagraph"/>
        <w:numPr>
          <w:ilvl w:val="1"/>
          <w:numId w:val="262"/>
        </w:numPr>
        <w:rPr>
          <w:rtl/>
        </w:rPr>
      </w:pPr>
      <w:r w:rsidRPr="002665FA">
        <w:rPr>
          <w:rtl/>
        </w:rPr>
        <w:t>אי מילוי האמור בהסכם ההיפרדות על ידי הספק עלול להביא לחילוט של ערבות הספק וזאת בנוסף לכל סעד אחר המגיע למזמין על פי חוק בגין נזקים ישירים ו/או עקיפים אשר יגרמו לו כתוצאה מאי שיתוף פעולה מצד הספק כאמור.</w:t>
      </w:r>
    </w:p>
    <w:p w14:paraId="4E67120F" w14:textId="77777777" w:rsidR="00D549C4" w:rsidRPr="002665FA" w:rsidRDefault="00D549C4" w:rsidP="000E2DC4">
      <w:pPr>
        <w:pStyle w:val="ListParagraph"/>
        <w:numPr>
          <w:ilvl w:val="1"/>
          <w:numId w:val="262"/>
        </w:numPr>
      </w:pPr>
      <w:r w:rsidRPr="002665FA">
        <w:rPr>
          <w:rtl/>
        </w:rPr>
        <w:t>הוראות הסכם ההיפרדות באות להוסיף על הוראות ההסכם העיקרי ובכל מקרה שבו נדרשת פרשנות הרי שהוראות ההסכם העיקרי גוברות על הוראות הסכם ההיפרדות.</w:t>
      </w:r>
    </w:p>
    <w:p w14:paraId="632CAB4E"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מטרות המזמין בהסכם ההיפרדות</w:t>
      </w:r>
    </w:p>
    <w:p w14:paraId="43B4B1B8" w14:textId="4FBF4C87" w:rsidR="00D549C4" w:rsidRPr="002665FA" w:rsidRDefault="00D549C4" w:rsidP="00880C2D">
      <w:pPr>
        <w:pStyle w:val="ListParagraph"/>
        <w:numPr>
          <w:ilvl w:val="1"/>
          <w:numId w:val="261"/>
        </w:numPr>
        <w:rPr>
          <w:rtl/>
        </w:rPr>
      </w:pPr>
      <w:r w:rsidRPr="002665FA">
        <w:rPr>
          <w:rtl/>
        </w:rPr>
        <w:t xml:space="preserve">לאפשר העברת שירותים לידי המזמין או מי מטעמו באופן אשר לא יגרום לפגיעה בשירות </w:t>
      </w:r>
      <w:r w:rsidRPr="002665FA">
        <w:rPr>
          <w:rFonts w:hint="cs"/>
          <w:rtl/>
        </w:rPr>
        <w:t>שמספקת המערכת</w:t>
      </w:r>
      <w:r w:rsidRPr="002665FA">
        <w:rPr>
          <w:rtl/>
        </w:rPr>
        <w:t xml:space="preserve">. </w:t>
      </w:r>
    </w:p>
    <w:p w14:paraId="0612A648" w14:textId="77777777" w:rsidR="00D549C4" w:rsidRPr="002665FA" w:rsidRDefault="00D549C4" w:rsidP="000E2DC4">
      <w:pPr>
        <w:pStyle w:val="ListParagraph"/>
        <w:numPr>
          <w:ilvl w:val="1"/>
          <w:numId w:val="261"/>
        </w:numPr>
        <w:rPr>
          <w:rtl/>
        </w:rPr>
      </w:pPr>
      <w:r w:rsidRPr="002665FA">
        <w:rPr>
          <w:rtl/>
        </w:rPr>
        <w:t xml:space="preserve">לאפשר למזמין או למי מטעמו להמשיך ולתפעל את המערכת, </w:t>
      </w:r>
      <w:r w:rsidRPr="002665FA">
        <w:rPr>
          <w:rFonts w:hint="cs"/>
          <w:rtl/>
        </w:rPr>
        <w:t>ו/</w:t>
      </w:r>
      <w:r w:rsidRPr="002665FA">
        <w:rPr>
          <w:rtl/>
        </w:rPr>
        <w:t xml:space="preserve">או </w:t>
      </w:r>
      <w:r w:rsidRPr="002665FA">
        <w:rPr>
          <w:rFonts w:hint="cs"/>
          <w:rtl/>
        </w:rPr>
        <w:t>את שירותי תפעול הבחירות</w:t>
      </w:r>
      <w:r w:rsidRPr="002665FA">
        <w:rPr>
          <w:rtl/>
        </w:rPr>
        <w:t xml:space="preserve"> על פי בחירת המזמין, ללא תלות בספק (לאחר סיום ההתקשרות). </w:t>
      </w:r>
    </w:p>
    <w:p w14:paraId="1481C1BF" w14:textId="77777777" w:rsidR="00D549C4" w:rsidRPr="002665FA" w:rsidRDefault="00D549C4" w:rsidP="000E2DC4">
      <w:pPr>
        <w:pStyle w:val="ListParagraph"/>
        <w:numPr>
          <w:ilvl w:val="1"/>
          <w:numId w:val="261"/>
        </w:numPr>
        <w:rPr>
          <w:rtl/>
        </w:rPr>
      </w:pPr>
      <w:r w:rsidRPr="002665FA">
        <w:rPr>
          <w:rtl/>
        </w:rPr>
        <w:t>ליצור מנגנון שיאפשר השגת כל האמור לעיל באופן מוסכם מראש ומקובל על הצדדים.</w:t>
      </w:r>
    </w:p>
    <w:p w14:paraId="50F26898"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 xml:space="preserve">בניית </w:t>
      </w:r>
      <w:proofErr w:type="spellStart"/>
      <w:r w:rsidRPr="002665FA">
        <w:rPr>
          <w:rFonts w:hint="cs"/>
          <w:b/>
          <w:bCs/>
          <w:u w:val="single"/>
          <w:rtl/>
        </w:rPr>
        <w:t>תוכנית</w:t>
      </w:r>
      <w:proofErr w:type="spellEnd"/>
      <w:r w:rsidRPr="002665FA">
        <w:rPr>
          <w:rFonts w:hint="cs"/>
          <w:b/>
          <w:bCs/>
          <w:u w:val="single"/>
          <w:rtl/>
        </w:rPr>
        <w:t xml:space="preserve"> היפרדות</w:t>
      </w:r>
    </w:p>
    <w:p w14:paraId="7EA36F80" w14:textId="77777777" w:rsidR="00D549C4" w:rsidRPr="002665FA" w:rsidRDefault="00D549C4" w:rsidP="000E2DC4">
      <w:pPr>
        <w:pStyle w:val="ListParagraph"/>
        <w:numPr>
          <w:ilvl w:val="1"/>
          <w:numId w:val="261"/>
        </w:numPr>
        <w:rPr>
          <w:rtl/>
        </w:rPr>
      </w:pPr>
      <w:r w:rsidRPr="002665FA">
        <w:rPr>
          <w:rFonts w:hint="cs"/>
          <w:rtl/>
        </w:rPr>
        <w:lastRenderedPageBreak/>
        <w:t xml:space="preserve">המזמין יכין </w:t>
      </w:r>
      <w:r w:rsidRPr="002665FA">
        <w:rPr>
          <w:rtl/>
        </w:rPr>
        <w:t xml:space="preserve">תכנית מפורטת להיפרדות, על-פי הכללים המפורטים בנספח זה, </w:t>
      </w:r>
      <w:r w:rsidRPr="002665FA">
        <w:rPr>
          <w:rFonts w:hint="cs"/>
          <w:rtl/>
        </w:rPr>
        <w:t>והוא יהיה אחראי לעדכן אותה</w:t>
      </w:r>
      <w:r w:rsidRPr="002665FA">
        <w:rPr>
          <w:rtl/>
        </w:rPr>
        <w:t xml:space="preserve"> על פי הצרכים המשתנים</w:t>
      </w:r>
      <w:r w:rsidRPr="002665FA">
        <w:rPr>
          <w:rFonts w:hint="cs"/>
          <w:rtl/>
        </w:rPr>
        <w:t>.</w:t>
      </w:r>
    </w:p>
    <w:p w14:paraId="5EF96AFF" w14:textId="77777777" w:rsidR="00D549C4" w:rsidRPr="002665FA" w:rsidRDefault="00D549C4" w:rsidP="000E2DC4">
      <w:pPr>
        <w:pStyle w:val="ListParagraph"/>
        <w:numPr>
          <w:ilvl w:val="1"/>
          <w:numId w:val="261"/>
        </w:numPr>
        <w:rPr>
          <w:rtl/>
        </w:rPr>
      </w:pPr>
      <w:r w:rsidRPr="002665FA">
        <w:rPr>
          <w:rtl/>
        </w:rPr>
        <w:t>התכנית תפרט את הפעילויות, לוחות הזמנים והאחריות לשתי תקופות:</w:t>
      </w:r>
    </w:p>
    <w:p w14:paraId="218AAF40" w14:textId="66E67472" w:rsidR="00D549C4" w:rsidRPr="002665FA" w:rsidRDefault="00D549C4" w:rsidP="000C2816">
      <w:pPr>
        <w:pStyle w:val="ListParagraph"/>
        <w:numPr>
          <w:ilvl w:val="2"/>
          <w:numId w:val="261"/>
        </w:numPr>
        <w:ind w:left="1587" w:hanging="680"/>
        <w:rPr>
          <w:rtl/>
        </w:rPr>
      </w:pPr>
      <w:r w:rsidRPr="002665FA">
        <w:rPr>
          <w:u w:val="single"/>
          <w:rtl/>
        </w:rPr>
        <w:t>תקופת ההיערכות</w:t>
      </w:r>
      <w:r w:rsidRPr="002665FA">
        <w:rPr>
          <w:rtl/>
        </w:rPr>
        <w:t xml:space="preserve"> </w:t>
      </w:r>
      <w:r w:rsidRPr="002665FA">
        <w:t>–</w:t>
      </w:r>
      <w:r w:rsidRPr="002665FA">
        <w:rPr>
          <w:rtl/>
        </w:rPr>
        <w:t xml:space="preserve"> </w:t>
      </w:r>
      <w:r w:rsidRPr="002665FA">
        <w:rPr>
          <w:rFonts w:hint="cs"/>
          <w:rtl/>
        </w:rPr>
        <w:t xml:space="preserve">התקופה שתחל </w:t>
      </w:r>
      <w:r w:rsidRPr="002665FA">
        <w:rPr>
          <w:rtl/>
        </w:rPr>
        <w:t>מיום כניסתו של הסכם ההיפרדות לתוקף</w:t>
      </w:r>
      <w:ins w:id="5620" w:author="Michael Berkovitch" w:date="2019-11-12T14:35:00Z">
        <w:r w:rsidR="00D43CAA">
          <w:rPr>
            <w:rFonts w:hint="cs"/>
            <w:rtl/>
          </w:rPr>
          <w:t xml:space="preserve"> ותארך 6 חודשים </w:t>
        </w:r>
        <w:proofErr w:type="spellStart"/>
        <w:r w:rsidR="00D43CAA">
          <w:rPr>
            <w:rFonts w:hint="cs"/>
            <w:rtl/>
          </w:rPr>
          <w:t>קלאנדריים</w:t>
        </w:r>
        <w:proofErr w:type="spellEnd"/>
        <w:r w:rsidR="00D43CAA">
          <w:rPr>
            <w:rFonts w:hint="cs"/>
            <w:rtl/>
          </w:rPr>
          <w:t>, או</w:t>
        </w:r>
      </w:ins>
      <w:del w:id="5621" w:author="Michael Berkovitch" w:date="2019-11-12T14:36:00Z">
        <w:r w:rsidRPr="002665FA" w:rsidDel="00D43CAA">
          <w:rPr>
            <w:rFonts w:hint="cs"/>
            <w:rtl/>
          </w:rPr>
          <w:delText xml:space="preserve"> ו</w:delText>
        </w:r>
      </w:del>
      <w:ins w:id="5622" w:author="Michael Berkovitch" w:date="2019-11-12T14:36:00Z">
        <w:r w:rsidR="00D43CAA">
          <w:rPr>
            <w:rFonts w:hint="cs"/>
            <w:rtl/>
          </w:rPr>
          <w:t xml:space="preserve"> </w:t>
        </w:r>
      </w:ins>
      <w:r w:rsidRPr="002665FA">
        <w:rPr>
          <w:rFonts w:hint="cs"/>
          <w:rtl/>
        </w:rPr>
        <w:t>עד ל</w:t>
      </w:r>
      <w:r w:rsidRPr="002665FA">
        <w:rPr>
          <w:rtl/>
        </w:rPr>
        <w:t xml:space="preserve">סיום </w:t>
      </w:r>
      <w:r w:rsidRPr="002665FA">
        <w:rPr>
          <w:rFonts w:hint="cs"/>
          <w:rtl/>
        </w:rPr>
        <w:t>העברת אחריותו של הספק על כל/חלק מהשירותים לגורם שבחר המזמין (סיום בפועל של כל/חלק מהה</w:t>
      </w:r>
      <w:r w:rsidRPr="002665FA">
        <w:rPr>
          <w:rtl/>
        </w:rPr>
        <w:t xml:space="preserve">סכם </w:t>
      </w:r>
      <w:r w:rsidRPr="002665FA">
        <w:rPr>
          <w:rFonts w:hint="cs"/>
          <w:rtl/>
        </w:rPr>
        <w:t>המקורי)</w:t>
      </w:r>
      <w:ins w:id="5623" w:author="Michael Berkovitch" w:date="2019-11-12T14:36:00Z">
        <w:r w:rsidR="00D43CAA">
          <w:rPr>
            <w:rFonts w:hint="cs"/>
            <w:rtl/>
          </w:rPr>
          <w:t xml:space="preserve">, המוקדם </w:t>
        </w:r>
        <w:proofErr w:type="spellStart"/>
        <w:r w:rsidR="00D43CAA">
          <w:rPr>
            <w:rFonts w:hint="cs"/>
            <w:rtl/>
          </w:rPr>
          <w:t>מבינהם</w:t>
        </w:r>
      </w:ins>
      <w:proofErr w:type="spellEnd"/>
      <w:r w:rsidRPr="002665FA">
        <w:rPr>
          <w:rtl/>
        </w:rPr>
        <w:t>.</w:t>
      </w:r>
    </w:p>
    <w:p w14:paraId="6071F254" w14:textId="77777777" w:rsidR="00D549C4" w:rsidRPr="002665FA" w:rsidRDefault="00D549C4" w:rsidP="000E2DC4">
      <w:pPr>
        <w:pStyle w:val="ListParagraph"/>
        <w:numPr>
          <w:ilvl w:val="2"/>
          <w:numId w:val="261"/>
        </w:numPr>
        <w:ind w:left="1587" w:hanging="680"/>
        <w:rPr>
          <w:rtl/>
        </w:rPr>
      </w:pPr>
      <w:r w:rsidRPr="002665FA">
        <w:rPr>
          <w:u w:val="single"/>
          <w:rtl/>
        </w:rPr>
        <w:t>תקופת התמיכה</w:t>
      </w:r>
      <w:r w:rsidRPr="002665FA">
        <w:rPr>
          <w:rtl/>
        </w:rPr>
        <w:t xml:space="preserve"> </w:t>
      </w:r>
      <w:r w:rsidRPr="002665FA">
        <w:t>–</w:t>
      </w:r>
      <w:r w:rsidRPr="002665FA">
        <w:rPr>
          <w:rtl/>
        </w:rPr>
        <w:t xml:space="preserve"> </w:t>
      </w:r>
      <w:r w:rsidRPr="002665FA">
        <w:rPr>
          <w:rFonts w:hint="cs"/>
          <w:rtl/>
        </w:rPr>
        <w:t>התקופה שתחל עם סיום תקופת ההיערכות</w:t>
      </w:r>
      <w:r w:rsidRPr="002665FA">
        <w:rPr>
          <w:rtl/>
        </w:rPr>
        <w:t xml:space="preserve"> ועד 12 חודשים </w:t>
      </w:r>
      <w:proofErr w:type="spellStart"/>
      <w:r w:rsidRPr="002665FA">
        <w:rPr>
          <w:rFonts w:hint="cs"/>
          <w:rtl/>
        </w:rPr>
        <w:t>קלנדריים</w:t>
      </w:r>
      <w:proofErr w:type="spellEnd"/>
      <w:r w:rsidRPr="002665FA">
        <w:rPr>
          <w:rFonts w:hint="cs"/>
          <w:rtl/>
        </w:rPr>
        <w:t xml:space="preserve"> </w:t>
      </w:r>
      <w:r w:rsidRPr="002665FA">
        <w:rPr>
          <w:rtl/>
        </w:rPr>
        <w:t xml:space="preserve">לאחר מכן. </w:t>
      </w:r>
    </w:p>
    <w:p w14:paraId="0E6A76AE" w14:textId="77777777" w:rsidR="00D549C4" w:rsidRPr="002665FA" w:rsidRDefault="00D549C4" w:rsidP="000E2DC4">
      <w:pPr>
        <w:pStyle w:val="ListParagraph"/>
        <w:numPr>
          <w:ilvl w:val="1"/>
          <w:numId w:val="261"/>
        </w:numPr>
      </w:pPr>
      <w:r w:rsidRPr="002665FA">
        <w:rPr>
          <w:rtl/>
        </w:rPr>
        <w:t>מועד הגשת התכנית המפורטת יקבע ע"י המזמין במשותף עם הספק</w:t>
      </w:r>
      <w:r w:rsidRPr="002665FA">
        <w:rPr>
          <w:rFonts w:hint="cs"/>
          <w:rtl/>
        </w:rPr>
        <w:t>,</w:t>
      </w:r>
      <w:r w:rsidRPr="002665FA">
        <w:rPr>
          <w:rtl/>
        </w:rPr>
        <w:t xml:space="preserve"> אולם לכל המאוחר תוגש תכנית מפורטת 30 יום לאחר </w:t>
      </w:r>
      <w:r w:rsidRPr="002665FA">
        <w:rPr>
          <w:rFonts w:hint="cs"/>
          <w:rtl/>
        </w:rPr>
        <w:t xml:space="preserve">שקיבל הספק </w:t>
      </w:r>
      <w:r w:rsidRPr="002665FA">
        <w:rPr>
          <w:rtl/>
        </w:rPr>
        <w:t xml:space="preserve">מכתב מהמזמין בדבר הפסקת מתן השירותים עפ"י ההסכם כמפורט בסעיף </w:t>
      </w:r>
      <w:r w:rsidRPr="002665FA">
        <w:rPr>
          <w:rFonts w:hint="cs"/>
          <w:rtl/>
        </w:rPr>
        <w:t>4</w:t>
      </w:r>
      <w:r w:rsidRPr="002665FA">
        <w:rPr>
          <w:rtl/>
        </w:rPr>
        <w:t xml:space="preserve"> להלן.</w:t>
      </w:r>
    </w:p>
    <w:p w14:paraId="2557B5D9" w14:textId="77777777" w:rsidR="00D549C4" w:rsidRPr="002665FA" w:rsidRDefault="00D549C4" w:rsidP="000E2DC4">
      <w:pPr>
        <w:pStyle w:val="ListParagraph"/>
        <w:numPr>
          <w:ilvl w:val="1"/>
          <w:numId w:val="261"/>
        </w:numPr>
      </w:pPr>
      <w:r w:rsidRPr="002665FA">
        <w:rPr>
          <w:rFonts w:hint="cs"/>
          <w:rtl/>
        </w:rPr>
        <w:t>תכנית ההיפרדות תכלול את הרכיבים הבאים:</w:t>
      </w:r>
    </w:p>
    <w:p w14:paraId="30E807FF" w14:textId="77777777" w:rsidR="00D549C4" w:rsidRPr="002665FA" w:rsidRDefault="00D549C4" w:rsidP="000E2DC4">
      <w:pPr>
        <w:pStyle w:val="ListParagraph"/>
        <w:numPr>
          <w:ilvl w:val="2"/>
          <w:numId w:val="261"/>
        </w:numPr>
        <w:ind w:left="1587" w:hanging="680"/>
      </w:pPr>
      <w:r w:rsidRPr="002665FA">
        <w:rPr>
          <w:rFonts w:hint="eastAsia"/>
          <w:rtl/>
        </w:rPr>
        <w:t>תאריך</w:t>
      </w:r>
      <w:r w:rsidRPr="002665FA">
        <w:rPr>
          <w:rtl/>
        </w:rPr>
        <w:t xml:space="preserve"> </w:t>
      </w:r>
      <w:r w:rsidRPr="002665FA">
        <w:rPr>
          <w:rFonts w:hint="eastAsia"/>
          <w:rtl/>
        </w:rPr>
        <w:t>התחלת</w:t>
      </w:r>
      <w:r w:rsidRPr="002665FA">
        <w:rPr>
          <w:rtl/>
        </w:rPr>
        <w:t xml:space="preserve"> </w:t>
      </w:r>
      <w:r w:rsidRPr="002665FA">
        <w:rPr>
          <w:rFonts w:hint="eastAsia"/>
          <w:rtl/>
        </w:rPr>
        <w:t>ת</w:t>
      </w:r>
      <w:r w:rsidRPr="002665FA">
        <w:rPr>
          <w:rFonts w:hint="cs"/>
          <w:rtl/>
        </w:rPr>
        <w:t>קופת ההיערכות.</w:t>
      </w:r>
    </w:p>
    <w:p w14:paraId="50878406" w14:textId="77777777" w:rsidR="00D549C4" w:rsidRPr="002665FA" w:rsidRDefault="00D549C4" w:rsidP="000E2DC4">
      <w:pPr>
        <w:pStyle w:val="ListParagraph"/>
        <w:numPr>
          <w:ilvl w:val="2"/>
          <w:numId w:val="261"/>
        </w:numPr>
        <w:ind w:left="1587" w:hanging="680"/>
      </w:pPr>
      <w:r w:rsidRPr="002665FA">
        <w:rPr>
          <w:rFonts w:hint="cs"/>
          <w:rtl/>
        </w:rPr>
        <w:t>פירוט השירותים אשר יעברו לגורם שבחר המזמין.</w:t>
      </w:r>
    </w:p>
    <w:p w14:paraId="79E0B178" w14:textId="77777777" w:rsidR="00D549C4" w:rsidRPr="002665FA" w:rsidRDefault="00D549C4" w:rsidP="000E2DC4">
      <w:pPr>
        <w:pStyle w:val="ListParagraph"/>
        <w:numPr>
          <w:ilvl w:val="2"/>
          <w:numId w:val="261"/>
        </w:numPr>
        <w:ind w:left="1587" w:hanging="680"/>
      </w:pPr>
      <w:r w:rsidRPr="002665FA">
        <w:rPr>
          <w:rFonts w:hint="cs"/>
          <w:rtl/>
        </w:rPr>
        <w:t>הצגת הגורם שיקבל את האחריות על השירותים הנ"ל.</w:t>
      </w:r>
    </w:p>
    <w:p w14:paraId="3C0539E3" w14:textId="77777777" w:rsidR="00D549C4" w:rsidRPr="002665FA" w:rsidRDefault="00D549C4" w:rsidP="000E2DC4">
      <w:pPr>
        <w:pStyle w:val="ListParagraph"/>
        <w:numPr>
          <w:ilvl w:val="2"/>
          <w:numId w:val="261"/>
        </w:numPr>
        <w:ind w:left="1587" w:hanging="680"/>
      </w:pPr>
      <w:r w:rsidRPr="002665FA">
        <w:rPr>
          <w:rFonts w:hint="cs"/>
          <w:rtl/>
        </w:rPr>
        <w:t>הגדרת מנהל ההיפרדות.</w:t>
      </w:r>
    </w:p>
    <w:p w14:paraId="2F8A8585" w14:textId="77777777" w:rsidR="00D549C4" w:rsidRPr="002665FA" w:rsidRDefault="00D549C4" w:rsidP="000E2DC4">
      <w:pPr>
        <w:pStyle w:val="ListParagraph"/>
        <w:numPr>
          <w:ilvl w:val="2"/>
          <w:numId w:val="261"/>
        </w:numPr>
        <w:ind w:left="1587" w:hanging="680"/>
      </w:pPr>
      <w:r w:rsidRPr="002665FA">
        <w:rPr>
          <w:rFonts w:hint="cs"/>
          <w:rtl/>
        </w:rPr>
        <w:t xml:space="preserve">הגדרת </w:t>
      </w:r>
      <w:r w:rsidRPr="002665FA">
        <w:rPr>
          <w:rtl/>
        </w:rPr>
        <w:t xml:space="preserve">עובדי מפתח (אשר יוגדרו בתכנית ההיפרדות), ימשיכו לתת שירות </w:t>
      </w:r>
      <w:r w:rsidRPr="002665FA">
        <w:rPr>
          <w:rFonts w:hint="cs"/>
          <w:rtl/>
        </w:rPr>
        <w:t>למזמין</w:t>
      </w:r>
      <w:r w:rsidRPr="002665FA">
        <w:rPr>
          <w:rtl/>
        </w:rPr>
        <w:t xml:space="preserve"> במשך שנה לאחר מועד הפסקת ההתקשרות</w:t>
      </w:r>
    </w:p>
    <w:p w14:paraId="703100CD" w14:textId="77777777" w:rsidR="00D549C4" w:rsidRPr="002665FA" w:rsidRDefault="00D549C4" w:rsidP="000E2DC4">
      <w:pPr>
        <w:pStyle w:val="ListParagraph"/>
        <w:numPr>
          <w:ilvl w:val="2"/>
          <w:numId w:val="261"/>
        </w:numPr>
        <w:ind w:left="1587" w:hanging="680"/>
      </w:pPr>
      <w:r w:rsidRPr="002665FA">
        <w:rPr>
          <w:rFonts w:hint="cs"/>
          <w:rtl/>
        </w:rPr>
        <w:t>תכנית עבודה להעברת האחריות מהספק הכוללת בין היתר את פעולות חפיפה והכשרת הגורם שיקבל אחריות, (לדוגמה: הדרכה פרונטלית, הדרכה מקצועית ייעודית, מבחנים והסמכות, ראה פירוט בסעיף 7.4.3 להלן)</w:t>
      </w:r>
    </w:p>
    <w:p w14:paraId="22F8AF3C" w14:textId="77777777" w:rsidR="00D549C4" w:rsidRPr="002665FA" w:rsidRDefault="00D549C4" w:rsidP="000E2DC4">
      <w:pPr>
        <w:pStyle w:val="ListParagraph"/>
        <w:numPr>
          <w:ilvl w:val="2"/>
          <w:numId w:val="261"/>
        </w:numPr>
        <w:ind w:left="1587" w:hanging="680"/>
      </w:pPr>
      <w:r w:rsidRPr="002665FA">
        <w:rPr>
          <w:rFonts w:hint="cs"/>
          <w:rtl/>
        </w:rPr>
        <w:t xml:space="preserve">פעולות </w:t>
      </w:r>
      <w:proofErr w:type="spellStart"/>
      <w:r w:rsidRPr="002665FA">
        <w:rPr>
          <w:rFonts w:hint="cs"/>
          <w:rtl/>
        </w:rPr>
        <w:t>מינהליות</w:t>
      </w:r>
      <w:proofErr w:type="spellEnd"/>
      <w:r w:rsidRPr="002665FA">
        <w:rPr>
          <w:rFonts w:hint="cs"/>
          <w:rtl/>
        </w:rPr>
        <w:t xml:space="preserve"> ומשפטיות הנדרשות להשלמה פורמאלית של ההיפרדות.</w:t>
      </w:r>
    </w:p>
    <w:p w14:paraId="396766E4" w14:textId="77777777" w:rsidR="00D549C4" w:rsidRPr="002665FA" w:rsidRDefault="00D549C4" w:rsidP="000E2DC4">
      <w:pPr>
        <w:pStyle w:val="ListParagraph"/>
        <w:numPr>
          <w:ilvl w:val="1"/>
          <w:numId w:val="261"/>
        </w:numPr>
      </w:pPr>
      <w:r w:rsidRPr="002665FA">
        <w:rPr>
          <w:rFonts w:hint="cs"/>
          <w:rtl/>
        </w:rPr>
        <w:t>לכל פעולה יוגדרו: לוח זמנים ותפוקות רלוונטיות.</w:t>
      </w:r>
    </w:p>
    <w:p w14:paraId="4EE3075A" w14:textId="77777777" w:rsidR="00D549C4" w:rsidRPr="002665FA" w:rsidRDefault="00D549C4" w:rsidP="000E2DC4">
      <w:pPr>
        <w:pStyle w:val="ListParagraph"/>
        <w:numPr>
          <w:ilvl w:val="1"/>
          <w:numId w:val="261"/>
        </w:numPr>
      </w:pPr>
      <w:r w:rsidRPr="002665FA">
        <w:rPr>
          <w:rFonts w:hint="cs"/>
          <w:rtl/>
        </w:rPr>
        <w:t>הצוות אותו יקצה הספק לכל רכיב בתכנית ההיפרדות.</w:t>
      </w:r>
    </w:p>
    <w:p w14:paraId="769DEF51" w14:textId="77777777" w:rsidR="00D549C4" w:rsidRPr="002665FA" w:rsidRDefault="00D549C4" w:rsidP="000E2DC4">
      <w:pPr>
        <w:pStyle w:val="ListParagraph"/>
        <w:numPr>
          <w:ilvl w:val="1"/>
          <w:numId w:val="261"/>
        </w:numPr>
      </w:pPr>
      <w:r w:rsidRPr="002665FA">
        <w:rPr>
          <w:rFonts w:hint="cs"/>
          <w:rtl/>
        </w:rPr>
        <w:t>הצוות אותו יקצה המזמין לכל רכיב בתכנית ההיפרדות.</w:t>
      </w:r>
    </w:p>
    <w:p w14:paraId="23F2FEA6" w14:textId="77777777" w:rsidR="00D549C4" w:rsidRPr="002665FA" w:rsidRDefault="00D549C4" w:rsidP="000E2DC4">
      <w:pPr>
        <w:pStyle w:val="ListParagraph"/>
        <w:numPr>
          <w:ilvl w:val="1"/>
          <w:numId w:val="261"/>
        </w:numPr>
      </w:pPr>
      <w:r w:rsidRPr="002665FA">
        <w:rPr>
          <w:rFonts w:hint="cs"/>
          <w:rtl/>
        </w:rPr>
        <w:lastRenderedPageBreak/>
        <w:t>הפעולות שחייבות להסתיים בהצלחה כתנאי לסיום תקופת ההיערכות.</w:t>
      </w:r>
    </w:p>
    <w:p w14:paraId="3C1FE279"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תהליך ההודעה על הפסקת ההסכם</w:t>
      </w:r>
    </w:p>
    <w:p w14:paraId="2E401054" w14:textId="77777777" w:rsidR="00D549C4" w:rsidRPr="002665FA" w:rsidRDefault="00D549C4" w:rsidP="000E2DC4">
      <w:pPr>
        <w:pStyle w:val="ListParagraph"/>
        <w:numPr>
          <w:ilvl w:val="1"/>
          <w:numId w:val="261"/>
        </w:numPr>
        <w:rPr>
          <w:rtl/>
        </w:rPr>
      </w:pPr>
      <w:r w:rsidRPr="002665FA">
        <w:rPr>
          <w:rtl/>
        </w:rPr>
        <w:t>היה ויחליט המזמין על היפרדות, י</w:t>
      </w:r>
      <w:r w:rsidRPr="002665FA">
        <w:rPr>
          <w:rFonts w:hint="cs"/>
          <w:rtl/>
        </w:rPr>
        <w:t>י</w:t>
      </w:r>
      <w:r w:rsidRPr="002665FA">
        <w:rPr>
          <w:rtl/>
        </w:rPr>
        <w:t>תן המזמין לספק התר</w:t>
      </w:r>
      <w:r w:rsidRPr="002665FA">
        <w:rPr>
          <w:rFonts w:hint="cs"/>
          <w:rtl/>
        </w:rPr>
        <w:t>א</w:t>
      </w:r>
      <w:r w:rsidRPr="002665FA">
        <w:rPr>
          <w:rtl/>
        </w:rPr>
        <w:t>ה של 3 חודשים לפני כניסת הסכם ההיפרדות לתוקף (לפני התחלת תקופת ההיערכות), בהתר</w:t>
      </w:r>
      <w:r w:rsidRPr="002665FA">
        <w:rPr>
          <w:rFonts w:hint="cs"/>
          <w:rtl/>
        </w:rPr>
        <w:t>א</w:t>
      </w:r>
      <w:r w:rsidRPr="002665FA">
        <w:rPr>
          <w:rtl/>
        </w:rPr>
        <w:t>ה יציין המזמין את התאריך המדויק של התחלת תקופת ההיערכות.</w:t>
      </w:r>
    </w:p>
    <w:p w14:paraId="6ABF2E38" w14:textId="77777777" w:rsidR="00D549C4" w:rsidRPr="002665FA" w:rsidRDefault="00D549C4" w:rsidP="000E2DC4">
      <w:pPr>
        <w:pStyle w:val="ListParagraph"/>
        <w:numPr>
          <w:ilvl w:val="1"/>
          <w:numId w:val="261"/>
        </w:numPr>
        <w:rPr>
          <w:rtl/>
        </w:rPr>
      </w:pPr>
      <w:r w:rsidRPr="002665FA">
        <w:rPr>
          <w:rtl/>
        </w:rPr>
        <w:t xml:space="preserve">כאמור לעיל, תקופת ההיערכות תימשך עד לסיום העברת האחריות על אספקת כל/חלק מהשירותים לגורם שבחר המזמין. יובהר כי במקרה של היפרדות מטעמי נוחות נתונה למזמין הזכות להאריך, או לקצר, את תקופת ההיערכות בהודעה מוקדמת של 4 חודשים. </w:t>
      </w:r>
    </w:p>
    <w:p w14:paraId="435D1407" w14:textId="77777777" w:rsidR="00D549C4" w:rsidRPr="002665FA" w:rsidRDefault="00D549C4" w:rsidP="000E2DC4">
      <w:pPr>
        <w:pStyle w:val="ListParagraph"/>
        <w:numPr>
          <w:ilvl w:val="1"/>
          <w:numId w:val="261"/>
        </w:numPr>
        <w:rPr>
          <w:rtl/>
        </w:rPr>
      </w:pPr>
      <w:r w:rsidRPr="002665FA">
        <w:rPr>
          <w:rtl/>
        </w:rPr>
        <w:t xml:space="preserve">ההודעה על הפסקת ההסכם תפרט האם בכוונת המזמין להפסיק לחלוטין את שירותי הספק, או האם בכוונת המזמין להמשיך ולקבל שירותים חלקיים מהספק. יובהר כי אם החליט המזמין להמשיך ולקבל שירותים חלקיים מן הספק, אזי יעודכנו החוזה והתמורה בהתאם, ראה פירוט בסעיף </w:t>
      </w:r>
      <w:r w:rsidRPr="002665FA">
        <w:rPr>
          <w:rFonts w:hint="cs"/>
          <w:rtl/>
        </w:rPr>
        <w:t>5</w:t>
      </w:r>
      <w:r w:rsidRPr="002665FA">
        <w:rPr>
          <w:rtl/>
        </w:rPr>
        <w:t xml:space="preserve"> להלן.</w:t>
      </w:r>
    </w:p>
    <w:p w14:paraId="64D629C8"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מחירי היפרדות</w:t>
      </w:r>
    </w:p>
    <w:p w14:paraId="070DC450" w14:textId="77777777" w:rsidR="00D549C4" w:rsidRPr="002665FA" w:rsidRDefault="00D549C4" w:rsidP="000E2DC4">
      <w:pPr>
        <w:pStyle w:val="ListParagraph"/>
        <w:numPr>
          <w:ilvl w:val="1"/>
          <w:numId w:val="261"/>
        </w:numPr>
      </w:pPr>
      <w:r w:rsidRPr="002665FA">
        <w:rPr>
          <w:rFonts w:hint="cs"/>
          <w:rtl/>
        </w:rPr>
        <w:t>במקרה של היפרדות בשלב הקמת המערכת, ישלם המזמין לספק את החלק מתאים בהצעת הספק לתכולה שסיפק הספק למזמין. המזמין רשאי שלא להתחשב בתכולות לא מלאות שטרם הושלמו ע"י הספק ו/או לא אושרו ע"י המזמין.</w:t>
      </w:r>
    </w:p>
    <w:p w14:paraId="3630DEB2" w14:textId="77777777" w:rsidR="00D549C4" w:rsidRPr="002665FA" w:rsidRDefault="00D549C4" w:rsidP="000E2DC4">
      <w:pPr>
        <w:pStyle w:val="ListParagraph"/>
        <w:numPr>
          <w:ilvl w:val="1"/>
          <w:numId w:val="261"/>
        </w:numPr>
        <w:rPr>
          <w:rtl/>
        </w:rPr>
      </w:pPr>
      <w:r w:rsidRPr="002665FA">
        <w:rPr>
          <w:rtl/>
        </w:rPr>
        <w:t>במקרה של היפרדות מלאה, ישלם המזמין לספק את התמורה בגין תפעול ותחזוקת המערכת</w:t>
      </w:r>
      <w:r w:rsidRPr="002665FA">
        <w:rPr>
          <w:rFonts w:hint="cs"/>
          <w:rtl/>
        </w:rPr>
        <w:t xml:space="preserve"> ושאר השירותים, ככל שיינתנו,</w:t>
      </w:r>
      <w:r w:rsidRPr="002665FA">
        <w:rPr>
          <w:rtl/>
        </w:rPr>
        <w:t xml:space="preserve"> כפי שנקבע בהסכם שבין הצדדים וזאת עד לסיום מתן השירותים ע"י הספק.</w:t>
      </w:r>
    </w:p>
    <w:p w14:paraId="0BDC1DE5" w14:textId="77777777" w:rsidR="00D549C4" w:rsidRPr="002665FA" w:rsidRDefault="00D549C4" w:rsidP="000E2DC4">
      <w:pPr>
        <w:pStyle w:val="ListParagraph"/>
        <w:numPr>
          <w:ilvl w:val="1"/>
          <w:numId w:val="261"/>
        </w:numPr>
        <w:rPr>
          <w:rtl/>
        </w:rPr>
      </w:pPr>
      <w:r w:rsidRPr="002665FA">
        <w:rPr>
          <w:rtl/>
        </w:rPr>
        <w:t xml:space="preserve">במקרה של היפרדות חלקית, קרי, הספק ימשיך לספק חלק מהשירותים, אזי: </w:t>
      </w:r>
    </w:p>
    <w:p w14:paraId="16739BC2" w14:textId="77777777" w:rsidR="00D549C4" w:rsidRPr="002665FA" w:rsidRDefault="00D549C4" w:rsidP="000E2DC4">
      <w:pPr>
        <w:pStyle w:val="ListParagraph"/>
        <w:numPr>
          <w:ilvl w:val="2"/>
          <w:numId w:val="261"/>
        </w:numPr>
        <w:ind w:left="1587" w:hanging="680"/>
        <w:rPr>
          <w:rtl/>
        </w:rPr>
      </w:pPr>
      <w:r w:rsidRPr="002665FA">
        <w:rPr>
          <w:rtl/>
        </w:rPr>
        <w:t>בתקופת ההיערכות ימשיך המזמין לשלם את המחיר הקבוע בהסכם וזאת עד לסיום תקופת ההיערכות.</w:t>
      </w:r>
    </w:p>
    <w:p w14:paraId="6C2B127A" w14:textId="77777777" w:rsidR="00D549C4" w:rsidRPr="002665FA" w:rsidRDefault="00D549C4" w:rsidP="000E2DC4">
      <w:pPr>
        <w:pStyle w:val="ListParagraph"/>
        <w:numPr>
          <w:ilvl w:val="2"/>
          <w:numId w:val="261"/>
        </w:numPr>
        <w:ind w:left="1587" w:hanging="680"/>
        <w:rPr>
          <w:rtl/>
        </w:rPr>
      </w:pPr>
      <w:r w:rsidRPr="002665FA">
        <w:rPr>
          <w:rtl/>
        </w:rPr>
        <w:t>לאחר סיום תקופת ההיערכות ישלם המזמין לספק עבור השירותים ש</w:t>
      </w:r>
      <w:r w:rsidRPr="002665FA">
        <w:rPr>
          <w:rFonts w:hint="cs"/>
          <w:rtl/>
        </w:rPr>
        <w:t>י</w:t>
      </w:r>
      <w:r w:rsidRPr="002665FA">
        <w:rPr>
          <w:rtl/>
        </w:rPr>
        <w:t>ישארו באחריותו בהתאם להסכם בהתאמות הנדרשות על-פי מנגנון התוספות/</w:t>
      </w:r>
      <w:proofErr w:type="spellStart"/>
      <w:r w:rsidRPr="002665FA">
        <w:rPr>
          <w:rtl/>
        </w:rPr>
        <w:t>גריעות</w:t>
      </w:r>
      <w:proofErr w:type="spellEnd"/>
      <w:r w:rsidRPr="002665FA">
        <w:rPr>
          <w:rtl/>
        </w:rPr>
        <w:t xml:space="preserve"> המפורט בפרק 5 במסמכי המכרז. </w:t>
      </w:r>
    </w:p>
    <w:p w14:paraId="4B70CA94" w14:textId="77777777" w:rsidR="00D549C4" w:rsidRPr="002665FA" w:rsidRDefault="00D549C4" w:rsidP="000E2DC4">
      <w:pPr>
        <w:pStyle w:val="ListParagraph"/>
        <w:numPr>
          <w:ilvl w:val="1"/>
          <w:numId w:val="261"/>
        </w:numPr>
        <w:rPr>
          <w:rtl/>
        </w:rPr>
      </w:pPr>
      <w:r w:rsidRPr="002665FA">
        <w:rPr>
          <w:rtl/>
        </w:rPr>
        <w:lastRenderedPageBreak/>
        <w:t>במקרה שההיפרדות נובעת מהפרת ההסכם ע"י הספק, יהא המזמין רשאי לקזז מהתשלומים המגיעים לספק סכומים בגין נזקים שנגרמו לו עקב ההפרה.</w:t>
      </w:r>
    </w:p>
    <w:p w14:paraId="41187E23" w14:textId="78E7C230" w:rsidR="00D549C4" w:rsidRPr="002665FA" w:rsidRDefault="00D549C4" w:rsidP="000E2DC4">
      <w:pPr>
        <w:pStyle w:val="ListParagraph"/>
        <w:numPr>
          <w:ilvl w:val="1"/>
          <w:numId w:val="261"/>
        </w:numPr>
        <w:rPr>
          <w:rtl/>
        </w:rPr>
      </w:pPr>
      <w:r w:rsidRPr="002665FA">
        <w:rPr>
          <w:rtl/>
        </w:rPr>
        <w:t xml:space="preserve">למען הסר ספק אין באמור </w:t>
      </w:r>
      <w:r w:rsidRPr="002665FA">
        <w:rPr>
          <w:rFonts w:hint="cs"/>
          <w:rtl/>
        </w:rPr>
        <w:t>בסעיפי</w:t>
      </w:r>
      <w:r w:rsidR="00880C2D">
        <w:rPr>
          <w:rFonts w:hint="cs"/>
          <w:rtl/>
        </w:rPr>
        <w:t>ם</w:t>
      </w:r>
      <w:r w:rsidRPr="002665FA">
        <w:rPr>
          <w:rFonts w:hint="cs"/>
          <w:rtl/>
        </w:rPr>
        <w:t xml:space="preserve"> לעיל</w:t>
      </w:r>
      <w:r w:rsidRPr="002665FA">
        <w:rPr>
          <w:rtl/>
        </w:rPr>
        <w:t xml:space="preserve"> כדי לשחרר את הספק ממכלול התחייבויותיו לשיפוי ו/או לפיצוי המזמין כאמור בהסכם.</w:t>
      </w:r>
    </w:p>
    <w:p w14:paraId="63ABCD8B" w14:textId="77777777" w:rsidR="00D549C4" w:rsidRPr="002665FA" w:rsidRDefault="00D549C4" w:rsidP="000E2DC4">
      <w:pPr>
        <w:pStyle w:val="ListParagraph"/>
        <w:numPr>
          <w:ilvl w:val="1"/>
          <w:numId w:val="261"/>
        </w:numPr>
      </w:pPr>
      <w:r w:rsidRPr="002665FA">
        <w:rPr>
          <w:rtl/>
        </w:rPr>
        <w:t>הספק לא ידרוש תמורות נוספות בגין תהליך ההיפרדות אלא אם הן מפורטות בנספח זה.</w:t>
      </w:r>
    </w:p>
    <w:p w14:paraId="50F93C9D"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ניהול תהליך ההיפרדות</w:t>
      </w:r>
    </w:p>
    <w:p w14:paraId="04973B30" w14:textId="77777777" w:rsidR="00D549C4" w:rsidRPr="002665FA" w:rsidRDefault="00D549C4" w:rsidP="000E2DC4">
      <w:pPr>
        <w:pStyle w:val="ListParagraph"/>
        <w:numPr>
          <w:ilvl w:val="1"/>
          <w:numId w:val="261"/>
        </w:numPr>
        <w:rPr>
          <w:rtl/>
        </w:rPr>
      </w:pPr>
      <w:r w:rsidRPr="002665FA">
        <w:rPr>
          <w:rtl/>
        </w:rPr>
        <w:t>ההיפרדות תנוהל על ידי המזמין, אשר יעמיד צוות מטעמו לתהליך ההיפרדות.</w:t>
      </w:r>
    </w:p>
    <w:p w14:paraId="38C66659" w14:textId="77777777" w:rsidR="00D549C4" w:rsidRPr="002665FA" w:rsidRDefault="00D549C4" w:rsidP="000E2DC4">
      <w:pPr>
        <w:pStyle w:val="ListParagraph"/>
        <w:numPr>
          <w:ilvl w:val="1"/>
          <w:numId w:val="261"/>
        </w:numPr>
        <w:rPr>
          <w:rtl/>
        </w:rPr>
      </w:pPr>
      <w:r w:rsidRPr="002665FA">
        <w:rPr>
          <w:rtl/>
        </w:rPr>
        <w:t>הספק יעמיד צוות היפרדות ייעודי מטעמו שיעסוק במילוי כל מחויבויותיו בגין הסכם ההיפרדות. יובהר כי לא תתקבלנה טענות מצד הספק בגין אי זמינות מי מצוות ההיפרדות בגין המשך מתן שירותים שוטפים למזמין, וכן לא תתקבלנה טענות בדבר פגיעה ברמת השירות לשירותים השוטפים בגין הקצאת מי מצוות הספק לצוות ההיפרדות.</w:t>
      </w:r>
    </w:p>
    <w:p w14:paraId="2E5129DE" w14:textId="77777777" w:rsidR="00D549C4" w:rsidRPr="002665FA" w:rsidRDefault="00D549C4" w:rsidP="000E2DC4">
      <w:pPr>
        <w:pStyle w:val="ListParagraph"/>
        <w:numPr>
          <w:ilvl w:val="1"/>
          <w:numId w:val="261"/>
        </w:numPr>
        <w:rPr>
          <w:rtl/>
        </w:rPr>
      </w:pPr>
      <w:r w:rsidRPr="002665FA">
        <w:rPr>
          <w:rtl/>
        </w:rPr>
        <w:t>במקרה שבו יעביר המזמין את האחריות למתן השירותים לספק החדש, יכול ויהיו נציגי הספק החדש חברים בצוות ההפרדות שיעמיד המזמין.</w:t>
      </w:r>
    </w:p>
    <w:p w14:paraId="7ABFF2B3" w14:textId="357CD523" w:rsidR="00D549C4" w:rsidRPr="002665FA" w:rsidRDefault="00D549C4" w:rsidP="00880C2D">
      <w:pPr>
        <w:pStyle w:val="ListParagraph"/>
        <w:numPr>
          <w:ilvl w:val="1"/>
          <w:numId w:val="261"/>
        </w:numPr>
        <w:rPr>
          <w:rtl/>
        </w:rPr>
      </w:pPr>
      <w:r w:rsidRPr="002665FA">
        <w:rPr>
          <w:rtl/>
        </w:rPr>
        <w:t>בנוסף על האמור לעיל, תפעל ועדת היגוי משותפת אשר בה יהיו חברים נציג בכיר של המזמין, מנכ"ל הספק, וגורמים נוספים מטעמם. ועדת ההיגוי תפקח, תבקר ותעקוב אחר יישום תכנית העבודה של תהליך ההיפרדות והתנהלות התהליך, תדון בשינויים בתכנית העבודה האמורה ותפתור בעיות שלא נפתרו בדרג מנהלי ההיפרדות. ועדת ההיגוי תתכנס אחת לחודש, או אד-הוק במקרה של בעיות חמורות הפוגעות בהתקדמות תהליך ההיפרדות. יובהר כי לא תתקבלנה טענות הספק בדבר אי זמינות נציגיו לוועדת ההיגוי. העדר נציגיו כנ"ל מישיבות וועדת ההגוי עלולה לגרו</w:t>
      </w:r>
      <w:r w:rsidR="00880C2D">
        <w:rPr>
          <w:rFonts w:hint="cs"/>
          <w:rtl/>
        </w:rPr>
        <w:t>ם</w:t>
      </w:r>
      <w:r w:rsidRPr="002665FA">
        <w:rPr>
          <w:rtl/>
        </w:rPr>
        <w:t xml:space="preserve"> לחילוט הערבות.</w:t>
      </w:r>
    </w:p>
    <w:p w14:paraId="30CEC10D" w14:textId="77777777" w:rsidR="00D549C4" w:rsidRPr="002665FA" w:rsidRDefault="00D549C4" w:rsidP="00D549C4">
      <w:pPr>
        <w:spacing w:after="0"/>
        <w:rPr>
          <w:b/>
          <w:bCs/>
          <w:u w:val="single"/>
          <w:rtl/>
        </w:rPr>
      </w:pPr>
      <w:r w:rsidRPr="002665FA">
        <w:rPr>
          <w:b/>
          <w:bCs/>
          <w:u w:val="single"/>
          <w:rtl/>
        </w:rPr>
        <w:br w:type="page"/>
      </w:r>
    </w:p>
    <w:p w14:paraId="06D0EBAA"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lastRenderedPageBreak/>
        <w:t>תקופת ההיערכות</w:t>
      </w:r>
    </w:p>
    <w:p w14:paraId="17ED875E" w14:textId="77777777" w:rsidR="00D549C4" w:rsidRPr="002665FA" w:rsidRDefault="00D549C4" w:rsidP="000E2DC4">
      <w:pPr>
        <w:pStyle w:val="ListParagraph"/>
        <w:numPr>
          <w:ilvl w:val="1"/>
          <w:numId w:val="261"/>
        </w:numPr>
      </w:pPr>
      <w:r w:rsidRPr="002665FA">
        <w:rPr>
          <w:rFonts w:hint="cs"/>
          <w:rtl/>
        </w:rPr>
        <w:t>אחריות</w:t>
      </w:r>
    </w:p>
    <w:p w14:paraId="0E6ED3E1" w14:textId="77777777" w:rsidR="00D549C4" w:rsidRPr="002665FA" w:rsidRDefault="00D549C4" w:rsidP="000E2DC4">
      <w:pPr>
        <w:pStyle w:val="ListParagraph"/>
        <w:numPr>
          <w:ilvl w:val="2"/>
          <w:numId w:val="261"/>
        </w:numPr>
        <w:ind w:left="1587" w:hanging="680"/>
        <w:rPr>
          <w:rtl/>
        </w:rPr>
      </w:pPr>
      <w:r w:rsidRPr="002665FA">
        <w:rPr>
          <w:rtl/>
        </w:rPr>
        <w:t>בתקופת ההיערכות ימשיך הספק להיות מחויב לכל סעיפי ההסכם לרבות רמת-השירות כמפורט בהסכם.</w:t>
      </w:r>
    </w:p>
    <w:p w14:paraId="4CC31117" w14:textId="77777777" w:rsidR="00D549C4" w:rsidRPr="002665FA" w:rsidRDefault="00D549C4" w:rsidP="000E2DC4">
      <w:pPr>
        <w:pStyle w:val="ListParagraph"/>
        <w:numPr>
          <w:ilvl w:val="2"/>
          <w:numId w:val="261"/>
        </w:numPr>
        <w:ind w:left="1587" w:hanging="680"/>
        <w:rPr>
          <w:rtl/>
        </w:rPr>
      </w:pPr>
      <w:r w:rsidRPr="002665FA">
        <w:rPr>
          <w:rtl/>
        </w:rPr>
        <w:t xml:space="preserve">אחריותו של הספק תהיה, על-פי ההסכם, לקיום פרטי נספח זה, לרבות תכנית היפרדות </w:t>
      </w:r>
      <w:r w:rsidRPr="002665FA">
        <w:rPr>
          <w:rFonts w:hint="cs"/>
          <w:rtl/>
        </w:rPr>
        <w:t xml:space="preserve">כמפורט </w:t>
      </w:r>
      <w:r w:rsidRPr="002665FA">
        <w:rPr>
          <w:rtl/>
        </w:rPr>
        <w:t>לעיל.</w:t>
      </w:r>
    </w:p>
    <w:p w14:paraId="72737B97" w14:textId="77777777" w:rsidR="00D549C4" w:rsidRPr="002665FA" w:rsidRDefault="00D549C4" w:rsidP="000E2DC4">
      <w:pPr>
        <w:pStyle w:val="ListParagraph"/>
        <w:numPr>
          <w:ilvl w:val="1"/>
          <w:numId w:val="261"/>
        </w:numPr>
      </w:pPr>
      <w:r w:rsidRPr="002665FA">
        <w:rPr>
          <w:rFonts w:hint="cs"/>
          <w:rtl/>
        </w:rPr>
        <w:t>חפיפה</w:t>
      </w:r>
    </w:p>
    <w:p w14:paraId="535940B2" w14:textId="77777777" w:rsidR="00D549C4" w:rsidRPr="002665FA" w:rsidRDefault="00D549C4" w:rsidP="000E2DC4">
      <w:pPr>
        <w:pStyle w:val="ListParagraph"/>
        <w:numPr>
          <w:ilvl w:val="2"/>
          <w:numId w:val="261"/>
        </w:numPr>
        <w:ind w:left="1587" w:hanging="680"/>
        <w:rPr>
          <w:rtl/>
        </w:rPr>
      </w:pPr>
      <w:r w:rsidRPr="002665FA">
        <w:rPr>
          <w:rtl/>
        </w:rPr>
        <w:t>הספק מחויב לבצע חפיפה עם מבצע השירותים הנבחר (</w:t>
      </w:r>
      <w:r w:rsidRPr="002665FA">
        <w:t>Insourcing</w:t>
      </w:r>
      <w:r w:rsidRPr="002665FA">
        <w:rPr>
          <w:rtl/>
        </w:rPr>
        <w:t>, או ספק אחר). תקופת החפיפה תתחיל בהתאם לתכנית העבודה שהוסכמה ואושרה ע"י המזמין.</w:t>
      </w:r>
    </w:p>
    <w:p w14:paraId="2213DBC9" w14:textId="77777777" w:rsidR="00D549C4" w:rsidRPr="002665FA" w:rsidRDefault="00D549C4" w:rsidP="000E2DC4">
      <w:pPr>
        <w:pStyle w:val="ListParagraph"/>
        <w:numPr>
          <w:ilvl w:val="2"/>
          <w:numId w:val="261"/>
        </w:numPr>
        <w:ind w:left="1587" w:hanging="680"/>
        <w:rPr>
          <w:rtl/>
        </w:rPr>
      </w:pPr>
      <w:r w:rsidRPr="002665FA">
        <w:rPr>
          <w:rtl/>
        </w:rPr>
        <w:t xml:space="preserve">החפיפה תכלול הדרכות של צוותי הגורם החדש הן פרונטליות והן </w:t>
      </w:r>
      <w:r w:rsidRPr="002665FA">
        <w:t>OJT</w:t>
      </w:r>
      <w:r w:rsidRPr="002665FA">
        <w:rPr>
          <w:rtl/>
        </w:rPr>
        <w:t xml:space="preserve">, עריכת מבחני הסמכה והספקת חומרי הדרכה (מדריכים למשתמש, </w:t>
      </w:r>
      <w:r w:rsidRPr="002665FA">
        <w:t>Hands On</w:t>
      </w:r>
      <w:r w:rsidRPr="002665FA">
        <w:rPr>
          <w:rtl/>
        </w:rPr>
        <w:t xml:space="preserve"> וכדו'). הכ</w:t>
      </w:r>
      <w:r w:rsidRPr="002665FA">
        <w:rPr>
          <w:rFonts w:hint="cs"/>
          <w:rtl/>
        </w:rPr>
        <w:t>ו</w:t>
      </w:r>
      <w:r w:rsidRPr="002665FA">
        <w:rPr>
          <w:rtl/>
        </w:rPr>
        <w:t xml:space="preserve">ל בהתאם לתכנית העבודה שתיבנה, כאמור בסעיף </w:t>
      </w:r>
      <w:r w:rsidRPr="002665FA">
        <w:rPr>
          <w:rFonts w:hint="cs"/>
          <w:rtl/>
        </w:rPr>
        <w:t>3</w:t>
      </w:r>
      <w:r w:rsidRPr="002665FA">
        <w:rPr>
          <w:rtl/>
        </w:rPr>
        <w:t xml:space="preserve"> לעיל.</w:t>
      </w:r>
    </w:p>
    <w:p w14:paraId="6EE36FCE" w14:textId="77777777" w:rsidR="00D549C4" w:rsidRPr="002665FA" w:rsidRDefault="00D549C4" w:rsidP="000E2DC4">
      <w:pPr>
        <w:pStyle w:val="ListParagraph"/>
        <w:numPr>
          <w:ilvl w:val="1"/>
          <w:numId w:val="261"/>
        </w:numPr>
      </w:pPr>
      <w:r w:rsidRPr="002665FA">
        <w:rPr>
          <w:rFonts w:hint="cs"/>
          <w:rtl/>
        </w:rPr>
        <w:t>העברת תוכנות, נתונים וידע</w:t>
      </w:r>
    </w:p>
    <w:p w14:paraId="26451E1C" w14:textId="77777777" w:rsidR="00D549C4" w:rsidRPr="002665FA" w:rsidRDefault="00D549C4" w:rsidP="000E2DC4">
      <w:pPr>
        <w:pStyle w:val="ListParagraph"/>
        <w:numPr>
          <w:ilvl w:val="2"/>
          <w:numId w:val="261"/>
        </w:numPr>
        <w:ind w:left="1587" w:hanging="680"/>
        <w:rPr>
          <w:rtl/>
        </w:rPr>
      </w:pPr>
      <w:r w:rsidRPr="002665FA">
        <w:rPr>
          <w:rtl/>
        </w:rPr>
        <w:t xml:space="preserve">על-פי ההסכם, מערכת </w:t>
      </w:r>
      <w:r w:rsidRPr="002665FA">
        <w:rPr>
          <w:rFonts w:hint="cs"/>
          <w:rtl/>
        </w:rPr>
        <w:t xml:space="preserve">ניהול הבחירות </w:t>
      </w:r>
      <w:r w:rsidRPr="002665FA">
        <w:rPr>
          <w:rtl/>
        </w:rPr>
        <w:t xml:space="preserve">החדשה וכל פיתוחי התוכנה שיבוצעו במסגרת השירותים באופן שוטף על-ידי הספק או מי משלוחיו יהיו בבעלות המזמין </w:t>
      </w:r>
      <w:r w:rsidRPr="002665FA">
        <w:rPr>
          <w:rFonts w:hint="cs"/>
          <w:rtl/>
        </w:rPr>
        <w:t>וקוד המקור שלהם ינוהל אך ורק בסביבות המזמין</w:t>
      </w:r>
      <w:r w:rsidRPr="002665FA">
        <w:rPr>
          <w:rtl/>
        </w:rPr>
        <w:t>.</w:t>
      </w:r>
    </w:p>
    <w:p w14:paraId="44A0DDC8" w14:textId="77777777" w:rsidR="00D549C4" w:rsidRPr="002665FA" w:rsidRDefault="00D549C4" w:rsidP="000E2DC4">
      <w:pPr>
        <w:pStyle w:val="ListParagraph"/>
        <w:numPr>
          <w:ilvl w:val="2"/>
          <w:numId w:val="261"/>
        </w:numPr>
        <w:ind w:left="1587" w:hanging="680"/>
        <w:rPr>
          <w:rtl/>
        </w:rPr>
      </w:pPr>
      <w:r w:rsidRPr="002665FA">
        <w:rPr>
          <w:rtl/>
        </w:rPr>
        <w:t>הספק יחזיר למזמין את כל המסמכים, התיעוד, ההבהרות או כל פרט אחר הנוגע למתן השירות. הכוונה לכל מסמך, תעודה, או כל פרט אינפורמציה, כאמור, על כל מדיה שהיא: נייר, צילום, מדיה מגנטית וכד'.</w:t>
      </w:r>
    </w:p>
    <w:p w14:paraId="6A6911AD" w14:textId="77777777" w:rsidR="00D549C4" w:rsidRPr="002665FA" w:rsidRDefault="00D549C4" w:rsidP="000E2DC4">
      <w:pPr>
        <w:pStyle w:val="ListParagraph"/>
        <w:numPr>
          <w:ilvl w:val="2"/>
          <w:numId w:val="261"/>
        </w:numPr>
        <w:ind w:left="1587" w:hanging="680"/>
        <w:rPr>
          <w:rtl/>
        </w:rPr>
      </w:pPr>
      <w:r w:rsidRPr="002665FA">
        <w:rPr>
          <w:rtl/>
        </w:rPr>
        <w:t>בנוסף לאמור לעיל, מתחייב הספק לסייע ולתמוך במזמין, או מי מטעמו, בין אם לצורך העברת התפעול של המערכות לספק אחר ובין במסגרת של פיתוח מערכת חדשה. התחייבות זו כוללת, בין היתר, העברה של הידע שנצבר אצל הספק לרשות המזמין, או  מי מטעמו, לרבות אך לא רק:</w:t>
      </w:r>
    </w:p>
    <w:p w14:paraId="5BD819C0" w14:textId="77777777" w:rsidR="00D549C4" w:rsidRPr="002665FA" w:rsidRDefault="00D549C4" w:rsidP="000E2DC4">
      <w:pPr>
        <w:pStyle w:val="ListParagraph"/>
        <w:numPr>
          <w:ilvl w:val="3"/>
          <w:numId w:val="261"/>
        </w:numPr>
        <w:ind w:left="2495" w:hanging="907"/>
        <w:rPr>
          <w:rtl/>
        </w:rPr>
      </w:pPr>
      <w:r w:rsidRPr="002665FA">
        <w:rPr>
          <w:rtl/>
        </w:rPr>
        <w:t>לימוד תהליכי העבודה במערכת.</w:t>
      </w:r>
    </w:p>
    <w:p w14:paraId="0C60B6EA" w14:textId="77777777" w:rsidR="00D549C4" w:rsidRPr="002665FA" w:rsidRDefault="00D549C4" w:rsidP="000E2DC4">
      <w:pPr>
        <w:pStyle w:val="ListParagraph"/>
        <w:numPr>
          <w:ilvl w:val="3"/>
          <w:numId w:val="261"/>
        </w:numPr>
        <w:ind w:left="2495" w:hanging="907"/>
        <w:rPr>
          <w:rtl/>
        </w:rPr>
      </w:pPr>
      <w:r w:rsidRPr="002665FA">
        <w:rPr>
          <w:rtl/>
        </w:rPr>
        <w:t>העברת ספרי הנהלים וכל תיעוד הקיים בהקשר לאופן העבודה עם המערכת.</w:t>
      </w:r>
    </w:p>
    <w:p w14:paraId="7555F284" w14:textId="77777777" w:rsidR="00D549C4" w:rsidRPr="002665FA" w:rsidRDefault="00D549C4" w:rsidP="000E2DC4">
      <w:pPr>
        <w:pStyle w:val="ListParagraph"/>
        <w:numPr>
          <w:ilvl w:val="3"/>
          <w:numId w:val="261"/>
        </w:numPr>
        <w:ind w:left="2495" w:hanging="907"/>
        <w:rPr>
          <w:rtl/>
        </w:rPr>
      </w:pPr>
      <w:r w:rsidRPr="002665FA">
        <w:rPr>
          <w:rtl/>
        </w:rPr>
        <w:t>העברת מבנה הנתונים של המערכת הנוכחית (</w:t>
      </w:r>
      <w:r w:rsidRPr="002665FA">
        <w:t>ERD</w:t>
      </w:r>
      <w:r w:rsidRPr="002665FA">
        <w:rPr>
          <w:rtl/>
        </w:rPr>
        <w:t>, פירוט טבלאות וכדו').</w:t>
      </w:r>
    </w:p>
    <w:p w14:paraId="7D45A50A" w14:textId="77777777" w:rsidR="00D549C4" w:rsidRPr="002665FA" w:rsidRDefault="00D549C4" w:rsidP="000E2DC4">
      <w:pPr>
        <w:pStyle w:val="ListParagraph"/>
        <w:numPr>
          <w:ilvl w:val="3"/>
          <w:numId w:val="261"/>
        </w:numPr>
        <w:ind w:left="2495" w:hanging="907"/>
        <w:rPr>
          <w:rtl/>
        </w:rPr>
      </w:pPr>
      <w:r w:rsidRPr="002665FA">
        <w:rPr>
          <w:rtl/>
        </w:rPr>
        <w:lastRenderedPageBreak/>
        <w:t>העברת קובצי הנתונים של המערכת הנוכחית.</w:t>
      </w:r>
    </w:p>
    <w:p w14:paraId="73D970D5" w14:textId="77777777" w:rsidR="00D549C4" w:rsidRPr="002665FA" w:rsidRDefault="00D549C4" w:rsidP="000E2DC4">
      <w:pPr>
        <w:pStyle w:val="ListParagraph"/>
        <w:numPr>
          <w:ilvl w:val="3"/>
          <w:numId w:val="261"/>
        </w:numPr>
        <w:ind w:left="2495" w:hanging="907"/>
        <w:rPr>
          <w:rtl/>
        </w:rPr>
      </w:pPr>
      <w:r w:rsidRPr="002665FA">
        <w:rPr>
          <w:rtl/>
        </w:rPr>
        <w:t>סקירת הבעיות המרכזיות בתפעול המערכת.</w:t>
      </w:r>
    </w:p>
    <w:p w14:paraId="77CA937C" w14:textId="77777777" w:rsidR="00D549C4" w:rsidRPr="002665FA" w:rsidRDefault="00D549C4" w:rsidP="000E2DC4">
      <w:pPr>
        <w:pStyle w:val="ListParagraph"/>
        <w:numPr>
          <w:ilvl w:val="3"/>
          <w:numId w:val="261"/>
        </w:numPr>
        <w:ind w:left="2495" w:hanging="907"/>
        <w:rPr>
          <w:rtl/>
        </w:rPr>
      </w:pPr>
      <w:r w:rsidRPr="002665FA">
        <w:rPr>
          <w:rtl/>
        </w:rPr>
        <w:t>תיעוד קריאות ואופן הטיפול בהן כפי שהתקבלו במוקד התמיכה במהלך תקופת ההתקשרות.</w:t>
      </w:r>
    </w:p>
    <w:p w14:paraId="318902D8" w14:textId="77777777" w:rsidR="00D549C4" w:rsidRPr="002665FA" w:rsidRDefault="00D549C4" w:rsidP="000E2DC4">
      <w:pPr>
        <w:pStyle w:val="ListParagraph"/>
        <w:numPr>
          <w:ilvl w:val="3"/>
          <w:numId w:val="261"/>
        </w:numPr>
        <w:ind w:left="2495" w:hanging="907"/>
        <w:rPr>
          <w:rtl/>
        </w:rPr>
      </w:pPr>
      <w:r w:rsidRPr="002665FA">
        <w:rPr>
          <w:rtl/>
        </w:rPr>
        <w:t>כל ידע ו/או מידע אחר, הנמצא ברשות הספק ואשר נדרש ע"י המזמין.</w:t>
      </w:r>
    </w:p>
    <w:p w14:paraId="703EE99D" w14:textId="77777777" w:rsidR="00D549C4" w:rsidRPr="002665FA" w:rsidRDefault="00D549C4" w:rsidP="00D549C4">
      <w:pPr>
        <w:ind w:left="1615"/>
        <w:rPr>
          <w:rtl/>
        </w:rPr>
      </w:pPr>
      <w:r w:rsidRPr="002665FA">
        <w:rPr>
          <w:u w:val="single"/>
          <w:rtl/>
        </w:rPr>
        <w:t>הערה</w:t>
      </w:r>
      <w:r w:rsidRPr="002665FA">
        <w:rPr>
          <w:rtl/>
        </w:rPr>
        <w:t>: המזמין יקבע בלעדית את התהליך והשיטה להעברת הידע, המידע והנתונים ולספק לא תהיה כל זכות לסרב לכך.</w:t>
      </w:r>
    </w:p>
    <w:p w14:paraId="38952160" w14:textId="77777777" w:rsidR="00D549C4" w:rsidRPr="002665FA" w:rsidRDefault="00D549C4" w:rsidP="000E2DC4">
      <w:pPr>
        <w:pStyle w:val="ListParagraph"/>
        <w:numPr>
          <w:ilvl w:val="2"/>
          <w:numId w:val="261"/>
        </w:numPr>
        <w:ind w:left="1587" w:hanging="680"/>
        <w:rPr>
          <w:rtl/>
        </w:rPr>
      </w:pPr>
      <w:r w:rsidRPr="002665FA">
        <w:rPr>
          <w:rtl/>
        </w:rPr>
        <w:t xml:space="preserve">הספק יעביר את כל מרכיבי השירות בנוסף </w:t>
      </w:r>
      <w:r w:rsidRPr="002665FA">
        <w:rPr>
          <w:rFonts w:hint="cs"/>
          <w:rtl/>
        </w:rPr>
        <w:t>לרכיבי המערכת</w:t>
      </w:r>
      <w:r w:rsidRPr="002665FA">
        <w:rPr>
          <w:rtl/>
        </w:rPr>
        <w:t xml:space="preserve"> המוזכרים במפורש בסעיף זה, באופן שלא יישאר בידי הספק שום פרט אשר לא היה בידיו לפני הסכם זה.</w:t>
      </w:r>
    </w:p>
    <w:p w14:paraId="4C2E24BC" w14:textId="77777777" w:rsidR="00D549C4" w:rsidRPr="002665FA" w:rsidRDefault="00D549C4" w:rsidP="000E2DC4">
      <w:pPr>
        <w:pStyle w:val="ListParagraph"/>
        <w:numPr>
          <w:ilvl w:val="1"/>
          <w:numId w:val="261"/>
        </w:numPr>
      </w:pPr>
      <w:r w:rsidRPr="002665FA">
        <w:rPr>
          <w:rFonts w:hint="cs"/>
          <w:rtl/>
        </w:rPr>
        <w:t>הסבת הסכמי הספק עם ספקי המשנה שלו</w:t>
      </w:r>
    </w:p>
    <w:p w14:paraId="2144175E" w14:textId="77777777" w:rsidR="00D549C4" w:rsidRPr="002665FA" w:rsidRDefault="00D549C4" w:rsidP="000E2DC4">
      <w:pPr>
        <w:pStyle w:val="ListParagraph"/>
        <w:numPr>
          <w:ilvl w:val="2"/>
          <w:numId w:val="261"/>
        </w:numPr>
        <w:ind w:left="1587" w:hanging="680"/>
        <w:rPr>
          <w:rtl/>
        </w:rPr>
      </w:pPr>
      <w:r w:rsidRPr="002665FA">
        <w:rPr>
          <w:rtl/>
        </w:rPr>
        <w:t xml:space="preserve">כל הסכמי הספק עם ספקי משנה, לצורך הסכם זה, בין אם מצורפים להסכם ובין אם לא, יכללו סעיף מפורש של התחייבות להסבה ללא תמורה ובאותם תנאים של ההסכמים </w:t>
      </w:r>
      <w:r w:rsidRPr="002665FA">
        <w:rPr>
          <w:rFonts w:hint="cs"/>
          <w:rtl/>
        </w:rPr>
        <w:t xml:space="preserve">בין המציע לקבלן המשנה, </w:t>
      </w:r>
      <w:r w:rsidRPr="002665FA">
        <w:rPr>
          <w:rtl/>
        </w:rPr>
        <w:t>לטובת המזמין. הסבת ההסכמים תתבצע באחריות הספק במשך שלושת החודשים הראשונים לתקופת ההיערכות, ותחילתם תהיה עם תום תקופת ההיערכות.</w:t>
      </w:r>
    </w:p>
    <w:p w14:paraId="4C41272C" w14:textId="77777777" w:rsidR="00D549C4" w:rsidRPr="002665FA" w:rsidRDefault="00D549C4" w:rsidP="000E2DC4">
      <w:pPr>
        <w:pStyle w:val="ListParagraph"/>
        <w:numPr>
          <w:ilvl w:val="1"/>
          <w:numId w:val="261"/>
        </w:numPr>
      </w:pPr>
      <w:r w:rsidRPr="002665FA">
        <w:rPr>
          <w:rFonts w:hint="cs"/>
          <w:rtl/>
        </w:rPr>
        <w:t>פרויקטים בפיתוח</w:t>
      </w:r>
    </w:p>
    <w:p w14:paraId="7A889B66" w14:textId="378340AC" w:rsidR="00D549C4" w:rsidRPr="002665FA" w:rsidRDefault="00880C2D" w:rsidP="000E2DC4">
      <w:pPr>
        <w:pStyle w:val="ListParagraph"/>
        <w:numPr>
          <w:ilvl w:val="2"/>
          <w:numId w:val="261"/>
        </w:numPr>
        <w:ind w:left="1587" w:hanging="680"/>
        <w:rPr>
          <w:rtl/>
        </w:rPr>
      </w:pPr>
      <w:r>
        <w:rPr>
          <w:rtl/>
        </w:rPr>
        <w:t xml:space="preserve">פרויקטים בפיתוח, </w:t>
      </w:r>
      <w:r w:rsidR="00D549C4" w:rsidRPr="002665FA">
        <w:rPr>
          <w:rtl/>
        </w:rPr>
        <w:t>אשר מועד הסיום המתוכנן שלהם יחול לאחר תקופת ההיערכות, מתחייב הספק להשלימם בתנאים ובמחירים שנקבעו לשם כך, אלא אם ידרוש המזמין להפסיקם גם כן.</w:t>
      </w:r>
    </w:p>
    <w:p w14:paraId="65BE7EC8" w14:textId="77777777" w:rsidR="00D549C4" w:rsidRPr="002665FA" w:rsidRDefault="00D549C4" w:rsidP="000E2DC4">
      <w:pPr>
        <w:pStyle w:val="ListParagraph"/>
        <w:numPr>
          <w:ilvl w:val="1"/>
          <w:numId w:val="261"/>
        </w:numPr>
      </w:pPr>
      <w:r w:rsidRPr="002665FA">
        <w:rPr>
          <w:rFonts w:hint="cs"/>
          <w:rtl/>
        </w:rPr>
        <w:t>שמירה על סודיות</w:t>
      </w:r>
    </w:p>
    <w:p w14:paraId="581299B1" w14:textId="77777777" w:rsidR="00D549C4" w:rsidRPr="002665FA" w:rsidRDefault="00D549C4" w:rsidP="000E2DC4">
      <w:pPr>
        <w:pStyle w:val="ListParagraph"/>
        <w:numPr>
          <w:ilvl w:val="2"/>
          <w:numId w:val="261"/>
        </w:numPr>
        <w:ind w:left="1587" w:hanging="680"/>
        <w:rPr>
          <w:rtl/>
        </w:rPr>
      </w:pPr>
      <w:r w:rsidRPr="002665FA">
        <w:rPr>
          <w:rtl/>
        </w:rPr>
        <w:t>הספק מתחייב באופן מפורש, כחלק מהסכם ההיפרדות, כי לא יותיר בידיו כל חומר, או מידע, או תיעוד הנוגע למזמין, ו/או לגורמים הקשורים למזמין, ו/או למתן השירותים למזמין, וכי יתעד את תהליך השמדת הנתונים שהיו ברשותו.</w:t>
      </w:r>
    </w:p>
    <w:p w14:paraId="5C9F0FBD" w14:textId="77777777" w:rsidR="00D549C4" w:rsidRDefault="00D549C4" w:rsidP="000E2DC4">
      <w:pPr>
        <w:pStyle w:val="ListParagraph"/>
        <w:numPr>
          <w:ilvl w:val="2"/>
          <w:numId w:val="261"/>
        </w:numPr>
        <w:ind w:left="1587" w:hanging="680"/>
      </w:pPr>
      <w:r w:rsidRPr="002665FA">
        <w:rPr>
          <w:rtl/>
        </w:rPr>
        <w:t>הספק מתחייב, כמפורט בהסכם, כי לא יעביר כל מידע שנמסר לו, או שנתגלה לו במהלך תקופת ההסכם בתוקף עבודתו, לשום גורם.</w:t>
      </w:r>
    </w:p>
    <w:p w14:paraId="11097ECD" w14:textId="77777777" w:rsidR="00880C2D" w:rsidRPr="002665FA" w:rsidRDefault="00880C2D" w:rsidP="00880C2D">
      <w:pPr>
        <w:rPr>
          <w:rtl/>
        </w:rPr>
      </w:pPr>
    </w:p>
    <w:p w14:paraId="5D2BA9D6"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lastRenderedPageBreak/>
        <w:t>תקופת התמיכה</w:t>
      </w:r>
    </w:p>
    <w:p w14:paraId="6F1F7153" w14:textId="77777777" w:rsidR="00D549C4" w:rsidRPr="002665FA" w:rsidRDefault="00D549C4" w:rsidP="000E2DC4">
      <w:pPr>
        <w:pStyle w:val="ListParagraph"/>
        <w:numPr>
          <w:ilvl w:val="1"/>
          <w:numId w:val="261"/>
        </w:numPr>
        <w:rPr>
          <w:rtl/>
        </w:rPr>
      </w:pPr>
      <w:r w:rsidRPr="002665FA">
        <w:rPr>
          <w:rtl/>
        </w:rPr>
        <w:t>תקופת התמיכה תחל עם תום תקופת ההיערכות (תום תקופת ההסכם), ותימשך עד 12 חודשים, לשיקול דעתו של המזמין.</w:t>
      </w:r>
    </w:p>
    <w:p w14:paraId="244B5D4A" w14:textId="77777777" w:rsidR="00D549C4" w:rsidRPr="002665FA" w:rsidRDefault="00D549C4" w:rsidP="000E2DC4">
      <w:pPr>
        <w:pStyle w:val="ListParagraph"/>
        <w:numPr>
          <w:ilvl w:val="1"/>
          <w:numId w:val="261"/>
        </w:numPr>
        <w:rPr>
          <w:rtl/>
        </w:rPr>
      </w:pPr>
      <w:r w:rsidRPr="002665FA">
        <w:rPr>
          <w:rtl/>
        </w:rPr>
        <w:t xml:space="preserve">בתקופת התמיכה לא יהא הספק אחראי לרמת-השירות לה התחייב בתקופת ההסכם. האחריות למתן השירותים תהיה באחריות המזמין (או מי מטעמו כפי שימצא לנכון), והתמיכה של הספק תהיה בשיטת קבלנות משנה ועפ"י תשומות. </w:t>
      </w:r>
    </w:p>
    <w:p w14:paraId="7A469527" w14:textId="77777777" w:rsidR="00D549C4" w:rsidRPr="002665FA" w:rsidRDefault="00D549C4" w:rsidP="000E2DC4">
      <w:pPr>
        <w:pStyle w:val="ListParagraph"/>
        <w:numPr>
          <w:ilvl w:val="1"/>
          <w:numId w:val="261"/>
        </w:numPr>
        <w:rPr>
          <w:rtl/>
        </w:rPr>
      </w:pPr>
      <w:r w:rsidRPr="002665FA">
        <w:rPr>
          <w:rtl/>
        </w:rPr>
        <w:t>עם ההודעה על הפסקת ההסכם, ולא יאוחר מ- 90 יום לפני תום תקופת ההיערכות, יודיע המזמין לספק מי הם עובדי המפתח, אשר השתתפו במתן השירות במשך תקופת ההסכם ואשר ימשיכו לספק שירותים למזמין במשך תקופת התמיכה.</w:t>
      </w:r>
    </w:p>
    <w:p w14:paraId="00D4FEFE" w14:textId="77777777" w:rsidR="00D549C4" w:rsidRPr="002665FA" w:rsidRDefault="00D549C4" w:rsidP="000E2DC4">
      <w:pPr>
        <w:pStyle w:val="ListParagraph"/>
        <w:numPr>
          <w:ilvl w:val="1"/>
          <w:numId w:val="261"/>
        </w:numPr>
        <w:rPr>
          <w:rtl/>
        </w:rPr>
      </w:pPr>
      <w:r w:rsidRPr="002665FA">
        <w:rPr>
          <w:rtl/>
        </w:rPr>
        <w:t>במהלך תקופת התמיכה, הספק מתחייב לספק שירותים בהיקף של עד 50% מהיקף השירותים בתקופת ההסכם.</w:t>
      </w:r>
    </w:p>
    <w:p w14:paraId="064719A3" w14:textId="77777777" w:rsidR="00D549C4" w:rsidRPr="002665FA" w:rsidRDefault="00D549C4" w:rsidP="000E2DC4">
      <w:pPr>
        <w:pStyle w:val="ListParagraph"/>
        <w:numPr>
          <w:ilvl w:val="1"/>
          <w:numId w:val="261"/>
        </w:numPr>
        <w:rPr>
          <w:rtl/>
        </w:rPr>
      </w:pPr>
      <w:r w:rsidRPr="002665FA">
        <w:rPr>
          <w:rtl/>
        </w:rPr>
        <w:t>השירותים יכולים להיות בתחומי התפעול, התחזוקה, הפיתוח או כל תחום אחר, שהיווה חלק משירותי הספק בתקופת ההסכם, והכל בהתאם להחלטת המזמין.</w:t>
      </w:r>
    </w:p>
    <w:p w14:paraId="70AF4101" w14:textId="77777777" w:rsidR="00D549C4" w:rsidRPr="002665FA" w:rsidRDefault="00D549C4" w:rsidP="000E2DC4">
      <w:pPr>
        <w:pStyle w:val="ListParagraph"/>
        <w:numPr>
          <w:ilvl w:val="1"/>
          <w:numId w:val="261"/>
        </w:numPr>
        <w:rPr>
          <w:rtl/>
        </w:rPr>
      </w:pPr>
      <w:r w:rsidRPr="002665FA">
        <w:rPr>
          <w:rtl/>
        </w:rPr>
        <w:t>בכל מקרה של הזמנת שירותים ע"י המזמין מהספק, יקבע במשותף לוח זמנים מחייב לביצועם.</w:t>
      </w:r>
    </w:p>
    <w:p w14:paraId="0E5DB0F2" w14:textId="77777777" w:rsidR="00D549C4" w:rsidRPr="002665FA" w:rsidRDefault="00D549C4" w:rsidP="000E2DC4">
      <w:pPr>
        <w:pStyle w:val="ListParagraph"/>
        <w:numPr>
          <w:ilvl w:val="1"/>
          <w:numId w:val="261"/>
        </w:numPr>
      </w:pPr>
      <w:r w:rsidRPr="002665FA">
        <w:rPr>
          <w:rtl/>
        </w:rPr>
        <w:t>הספק לא יוכל לסרב לפניית המזמין לקבלת שירותים בתקופת התמיכה ולא יוכל להתנות ביצועם בכל סיבה שהיא. כמו כן לא יוכל הספק להשהות ביצוע השירותים המבוקשים ולחרוג מלוחות הזמנים שנקבעו בין הצדדים, ללא אישור המזמין.</w:t>
      </w:r>
    </w:p>
    <w:p w14:paraId="3B59E598" w14:textId="77777777" w:rsidR="00D549C4" w:rsidRPr="002665FA" w:rsidRDefault="00D549C4" w:rsidP="000E2DC4">
      <w:pPr>
        <w:pStyle w:val="ListParagraph"/>
        <w:numPr>
          <w:ilvl w:val="0"/>
          <w:numId w:val="261"/>
        </w:numPr>
        <w:spacing w:before="240" w:after="240"/>
        <w:ind w:left="357" w:hanging="357"/>
        <w:rPr>
          <w:b/>
          <w:bCs/>
          <w:u w:val="single"/>
        </w:rPr>
      </w:pPr>
      <w:r w:rsidRPr="002665FA">
        <w:rPr>
          <w:rFonts w:hint="cs"/>
          <w:b/>
          <w:bCs/>
          <w:u w:val="single"/>
          <w:rtl/>
        </w:rPr>
        <w:t>תשלומי היפרדות</w:t>
      </w:r>
    </w:p>
    <w:p w14:paraId="02C9BC1C" w14:textId="77777777" w:rsidR="00D549C4" w:rsidRPr="00001D7F" w:rsidRDefault="00D549C4" w:rsidP="00D549C4">
      <w:r w:rsidRPr="002665FA">
        <w:rPr>
          <w:rFonts w:hint="cs"/>
          <w:rtl/>
        </w:rPr>
        <w:t>כמוגדר בפרק 5 סעיף 5.8.</w:t>
      </w:r>
    </w:p>
    <w:p w14:paraId="7882CC4F" w14:textId="77777777" w:rsidR="003C2277" w:rsidRDefault="003C2277" w:rsidP="003C2277">
      <w:pPr>
        <w:rPr>
          <w:rtl/>
        </w:rPr>
      </w:pPr>
    </w:p>
    <w:p w14:paraId="7F584303" w14:textId="77777777" w:rsidR="00E231D6" w:rsidRPr="00685B64" w:rsidRDefault="00E231D6" w:rsidP="003C2277">
      <w:pPr>
        <w:rPr>
          <w:rtl/>
        </w:rPr>
      </w:pPr>
    </w:p>
    <w:sectPr w:rsidR="00E231D6" w:rsidRPr="00685B64" w:rsidSect="000804ED">
      <w:headerReference w:type="default" r:id="rId32"/>
      <w:footerReference w:type="default" r:id="rId33"/>
      <w:pgSz w:w="11906" w:h="16838" w:code="9"/>
      <w:pgMar w:top="2552" w:right="1247" w:bottom="1276" w:left="1247" w:header="425" w:footer="541" w:gutter="0"/>
      <w:cols w:space="720"/>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19E39F" w16cid:durableId="2198BB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5ED94" w14:textId="77777777" w:rsidR="001801D7" w:rsidRDefault="001801D7" w:rsidP="00B778BE">
      <w:pPr>
        <w:spacing w:after="0" w:line="240" w:lineRule="auto"/>
      </w:pPr>
      <w:r>
        <w:separator/>
      </w:r>
    </w:p>
  </w:endnote>
  <w:endnote w:type="continuationSeparator" w:id="0">
    <w:p w14:paraId="196A0513" w14:textId="77777777" w:rsidR="001801D7" w:rsidRDefault="001801D7" w:rsidP="00B77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isha">
    <w:altName w:val="Segoe UI"/>
    <w:panose1 w:val="020B0502040204020203"/>
    <w:charset w:val="00"/>
    <w:family w:val="swiss"/>
    <w:pitch w:val="variable"/>
    <w:sig w:usb0="80000807" w:usb1="40000042"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 w:name="Rockwell">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7469E" w14:textId="0EB79046" w:rsidR="00E07981" w:rsidRPr="00143672" w:rsidRDefault="00E07981"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E147D0">
      <w:rPr>
        <w:rFonts w:ascii="Gisha" w:hAnsi="Gisha" w:cs="Gisha"/>
        <w:noProof/>
        <w:sz w:val="20"/>
        <w:szCs w:val="20"/>
        <w:rtl/>
      </w:rPr>
      <w:t>125</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E147D0">
      <w:rPr>
        <w:rFonts w:ascii="Gisha" w:hAnsi="Gisha" w:cs="Gisha"/>
        <w:noProof/>
        <w:sz w:val="20"/>
        <w:szCs w:val="20"/>
        <w:rtl/>
      </w:rPr>
      <w:t>326</w:t>
    </w:r>
    <w:r w:rsidRPr="00143672">
      <w:rPr>
        <w:rFonts w:ascii="Gisha" w:hAnsi="Gisha" w:cs="Gisha"/>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FE8EC" w14:textId="34D833FA" w:rsidR="00E07981" w:rsidRPr="00143672" w:rsidRDefault="00E07981"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E147D0">
      <w:rPr>
        <w:rFonts w:ascii="Gisha" w:hAnsi="Gisha" w:cs="Gisha"/>
        <w:noProof/>
        <w:sz w:val="20"/>
        <w:szCs w:val="20"/>
        <w:rtl/>
      </w:rPr>
      <w:t>134</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E147D0">
      <w:rPr>
        <w:rFonts w:ascii="Gisha" w:hAnsi="Gisha" w:cs="Gisha"/>
        <w:noProof/>
        <w:sz w:val="20"/>
        <w:szCs w:val="20"/>
        <w:rtl/>
      </w:rPr>
      <w:t>134</w:t>
    </w:r>
    <w:r w:rsidRPr="00143672">
      <w:rPr>
        <w:rFonts w:ascii="Gisha" w:hAnsi="Gisha" w:cs="Gisha"/>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E0E8F" w14:textId="733B491A" w:rsidR="00E07981" w:rsidRPr="00143672" w:rsidRDefault="00E07981"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E147D0">
      <w:rPr>
        <w:rFonts w:ascii="Gisha" w:hAnsi="Gisha" w:cs="Gisha"/>
        <w:noProof/>
        <w:sz w:val="20"/>
        <w:szCs w:val="20"/>
        <w:rtl/>
      </w:rPr>
      <w:t>190</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E147D0">
      <w:rPr>
        <w:rFonts w:ascii="Gisha" w:hAnsi="Gisha" w:cs="Gisha"/>
        <w:noProof/>
        <w:sz w:val="20"/>
        <w:szCs w:val="20"/>
        <w:rtl/>
      </w:rPr>
      <w:t>326</w:t>
    </w:r>
    <w:r w:rsidRPr="00143672">
      <w:rPr>
        <w:rFonts w:ascii="Gisha" w:hAnsi="Gisha" w:cs="Gisha"/>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AD476" w14:textId="2A116DA4" w:rsidR="00E07981" w:rsidRPr="00143672" w:rsidRDefault="00E07981"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E147D0">
      <w:rPr>
        <w:rFonts w:ascii="Gisha" w:hAnsi="Gisha" w:cs="Gisha"/>
        <w:noProof/>
        <w:sz w:val="20"/>
        <w:szCs w:val="20"/>
        <w:rtl/>
      </w:rPr>
      <w:t>301</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E147D0">
      <w:rPr>
        <w:rFonts w:ascii="Gisha" w:hAnsi="Gisha" w:cs="Gisha"/>
        <w:noProof/>
        <w:sz w:val="20"/>
        <w:szCs w:val="20"/>
        <w:rtl/>
      </w:rPr>
      <w:t>326</w:t>
    </w:r>
    <w:r w:rsidRPr="00143672">
      <w:rPr>
        <w:rFonts w:ascii="Gisha" w:hAnsi="Gisha" w:cs="Gisha"/>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4352C" w14:textId="4E942DE3" w:rsidR="00E07981" w:rsidRPr="00143672" w:rsidRDefault="00E07981" w:rsidP="00D2379D">
    <w:pPr>
      <w:pStyle w:val="Footer"/>
      <w:pBdr>
        <w:top w:val="single" w:sz="6" w:space="1" w:color="auto"/>
      </w:pBdr>
      <w:spacing w:before="120"/>
      <w:jc w:val="center"/>
      <w:rPr>
        <w:rFonts w:ascii="Gisha" w:hAnsi="Gisha" w:cs="Gisha"/>
        <w:sz w:val="20"/>
        <w:szCs w:val="20"/>
      </w:rPr>
    </w:pPr>
    <w:r w:rsidRPr="00143672">
      <w:rPr>
        <w:rFonts w:ascii="Gisha" w:hAnsi="Gisha" w:cs="Gisha"/>
        <w:sz w:val="20"/>
        <w:szCs w:val="20"/>
        <w:rtl/>
      </w:rPr>
      <w:t xml:space="preserve">עמוד </w:t>
    </w:r>
    <w:r w:rsidRPr="00143672">
      <w:rPr>
        <w:rFonts w:ascii="Gisha" w:hAnsi="Gisha" w:cs="Gisha"/>
        <w:sz w:val="20"/>
        <w:szCs w:val="20"/>
        <w:rtl/>
      </w:rPr>
      <w:fldChar w:fldCharType="begin"/>
    </w:r>
    <w:r w:rsidRPr="00143672">
      <w:rPr>
        <w:rFonts w:ascii="Gisha" w:hAnsi="Gisha" w:cs="Gisha"/>
        <w:sz w:val="20"/>
        <w:szCs w:val="20"/>
        <w:rtl/>
      </w:rPr>
      <w:instrText xml:space="preserve"> </w:instrText>
    </w:r>
    <w:r w:rsidRPr="00143672">
      <w:rPr>
        <w:rFonts w:ascii="Gisha" w:hAnsi="Gisha" w:cs="Gisha"/>
        <w:sz w:val="20"/>
        <w:szCs w:val="20"/>
      </w:rPr>
      <w:instrText>PAGE</w:instrText>
    </w:r>
    <w:r w:rsidRPr="00143672">
      <w:rPr>
        <w:rFonts w:ascii="Gisha" w:hAnsi="Gisha" w:cs="Gisha"/>
        <w:sz w:val="20"/>
        <w:szCs w:val="20"/>
        <w:rtl/>
      </w:rPr>
      <w:instrText xml:space="preserve">  \* </w:instrText>
    </w:r>
    <w:r w:rsidRPr="00143672">
      <w:rPr>
        <w:rFonts w:ascii="Gisha" w:hAnsi="Gisha" w:cs="Gisha"/>
        <w:sz w:val="20"/>
        <w:szCs w:val="20"/>
      </w:rPr>
      <w:instrText>MERGEFORMAT</w:instrText>
    </w:r>
    <w:r w:rsidRPr="00143672">
      <w:rPr>
        <w:rFonts w:ascii="Gisha" w:hAnsi="Gisha" w:cs="Gisha"/>
        <w:sz w:val="20"/>
        <w:szCs w:val="20"/>
        <w:rtl/>
      </w:rPr>
      <w:instrText xml:space="preserve"> </w:instrText>
    </w:r>
    <w:r w:rsidRPr="00143672">
      <w:rPr>
        <w:rFonts w:ascii="Gisha" w:hAnsi="Gisha" w:cs="Gisha"/>
        <w:sz w:val="20"/>
        <w:szCs w:val="20"/>
        <w:rtl/>
      </w:rPr>
      <w:fldChar w:fldCharType="separate"/>
    </w:r>
    <w:r w:rsidR="00E147D0">
      <w:rPr>
        <w:rFonts w:ascii="Gisha" w:hAnsi="Gisha" w:cs="Gisha"/>
        <w:noProof/>
        <w:sz w:val="20"/>
        <w:szCs w:val="20"/>
        <w:rtl/>
      </w:rPr>
      <w:t>320</w:t>
    </w:r>
    <w:r w:rsidRPr="00143672">
      <w:rPr>
        <w:rFonts w:ascii="Gisha" w:hAnsi="Gisha" w:cs="Gisha"/>
        <w:sz w:val="20"/>
        <w:szCs w:val="20"/>
        <w:rtl/>
      </w:rPr>
      <w:fldChar w:fldCharType="end"/>
    </w:r>
    <w:r w:rsidRPr="00143672">
      <w:rPr>
        <w:rFonts w:ascii="Gisha" w:hAnsi="Gisha" w:cs="Gisha"/>
        <w:sz w:val="20"/>
        <w:szCs w:val="20"/>
        <w:rtl/>
      </w:rPr>
      <w:t xml:space="preserve"> מתוך </w:t>
    </w:r>
    <w:r w:rsidRPr="00143672">
      <w:rPr>
        <w:rFonts w:ascii="Gisha" w:hAnsi="Gisha" w:cs="Gisha"/>
        <w:sz w:val="20"/>
        <w:szCs w:val="20"/>
      </w:rPr>
      <w:fldChar w:fldCharType="begin"/>
    </w:r>
    <w:r w:rsidRPr="00143672">
      <w:rPr>
        <w:rFonts w:ascii="Gisha" w:hAnsi="Gisha" w:cs="Gisha"/>
        <w:sz w:val="20"/>
        <w:szCs w:val="20"/>
      </w:rPr>
      <w:instrText xml:space="preserve"> NUMPAGES </w:instrText>
    </w:r>
    <w:r w:rsidRPr="00143672">
      <w:rPr>
        <w:rFonts w:ascii="Gisha" w:hAnsi="Gisha" w:cs="Gisha"/>
        <w:sz w:val="20"/>
        <w:szCs w:val="20"/>
      </w:rPr>
      <w:fldChar w:fldCharType="separate"/>
    </w:r>
    <w:r w:rsidR="00E147D0">
      <w:rPr>
        <w:rFonts w:ascii="Gisha" w:hAnsi="Gisha" w:cs="Gisha"/>
        <w:noProof/>
        <w:sz w:val="20"/>
        <w:szCs w:val="20"/>
        <w:rtl/>
      </w:rPr>
      <w:t>326</w:t>
    </w:r>
    <w:r w:rsidRPr="00143672">
      <w:rPr>
        <w:rFonts w:ascii="Gisha" w:hAnsi="Gisha" w:cs="Gish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A71C8D" w14:textId="77777777" w:rsidR="001801D7" w:rsidRDefault="001801D7" w:rsidP="00B778BE">
      <w:pPr>
        <w:spacing w:after="0" w:line="240" w:lineRule="auto"/>
      </w:pPr>
      <w:r>
        <w:separator/>
      </w:r>
    </w:p>
  </w:footnote>
  <w:footnote w:type="continuationSeparator" w:id="0">
    <w:p w14:paraId="2AAA1811" w14:textId="77777777" w:rsidR="001801D7" w:rsidRDefault="001801D7" w:rsidP="00B778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E07981" w14:paraId="57E393A4" w14:textId="77777777" w:rsidTr="00D2379D">
      <w:tc>
        <w:tcPr>
          <w:tcW w:w="2172" w:type="dxa"/>
          <w:vMerge w:val="restart"/>
        </w:tcPr>
        <w:p w14:paraId="5C84BBEE" w14:textId="77777777" w:rsidR="00E07981" w:rsidRDefault="00E07981" w:rsidP="00D2379D">
          <w:pPr>
            <w:pStyle w:val="Header"/>
            <w:spacing w:before="240" w:after="240"/>
            <w:rPr>
              <w:rtl/>
            </w:rPr>
          </w:pPr>
          <w:r>
            <w:rPr>
              <w:rFonts w:asciiTheme="minorBidi" w:hAnsiTheme="minorBidi" w:cstheme="minorBidi"/>
              <w:noProof/>
              <w:rtl/>
              <w:lang w:eastAsia="en-US"/>
            </w:rPr>
            <w:drawing>
              <wp:inline distT="0" distB="0" distL="0" distR="0" wp14:anchorId="55406397" wp14:editId="223980C2">
                <wp:extent cx="1017270" cy="754380"/>
                <wp:effectExtent l="0" t="0" r="0" b="7620"/>
                <wp:docPr id="10"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6B2A7BFD" w14:textId="3DDC922F" w:rsidR="00E07981" w:rsidRPr="00143672" w:rsidRDefault="00E07981" w:rsidP="00E10A63">
          <w:pPr>
            <w:pStyle w:val="Header"/>
            <w:spacing w:before="240" w:after="120"/>
            <w:jc w:val="center"/>
            <w:rPr>
              <w:rFonts w:ascii="Gisha" w:hAnsi="Gisha" w:cs="Gisha"/>
              <w:rtl/>
            </w:rPr>
          </w:pPr>
          <w:r w:rsidRPr="00143672">
            <w:rPr>
              <w:rFonts w:ascii="Gisha" w:hAnsi="Gisha" w:cs="Gisha"/>
              <w:rtl/>
            </w:rPr>
            <w:t xml:space="preserve">מנהל ארגון ומשאבי אנוש - אגף </w:t>
          </w:r>
          <w:r>
            <w:rPr>
              <w:rFonts w:ascii="Gisha" w:hAnsi="Gisha" w:cs="Gisha" w:hint="cs"/>
              <w:rtl/>
            </w:rPr>
            <w:t>בכיר טכנולוגיות דיגיטליות ו</w:t>
          </w:r>
          <w:r w:rsidRPr="00143672">
            <w:rPr>
              <w:rFonts w:ascii="Gisha" w:hAnsi="Gisha" w:cs="Gisha"/>
              <w:rtl/>
            </w:rPr>
            <w:t>מידע</w:t>
          </w:r>
        </w:p>
      </w:tc>
    </w:tr>
    <w:tr w:rsidR="00E07981" w14:paraId="57EED625" w14:textId="77777777" w:rsidTr="00D2379D">
      <w:tc>
        <w:tcPr>
          <w:tcW w:w="2172" w:type="dxa"/>
          <w:vMerge/>
        </w:tcPr>
        <w:p w14:paraId="50A3E8CC" w14:textId="77777777" w:rsidR="00E07981" w:rsidRDefault="00E07981">
          <w:pPr>
            <w:pStyle w:val="Header"/>
            <w:rPr>
              <w:rFonts w:asciiTheme="minorBidi" w:hAnsiTheme="minorBidi" w:cstheme="minorBidi"/>
              <w:noProof/>
              <w:rtl/>
              <w:lang w:eastAsia="en-US"/>
            </w:rPr>
          </w:pPr>
        </w:p>
      </w:tc>
      <w:tc>
        <w:tcPr>
          <w:tcW w:w="7230" w:type="dxa"/>
        </w:tcPr>
        <w:p w14:paraId="0563D99E" w14:textId="77777777" w:rsidR="00E07981" w:rsidRDefault="00E07981"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p w14:paraId="3B26BB5E" w14:textId="3D7F84AF" w:rsidR="00E07981" w:rsidRPr="00EA0B6F" w:rsidRDefault="00E07981" w:rsidP="007014FF">
          <w:pPr>
            <w:pStyle w:val="Header"/>
            <w:spacing w:before="120"/>
            <w:jc w:val="center"/>
            <w:rPr>
              <w:rFonts w:ascii="Gisha" w:hAnsi="Gisha" w:cs="Gisha"/>
              <w:b/>
              <w:bCs/>
              <w:rtl/>
            </w:rPr>
          </w:pPr>
          <w:del w:id="977" w:author="Michael Berkovitch" w:date="2019-12-18T01:03:00Z">
            <w:r w:rsidDel="00E147D0">
              <w:rPr>
                <w:rFonts w:ascii="Gisha" w:hAnsi="Gisha" w:cs="Gisha" w:hint="cs"/>
                <w:b/>
                <w:bCs/>
                <w:rtl/>
              </w:rPr>
              <w:delText>גרסה 4.6</w:delText>
            </w:r>
          </w:del>
          <w:ins w:id="978" w:author="Michael Berkovitch" w:date="2019-12-18T01:03:00Z">
            <w:r w:rsidR="00E147D0">
              <w:rPr>
                <w:rFonts w:ascii="Gisha" w:hAnsi="Gisha" w:cs="Gisha" w:hint="cs"/>
                <w:b/>
                <w:bCs/>
                <w:rtl/>
              </w:rPr>
              <w:t>גרסה 4.7</w:t>
            </w:r>
          </w:ins>
          <w:ins w:id="979" w:author="Michael Berkovitch" w:date="2019-12-09T13:01:00Z">
            <w:r>
              <w:rPr>
                <w:rFonts w:ascii="Gisha" w:hAnsi="Gisha" w:cs="Gisha" w:hint="cs"/>
                <w:b/>
                <w:bCs/>
                <w:rtl/>
              </w:rPr>
              <w:t xml:space="preserve"> </w:t>
            </w:r>
          </w:ins>
          <w:del w:id="980" w:author="Michael Berkovitch" w:date="2019-12-09T13:01:00Z">
            <w:r w:rsidDel="00BC4833">
              <w:rPr>
                <w:rFonts w:ascii="Gisha" w:hAnsi="Gisha" w:cs="Gisha" w:hint="cs"/>
                <w:b/>
                <w:bCs/>
                <w:rtl/>
              </w:rPr>
              <w:delText>4</w:delText>
            </w:r>
          </w:del>
          <w:del w:id="981" w:author="חנן זולדן" w:date="2019-12-08T12:36:00Z">
            <w:r w:rsidDel="006853EF">
              <w:rPr>
                <w:rFonts w:ascii="Gisha" w:hAnsi="Gisha" w:cs="Gisha" w:hint="cs"/>
                <w:b/>
                <w:bCs/>
                <w:rtl/>
              </w:rPr>
              <w:delText xml:space="preserve"> </w:delText>
            </w:r>
          </w:del>
          <w:r>
            <w:rPr>
              <w:rFonts w:ascii="Gisha" w:hAnsi="Gisha" w:cs="Gisha"/>
              <w:b/>
              <w:bCs/>
              <w:rtl/>
            </w:rPr>
            <w:t>–</w:t>
          </w:r>
          <w:r>
            <w:rPr>
              <w:rFonts w:ascii="Gisha" w:hAnsi="Gisha" w:cs="Gisha" w:hint="cs"/>
              <w:b/>
              <w:bCs/>
              <w:rtl/>
            </w:rPr>
            <w:t xml:space="preserve"> דצמבר 2019</w:t>
          </w:r>
        </w:p>
      </w:tc>
    </w:tr>
  </w:tbl>
  <w:p w14:paraId="009A30D9" w14:textId="77777777" w:rsidR="00E07981" w:rsidRPr="00D2379D" w:rsidRDefault="00E07981" w:rsidP="00D2379D">
    <w:pPr>
      <w:pStyle w:val="Header"/>
      <w:rPr>
        <w:rFonts w:ascii="Segoe UI Semibold" w:hAnsi="Segoe UI Semibold" w:cs="Segoe UI Semibold"/>
        <w:sz w:val="14"/>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jc w:val="center"/>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9498"/>
    </w:tblGrid>
    <w:tr w:rsidR="00E07981" w14:paraId="2A3AC542" w14:textId="77777777" w:rsidTr="00D549C4">
      <w:trPr>
        <w:jc w:val="center"/>
      </w:trPr>
      <w:tc>
        <w:tcPr>
          <w:tcW w:w="2172" w:type="dxa"/>
          <w:vMerge w:val="restart"/>
        </w:tcPr>
        <w:p w14:paraId="20CD267C" w14:textId="77777777" w:rsidR="00E07981" w:rsidRDefault="00E07981" w:rsidP="00D2379D">
          <w:pPr>
            <w:pStyle w:val="Header"/>
            <w:spacing w:before="240" w:after="240"/>
            <w:rPr>
              <w:rtl/>
            </w:rPr>
          </w:pPr>
          <w:r>
            <w:rPr>
              <w:rFonts w:asciiTheme="minorBidi" w:hAnsiTheme="minorBidi" w:cstheme="minorBidi"/>
              <w:noProof/>
              <w:rtl/>
              <w:lang w:eastAsia="en-US"/>
            </w:rPr>
            <w:drawing>
              <wp:inline distT="0" distB="0" distL="0" distR="0" wp14:anchorId="130D5158" wp14:editId="00F65FA9">
                <wp:extent cx="1017270" cy="754380"/>
                <wp:effectExtent l="0" t="0" r="0" b="7620"/>
                <wp:docPr id="11"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9498" w:type="dxa"/>
        </w:tcPr>
        <w:p w14:paraId="794A15FF" w14:textId="77777777" w:rsidR="00E07981" w:rsidRPr="00143672" w:rsidRDefault="00E07981"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E07981" w14:paraId="58812267" w14:textId="77777777" w:rsidTr="00D549C4">
      <w:trPr>
        <w:jc w:val="center"/>
      </w:trPr>
      <w:tc>
        <w:tcPr>
          <w:tcW w:w="2172" w:type="dxa"/>
          <w:vMerge/>
        </w:tcPr>
        <w:p w14:paraId="2BAE44ED" w14:textId="77777777" w:rsidR="00E07981" w:rsidRDefault="00E07981">
          <w:pPr>
            <w:pStyle w:val="Header"/>
            <w:rPr>
              <w:rFonts w:asciiTheme="minorBidi" w:hAnsiTheme="minorBidi" w:cstheme="minorBidi"/>
              <w:noProof/>
              <w:rtl/>
              <w:lang w:eastAsia="en-US"/>
            </w:rPr>
          </w:pPr>
        </w:p>
      </w:tc>
      <w:tc>
        <w:tcPr>
          <w:tcW w:w="9498" w:type="dxa"/>
        </w:tcPr>
        <w:p w14:paraId="57970AAB" w14:textId="6FDDFC42" w:rsidR="00E07981" w:rsidRPr="00143672" w:rsidRDefault="00E07981"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 הקמה ותחזוקה של מערכת לניהול בחירות ברשויות מקומיות ומועצות אזוריות</w:t>
          </w:r>
        </w:p>
      </w:tc>
    </w:tr>
  </w:tbl>
  <w:p w14:paraId="6D11B2EA" w14:textId="77777777" w:rsidR="00E07981" w:rsidRPr="00D2379D" w:rsidRDefault="00E07981" w:rsidP="00D2379D">
    <w:pPr>
      <w:pStyle w:val="Header"/>
      <w:rPr>
        <w:rFonts w:ascii="Segoe UI Semibold" w:hAnsi="Segoe UI Semibold" w:cs="Segoe UI Semibold"/>
        <w:sz w:val="14"/>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E07981" w14:paraId="7AFB0B02" w14:textId="77777777" w:rsidTr="00D2379D">
      <w:tc>
        <w:tcPr>
          <w:tcW w:w="2172" w:type="dxa"/>
          <w:vMerge w:val="restart"/>
        </w:tcPr>
        <w:p w14:paraId="2132F86C" w14:textId="77777777" w:rsidR="00E07981" w:rsidRDefault="00E07981" w:rsidP="00D2379D">
          <w:pPr>
            <w:pStyle w:val="Header"/>
            <w:spacing w:before="240" w:after="240"/>
            <w:rPr>
              <w:rtl/>
            </w:rPr>
          </w:pPr>
          <w:r>
            <w:rPr>
              <w:rFonts w:asciiTheme="minorBidi" w:hAnsiTheme="minorBidi" w:cstheme="minorBidi"/>
              <w:noProof/>
              <w:rtl/>
              <w:lang w:eastAsia="en-US"/>
            </w:rPr>
            <w:drawing>
              <wp:inline distT="0" distB="0" distL="0" distR="0" wp14:anchorId="78C25804" wp14:editId="52B79A32">
                <wp:extent cx="1017270" cy="754380"/>
                <wp:effectExtent l="0" t="0" r="0" b="7620"/>
                <wp:docPr id="2"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3B710C8B" w14:textId="77777777" w:rsidR="00E07981" w:rsidRPr="00143672" w:rsidRDefault="00E07981"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E07981" w14:paraId="07BB50FB" w14:textId="77777777" w:rsidTr="00D2379D">
      <w:tc>
        <w:tcPr>
          <w:tcW w:w="2172" w:type="dxa"/>
          <w:vMerge/>
        </w:tcPr>
        <w:p w14:paraId="0BE235C1" w14:textId="77777777" w:rsidR="00E07981" w:rsidRDefault="00E07981">
          <w:pPr>
            <w:pStyle w:val="Header"/>
            <w:rPr>
              <w:rFonts w:asciiTheme="minorBidi" w:hAnsiTheme="minorBidi" w:cstheme="minorBidi"/>
              <w:noProof/>
              <w:rtl/>
              <w:lang w:eastAsia="en-US"/>
            </w:rPr>
          </w:pPr>
        </w:p>
      </w:tc>
      <w:tc>
        <w:tcPr>
          <w:tcW w:w="7230" w:type="dxa"/>
        </w:tcPr>
        <w:p w14:paraId="2A75381A" w14:textId="77777777" w:rsidR="00E07981" w:rsidRDefault="00E07981" w:rsidP="00BF6DB6">
          <w:pPr>
            <w:pStyle w:val="Header"/>
            <w:spacing w:before="120"/>
            <w:jc w:val="center"/>
            <w:rPr>
              <w:ins w:id="1334" w:author="Michael Berkovitch" w:date="2019-12-09T13:02:00Z"/>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p w14:paraId="0034E17E" w14:textId="7ECE399A" w:rsidR="00E07981" w:rsidRPr="00143672" w:rsidRDefault="00E07981" w:rsidP="007014FF">
          <w:pPr>
            <w:pStyle w:val="Header"/>
            <w:spacing w:before="120"/>
            <w:jc w:val="center"/>
            <w:rPr>
              <w:rFonts w:ascii="Gisha" w:hAnsi="Gisha" w:cs="Gisha"/>
              <w:rtl/>
            </w:rPr>
          </w:pPr>
          <w:del w:id="1335" w:author="Michael Berkovitch" w:date="2019-12-18T01:03:00Z">
            <w:r w:rsidDel="00E147D0">
              <w:rPr>
                <w:rFonts w:ascii="Gisha" w:hAnsi="Gisha" w:cs="Gisha" w:hint="cs"/>
                <w:b/>
                <w:bCs/>
                <w:rtl/>
              </w:rPr>
              <w:delText>6</w:delText>
            </w:r>
          </w:del>
          <w:ins w:id="1336" w:author="Michael Berkovitch" w:date="2019-12-18T01:03:00Z">
            <w:r w:rsidR="00E147D0">
              <w:rPr>
                <w:rFonts w:ascii="Gisha" w:hAnsi="Gisha" w:cs="Gisha" w:hint="cs"/>
                <w:b/>
                <w:bCs/>
                <w:rtl/>
              </w:rPr>
              <w:t>גרסה 4.7</w:t>
            </w:r>
          </w:ins>
          <w:ins w:id="1337" w:author="Michael Berkovitch" w:date="2019-12-09T13:02:00Z">
            <w:r>
              <w:rPr>
                <w:rFonts w:ascii="Gisha" w:hAnsi="Gisha" w:cs="Gisha" w:hint="cs"/>
                <w:b/>
                <w:bCs/>
                <w:rtl/>
              </w:rPr>
              <w:t xml:space="preserve"> </w:t>
            </w:r>
            <w:r>
              <w:rPr>
                <w:rFonts w:ascii="Gisha" w:hAnsi="Gisha" w:cs="Gisha"/>
                <w:b/>
                <w:bCs/>
                <w:rtl/>
              </w:rPr>
              <w:t>–</w:t>
            </w:r>
            <w:r>
              <w:rPr>
                <w:rFonts w:ascii="Gisha" w:hAnsi="Gisha" w:cs="Gisha" w:hint="cs"/>
                <w:b/>
                <w:bCs/>
                <w:rtl/>
              </w:rPr>
              <w:t xml:space="preserve"> דצמבר 2019</w:t>
            </w:r>
          </w:ins>
        </w:p>
      </w:tc>
    </w:tr>
  </w:tbl>
  <w:p w14:paraId="381E551F" w14:textId="77777777" w:rsidR="00E07981" w:rsidRPr="00D2379D" w:rsidRDefault="00E07981" w:rsidP="00D2379D">
    <w:pPr>
      <w:pStyle w:val="Header"/>
      <w:rPr>
        <w:rFonts w:ascii="Segoe UI Semibold" w:hAnsi="Segoe UI Semibold" w:cs="Segoe UI Semibold"/>
        <w:sz w:val="14"/>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1766"/>
    </w:tblGrid>
    <w:tr w:rsidR="00E07981" w14:paraId="21183106" w14:textId="77777777" w:rsidTr="00461007">
      <w:tc>
        <w:tcPr>
          <w:tcW w:w="2172" w:type="dxa"/>
          <w:vMerge w:val="restart"/>
        </w:tcPr>
        <w:p w14:paraId="2E6F71A7" w14:textId="77777777" w:rsidR="00E07981" w:rsidRDefault="00E07981" w:rsidP="00D2379D">
          <w:pPr>
            <w:pStyle w:val="Header"/>
            <w:spacing w:before="240" w:after="240"/>
            <w:rPr>
              <w:rtl/>
            </w:rPr>
          </w:pPr>
          <w:r>
            <w:rPr>
              <w:rFonts w:asciiTheme="minorBidi" w:hAnsiTheme="minorBidi" w:cstheme="minorBidi"/>
              <w:noProof/>
              <w:rtl/>
              <w:lang w:eastAsia="en-US"/>
            </w:rPr>
            <w:drawing>
              <wp:inline distT="0" distB="0" distL="0" distR="0" wp14:anchorId="2E844CA9" wp14:editId="247DAFAF">
                <wp:extent cx="1017270" cy="754380"/>
                <wp:effectExtent l="0" t="0" r="0" b="7620"/>
                <wp:docPr id="17"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1766" w:type="dxa"/>
        </w:tcPr>
        <w:p w14:paraId="0467E711" w14:textId="77777777" w:rsidR="00E07981" w:rsidRPr="00143672" w:rsidRDefault="00E07981"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E07981" w14:paraId="70F42A18" w14:textId="77777777" w:rsidTr="00461007">
      <w:tc>
        <w:tcPr>
          <w:tcW w:w="2172" w:type="dxa"/>
          <w:vMerge/>
        </w:tcPr>
        <w:p w14:paraId="381D6F59" w14:textId="77777777" w:rsidR="00E07981" w:rsidRDefault="00E07981">
          <w:pPr>
            <w:pStyle w:val="Header"/>
            <w:rPr>
              <w:rFonts w:asciiTheme="minorBidi" w:hAnsiTheme="minorBidi" w:cstheme="minorBidi"/>
              <w:noProof/>
              <w:rtl/>
              <w:lang w:eastAsia="en-US"/>
            </w:rPr>
          </w:pPr>
        </w:p>
      </w:tc>
      <w:tc>
        <w:tcPr>
          <w:tcW w:w="11766" w:type="dxa"/>
        </w:tcPr>
        <w:p w14:paraId="1B23939A" w14:textId="77777777" w:rsidR="00E07981" w:rsidRDefault="00E07981"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p w14:paraId="5C457DB3" w14:textId="181A9F1D" w:rsidR="00E07981" w:rsidRPr="00143672" w:rsidRDefault="00E07981" w:rsidP="00BF6DB6">
          <w:pPr>
            <w:pStyle w:val="Header"/>
            <w:spacing w:before="120"/>
            <w:jc w:val="center"/>
            <w:rPr>
              <w:rFonts w:ascii="Gisha" w:hAnsi="Gisha" w:cs="Gisha"/>
              <w:rtl/>
            </w:rPr>
          </w:pPr>
          <w:del w:id="1892" w:author="Michael Berkovitch" w:date="2019-12-18T01:03:00Z">
            <w:r w:rsidDel="00E147D0">
              <w:rPr>
                <w:rFonts w:ascii="Gisha" w:hAnsi="Gisha" w:cs="Gisha" w:hint="cs"/>
                <w:b/>
                <w:bCs/>
                <w:rtl/>
              </w:rPr>
              <w:delText>6</w:delText>
            </w:r>
          </w:del>
          <w:ins w:id="1893" w:author="Michael Berkovitch" w:date="2019-12-18T01:03:00Z">
            <w:r w:rsidR="00E147D0">
              <w:rPr>
                <w:rFonts w:ascii="Gisha" w:hAnsi="Gisha" w:cs="Gisha" w:hint="cs"/>
                <w:b/>
                <w:bCs/>
                <w:rtl/>
              </w:rPr>
              <w:t>גרסה 4.7</w:t>
            </w:r>
          </w:ins>
          <w:ins w:id="1894" w:author="Michael Berkovitch" w:date="2019-12-09T13:02:00Z">
            <w:r>
              <w:rPr>
                <w:rFonts w:ascii="Gisha" w:hAnsi="Gisha" w:cs="Gisha" w:hint="cs"/>
                <w:b/>
                <w:bCs/>
                <w:rtl/>
              </w:rPr>
              <w:t xml:space="preserve"> </w:t>
            </w:r>
            <w:r>
              <w:rPr>
                <w:rFonts w:ascii="Gisha" w:hAnsi="Gisha" w:cs="Gisha"/>
                <w:b/>
                <w:bCs/>
                <w:rtl/>
              </w:rPr>
              <w:t>–</w:t>
            </w:r>
            <w:r>
              <w:rPr>
                <w:rFonts w:ascii="Gisha" w:hAnsi="Gisha" w:cs="Gisha" w:hint="cs"/>
                <w:b/>
                <w:bCs/>
                <w:rtl/>
              </w:rPr>
              <w:t xml:space="preserve"> דצמבר 2019</w:t>
            </w:r>
          </w:ins>
        </w:p>
      </w:tc>
    </w:tr>
  </w:tbl>
  <w:p w14:paraId="61FFD467" w14:textId="77777777" w:rsidR="00E07981" w:rsidRPr="00D2379D" w:rsidRDefault="00E07981" w:rsidP="00D2379D">
    <w:pPr>
      <w:pStyle w:val="Header"/>
      <w:rPr>
        <w:rFonts w:ascii="Segoe UI Semibold" w:hAnsi="Segoe UI Semibold" w:cs="Segoe UI Semibold"/>
        <w:sz w:val="14"/>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E07981" w14:paraId="43DD1FDB" w14:textId="77777777" w:rsidTr="00E07981">
      <w:tc>
        <w:tcPr>
          <w:tcW w:w="2172" w:type="dxa"/>
          <w:vMerge w:val="restart"/>
        </w:tcPr>
        <w:p w14:paraId="515F7B7B" w14:textId="77777777" w:rsidR="00E07981" w:rsidRDefault="00E07981" w:rsidP="007014FF">
          <w:pPr>
            <w:pStyle w:val="Header"/>
            <w:spacing w:before="240" w:after="240"/>
            <w:rPr>
              <w:rtl/>
            </w:rPr>
          </w:pPr>
          <w:r>
            <w:rPr>
              <w:rFonts w:asciiTheme="minorBidi" w:hAnsiTheme="minorBidi" w:cstheme="minorBidi"/>
              <w:noProof/>
              <w:rtl/>
              <w:lang w:eastAsia="en-US"/>
            </w:rPr>
            <w:drawing>
              <wp:inline distT="0" distB="0" distL="0" distR="0" wp14:anchorId="5C3A3C14" wp14:editId="411FA7CD">
                <wp:extent cx="1017270" cy="754380"/>
                <wp:effectExtent l="0" t="0" r="0" b="7620"/>
                <wp:docPr id="3"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57110AEE" w14:textId="77777777" w:rsidR="00E07981" w:rsidRPr="00143672" w:rsidRDefault="00E07981" w:rsidP="007014FF">
          <w:pPr>
            <w:pStyle w:val="Header"/>
            <w:spacing w:before="240" w:after="120"/>
            <w:jc w:val="center"/>
            <w:rPr>
              <w:rFonts w:ascii="Gisha" w:hAnsi="Gisha" w:cs="Gisha"/>
              <w:rtl/>
            </w:rPr>
          </w:pPr>
          <w:r w:rsidRPr="00143672">
            <w:rPr>
              <w:rFonts w:ascii="Gisha" w:hAnsi="Gisha" w:cs="Gisha"/>
              <w:rtl/>
            </w:rPr>
            <w:t xml:space="preserve">מנהל ארגון ומשאבי אנוש - אגף </w:t>
          </w:r>
          <w:r>
            <w:rPr>
              <w:rFonts w:ascii="Gisha" w:hAnsi="Gisha" w:cs="Gisha" w:hint="cs"/>
              <w:rtl/>
            </w:rPr>
            <w:t>בכיר טכנולוגיות דיגיטליות ו</w:t>
          </w:r>
          <w:r w:rsidRPr="00143672">
            <w:rPr>
              <w:rFonts w:ascii="Gisha" w:hAnsi="Gisha" w:cs="Gisha"/>
              <w:rtl/>
            </w:rPr>
            <w:t>מידע</w:t>
          </w:r>
        </w:p>
      </w:tc>
    </w:tr>
    <w:tr w:rsidR="00E07981" w14:paraId="706134FA" w14:textId="77777777" w:rsidTr="00E07981">
      <w:tc>
        <w:tcPr>
          <w:tcW w:w="2172" w:type="dxa"/>
          <w:vMerge/>
        </w:tcPr>
        <w:p w14:paraId="151BF4C5" w14:textId="77777777" w:rsidR="00E07981" w:rsidRDefault="00E07981" w:rsidP="007014FF">
          <w:pPr>
            <w:pStyle w:val="Header"/>
            <w:rPr>
              <w:rFonts w:asciiTheme="minorBidi" w:hAnsiTheme="minorBidi" w:cstheme="minorBidi"/>
              <w:noProof/>
              <w:rtl/>
              <w:lang w:eastAsia="en-US"/>
            </w:rPr>
          </w:pPr>
        </w:p>
      </w:tc>
      <w:tc>
        <w:tcPr>
          <w:tcW w:w="7230" w:type="dxa"/>
        </w:tcPr>
        <w:p w14:paraId="6C89E5BB" w14:textId="77777777" w:rsidR="00E07981" w:rsidRDefault="00E07981" w:rsidP="007014FF">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p w14:paraId="013F31AC" w14:textId="2FEB59C2" w:rsidR="00E07981" w:rsidRPr="00EA0B6F" w:rsidRDefault="00E07981" w:rsidP="007014FF">
          <w:pPr>
            <w:pStyle w:val="Header"/>
            <w:spacing w:before="120"/>
            <w:jc w:val="center"/>
            <w:rPr>
              <w:rFonts w:ascii="Gisha" w:hAnsi="Gisha" w:cs="Gisha"/>
              <w:b/>
              <w:bCs/>
              <w:rtl/>
            </w:rPr>
          </w:pPr>
          <w:del w:id="2066" w:author="Michael Berkovitch" w:date="2019-12-18T01:03:00Z">
            <w:r w:rsidDel="00E147D0">
              <w:rPr>
                <w:rFonts w:ascii="Gisha" w:hAnsi="Gisha" w:cs="Gisha" w:hint="cs"/>
                <w:b/>
                <w:bCs/>
                <w:rtl/>
              </w:rPr>
              <w:delText>גרסה 4.6</w:delText>
            </w:r>
          </w:del>
          <w:ins w:id="2067" w:author="Michael Berkovitch" w:date="2019-12-18T01:03:00Z">
            <w:r w:rsidR="00E147D0">
              <w:rPr>
                <w:rFonts w:ascii="Gisha" w:hAnsi="Gisha" w:cs="Gisha" w:hint="cs"/>
                <w:b/>
                <w:bCs/>
                <w:rtl/>
              </w:rPr>
              <w:t>גרסה 4.7</w:t>
            </w:r>
          </w:ins>
          <w:ins w:id="2068" w:author="Michael Berkovitch" w:date="2019-12-09T13:01:00Z">
            <w:r>
              <w:rPr>
                <w:rFonts w:ascii="Gisha" w:hAnsi="Gisha" w:cs="Gisha" w:hint="cs"/>
                <w:b/>
                <w:bCs/>
                <w:rtl/>
              </w:rPr>
              <w:t xml:space="preserve"> </w:t>
            </w:r>
          </w:ins>
          <w:del w:id="2069" w:author="Michael Berkovitch" w:date="2019-12-09T13:01:00Z">
            <w:r w:rsidDel="00BC4833">
              <w:rPr>
                <w:rFonts w:ascii="Gisha" w:hAnsi="Gisha" w:cs="Gisha" w:hint="cs"/>
                <w:b/>
                <w:bCs/>
                <w:rtl/>
              </w:rPr>
              <w:delText>4</w:delText>
            </w:r>
          </w:del>
          <w:del w:id="2070" w:author="חנן זולדן" w:date="2019-12-08T12:36:00Z">
            <w:r w:rsidDel="006853EF">
              <w:rPr>
                <w:rFonts w:ascii="Gisha" w:hAnsi="Gisha" w:cs="Gisha" w:hint="cs"/>
                <w:b/>
                <w:bCs/>
                <w:rtl/>
              </w:rPr>
              <w:delText xml:space="preserve"> </w:delText>
            </w:r>
          </w:del>
          <w:r>
            <w:rPr>
              <w:rFonts w:ascii="Gisha" w:hAnsi="Gisha" w:cs="Gisha"/>
              <w:b/>
              <w:bCs/>
              <w:rtl/>
            </w:rPr>
            <w:t>–</w:t>
          </w:r>
          <w:r>
            <w:rPr>
              <w:rFonts w:ascii="Gisha" w:hAnsi="Gisha" w:cs="Gisha" w:hint="cs"/>
              <w:b/>
              <w:bCs/>
              <w:rtl/>
            </w:rPr>
            <w:t xml:space="preserve"> דצמבר 2019</w:t>
          </w:r>
        </w:p>
      </w:tc>
    </w:tr>
  </w:tbl>
  <w:p w14:paraId="42A607F0" w14:textId="77777777" w:rsidR="00E07981" w:rsidRPr="00D2379D" w:rsidRDefault="00E07981" w:rsidP="00D2379D">
    <w:pPr>
      <w:pStyle w:val="Header"/>
      <w:rPr>
        <w:rFonts w:ascii="Segoe UI Semibold" w:hAnsi="Segoe UI Semibold" w:cs="Segoe UI Semibold"/>
        <w:sz w:val="14"/>
        <w:szCs w:val="1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Ind w:w="-80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10349"/>
    </w:tblGrid>
    <w:tr w:rsidR="00E07981" w14:paraId="332055E5" w14:textId="77777777" w:rsidTr="006725DD">
      <w:tc>
        <w:tcPr>
          <w:tcW w:w="2976" w:type="dxa"/>
          <w:vMerge w:val="restart"/>
        </w:tcPr>
        <w:p w14:paraId="6E5EBDE9" w14:textId="77777777" w:rsidR="00E07981" w:rsidRDefault="00E07981" w:rsidP="00D2379D">
          <w:pPr>
            <w:pStyle w:val="Header"/>
            <w:spacing w:before="240" w:after="240"/>
            <w:rPr>
              <w:rtl/>
            </w:rPr>
          </w:pPr>
          <w:r>
            <w:rPr>
              <w:rFonts w:asciiTheme="minorBidi" w:hAnsiTheme="minorBidi" w:cstheme="minorBidi"/>
              <w:noProof/>
              <w:rtl/>
              <w:lang w:eastAsia="en-US"/>
            </w:rPr>
            <w:drawing>
              <wp:inline distT="0" distB="0" distL="0" distR="0" wp14:anchorId="68A35D08" wp14:editId="5E34F92F">
                <wp:extent cx="1017270" cy="754380"/>
                <wp:effectExtent l="0" t="0" r="0" b="7620"/>
                <wp:docPr id="13"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349" w:type="dxa"/>
        </w:tcPr>
        <w:p w14:paraId="43A885C3" w14:textId="77777777" w:rsidR="00E07981" w:rsidRPr="00143672" w:rsidRDefault="00E07981"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E07981" w14:paraId="153F78C4" w14:textId="77777777" w:rsidTr="006725DD">
      <w:tc>
        <w:tcPr>
          <w:tcW w:w="2976" w:type="dxa"/>
          <w:vMerge/>
        </w:tcPr>
        <w:p w14:paraId="7A8BF3AD" w14:textId="77777777" w:rsidR="00E07981" w:rsidRDefault="00E07981">
          <w:pPr>
            <w:pStyle w:val="Header"/>
            <w:rPr>
              <w:rFonts w:asciiTheme="minorBidi" w:hAnsiTheme="minorBidi" w:cstheme="minorBidi"/>
              <w:noProof/>
              <w:rtl/>
              <w:lang w:eastAsia="en-US"/>
            </w:rPr>
          </w:pPr>
        </w:p>
      </w:tc>
      <w:tc>
        <w:tcPr>
          <w:tcW w:w="10349" w:type="dxa"/>
        </w:tcPr>
        <w:p w14:paraId="2F98B1EA" w14:textId="77777777" w:rsidR="00E07981" w:rsidRDefault="00E07981"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p w14:paraId="66102A9B" w14:textId="7A3B4DB3" w:rsidR="00E07981" w:rsidRPr="00143672" w:rsidRDefault="00E07981" w:rsidP="00BF6DB6">
          <w:pPr>
            <w:pStyle w:val="Header"/>
            <w:spacing w:before="120"/>
            <w:jc w:val="center"/>
            <w:rPr>
              <w:rFonts w:ascii="Gisha" w:hAnsi="Gisha" w:cs="Gisha"/>
              <w:rtl/>
            </w:rPr>
          </w:pPr>
          <w:del w:id="2094" w:author="Michael Berkovitch" w:date="2019-12-18T01:03:00Z">
            <w:r w:rsidDel="00E147D0">
              <w:rPr>
                <w:rFonts w:ascii="Gisha" w:hAnsi="Gisha" w:cs="Gisha" w:hint="cs"/>
                <w:b/>
                <w:bCs/>
                <w:rtl/>
              </w:rPr>
              <w:delText>גרסה 4.6</w:delText>
            </w:r>
          </w:del>
          <w:ins w:id="2095" w:author="Michael Berkovitch" w:date="2019-12-18T01:03:00Z">
            <w:r w:rsidR="00E147D0">
              <w:rPr>
                <w:rFonts w:ascii="Gisha" w:hAnsi="Gisha" w:cs="Gisha" w:hint="cs"/>
                <w:b/>
                <w:bCs/>
                <w:rtl/>
              </w:rPr>
              <w:t>גרסה 4.7</w:t>
            </w:r>
          </w:ins>
          <w:ins w:id="2096" w:author="Michael Berkovitch" w:date="2019-12-09T13:01:00Z">
            <w:r>
              <w:rPr>
                <w:rFonts w:ascii="Gisha" w:hAnsi="Gisha" w:cs="Gisha" w:hint="cs"/>
                <w:b/>
                <w:bCs/>
                <w:rtl/>
              </w:rPr>
              <w:t xml:space="preserve"> </w:t>
            </w:r>
          </w:ins>
          <w:del w:id="2097" w:author="Michael Berkovitch" w:date="2019-12-09T13:01:00Z">
            <w:r w:rsidDel="00BC4833">
              <w:rPr>
                <w:rFonts w:ascii="Gisha" w:hAnsi="Gisha" w:cs="Gisha" w:hint="cs"/>
                <w:b/>
                <w:bCs/>
                <w:rtl/>
              </w:rPr>
              <w:delText>4</w:delText>
            </w:r>
          </w:del>
          <w:del w:id="2098" w:author="חנן זולדן" w:date="2019-12-08T12:36:00Z">
            <w:r w:rsidDel="006853EF">
              <w:rPr>
                <w:rFonts w:ascii="Gisha" w:hAnsi="Gisha" w:cs="Gisha" w:hint="cs"/>
                <w:b/>
                <w:bCs/>
                <w:rtl/>
              </w:rPr>
              <w:delText xml:space="preserve"> </w:delText>
            </w:r>
          </w:del>
          <w:r>
            <w:rPr>
              <w:rFonts w:ascii="Gisha" w:hAnsi="Gisha" w:cs="Gisha"/>
              <w:b/>
              <w:bCs/>
              <w:rtl/>
            </w:rPr>
            <w:t>–</w:t>
          </w:r>
          <w:r>
            <w:rPr>
              <w:rFonts w:ascii="Gisha" w:hAnsi="Gisha" w:cs="Gisha" w:hint="cs"/>
              <w:b/>
              <w:bCs/>
              <w:rtl/>
            </w:rPr>
            <w:t xml:space="preserve"> דצמבר 2019</w:t>
          </w:r>
        </w:p>
      </w:tc>
    </w:tr>
  </w:tbl>
  <w:p w14:paraId="3F08C5BA" w14:textId="77777777" w:rsidR="00E07981" w:rsidRPr="00D2379D" w:rsidRDefault="00E07981" w:rsidP="00D2379D">
    <w:pPr>
      <w:pStyle w:val="Header"/>
      <w:rPr>
        <w:rFonts w:ascii="Segoe UI Semibold" w:hAnsi="Segoe UI Semibold" w:cs="Segoe UI Semibold"/>
        <w:sz w:val="14"/>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E07981" w14:paraId="76D2DE61" w14:textId="77777777" w:rsidTr="00D2379D">
      <w:tc>
        <w:tcPr>
          <w:tcW w:w="2172" w:type="dxa"/>
          <w:vMerge w:val="restart"/>
        </w:tcPr>
        <w:p w14:paraId="47D39B96" w14:textId="77777777" w:rsidR="00E07981" w:rsidRDefault="00E07981" w:rsidP="00D2379D">
          <w:pPr>
            <w:pStyle w:val="Header"/>
            <w:spacing w:before="240" w:after="240"/>
            <w:rPr>
              <w:rtl/>
            </w:rPr>
          </w:pPr>
          <w:r>
            <w:rPr>
              <w:rFonts w:asciiTheme="minorBidi" w:hAnsiTheme="minorBidi" w:cstheme="minorBidi"/>
              <w:noProof/>
              <w:rtl/>
              <w:lang w:eastAsia="en-US"/>
            </w:rPr>
            <w:drawing>
              <wp:inline distT="0" distB="0" distL="0" distR="0" wp14:anchorId="5D8744CD" wp14:editId="296754B3">
                <wp:extent cx="1017270" cy="754380"/>
                <wp:effectExtent l="0" t="0" r="0" b="7620"/>
                <wp:docPr id="14"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1C0494F3" w14:textId="77777777" w:rsidR="00E07981" w:rsidRPr="00143672" w:rsidRDefault="00E07981"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E07981" w14:paraId="7256331D" w14:textId="77777777" w:rsidTr="00D2379D">
      <w:tc>
        <w:tcPr>
          <w:tcW w:w="2172" w:type="dxa"/>
          <w:vMerge/>
        </w:tcPr>
        <w:p w14:paraId="12AA209C" w14:textId="77777777" w:rsidR="00E07981" w:rsidRDefault="00E07981">
          <w:pPr>
            <w:pStyle w:val="Header"/>
            <w:rPr>
              <w:rFonts w:asciiTheme="minorBidi" w:hAnsiTheme="minorBidi" w:cstheme="minorBidi"/>
              <w:noProof/>
              <w:rtl/>
              <w:lang w:eastAsia="en-US"/>
            </w:rPr>
          </w:pPr>
        </w:p>
      </w:tc>
      <w:tc>
        <w:tcPr>
          <w:tcW w:w="7230" w:type="dxa"/>
        </w:tcPr>
        <w:p w14:paraId="05504CCD" w14:textId="77777777" w:rsidR="00E07981" w:rsidRDefault="00E07981" w:rsidP="00450E11">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–הקמה ותחזוקה של מערכת לניהול בחירות ברשויות מקומיות ומועצות אזוריות</w:t>
          </w:r>
        </w:p>
        <w:p w14:paraId="23B1AD68" w14:textId="11767128" w:rsidR="00E07981" w:rsidRPr="00143672" w:rsidRDefault="00E07981" w:rsidP="00450E11">
          <w:pPr>
            <w:pStyle w:val="Header"/>
            <w:spacing w:before="120"/>
            <w:jc w:val="center"/>
            <w:rPr>
              <w:rFonts w:ascii="Gisha" w:hAnsi="Gisha" w:cs="Gisha"/>
              <w:rtl/>
            </w:rPr>
          </w:pPr>
          <w:del w:id="5215" w:author="Michael Berkovitch" w:date="2019-12-18T01:03:00Z">
            <w:r w:rsidDel="00E147D0">
              <w:rPr>
                <w:rFonts w:ascii="Gisha" w:hAnsi="Gisha" w:cs="Gisha" w:hint="cs"/>
                <w:b/>
                <w:bCs/>
                <w:rtl/>
              </w:rPr>
              <w:delText>גרסה 4.6</w:delText>
            </w:r>
          </w:del>
          <w:ins w:id="5216" w:author="Michael Berkovitch" w:date="2019-12-18T01:03:00Z">
            <w:r w:rsidR="00E147D0">
              <w:rPr>
                <w:rFonts w:ascii="Gisha" w:hAnsi="Gisha" w:cs="Gisha" w:hint="cs"/>
                <w:b/>
                <w:bCs/>
                <w:rtl/>
              </w:rPr>
              <w:t>גרסה 4.7</w:t>
            </w:r>
          </w:ins>
          <w:ins w:id="5217" w:author="Michael Berkovitch" w:date="2019-12-09T13:01:00Z">
            <w:r>
              <w:rPr>
                <w:rFonts w:ascii="Gisha" w:hAnsi="Gisha" w:cs="Gisha" w:hint="cs"/>
                <w:b/>
                <w:bCs/>
                <w:rtl/>
              </w:rPr>
              <w:t xml:space="preserve"> </w:t>
            </w:r>
          </w:ins>
          <w:del w:id="5218" w:author="Michael Berkovitch" w:date="2019-12-09T13:01:00Z">
            <w:r w:rsidDel="00BC4833">
              <w:rPr>
                <w:rFonts w:ascii="Gisha" w:hAnsi="Gisha" w:cs="Gisha" w:hint="cs"/>
                <w:b/>
                <w:bCs/>
                <w:rtl/>
              </w:rPr>
              <w:delText>4</w:delText>
            </w:r>
          </w:del>
          <w:del w:id="5219" w:author="חנן זולדן" w:date="2019-12-08T12:36:00Z">
            <w:r w:rsidDel="006853EF">
              <w:rPr>
                <w:rFonts w:ascii="Gisha" w:hAnsi="Gisha" w:cs="Gisha" w:hint="cs"/>
                <w:b/>
                <w:bCs/>
                <w:rtl/>
              </w:rPr>
              <w:delText xml:space="preserve"> </w:delText>
            </w:r>
          </w:del>
          <w:r>
            <w:rPr>
              <w:rFonts w:ascii="Gisha" w:hAnsi="Gisha" w:cs="Gisha"/>
              <w:b/>
              <w:bCs/>
              <w:rtl/>
            </w:rPr>
            <w:t>–</w:t>
          </w:r>
          <w:r>
            <w:rPr>
              <w:rFonts w:ascii="Gisha" w:hAnsi="Gisha" w:cs="Gisha" w:hint="cs"/>
              <w:b/>
              <w:bCs/>
              <w:rtl/>
            </w:rPr>
            <w:t xml:space="preserve"> דצמבר 2019</w:t>
          </w:r>
        </w:p>
      </w:tc>
    </w:tr>
  </w:tbl>
  <w:p w14:paraId="6FF3D28C" w14:textId="77777777" w:rsidR="00E07981" w:rsidRPr="00D2379D" w:rsidRDefault="00E07981" w:rsidP="00D2379D">
    <w:pPr>
      <w:pStyle w:val="Header"/>
      <w:rPr>
        <w:rFonts w:ascii="Segoe UI Semibold" w:hAnsi="Segoe UI Semibold" w:cs="Segoe UI Semibold"/>
        <w:sz w:val="14"/>
        <w:szCs w:val="1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0632"/>
    </w:tblGrid>
    <w:tr w:rsidR="00E07981" w14:paraId="4DB380BD" w14:textId="77777777" w:rsidTr="00D549C4">
      <w:tc>
        <w:tcPr>
          <w:tcW w:w="2172" w:type="dxa"/>
          <w:vMerge w:val="restart"/>
        </w:tcPr>
        <w:p w14:paraId="16948C06" w14:textId="77777777" w:rsidR="00E07981" w:rsidRDefault="00E07981" w:rsidP="00D2379D">
          <w:pPr>
            <w:pStyle w:val="Header"/>
            <w:spacing w:before="240" w:after="240"/>
            <w:rPr>
              <w:rtl/>
            </w:rPr>
          </w:pPr>
          <w:r>
            <w:rPr>
              <w:rFonts w:asciiTheme="minorBidi" w:hAnsiTheme="minorBidi" w:cstheme="minorBidi"/>
              <w:noProof/>
              <w:rtl/>
              <w:lang w:eastAsia="en-US"/>
            </w:rPr>
            <w:drawing>
              <wp:inline distT="0" distB="0" distL="0" distR="0" wp14:anchorId="7C2923E7" wp14:editId="51533CB1">
                <wp:extent cx="1017270" cy="754380"/>
                <wp:effectExtent l="0" t="0" r="0" b="7620"/>
                <wp:docPr id="16"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632" w:type="dxa"/>
        </w:tcPr>
        <w:p w14:paraId="5BCC750E" w14:textId="77777777" w:rsidR="00E07981" w:rsidRPr="00143672" w:rsidRDefault="00E07981" w:rsidP="00D2379D">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E07981" w14:paraId="699039E6" w14:textId="77777777" w:rsidTr="00D549C4">
      <w:tc>
        <w:tcPr>
          <w:tcW w:w="2172" w:type="dxa"/>
          <w:vMerge/>
        </w:tcPr>
        <w:p w14:paraId="7A5EA6A7" w14:textId="77777777" w:rsidR="00E07981" w:rsidRDefault="00E07981">
          <w:pPr>
            <w:pStyle w:val="Header"/>
            <w:rPr>
              <w:rFonts w:asciiTheme="minorBidi" w:hAnsiTheme="minorBidi" w:cstheme="minorBidi"/>
              <w:noProof/>
              <w:rtl/>
              <w:lang w:eastAsia="en-US"/>
            </w:rPr>
          </w:pPr>
        </w:p>
      </w:tc>
      <w:tc>
        <w:tcPr>
          <w:tcW w:w="10632" w:type="dxa"/>
        </w:tcPr>
        <w:p w14:paraId="15315CD2" w14:textId="77777777" w:rsidR="00E07981" w:rsidRDefault="00E07981" w:rsidP="00BF6DB6">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w:t>
          </w:r>
          <w:r>
            <w:rPr>
              <w:rFonts w:ascii="Gisha" w:hAnsi="Gisha" w:cs="Gisha" w:hint="cs"/>
              <w:rtl/>
            </w:rPr>
            <w:t xml:space="preserve"> </w:t>
          </w:r>
          <w:r w:rsidRPr="00143672">
            <w:rPr>
              <w:rFonts w:ascii="Gisha" w:hAnsi="Gisha" w:cs="Gisha"/>
              <w:rtl/>
            </w:rPr>
            <w:t>הקמה ותחזוקה של מערכת לניהול בחירות ברשויות מקומיות ומועצות אזוריות</w:t>
          </w:r>
        </w:p>
        <w:p w14:paraId="1C2C4643" w14:textId="06938AD5" w:rsidR="00E07981" w:rsidRPr="00143672" w:rsidRDefault="00E07981" w:rsidP="00E147D0">
          <w:pPr>
            <w:pStyle w:val="Header"/>
            <w:spacing w:before="120"/>
            <w:jc w:val="center"/>
            <w:rPr>
              <w:rFonts w:ascii="Gisha" w:hAnsi="Gisha" w:cs="Gisha"/>
              <w:rtl/>
            </w:rPr>
            <w:pPrChange w:id="5236" w:author="Michael Berkovitch" w:date="2019-12-18T01:04:00Z">
              <w:pPr>
                <w:pStyle w:val="Header"/>
                <w:spacing w:before="120"/>
                <w:jc w:val="center"/>
              </w:pPr>
            </w:pPrChange>
          </w:pPr>
          <w:r>
            <w:rPr>
              <w:rFonts w:ascii="Gisha" w:hAnsi="Gisha" w:cs="Gisha" w:hint="cs"/>
              <w:b/>
              <w:bCs/>
              <w:rtl/>
            </w:rPr>
            <w:t>גרסה 4.</w:t>
          </w:r>
          <w:del w:id="5237" w:author="Michael Berkovitch" w:date="2019-12-18T01:04:00Z">
            <w:r w:rsidDel="00E147D0">
              <w:rPr>
                <w:rFonts w:ascii="Gisha" w:hAnsi="Gisha" w:cs="Gisha" w:hint="cs"/>
                <w:b/>
                <w:bCs/>
                <w:rtl/>
              </w:rPr>
              <w:delText>6</w:delText>
            </w:r>
          </w:del>
          <w:ins w:id="5238" w:author="Michael Berkovitch" w:date="2019-12-18T01:04:00Z">
            <w:r w:rsidR="00E147D0">
              <w:rPr>
                <w:rFonts w:ascii="Gisha" w:hAnsi="Gisha" w:cs="Gisha" w:hint="cs"/>
                <w:b/>
                <w:bCs/>
                <w:rtl/>
              </w:rPr>
              <w:t>7</w:t>
            </w:r>
            <w:r w:rsidR="00E147D0">
              <w:rPr>
                <w:rFonts w:ascii="Gisha" w:hAnsi="Gisha" w:cs="Gisha" w:hint="cs"/>
                <w:b/>
                <w:bCs/>
                <w:rtl/>
              </w:rPr>
              <w:t xml:space="preserve"> </w:t>
            </w:r>
          </w:ins>
          <w:del w:id="5239" w:author="Michael Berkovitch" w:date="2019-12-09T13:01:00Z">
            <w:r w:rsidDel="00BC4833">
              <w:rPr>
                <w:rFonts w:ascii="Gisha" w:hAnsi="Gisha" w:cs="Gisha" w:hint="cs"/>
                <w:b/>
                <w:bCs/>
                <w:rtl/>
              </w:rPr>
              <w:delText>4</w:delText>
            </w:r>
          </w:del>
          <w:del w:id="5240" w:author="חנן זולדן" w:date="2019-12-08T12:36:00Z">
            <w:r w:rsidDel="006853EF">
              <w:rPr>
                <w:rFonts w:ascii="Gisha" w:hAnsi="Gisha" w:cs="Gisha" w:hint="cs"/>
                <w:b/>
                <w:bCs/>
                <w:rtl/>
              </w:rPr>
              <w:delText xml:space="preserve"> </w:delText>
            </w:r>
          </w:del>
          <w:r>
            <w:rPr>
              <w:rFonts w:ascii="Gisha" w:hAnsi="Gisha" w:cs="Gisha"/>
              <w:b/>
              <w:bCs/>
              <w:rtl/>
            </w:rPr>
            <w:t>–</w:t>
          </w:r>
          <w:r>
            <w:rPr>
              <w:rFonts w:ascii="Gisha" w:hAnsi="Gisha" w:cs="Gisha" w:hint="cs"/>
              <w:b/>
              <w:bCs/>
              <w:rtl/>
            </w:rPr>
            <w:t xml:space="preserve"> דצמבר 2019</w:t>
          </w:r>
        </w:p>
      </w:tc>
    </w:tr>
  </w:tbl>
  <w:p w14:paraId="5D0A2A48" w14:textId="77777777" w:rsidR="00E07981" w:rsidRPr="00BF6DB6" w:rsidRDefault="00E07981" w:rsidP="00D2379D">
    <w:pPr>
      <w:pStyle w:val="Header"/>
      <w:rPr>
        <w:rFonts w:ascii="Segoe UI Semibold" w:hAnsi="Segoe UI Semibold" w:cs="Segoe UI Semibold"/>
        <w:sz w:val="14"/>
        <w:szCs w:val="1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E07981" w14:paraId="70382BA4" w14:textId="77777777" w:rsidTr="00E07981">
      <w:tc>
        <w:tcPr>
          <w:tcW w:w="2172" w:type="dxa"/>
          <w:vMerge w:val="restart"/>
        </w:tcPr>
        <w:p w14:paraId="43BC9222" w14:textId="77777777" w:rsidR="00E07981" w:rsidRDefault="00E07981" w:rsidP="007014FF">
          <w:pPr>
            <w:pStyle w:val="Header"/>
            <w:spacing w:before="240" w:after="240"/>
            <w:rPr>
              <w:rtl/>
            </w:rPr>
          </w:pPr>
          <w:r>
            <w:rPr>
              <w:rFonts w:asciiTheme="minorBidi" w:hAnsiTheme="minorBidi" w:cstheme="minorBidi"/>
              <w:noProof/>
              <w:rtl/>
              <w:lang w:eastAsia="en-US"/>
            </w:rPr>
            <w:drawing>
              <wp:inline distT="0" distB="0" distL="0" distR="0" wp14:anchorId="11CBD4FA" wp14:editId="53B629F3">
                <wp:extent cx="1017270" cy="754380"/>
                <wp:effectExtent l="0" t="0" r="0" b="7620"/>
                <wp:docPr id="5"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343F01E3" w14:textId="77777777" w:rsidR="00E07981" w:rsidRPr="00143672" w:rsidRDefault="00E07981" w:rsidP="007014FF">
          <w:pPr>
            <w:pStyle w:val="Header"/>
            <w:spacing w:before="240" w:after="120"/>
            <w:jc w:val="center"/>
            <w:rPr>
              <w:rFonts w:ascii="Gisha" w:hAnsi="Gisha" w:cs="Gisha"/>
              <w:rtl/>
            </w:rPr>
          </w:pPr>
          <w:r w:rsidRPr="00143672">
            <w:rPr>
              <w:rFonts w:ascii="Gisha" w:hAnsi="Gisha" w:cs="Gisha"/>
              <w:rtl/>
            </w:rPr>
            <w:t>מנהל ארגון ומשאבי אנוש - אגף מערכות מידע</w:t>
          </w:r>
        </w:p>
      </w:tc>
    </w:tr>
    <w:tr w:rsidR="00E07981" w14:paraId="43CFB126" w14:textId="77777777" w:rsidTr="00E07981">
      <w:tc>
        <w:tcPr>
          <w:tcW w:w="2172" w:type="dxa"/>
          <w:vMerge/>
        </w:tcPr>
        <w:p w14:paraId="35EF2C0A" w14:textId="77777777" w:rsidR="00E07981" w:rsidRDefault="00E07981" w:rsidP="007014FF">
          <w:pPr>
            <w:pStyle w:val="Header"/>
            <w:rPr>
              <w:rFonts w:asciiTheme="minorBidi" w:hAnsiTheme="minorBidi" w:cstheme="minorBidi"/>
              <w:noProof/>
              <w:rtl/>
              <w:lang w:eastAsia="en-US"/>
            </w:rPr>
          </w:pPr>
        </w:p>
      </w:tc>
      <w:tc>
        <w:tcPr>
          <w:tcW w:w="7230" w:type="dxa"/>
        </w:tcPr>
        <w:p w14:paraId="3379400B" w14:textId="77777777" w:rsidR="00E07981" w:rsidRDefault="00E07981" w:rsidP="007014FF">
          <w:pPr>
            <w:pStyle w:val="Header"/>
            <w:spacing w:before="120"/>
            <w:jc w:val="center"/>
            <w:rPr>
              <w:rFonts w:ascii="Gisha" w:hAnsi="Gisha" w:cs="Gisha"/>
              <w:rtl/>
            </w:rPr>
          </w:pPr>
          <w:r w:rsidRPr="00143672">
            <w:rPr>
              <w:rFonts w:ascii="Gisha" w:hAnsi="Gisha" w:cs="Gisha"/>
              <w:rtl/>
            </w:rPr>
            <w:t xml:space="preserve">מכרז מס' </w:t>
          </w:r>
          <w:r>
            <w:rPr>
              <w:rFonts w:ascii="Gisha" w:hAnsi="Gisha" w:cs="Gisha" w:hint="cs"/>
              <w:rtl/>
            </w:rPr>
            <w:t>5/2019</w:t>
          </w:r>
          <w:r w:rsidRPr="00143672">
            <w:rPr>
              <w:rFonts w:ascii="Gisha" w:hAnsi="Gisha" w:cs="Gisha"/>
              <w:rtl/>
            </w:rPr>
            <w:t xml:space="preserve"> –הקמה ותחזוקה של מערכת לניהול בחירות ברשויות מקומיות ומועצות אזוריות</w:t>
          </w:r>
        </w:p>
        <w:p w14:paraId="4D9AB99E" w14:textId="4B31D8A5" w:rsidR="00E07981" w:rsidRPr="00143672" w:rsidRDefault="00E07981" w:rsidP="00E147D0">
          <w:pPr>
            <w:pStyle w:val="Header"/>
            <w:spacing w:before="120"/>
            <w:jc w:val="center"/>
            <w:rPr>
              <w:rFonts w:ascii="Gisha" w:hAnsi="Gisha" w:cs="Gisha"/>
              <w:rtl/>
            </w:rPr>
            <w:pPrChange w:id="5624" w:author="Michael Berkovitch" w:date="2019-12-18T01:05:00Z">
              <w:pPr>
                <w:pStyle w:val="Header"/>
                <w:spacing w:before="120"/>
                <w:jc w:val="center"/>
              </w:pPr>
            </w:pPrChange>
          </w:pPr>
          <w:r>
            <w:rPr>
              <w:rFonts w:ascii="Gisha" w:hAnsi="Gisha" w:cs="Gisha" w:hint="cs"/>
              <w:b/>
              <w:bCs/>
              <w:rtl/>
            </w:rPr>
            <w:t>גרסה 4.</w:t>
          </w:r>
          <w:del w:id="5625" w:author="Michael Berkovitch" w:date="2019-12-18T01:05:00Z">
            <w:r w:rsidDel="00E147D0">
              <w:rPr>
                <w:rFonts w:ascii="Gisha" w:hAnsi="Gisha" w:cs="Gisha" w:hint="cs"/>
                <w:b/>
                <w:bCs/>
                <w:rtl/>
              </w:rPr>
              <w:delText>6</w:delText>
            </w:r>
          </w:del>
          <w:ins w:id="5626" w:author="Michael Berkovitch" w:date="2019-12-18T01:05:00Z">
            <w:r w:rsidR="00E147D0">
              <w:rPr>
                <w:rFonts w:ascii="Gisha" w:hAnsi="Gisha" w:cs="Gisha" w:hint="cs"/>
                <w:b/>
                <w:bCs/>
                <w:rtl/>
              </w:rPr>
              <w:t>7</w:t>
            </w:r>
            <w:r w:rsidR="00E147D0">
              <w:rPr>
                <w:rFonts w:ascii="Gisha" w:hAnsi="Gisha" w:cs="Gisha" w:hint="cs"/>
                <w:b/>
                <w:bCs/>
                <w:rtl/>
              </w:rPr>
              <w:t xml:space="preserve"> </w:t>
            </w:r>
          </w:ins>
          <w:del w:id="5627" w:author="Michael Berkovitch" w:date="2019-12-09T13:01:00Z">
            <w:r w:rsidDel="00BC4833">
              <w:rPr>
                <w:rFonts w:ascii="Gisha" w:hAnsi="Gisha" w:cs="Gisha" w:hint="cs"/>
                <w:b/>
                <w:bCs/>
                <w:rtl/>
              </w:rPr>
              <w:delText>4</w:delText>
            </w:r>
          </w:del>
          <w:del w:id="5628" w:author="חנן זולדן" w:date="2019-12-08T12:36:00Z">
            <w:r w:rsidDel="006853EF">
              <w:rPr>
                <w:rFonts w:ascii="Gisha" w:hAnsi="Gisha" w:cs="Gisha" w:hint="cs"/>
                <w:b/>
                <w:bCs/>
                <w:rtl/>
              </w:rPr>
              <w:delText xml:space="preserve"> </w:delText>
            </w:r>
          </w:del>
          <w:r>
            <w:rPr>
              <w:rFonts w:ascii="Gisha" w:hAnsi="Gisha" w:cs="Gisha"/>
              <w:b/>
              <w:bCs/>
              <w:rtl/>
            </w:rPr>
            <w:t>–</w:t>
          </w:r>
          <w:r>
            <w:rPr>
              <w:rFonts w:ascii="Gisha" w:hAnsi="Gisha" w:cs="Gisha" w:hint="cs"/>
              <w:b/>
              <w:bCs/>
              <w:rtl/>
            </w:rPr>
            <w:t xml:space="preserve"> דצמבר 2019</w:t>
          </w:r>
        </w:p>
      </w:tc>
    </w:tr>
  </w:tbl>
  <w:p w14:paraId="7706F9FE" w14:textId="77777777" w:rsidR="00E07981" w:rsidRPr="00D2379D" w:rsidRDefault="00E07981" w:rsidP="00D2379D">
    <w:pPr>
      <w:pStyle w:val="Header"/>
      <w:rPr>
        <w:rFonts w:ascii="Segoe UI Semibold" w:hAnsi="Segoe UI Semibold" w:cs="Segoe UI Semibold"/>
        <w:sz w:val="14"/>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BCA80F48"/>
    <w:lvl w:ilvl="0">
      <w:start w:val="1"/>
      <w:numFmt w:val="bullet"/>
      <w:pStyle w:val="ListBullet5"/>
      <w:lvlText w:val=""/>
      <w:lvlJc w:val="left"/>
      <w:pPr>
        <w:tabs>
          <w:tab w:val="num" w:pos="1492"/>
        </w:tabs>
        <w:ind w:left="1492" w:right="1492" w:hanging="360"/>
      </w:pPr>
      <w:rPr>
        <w:rFonts w:ascii="Symbol" w:hAnsi="Symbol" w:hint="default"/>
      </w:rPr>
    </w:lvl>
  </w:abstractNum>
  <w:abstractNum w:abstractNumId="1">
    <w:nsid w:val="FFFFFF82"/>
    <w:multiLevelType w:val="singleLevel"/>
    <w:tmpl w:val="9ABEF880"/>
    <w:lvl w:ilvl="0">
      <w:start w:val="1"/>
      <w:numFmt w:val="bullet"/>
      <w:pStyle w:val="ListBullet3"/>
      <w:lvlText w:val=""/>
      <w:lvlJc w:val="left"/>
      <w:pPr>
        <w:tabs>
          <w:tab w:val="num" w:pos="926"/>
        </w:tabs>
        <w:ind w:left="926" w:right="926" w:hanging="360"/>
      </w:pPr>
      <w:rPr>
        <w:rFonts w:ascii="Symbol" w:hAnsi="Symbol" w:hint="default"/>
      </w:rPr>
    </w:lvl>
  </w:abstractNum>
  <w:abstractNum w:abstractNumId="2">
    <w:nsid w:val="FFFFFF83"/>
    <w:multiLevelType w:val="singleLevel"/>
    <w:tmpl w:val="2D5EF296"/>
    <w:lvl w:ilvl="0">
      <w:start w:val="1"/>
      <w:numFmt w:val="bullet"/>
      <w:pStyle w:val="ListContinue"/>
      <w:lvlText w:val=""/>
      <w:lvlJc w:val="left"/>
      <w:pPr>
        <w:tabs>
          <w:tab w:val="num" w:pos="720"/>
        </w:tabs>
        <w:ind w:left="720" w:hanging="360"/>
      </w:pPr>
      <w:rPr>
        <w:rFonts w:ascii="Symbol" w:hAnsi="Symbol" w:hint="default"/>
      </w:rPr>
    </w:lvl>
  </w:abstractNum>
  <w:abstractNum w:abstractNumId="3">
    <w:nsid w:val="FFFFFFFB"/>
    <w:multiLevelType w:val="multilevel"/>
    <w:tmpl w:val="6B3662B2"/>
    <w:lvl w:ilvl="0">
      <w:start w:val="2"/>
      <w:numFmt w:val="decimal"/>
      <w:lvlText w:val="%1."/>
      <w:lvlJc w:val="left"/>
      <w:pPr>
        <w:tabs>
          <w:tab w:val="num" w:pos="851"/>
        </w:tabs>
        <w:ind w:left="851" w:hanging="851"/>
      </w:pPr>
      <w:rPr>
        <w:rFonts w:cs="Arial" w:hint="default"/>
        <w:bCs/>
        <w:iCs w:val="0"/>
        <w:color w:val="0000FF"/>
        <w:sz w:val="36"/>
        <w:szCs w:val="36"/>
      </w:rPr>
    </w:lvl>
    <w:lvl w:ilvl="1">
      <w:start w:val="1"/>
      <w:numFmt w:val="decimal"/>
      <w:lvlText w:val="%1.%2."/>
      <w:lvlJc w:val="left"/>
      <w:pPr>
        <w:tabs>
          <w:tab w:val="num" w:pos="851"/>
        </w:tabs>
        <w:ind w:left="851" w:hanging="851"/>
      </w:pPr>
      <w:rPr>
        <w:rFonts w:cs="Miriam" w:hint="default"/>
      </w:rPr>
    </w:lvl>
    <w:lvl w:ilvl="2">
      <w:start w:val="1"/>
      <w:numFmt w:val="decimal"/>
      <w:pStyle w:val="3"/>
      <w:lvlText w:val="%1.%2.%3."/>
      <w:lvlJc w:val="left"/>
      <w:pPr>
        <w:tabs>
          <w:tab w:val="num" w:pos="851"/>
        </w:tabs>
        <w:ind w:left="851" w:hanging="851"/>
      </w:pPr>
      <w:rPr>
        <w:rFonts w:cs="Arial" w:hint="default"/>
        <w:bCs/>
        <w:iCs w:val="0"/>
        <w:sz w:val="26"/>
        <w:szCs w:val="26"/>
      </w:rPr>
    </w:lvl>
    <w:lvl w:ilvl="3">
      <w:start w:val="1"/>
      <w:numFmt w:val="decimal"/>
      <w:lvlRestart w:val="0"/>
      <w:pStyle w:val="4"/>
      <w:lvlText w:val="%1.%2.%3.%4."/>
      <w:lvlJc w:val="left"/>
      <w:pPr>
        <w:tabs>
          <w:tab w:val="num" w:pos="1440"/>
        </w:tabs>
        <w:ind w:left="851" w:hanging="851"/>
      </w:pPr>
      <w:rPr>
        <w:rFonts w:cs="Miriam" w:hint="default"/>
      </w:rPr>
    </w:lvl>
    <w:lvl w:ilvl="4">
      <w:start w:val="1"/>
      <w:numFmt w:val="decimal"/>
      <w:lvlRestart w:val="0"/>
      <w:lvlText w:val="%1.%2.%3.%4.%5."/>
      <w:lvlJc w:val="left"/>
      <w:pPr>
        <w:tabs>
          <w:tab w:val="num" w:pos="1800"/>
        </w:tabs>
        <w:ind w:left="563" w:hanging="563"/>
      </w:pPr>
      <w:rPr>
        <w:rFonts w:cs="Miriam" w:hint="default"/>
      </w:rPr>
    </w:lvl>
    <w:lvl w:ilvl="5">
      <w:start w:val="1"/>
      <w:numFmt w:val="decimal"/>
      <w:lvlText w:val="%1.%2.%3.%4.%5.%6."/>
      <w:lvlJc w:val="left"/>
      <w:pPr>
        <w:tabs>
          <w:tab w:val="num" w:pos="1080"/>
        </w:tabs>
        <w:ind w:left="864" w:hanging="864"/>
      </w:pPr>
      <w:rPr>
        <w:rFonts w:ascii="Times New Roman" w:cs="Miriam" w:hint="default"/>
        <w:b w:val="0"/>
        <w:bCs w:val="0"/>
        <w:i w:val="0"/>
        <w:iCs w:val="0"/>
        <w:color w:val="auto"/>
        <w:sz w:val="24"/>
        <w:szCs w:val="24"/>
      </w:rPr>
    </w:lvl>
    <w:lvl w:ilvl="6">
      <w:start w:val="1"/>
      <w:numFmt w:val="decimal"/>
      <w:lvlText w:val="%1.%2.%3.%4.%5.%6.%7"/>
      <w:lvlJc w:val="left"/>
      <w:pPr>
        <w:tabs>
          <w:tab w:val="num" w:pos="1440"/>
        </w:tabs>
        <w:ind w:left="1008" w:hanging="1008"/>
      </w:pPr>
      <w:rPr>
        <w:rFonts w:ascii="Times New Roman" w:cs="Miriam" w:hint="default"/>
        <w:b w:val="0"/>
        <w:bCs w:val="0"/>
        <w:i w:val="0"/>
        <w:iCs w:val="0"/>
        <w:color w:val="auto"/>
        <w:sz w:val="24"/>
        <w:szCs w:val="24"/>
      </w:rPr>
    </w:lvl>
    <w:lvl w:ilvl="7">
      <w:start w:val="1"/>
      <w:numFmt w:val="decimal"/>
      <w:lvlText w:val="%1.%2.%3.%4.%5.%6.%7.%8"/>
      <w:lvlJc w:val="center"/>
      <w:pPr>
        <w:tabs>
          <w:tab w:val="num" w:pos="1440"/>
        </w:tabs>
        <w:ind w:left="1152" w:hanging="1152"/>
      </w:pPr>
      <w:rPr>
        <w:rFonts w:cs="Miriam" w:hint="default"/>
      </w:rPr>
    </w:lvl>
    <w:lvl w:ilvl="8">
      <w:start w:val="1"/>
      <w:numFmt w:val="decimal"/>
      <w:lvlText w:val="%1.%2.%3.%4.%5.%6.%7.%8.%9"/>
      <w:lvlJc w:val="center"/>
      <w:pPr>
        <w:tabs>
          <w:tab w:val="num" w:pos="1584"/>
        </w:tabs>
        <w:ind w:left="1296" w:hanging="1296"/>
      </w:pPr>
      <w:rPr>
        <w:rFonts w:cs="Miriam" w:hint="default"/>
      </w:rPr>
    </w:lvl>
  </w:abstractNum>
  <w:abstractNum w:abstractNumId="4">
    <w:nsid w:val="008C1EE7"/>
    <w:multiLevelType w:val="hybridMultilevel"/>
    <w:tmpl w:val="C27C809C"/>
    <w:lvl w:ilvl="0" w:tplc="16949E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D21CFD"/>
    <w:multiLevelType w:val="hybridMultilevel"/>
    <w:tmpl w:val="8278D8CC"/>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0F26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8">
    <w:nsid w:val="02C32459"/>
    <w:multiLevelType w:val="hybridMultilevel"/>
    <w:tmpl w:val="7EAAD80E"/>
    <w:lvl w:ilvl="0" w:tplc="AC663916">
      <w:start w:val="1"/>
      <w:numFmt w:val="bullet"/>
      <w:pStyle w:val="Instruction3"/>
      <w:lvlText w:val=""/>
      <w:lvlJc w:val="left"/>
      <w:pPr>
        <w:tabs>
          <w:tab w:val="num" w:pos="1440"/>
        </w:tabs>
        <w:ind w:left="1440" w:hanging="357"/>
      </w:pPr>
      <w:rPr>
        <w:rFonts w:ascii="Wingdings" w:hAnsi="Wingdings" w:hint="default"/>
      </w:rPr>
    </w:lvl>
    <w:lvl w:ilvl="1" w:tplc="852A0D2E" w:tentative="1">
      <w:start w:val="1"/>
      <w:numFmt w:val="bullet"/>
      <w:lvlText w:val="o"/>
      <w:lvlJc w:val="left"/>
      <w:pPr>
        <w:tabs>
          <w:tab w:val="num" w:pos="1440"/>
        </w:tabs>
        <w:ind w:left="1440" w:hanging="360"/>
      </w:pPr>
      <w:rPr>
        <w:rFonts w:ascii="Courier New" w:hAnsi="Courier New" w:hint="default"/>
      </w:rPr>
    </w:lvl>
    <w:lvl w:ilvl="2" w:tplc="F3E8B43A" w:tentative="1">
      <w:start w:val="1"/>
      <w:numFmt w:val="bullet"/>
      <w:lvlText w:val=""/>
      <w:lvlJc w:val="left"/>
      <w:pPr>
        <w:tabs>
          <w:tab w:val="num" w:pos="2160"/>
        </w:tabs>
        <w:ind w:left="2160" w:hanging="360"/>
      </w:pPr>
      <w:rPr>
        <w:rFonts w:ascii="Wingdings" w:hAnsi="Wingdings" w:hint="default"/>
      </w:rPr>
    </w:lvl>
    <w:lvl w:ilvl="3" w:tplc="B5D8C558" w:tentative="1">
      <w:start w:val="1"/>
      <w:numFmt w:val="bullet"/>
      <w:lvlText w:val=""/>
      <w:lvlJc w:val="left"/>
      <w:pPr>
        <w:tabs>
          <w:tab w:val="num" w:pos="2880"/>
        </w:tabs>
        <w:ind w:left="2880" w:hanging="360"/>
      </w:pPr>
      <w:rPr>
        <w:rFonts w:ascii="Symbol" w:hAnsi="Symbol" w:hint="default"/>
      </w:rPr>
    </w:lvl>
    <w:lvl w:ilvl="4" w:tplc="38EC0DB4" w:tentative="1">
      <w:start w:val="1"/>
      <w:numFmt w:val="bullet"/>
      <w:lvlText w:val="o"/>
      <w:lvlJc w:val="left"/>
      <w:pPr>
        <w:tabs>
          <w:tab w:val="num" w:pos="3600"/>
        </w:tabs>
        <w:ind w:left="3600" w:hanging="360"/>
      </w:pPr>
      <w:rPr>
        <w:rFonts w:ascii="Courier New" w:hAnsi="Courier New" w:hint="default"/>
      </w:rPr>
    </w:lvl>
    <w:lvl w:ilvl="5" w:tplc="1D26C654" w:tentative="1">
      <w:start w:val="1"/>
      <w:numFmt w:val="bullet"/>
      <w:lvlText w:val=""/>
      <w:lvlJc w:val="left"/>
      <w:pPr>
        <w:tabs>
          <w:tab w:val="num" w:pos="4320"/>
        </w:tabs>
        <w:ind w:left="4320" w:hanging="360"/>
      </w:pPr>
      <w:rPr>
        <w:rFonts w:ascii="Wingdings" w:hAnsi="Wingdings" w:hint="default"/>
      </w:rPr>
    </w:lvl>
    <w:lvl w:ilvl="6" w:tplc="2C5E79D2" w:tentative="1">
      <w:start w:val="1"/>
      <w:numFmt w:val="bullet"/>
      <w:lvlText w:val=""/>
      <w:lvlJc w:val="left"/>
      <w:pPr>
        <w:tabs>
          <w:tab w:val="num" w:pos="5040"/>
        </w:tabs>
        <w:ind w:left="5040" w:hanging="360"/>
      </w:pPr>
      <w:rPr>
        <w:rFonts w:ascii="Symbol" w:hAnsi="Symbol" w:hint="default"/>
      </w:rPr>
    </w:lvl>
    <w:lvl w:ilvl="7" w:tplc="DD604158" w:tentative="1">
      <w:start w:val="1"/>
      <w:numFmt w:val="bullet"/>
      <w:lvlText w:val="o"/>
      <w:lvlJc w:val="left"/>
      <w:pPr>
        <w:tabs>
          <w:tab w:val="num" w:pos="5760"/>
        </w:tabs>
        <w:ind w:left="5760" w:hanging="360"/>
      </w:pPr>
      <w:rPr>
        <w:rFonts w:ascii="Courier New" w:hAnsi="Courier New" w:hint="default"/>
      </w:rPr>
    </w:lvl>
    <w:lvl w:ilvl="8" w:tplc="336C0D02" w:tentative="1">
      <w:start w:val="1"/>
      <w:numFmt w:val="bullet"/>
      <w:lvlText w:val=""/>
      <w:lvlJc w:val="left"/>
      <w:pPr>
        <w:tabs>
          <w:tab w:val="num" w:pos="6480"/>
        </w:tabs>
        <w:ind w:left="6480" w:hanging="360"/>
      </w:pPr>
      <w:rPr>
        <w:rFonts w:ascii="Wingdings" w:hAnsi="Wingdings" w:hint="default"/>
      </w:rPr>
    </w:lvl>
  </w:abstractNum>
  <w:abstractNum w:abstractNumId="9">
    <w:nsid w:val="03A33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3C96D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45735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585E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4F84C97"/>
    <w:multiLevelType w:val="hybridMultilevel"/>
    <w:tmpl w:val="0DDC1FF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5A1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5802D10"/>
    <w:multiLevelType w:val="multilevel"/>
    <w:tmpl w:val="004A6118"/>
    <w:lvl w:ilvl="0">
      <w:start w:val="1"/>
      <w:numFmt w:val="decimal"/>
      <w:pStyle w:val="IndentedList4"/>
      <w:lvlText w:val="%1"/>
      <w:lvlJc w:val="left"/>
      <w:pPr>
        <w:tabs>
          <w:tab w:val="num" w:pos="1854"/>
        </w:tabs>
        <w:ind w:left="1854" w:hanging="414"/>
      </w:pPr>
      <w:rPr>
        <w:rFonts w:cs="Times New Roman" w:hint="default"/>
      </w:rPr>
    </w:lvl>
    <w:lvl w:ilvl="1">
      <w:start w:val="1"/>
      <w:numFmt w:val="decimal"/>
      <w:lvlText w:val="%1.%2"/>
      <w:lvlJc w:val="left"/>
      <w:pPr>
        <w:tabs>
          <w:tab w:val="num" w:pos="2211"/>
        </w:tabs>
        <w:ind w:left="2211" w:hanging="414"/>
      </w:pPr>
      <w:rPr>
        <w:rFonts w:cs="Times New Roman" w:hint="default"/>
      </w:rPr>
    </w:lvl>
    <w:lvl w:ilvl="2">
      <w:start w:val="1"/>
      <w:numFmt w:val="decimal"/>
      <w:lvlText w:val="%1.%2.%3"/>
      <w:lvlJc w:val="left"/>
      <w:pPr>
        <w:tabs>
          <w:tab w:val="num" w:pos="2569"/>
        </w:tabs>
        <w:ind w:left="2569" w:hanging="772"/>
      </w:pPr>
      <w:rPr>
        <w:rFonts w:cs="Times New Roman" w:hint="default"/>
      </w:rPr>
    </w:lvl>
    <w:lvl w:ilvl="3">
      <w:start w:val="1"/>
      <w:numFmt w:val="decimal"/>
      <w:lvlText w:val="%1.%2.%3.%4"/>
      <w:lvlJc w:val="left"/>
      <w:pPr>
        <w:tabs>
          <w:tab w:val="num" w:pos="2926"/>
        </w:tabs>
        <w:ind w:left="2926" w:hanging="1129"/>
      </w:pPr>
      <w:rPr>
        <w:rFonts w:cs="Times New Roman" w:hint="default"/>
      </w:rPr>
    </w:lvl>
    <w:lvl w:ilvl="4">
      <w:start w:val="1"/>
      <w:numFmt w:val="decimal"/>
      <w:lvlText w:val="%1.%2.%3.%4.%5"/>
      <w:lvlJc w:val="left"/>
      <w:pPr>
        <w:tabs>
          <w:tab w:val="num" w:pos="3283"/>
        </w:tabs>
        <w:ind w:left="3283" w:hanging="1486"/>
      </w:pPr>
      <w:rPr>
        <w:rFonts w:cs="Times New Roman" w:hint="default"/>
      </w:rPr>
    </w:lvl>
    <w:lvl w:ilvl="5">
      <w:start w:val="1"/>
      <w:numFmt w:val="decimal"/>
      <w:lvlText w:val="%1.%2.%3.%4.%5.%6"/>
      <w:lvlJc w:val="left"/>
      <w:pPr>
        <w:tabs>
          <w:tab w:val="num" w:pos="3640"/>
        </w:tabs>
        <w:ind w:left="3640" w:hanging="1843"/>
      </w:pPr>
      <w:rPr>
        <w:rFonts w:cs="Times New Roman" w:hint="default"/>
      </w:rPr>
    </w:lvl>
    <w:lvl w:ilvl="6">
      <w:start w:val="1"/>
      <w:numFmt w:val="decimal"/>
      <w:lvlText w:val="%1.%2.%3.%4.%5.%6.%7"/>
      <w:lvlJc w:val="left"/>
      <w:pPr>
        <w:tabs>
          <w:tab w:val="num" w:pos="3997"/>
        </w:tabs>
        <w:ind w:left="3997" w:hanging="2200"/>
      </w:pPr>
      <w:rPr>
        <w:rFonts w:cs="Times New Roman" w:hint="default"/>
      </w:rPr>
    </w:lvl>
    <w:lvl w:ilvl="7">
      <w:start w:val="1"/>
      <w:numFmt w:val="decimal"/>
      <w:lvlText w:val="%1.%2.%3.%4.%5.%6.%7.%8"/>
      <w:lvlJc w:val="left"/>
      <w:pPr>
        <w:tabs>
          <w:tab w:val="num" w:pos="4355"/>
        </w:tabs>
        <w:ind w:left="4355" w:hanging="2558"/>
      </w:pPr>
      <w:rPr>
        <w:rFonts w:cs="Times New Roman" w:hint="default"/>
      </w:rPr>
    </w:lvl>
    <w:lvl w:ilvl="8">
      <w:start w:val="1"/>
      <w:numFmt w:val="decimal"/>
      <w:lvlText w:val="%1.%2.%3.%4.%5.%6.%7.%8.%9"/>
      <w:lvlJc w:val="left"/>
      <w:pPr>
        <w:tabs>
          <w:tab w:val="num" w:pos="4712"/>
        </w:tabs>
        <w:ind w:left="4712" w:hanging="2915"/>
      </w:pPr>
      <w:rPr>
        <w:rFonts w:cs="Times New Roman" w:hint="default"/>
      </w:rPr>
    </w:lvl>
  </w:abstractNum>
  <w:abstractNum w:abstractNumId="16">
    <w:nsid w:val="065D58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69651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7591E74"/>
    <w:multiLevelType w:val="hybridMultilevel"/>
    <w:tmpl w:val="BD68B846"/>
    <w:lvl w:ilvl="0" w:tplc="3F948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7D22DC8"/>
    <w:multiLevelType w:val="hybridMultilevel"/>
    <w:tmpl w:val="45FC5C96"/>
    <w:lvl w:ilvl="0" w:tplc="2BAEF5E2">
      <w:start w:val="1"/>
      <w:numFmt w:val="bullet"/>
      <w:pStyle w:val="Instruction2"/>
      <w:lvlText w:val=""/>
      <w:lvlJc w:val="left"/>
      <w:pPr>
        <w:tabs>
          <w:tab w:val="num" w:pos="1083"/>
        </w:tabs>
        <w:ind w:left="1083" w:hanging="363"/>
      </w:pPr>
      <w:rPr>
        <w:rFonts w:ascii="Wingdings" w:hAnsi="Wingdings" w:hint="default"/>
      </w:rPr>
    </w:lvl>
    <w:lvl w:ilvl="1" w:tplc="9B6AD424" w:tentative="1">
      <w:start w:val="1"/>
      <w:numFmt w:val="bullet"/>
      <w:lvlText w:val="o"/>
      <w:lvlJc w:val="left"/>
      <w:pPr>
        <w:tabs>
          <w:tab w:val="num" w:pos="1440"/>
        </w:tabs>
        <w:ind w:left="1440" w:hanging="360"/>
      </w:pPr>
      <w:rPr>
        <w:rFonts w:ascii="Courier New" w:hAnsi="Courier New" w:hint="default"/>
      </w:rPr>
    </w:lvl>
    <w:lvl w:ilvl="2" w:tplc="02C469D2" w:tentative="1">
      <w:start w:val="1"/>
      <w:numFmt w:val="bullet"/>
      <w:lvlText w:val=""/>
      <w:lvlJc w:val="left"/>
      <w:pPr>
        <w:tabs>
          <w:tab w:val="num" w:pos="2160"/>
        </w:tabs>
        <w:ind w:left="2160" w:hanging="360"/>
      </w:pPr>
      <w:rPr>
        <w:rFonts w:ascii="Wingdings" w:hAnsi="Wingdings" w:hint="default"/>
      </w:rPr>
    </w:lvl>
    <w:lvl w:ilvl="3" w:tplc="16D4117E" w:tentative="1">
      <w:start w:val="1"/>
      <w:numFmt w:val="bullet"/>
      <w:lvlText w:val=""/>
      <w:lvlJc w:val="left"/>
      <w:pPr>
        <w:tabs>
          <w:tab w:val="num" w:pos="2880"/>
        </w:tabs>
        <w:ind w:left="2880" w:hanging="360"/>
      </w:pPr>
      <w:rPr>
        <w:rFonts w:ascii="Symbol" w:hAnsi="Symbol" w:hint="default"/>
      </w:rPr>
    </w:lvl>
    <w:lvl w:ilvl="4" w:tplc="53AC48F4" w:tentative="1">
      <w:start w:val="1"/>
      <w:numFmt w:val="bullet"/>
      <w:lvlText w:val="o"/>
      <w:lvlJc w:val="left"/>
      <w:pPr>
        <w:tabs>
          <w:tab w:val="num" w:pos="3600"/>
        </w:tabs>
        <w:ind w:left="3600" w:hanging="360"/>
      </w:pPr>
      <w:rPr>
        <w:rFonts w:ascii="Courier New" w:hAnsi="Courier New" w:hint="default"/>
      </w:rPr>
    </w:lvl>
    <w:lvl w:ilvl="5" w:tplc="0F50F36A" w:tentative="1">
      <w:start w:val="1"/>
      <w:numFmt w:val="bullet"/>
      <w:lvlText w:val=""/>
      <w:lvlJc w:val="left"/>
      <w:pPr>
        <w:tabs>
          <w:tab w:val="num" w:pos="4320"/>
        </w:tabs>
        <w:ind w:left="4320" w:hanging="360"/>
      </w:pPr>
      <w:rPr>
        <w:rFonts w:ascii="Wingdings" w:hAnsi="Wingdings" w:hint="default"/>
      </w:rPr>
    </w:lvl>
    <w:lvl w:ilvl="6" w:tplc="B6EAA3FC" w:tentative="1">
      <w:start w:val="1"/>
      <w:numFmt w:val="bullet"/>
      <w:lvlText w:val=""/>
      <w:lvlJc w:val="left"/>
      <w:pPr>
        <w:tabs>
          <w:tab w:val="num" w:pos="5040"/>
        </w:tabs>
        <w:ind w:left="5040" w:hanging="360"/>
      </w:pPr>
      <w:rPr>
        <w:rFonts w:ascii="Symbol" w:hAnsi="Symbol" w:hint="default"/>
      </w:rPr>
    </w:lvl>
    <w:lvl w:ilvl="7" w:tplc="9B28C92C" w:tentative="1">
      <w:start w:val="1"/>
      <w:numFmt w:val="bullet"/>
      <w:lvlText w:val="o"/>
      <w:lvlJc w:val="left"/>
      <w:pPr>
        <w:tabs>
          <w:tab w:val="num" w:pos="5760"/>
        </w:tabs>
        <w:ind w:left="5760" w:hanging="360"/>
      </w:pPr>
      <w:rPr>
        <w:rFonts w:ascii="Courier New" w:hAnsi="Courier New" w:hint="default"/>
      </w:rPr>
    </w:lvl>
    <w:lvl w:ilvl="8" w:tplc="53EAB1A6" w:tentative="1">
      <w:start w:val="1"/>
      <w:numFmt w:val="bullet"/>
      <w:lvlText w:val=""/>
      <w:lvlJc w:val="left"/>
      <w:pPr>
        <w:tabs>
          <w:tab w:val="num" w:pos="6480"/>
        </w:tabs>
        <w:ind w:left="6480" w:hanging="360"/>
      </w:pPr>
      <w:rPr>
        <w:rFonts w:ascii="Wingdings" w:hAnsi="Wingdings" w:hint="default"/>
      </w:rPr>
    </w:lvl>
  </w:abstractNum>
  <w:abstractNum w:abstractNumId="20">
    <w:nsid w:val="0805495A"/>
    <w:multiLevelType w:val="hybridMultilevel"/>
    <w:tmpl w:val="91FCD700"/>
    <w:lvl w:ilvl="0" w:tplc="7BC245F6">
      <w:start w:val="1"/>
      <w:numFmt w:val="bullet"/>
      <w:pStyle w:val="StyleAfter1"/>
      <w:lvlText w:val="o"/>
      <w:lvlJc w:val="left"/>
      <w:pPr>
        <w:tabs>
          <w:tab w:val="num" w:pos="1442"/>
        </w:tabs>
        <w:ind w:left="1442" w:right="1442" w:hanging="360"/>
      </w:pPr>
      <w:rPr>
        <w:rFonts w:ascii="Courier New" w:hAnsi="Courier New" w:cs="Courier New" w:hint="default"/>
      </w:rPr>
    </w:lvl>
    <w:lvl w:ilvl="1" w:tplc="04090019">
      <w:start w:val="1"/>
      <w:numFmt w:val="bullet"/>
      <w:lvlText w:val="o"/>
      <w:lvlJc w:val="left"/>
      <w:pPr>
        <w:tabs>
          <w:tab w:val="num" w:pos="2162"/>
        </w:tabs>
        <w:ind w:left="2162" w:right="2162" w:hanging="360"/>
      </w:pPr>
      <w:rPr>
        <w:rFonts w:ascii="Courier New" w:hAnsi="Courier New" w:cs="Courier New" w:hint="default"/>
      </w:rPr>
    </w:lvl>
    <w:lvl w:ilvl="2" w:tplc="0409001B" w:tentative="1">
      <w:start w:val="1"/>
      <w:numFmt w:val="bullet"/>
      <w:lvlText w:val=""/>
      <w:lvlJc w:val="left"/>
      <w:pPr>
        <w:tabs>
          <w:tab w:val="num" w:pos="2882"/>
        </w:tabs>
        <w:ind w:left="2882" w:right="2882" w:hanging="360"/>
      </w:pPr>
      <w:rPr>
        <w:rFonts w:ascii="Wingdings" w:hAnsi="Wingdings" w:hint="default"/>
      </w:rPr>
    </w:lvl>
    <w:lvl w:ilvl="3" w:tplc="0409000F">
      <w:start w:val="1"/>
      <w:numFmt w:val="bullet"/>
      <w:lvlText w:val=""/>
      <w:lvlJc w:val="left"/>
      <w:pPr>
        <w:tabs>
          <w:tab w:val="num" w:pos="3602"/>
        </w:tabs>
        <w:ind w:left="3602" w:right="3602" w:hanging="360"/>
      </w:pPr>
      <w:rPr>
        <w:rFonts w:ascii="Symbol" w:hAnsi="Symbol" w:hint="default"/>
      </w:rPr>
    </w:lvl>
    <w:lvl w:ilvl="4" w:tplc="04090019" w:tentative="1">
      <w:start w:val="1"/>
      <w:numFmt w:val="bullet"/>
      <w:lvlText w:val="o"/>
      <w:lvlJc w:val="left"/>
      <w:pPr>
        <w:tabs>
          <w:tab w:val="num" w:pos="4322"/>
        </w:tabs>
        <w:ind w:left="4322" w:right="4322" w:hanging="360"/>
      </w:pPr>
      <w:rPr>
        <w:rFonts w:ascii="Courier New" w:hAnsi="Courier New" w:cs="Courier New" w:hint="default"/>
      </w:rPr>
    </w:lvl>
    <w:lvl w:ilvl="5" w:tplc="0409001B" w:tentative="1">
      <w:start w:val="1"/>
      <w:numFmt w:val="bullet"/>
      <w:lvlText w:val=""/>
      <w:lvlJc w:val="left"/>
      <w:pPr>
        <w:tabs>
          <w:tab w:val="num" w:pos="5042"/>
        </w:tabs>
        <w:ind w:left="5042" w:right="5042" w:hanging="360"/>
      </w:pPr>
      <w:rPr>
        <w:rFonts w:ascii="Wingdings" w:hAnsi="Wingdings" w:hint="default"/>
      </w:rPr>
    </w:lvl>
    <w:lvl w:ilvl="6" w:tplc="0409000F" w:tentative="1">
      <w:start w:val="1"/>
      <w:numFmt w:val="bullet"/>
      <w:lvlText w:val=""/>
      <w:lvlJc w:val="left"/>
      <w:pPr>
        <w:tabs>
          <w:tab w:val="num" w:pos="5762"/>
        </w:tabs>
        <w:ind w:left="5762" w:right="5762" w:hanging="360"/>
      </w:pPr>
      <w:rPr>
        <w:rFonts w:ascii="Symbol" w:hAnsi="Symbol" w:hint="default"/>
      </w:rPr>
    </w:lvl>
    <w:lvl w:ilvl="7" w:tplc="04090019" w:tentative="1">
      <w:start w:val="1"/>
      <w:numFmt w:val="bullet"/>
      <w:lvlText w:val="o"/>
      <w:lvlJc w:val="left"/>
      <w:pPr>
        <w:tabs>
          <w:tab w:val="num" w:pos="6482"/>
        </w:tabs>
        <w:ind w:left="6482" w:right="6482" w:hanging="360"/>
      </w:pPr>
      <w:rPr>
        <w:rFonts w:ascii="Courier New" w:hAnsi="Courier New" w:cs="Courier New" w:hint="default"/>
      </w:rPr>
    </w:lvl>
    <w:lvl w:ilvl="8" w:tplc="0409001B" w:tentative="1">
      <w:start w:val="1"/>
      <w:numFmt w:val="bullet"/>
      <w:lvlText w:val=""/>
      <w:lvlJc w:val="left"/>
      <w:pPr>
        <w:tabs>
          <w:tab w:val="num" w:pos="7202"/>
        </w:tabs>
        <w:ind w:left="7202" w:right="7202" w:hanging="360"/>
      </w:pPr>
      <w:rPr>
        <w:rFonts w:ascii="Wingdings" w:hAnsi="Wingdings" w:hint="default"/>
      </w:rPr>
    </w:lvl>
  </w:abstractNum>
  <w:abstractNum w:abstractNumId="21">
    <w:nsid w:val="08170A6D"/>
    <w:multiLevelType w:val="hybridMultilevel"/>
    <w:tmpl w:val="6CAA3A6E"/>
    <w:lvl w:ilvl="0" w:tplc="EF94B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8A30C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24">
    <w:nsid w:val="095E0F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09C50CC6"/>
    <w:multiLevelType w:val="multilevel"/>
    <w:tmpl w:val="FB1A997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09D90C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0A132CC9"/>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0A2B497F"/>
    <w:multiLevelType w:val="multilevel"/>
    <w:tmpl w:val="AF0CFC0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0A981F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0BEA3748"/>
    <w:multiLevelType w:val="multilevel"/>
    <w:tmpl w:val="E1CE2EEE"/>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rPr>
        <w:rFonts w:ascii="Gisha" w:hAnsi="Gisha" w:cs="Gisha"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0C431A6B"/>
    <w:multiLevelType w:val="hybridMultilevel"/>
    <w:tmpl w:val="C18EF2AA"/>
    <w:lvl w:ilvl="0" w:tplc="F1E8EDD6">
      <w:start w:val="1"/>
      <w:numFmt w:val="bullet"/>
      <w:pStyle w:val="BulletList4"/>
      <w:lvlText w:val=""/>
      <w:lvlJc w:val="left"/>
      <w:pPr>
        <w:tabs>
          <w:tab w:val="num" w:pos="1854"/>
        </w:tabs>
        <w:ind w:left="1854" w:hanging="414"/>
      </w:pPr>
      <w:rPr>
        <w:rFonts w:ascii="Symbol" w:hAnsi="Symbol" w:hint="default"/>
      </w:rPr>
    </w:lvl>
    <w:lvl w:ilvl="1" w:tplc="E9E8F204" w:tentative="1">
      <w:start w:val="1"/>
      <w:numFmt w:val="bullet"/>
      <w:lvlText w:val="o"/>
      <w:lvlJc w:val="left"/>
      <w:pPr>
        <w:tabs>
          <w:tab w:val="num" w:pos="1440"/>
        </w:tabs>
        <w:ind w:left="1440" w:hanging="360"/>
      </w:pPr>
      <w:rPr>
        <w:rFonts w:ascii="Courier New" w:hAnsi="Courier New" w:hint="default"/>
      </w:rPr>
    </w:lvl>
    <w:lvl w:ilvl="2" w:tplc="378C8634" w:tentative="1">
      <w:start w:val="1"/>
      <w:numFmt w:val="bullet"/>
      <w:lvlText w:val=""/>
      <w:lvlJc w:val="left"/>
      <w:pPr>
        <w:tabs>
          <w:tab w:val="num" w:pos="2160"/>
        </w:tabs>
        <w:ind w:left="2160" w:hanging="360"/>
      </w:pPr>
      <w:rPr>
        <w:rFonts w:ascii="Wingdings" w:hAnsi="Wingdings" w:hint="default"/>
      </w:rPr>
    </w:lvl>
    <w:lvl w:ilvl="3" w:tplc="0B8EBAB8" w:tentative="1">
      <w:start w:val="1"/>
      <w:numFmt w:val="bullet"/>
      <w:lvlText w:val=""/>
      <w:lvlJc w:val="left"/>
      <w:pPr>
        <w:tabs>
          <w:tab w:val="num" w:pos="2880"/>
        </w:tabs>
        <w:ind w:left="2880" w:hanging="360"/>
      </w:pPr>
      <w:rPr>
        <w:rFonts w:ascii="Symbol" w:hAnsi="Symbol" w:hint="default"/>
      </w:rPr>
    </w:lvl>
    <w:lvl w:ilvl="4" w:tplc="CE008884" w:tentative="1">
      <w:start w:val="1"/>
      <w:numFmt w:val="bullet"/>
      <w:lvlText w:val="o"/>
      <w:lvlJc w:val="left"/>
      <w:pPr>
        <w:tabs>
          <w:tab w:val="num" w:pos="3600"/>
        </w:tabs>
        <w:ind w:left="3600" w:hanging="360"/>
      </w:pPr>
      <w:rPr>
        <w:rFonts w:ascii="Courier New" w:hAnsi="Courier New" w:hint="default"/>
      </w:rPr>
    </w:lvl>
    <w:lvl w:ilvl="5" w:tplc="9C3879C4" w:tentative="1">
      <w:start w:val="1"/>
      <w:numFmt w:val="bullet"/>
      <w:lvlText w:val=""/>
      <w:lvlJc w:val="left"/>
      <w:pPr>
        <w:tabs>
          <w:tab w:val="num" w:pos="4320"/>
        </w:tabs>
        <w:ind w:left="4320" w:hanging="360"/>
      </w:pPr>
      <w:rPr>
        <w:rFonts w:ascii="Wingdings" w:hAnsi="Wingdings" w:hint="default"/>
      </w:rPr>
    </w:lvl>
    <w:lvl w:ilvl="6" w:tplc="B142C116" w:tentative="1">
      <w:start w:val="1"/>
      <w:numFmt w:val="bullet"/>
      <w:lvlText w:val=""/>
      <w:lvlJc w:val="left"/>
      <w:pPr>
        <w:tabs>
          <w:tab w:val="num" w:pos="5040"/>
        </w:tabs>
        <w:ind w:left="5040" w:hanging="360"/>
      </w:pPr>
      <w:rPr>
        <w:rFonts w:ascii="Symbol" w:hAnsi="Symbol" w:hint="default"/>
      </w:rPr>
    </w:lvl>
    <w:lvl w:ilvl="7" w:tplc="E42AAB0C" w:tentative="1">
      <w:start w:val="1"/>
      <w:numFmt w:val="bullet"/>
      <w:lvlText w:val="o"/>
      <w:lvlJc w:val="left"/>
      <w:pPr>
        <w:tabs>
          <w:tab w:val="num" w:pos="5760"/>
        </w:tabs>
        <w:ind w:left="5760" w:hanging="360"/>
      </w:pPr>
      <w:rPr>
        <w:rFonts w:ascii="Courier New" w:hAnsi="Courier New" w:hint="default"/>
      </w:rPr>
    </w:lvl>
    <w:lvl w:ilvl="8" w:tplc="70E8FF7A" w:tentative="1">
      <w:start w:val="1"/>
      <w:numFmt w:val="bullet"/>
      <w:lvlText w:val=""/>
      <w:lvlJc w:val="left"/>
      <w:pPr>
        <w:tabs>
          <w:tab w:val="num" w:pos="6480"/>
        </w:tabs>
        <w:ind w:left="6480" w:hanging="360"/>
      </w:pPr>
      <w:rPr>
        <w:rFonts w:ascii="Wingdings" w:hAnsi="Wingdings" w:hint="default"/>
      </w:rPr>
    </w:lvl>
  </w:abstractNum>
  <w:abstractNum w:abstractNumId="32">
    <w:nsid w:val="0CC17B95"/>
    <w:multiLevelType w:val="hybridMultilevel"/>
    <w:tmpl w:val="06A8B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EAA5386"/>
    <w:multiLevelType w:val="multilevel"/>
    <w:tmpl w:val="0409001F"/>
    <w:numStyleLink w:val="111111"/>
  </w:abstractNum>
  <w:abstractNum w:abstractNumId="34">
    <w:nsid w:val="0EE921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0F5D1A8A"/>
    <w:multiLevelType w:val="hybridMultilevel"/>
    <w:tmpl w:val="CD027E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FF86147"/>
    <w:multiLevelType w:val="multilevel"/>
    <w:tmpl w:val="E68C34CE"/>
    <w:lvl w:ilvl="0">
      <w:start w:val="2"/>
      <w:numFmt w:val="decimal"/>
      <w:lvlText w:val="%1.0"/>
      <w:lvlJc w:val="left"/>
      <w:pPr>
        <w:ind w:left="720" w:hanging="720"/>
      </w:pPr>
      <w:rPr>
        <w:rFonts w:hint="default"/>
      </w:rPr>
    </w:lvl>
    <w:lvl w:ilvl="1">
      <w:start w:val="3"/>
      <w:numFmt w:val="decimal"/>
      <w:lvlText w:val="%1.%2"/>
      <w:lvlJc w:val="left"/>
      <w:pPr>
        <w:ind w:left="1440" w:hanging="720"/>
      </w:pPr>
      <w:rPr>
        <w:rFonts w:hint="default"/>
      </w:rPr>
    </w:lvl>
    <w:lvl w:ilvl="2">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107A58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0900E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10C051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14669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2">
    <w:nsid w:val="121F60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122666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124400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13303B5E"/>
    <w:multiLevelType w:val="multilevel"/>
    <w:tmpl w:val="745A4114"/>
    <w:lvl w:ilvl="0">
      <w:start w:val="1"/>
      <w:numFmt w:val="decimal"/>
      <w:lvlText w:val="%1."/>
      <w:lvlJc w:val="left"/>
      <w:pPr>
        <w:tabs>
          <w:tab w:val="num" w:pos="-34"/>
        </w:tabs>
        <w:ind w:left="-34" w:hanging="720"/>
      </w:pPr>
      <w:rPr>
        <w:rFonts w:cs="Times New Roman" w:hint="default"/>
        <w:bCs/>
        <w:iCs w:val="0"/>
        <w:sz w:val="24"/>
        <w:szCs w:val="24"/>
      </w:rPr>
    </w:lvl>
    <w:lvl w:ilvl="1">
      <w:start w:val="1"/>
      <w:numFmt w:val="decimal"/>
      <w:lvlText w:val="%1.%2."/>
      <w:lvlJc w:val="left"/>
      <w:pPr>
        <w:tabs>
          <w:tab w:val="num" w:pos="-40"/>
        </w:tabs>
        <w:ind w:left="-40" w:hanging="357"/>
      </w:pPr>
      <w:rPr>
        <w:rFonts w:cs="Times New Roman" w:hint="default"/>
      </w:rPr>
    </w:lvl>
    <w:lvl w:ilvl="2">
      <w:start w:val="1"/>
      <w:numFmt w:val="decimal"/>
      <w:lvlText w:val="%2%1..%3."/>
      <w:lvlJc w:val="left"/>
      <w:pPr>
        <w:tabs>
          <w:tab w:val="num" w:pos="-34"/>
        </w:tabs>
        <w:ind w:left="-34" w:hanging="363"/>
      </w:pPr>
      <w:rPr>
        <w:rFonts w:cs="Times New Roman" w:hint="default"/>
      </w:rPr>
    </w:lvl>
    <w:lvl w:ilvl="3">
      <w:start w:val="1"/>
      <w:numFmt w:val="decimal"/>
      <w:lvlText w:val="%1.%2.%3.%4."/>
      <w:lvlJc w:val="left"/>
      <w:pPr>
        <w:tabs>
          <w:tab w:val="num" w:pos="1371"/>
        </w:tabs>
        <w:ind w:left="1371" w:hanging="648"/>
      </w:pPr>
      <w:rPr>
        <w:rFonts w:cs="Times New Roman" w:hint="default"/>
      </w:rPr>
    </w:lvl>
    <w:lvl w:ilvl="4">
      <w:start w:val="1"/>
      <w:numFmt w:val="none"/>
      <w:pStyle w:val="Heading5"/>
      <w:lvlText w:val="1.1.1.1.1"/>
      <w:lvlJc w:val="left"/>
      <w:pPr>
        <w:tabs>
          <w:tab w:val="num" w:pos="1440"/>
        </w:tabs>
        <w:ind w:left="1440" w:hanging="357"/>
      </w:pPr>
      <w:rPr>
        <w:rFonts w:cs="Times New Roman" w:hint="default"/>
      </w:rPr>
    </w:lvl>
    <w:lvl w:ilvl="5">
      <w:start w:val="1"/>
      <w:numFmt w:val="decimal"/>
      <w:lvlText w:val="%1.%2.%3.%4.%5.%6."/>
      <w:lvlJc w:val="left"/>
      <w:pPr>
        <w:tabs>
          <w:tab w:val="num" w:pos="2523"/>
        </w:tabs>
        <w:ind w:left="2379" w:hanging="936"/>
      </w:pPr>
      <w:rPr>
        <w:rFonts w:cs="Times New Roman" w:hint="default"/>
      </w:rPr>
    </w:lvl>
    <w:lvl w:ilvl="6">
      <w:start w:val="1"/>
      <w:numFmt w:val="decimal"/>
      <w:lvlText w:val="%1.%2.%3.%4.%5.%6.%7."/>
      <w:lvlJc w:val="left"/>
      <w:pPr>
        <w:tabs>
          <w:tab w:val="num" w:pos="3243"/>
        </w:tabs>
        <w:ind w:left="2883" w:hanging="1080"/>
      </w:pPr>
      <w:rPr>
        <w:rFonts w:cs="Times New Roman" w:hint="default"/>
      </w:rPr>
    </w:lvl>
    <w:lvl w:ilvl="7">
      <w:start w:val="1"/>
      <w:numFmt w:val="decimal"/>
      <w:lvlText w:val="%1.%2.%3.%4.%5.%6.%7.%8."/>
      <w:lvlJc w:val="left"/>
      <w:pPr>
        <w:tabs>
          <w:tab w:val="num" w:pos="3603"/>
        </w:tabs>
        <w:ind w:left="3387" w:hanging="1224"/>
      </w:pPr>
      <w:rPr>
        <w:rFonts w:cs="Times New Roman" w:hint="default"/>
      </w:rPr>
    </w:lvl>
    <w:lvl w:ilvl="8">
      <w:start w:val="1"/>
      <w:numFmt w:val="decimal"/>
      <w:lvlText w:val="%1.%2.%3.%4.%5.%6.%7.%8.%9."/>
      <w:lvlJc w:val="left"/>
      <w:pPr>
        <w:tabs>
          <w:tab w:val="num" w:pos="3963"/>
        </w:tabs>
        <w:ind w:left="3963" w:hanging="1440"/>
      </w:pPr>
      <w:rPr>
        <w:rFonts w:cs="Times New Roman" w:hint="default"/>
      </w:rPr>
    </w:lvl>
  </w:abstractNum>
  <w:abstractNum w:abstractNumId="46">
    <w:nsid w:val="13AB3A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8">
    <w:nsid w:val="13FF4FED"/>
    <w:multiLevelType w:val="multilevel"/>
    <w:tmpl w:val="F146A506"/>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140D78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14A66792"/>
    <w:multiLevelType w:val="multilevel"/>
    <w:tmpl w:val="462445F8"/>
    <w:lvl w:ilvl="0">
      <w:start w:val="5"/>
      <w:numFmt w:val="decimal"/>
      <w:lvlText w:val="%1"/>
      <w:lvlJc w:val="left"/>
      <w:pPr>
        <w:ind w:left="612" w:hanging="612"/>
      </w:pPr>
      <w:rPr>
        <w:rFonts w:hint="default"/>
      </w:rPr>
    </w:lvl>
    <w:lvl w:ilv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51">
    <w:nsid w:val="14F067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14F6489D"/>
    <w:multiLevelType w:val="singleLevel"/>
    <w:tmpl w:val="AF6EBC12"/>
    <w:lvl w:ilvl="0">
      <w:start w:val="1"/>
      <w:numFmt w:val="decimal"/>
      <w:pStyle w:val="NumberList1"/>
      <w:lvlText w:val="%1."/>
      <w:lvlJc w:val="left"/>
      <w:pPr>
        <w:tabs>
          <w:tab w:val="num" w:pos="720"/>
        </w:tabs>
        <w:ind w:left="720" w:hanging="363"/>
      </w:pPr>
      <w:rPr>
        <w:rFonts w:cs="Times New Roman" w:hint="default"/>
      </w:rPr>
    </w:lvl>
  </w:abstractNum>
  <w:abstractNum w:abstractNumId="53">
    <w:nsid w:val="154F2335"/>
    <w:multiLevelType w:val="singleLevel"/>
    <w:tmpl w:val="8018A992"/>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54">
    <w:nsid w:val="15CD06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15DF4D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167704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16D22C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17193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18BB70B1"/>
    <w:multiLevelType w:val="multilevel"/>
    <w:tmpl w:val="83CC937A"/>
    <w:lvl w:ilvl="0">
      <w:numFmt w:val="decimal"/>
      <w:pStyle w:val="Heading1"/>
      <w:lvlText w:val="%1"/>
      <w:lvlJc w:val="left"/>
      <w:pPr>
        <w:tabs>
          <w:tab w:val="num" w:pos="357"/>
        </w:tabs>
        <w:ind w:left="357" w:hanging="357"/>
      </w:pPr>
      <w:rPr>
        <w:rFonts w:ascii="Arial" w:hAnsi="Arial" w:cs="Arial" w:hint="default"/>
        <w:b/>
        <w:bCs/>
        <w:i w:val="0"/>
        <w:iCs w:val="0"/>
        <w:caps w:val="0"/>
        <w:strike w:val="0"/>
        <w:dstrike w:val="0"/>
        <w:vanish w:val="0"/>
        <w:color w:val="000000"/>
        <w:sz w:val="32"/>
        <w:szCs w:val="32"/>
        <w:u w:val="none"/>
        <w:vertAlign w:val="baseline"/>
      </w:rPr>
    </w:lvl>
    <w:lvl w:ilvl="1">
      <w:start w:val="1"/>
      <w:numFmt w:val="decimal"/>
      <w:pStyle w:val="Heading2"/>
      <w:lvlText w:val="%1.%2"/>
      <w:lvlJc w:val="left"/>
      <w:pPr>
        <w:tabs>
          <w:tab w:val="num" w:pos="720"/>
        </w:tabs>
        <w:ind w:left="720" w:hanging="720"/>
      </w:pPr>
      <w:rPr>
        <w:rFonts w:ascii="Gisha" w:hAnsi="Gisha" w:cs="Gisha" w:hint="default"/>
        <w:b/>
        <w:bCs/>
        <w:i w:val="0"/>
        <w:iCs w:val="0"/>
        <w:caps w:val="0"/>
        <w:strike w:val="0"/>
        <w:dstrike w:val="0"/>
        <w:vanish w:val="0"/>
        <w:color w:val="1F3864" w:themeColor="accent5" w:themeShade="80"/>
        <w:sz w:val="28"/>
        <w:szCs w:val="28"/>
        <w:u w:val="none"/>
        <w:vertAlign w:val="baseline"/>
      </w:rPr>
    </w:lvl>
    <w:lvl w:ilvl="2">
      <w:start w:val="1"/>
      <w:numFmt w:val="decimal"/>
      <w:pStyle w:val="Heading3"/>
      <w:lvlText w:val="%1.%2.%3"/>
      <w:lvlJc w:val="left"/>
      <w:pPr>
        <w:tabs>
          <w:tab w:val="num" w:pos="2494"/>
        </w:tabs>
        <w:ind w:left="2494" w:hanging="1077"/>
      </w:pPr>
      <w:rPr>
        <w:rFonts w:ascii="Gisha" w:hAnsi="Gisha" w:cs="Gisha" w:hint="default"/>
        <w:b/>
        <w:bCs/>
        <w:i w:val="0"/>
        <w:iCs w:val="0"/>
        <w:caps w:val="0"/>
        <w:strike w:val="0"/>
        <w:dstrike w:val="0"/>
        <w:vanish w:val="0"/>
        <w:color w:val="1F3864" w:themeColor="accent5" w:themeShade="80"/>
        <w:sz w:val="27"/>
        <w:szCs w:val="27"/>
        <w:vertAlign w:val="baseline"/>
      </w:rPr>
    </w:lvl>
    <w:lvl w:ilvl="3">
      <w:start w:val="1"/>
      <w:numFmt w:val="decimal"/>
      <w:lvlText w:val="%1.%2.%3.%4"/>
      <w:lvlJc w:val="left"/>
      <w:pPr>
        <w:tabs>
          <w:tab w:val="num" w:pos="1644"/>
        </w:tabs>
        <w:ind w:left="1644" w:hanging="1077"/>
      </w:pPr>
      <w:rPr>
        <w:rFonts w:ascii="Gisha" w:hAnsi="Gisha" w:cs="Gisha" w:hint="default"/>
        <w:b/>
        <w:bCs/>
        <w:i w:val="0"/>
        <w:iCs w:val="0"/>
        <w:caps w:val="0"/>
        <w:strike w:val="0"/>
        <w:dstrike w:val="0"/>
        <w:vanish w:val="0"/>
        <w:color w:val="1F4E79" w:themeColor="accent1" w:themeShade="80"/>
        <w:sz w:val="25"/>
        <w:szCs w:val="25"/>
        <w:u w:val="none"/>
        <w:vertAlign w:val="baseline"/>
      </w:rPr>
    </w:lvl>
    <w:lvl w:ilvl="4">
      <w:start w:val="1"/>
      <w:numFmt w:val="decimal"/>
      <w:lvlText w:val="%1.%2.%3.%4.%5"/>
      <w:lvlJc w:val="left"/>
      <w:pPr>
        <w:tabs>
          <w:tab w:val="num" w:pos="1440"/>
        </w:tabs>
        <w:ind w:left="1440" w:hanging="1440"/>
      </w:pPr>
      <w:rPr>
        <w:rFonts w:ascii="Arial" w:hAnsi="Arial" w:cs="Arial" w:hint="default"/>
        <w:b/>
        <w:bCs/>
        <w:i w:val="0"/>
        <w:iCs w:val="0"/>
        <w:caps w:val="0"/>
        <w:strike w:val="0"/>
        <w:dstrike w:val="0"/>
        <w:vanish w:val="0"/>
        <w:color w:val="000000"/>
        <w:sz w:val="24"/>
        <w:szCs w:val="24"/>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lvlText w:val="%1.%2.%3.%4.%5.%6.%7"/>
      <w:lvlJc w:val="center"/>
      <w:pPr>
        <w:tabs>
          <w:tab w:val="num" w:pos="2038"/>
        </w:tabs>
        <w:ind w:left="1750" w:hanging="1008"/>
      </w:pPr>
      <w:rPr>
        <w:rFonts w:ascii="Times New Roman" w:hAnsi="Times New Roman" w:cs="Times New Roman" w:hint="default"/>
      </w:rPr>
    </w:lvl>
    <w:lvl w:ilvl="7">
      <w:start w:val="1"/>
      <w:numFmt w:val="decimal"/>
      <w:lvlText w:val="%1.%2.%3.%4.%5.%6.%7.%8"/>
      <w:lvlJc w:val="center"/>
      <w:pPr>
        <w:tabs>
          <w:tab w:val="num" w:pos="2182"/>
        </w:tabs>
        <w:ind w:left="1894" w:hanging="1152"/>
      </w:pPr>
      <w:rPr>
        <w:rFonts w:ascii="Times New Roman" w:hAnsi="Times New Roman" w:cs="Times New Roman" w:hint="default"/>
      </w:rPr>
    </w:lvl>
    <w:lvl w:ilvl="8">
      <w:start w:val="1"/>
      <w:numFmt w:val="decimal"/>
      <w:lvlText w:val="%1.%2.%3.%4.%5.%6.%7.%8.%9"/>
      <w:lvlJc w:val="center"/>
      <w:pPr>
        <w:tabs>
          <w:tab w:val="num" w:pos="2326"/>
        </w:tabs>
        <w:ind w:left="2038" w:hanging="1296"/>
      </w:pPr>
      <w:rPr>
        <w:rFonts w:ascii="Times New Roman" w:hAnsi="Times New Roman" w:cs="Times New Roman" w:hint="default"/>
      </w:rPr>
    </w:lvl>
  </w:abstractNum>
  <w:abstractNum w:abstractNumId="60">
    <w:nsid w:val="18EF4C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190A5D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196613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1A876B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1B1813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1B221495"/>
    <w:multiLevelType w:val="multilevel"/>
    <w:tmpl w:val="3EEAED1E"/>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66">
    <w:nsid w:val="1B913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1C313556"/>
    <w:multiLevelType w:val="hybridMultilevel"/>
    <w:tmpl w:val="B68A6DA4"/>
    <w:lvl w:ilvl="0" w:tplc="47C8315C">
      <w:start w:val="1"/>
      <w:numFmt w:val="bullet"/>
      <w:pStyle w:val="Instruction4"/>
      <w:lvlText w:val=""/>
      <w:lvlJc w:val="left"/>
      <w:pPr>
        <w:tabs>
          <w:tab w:val="num" w:pos="1854"/>
        </w:tabs>
        <w:ind w:left="1854" w:hanging="414"/>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8">
    <w:nsid w:val="1C9E20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1CA362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1D4348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72">
    <w:nsid w:val="1E500DFB"/>
    <w:multiLevelType w:val="multilevel"/>
    <w:tmpl w:val="58E0F5BC"/>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ascii="Arial" w:hAnsi="Arial" w:cs="Arial"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3">
    <w:nsid w:val="1E7E7D9E"/>
    <w:multiLevelType w:val="hybridMultilevel"/>
    <w:tmpl w:val="C3680016"/>
    <w:lvl w:ilvl="0" w:tplc="9C24854A">
      <w:start w:val="1"/>
      <w:numFmt w:val="decimal"/>
      <w:pStyle w:val="ListBullet2"/>
      <w:lvlText w:val="%1."/>
      <w:lvlJc w:val="left"/>
      <w:pPr>
        <w:tabs>
          <w:tab w:val="num" w:pos="360"/>
        </w:tabs>
        <w:ind w:left="360" w:hanging="360"/>
      </w:pPr>
      <w:rPr>
        <w:rFonts w:cs="Arial" w:hint="default"/>
        <w:bCs w:val="0"/>
        <w:iCs w:val="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1F204C5C"/>
    <w:multiLevelType w:val="hybridMultilevel"/>
    <w:tmpl w:val="418E3B10"/>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F5832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1F94211E"/>
    <w:multiLevelType w:val="singleLevel"/>
    <w:tmpl w:val="87E24CBC"/>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20481F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206F0328"/>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20AA5B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219E71C3"/>
    <w:multiLevelType w:val="singleLevel"/>
    <w:tmpl w:val="88BAEDDA"/>
    <w:lvl w:ilvl="0">
      <w:start w:val="1"/>
      <w:numFmt w:val="bullet"/>
      <w:lvlText w:val=""/>
      <w:lvlJc w:val="left"/>
      <w:pPr>
        <w:tabs>
          <w:tab w:val="num" w:pos="340"/>
        </w:tabs>
        <w:ind w:left="340" w:hanging="340"/>
      </w:pPr>
      <w:rPr>
        <w:rFonts w:ascii="Symbol" w:hAnsi="Symbol" w:hint="default"/>
        <w:color w:val="auto"/>
        <w:sz w:val="22"/>
      </w:rPr>
    </w:lvl>
  </w:abstractNum>
  <w:abstractNum w:abstractNumId="81">
    <w:nsid w:val="21DF1678"/>
    <w:multiLevelType w:val="multilevel"/>
    <w:tmpl w:val="8E2CCF1C"/>
    <w:lvl w:ilvl="0">
      <w:numFmt w:val="decimal"/>
      <w:lvlText w:val="%1."/>
      <w:lvlJc w:val="left"/>
      <w:pPr>
        <w:tabs>
          <w:tab w:val="num" w:pos="720"/>
        </w:tabs>
        <w:ind w:left="720" w:hanging="720"/>
      </w:pPr>
      <w:rPr>
        <w:rFonts w:cs="Times New Roman" w:hint="default"/>
      </w:rPr>
    </w:lvl>
    <w:lvl w:ilvl="1">
      <w:start w:val="1"/>
      <w:numFmt w:val="decimal"/>
      <w:pStyle w:val="Hn2"/>
      <w:lvlText w:val="%1.%2"/>
      <w:lvlJc w:val="left"/>
      <w:pPr>
        <w:tabs>
          <w:tab w:val="num" w:pos="578"/>
        </w:tabs>
        <w:ind w:left="578" w:hanging="720"/>
      </w:pPr>
      <w:rPr>
        <w:rFonts w:cs="Times New Roman" w:hint="default"/>
        <w:sz w:val="32"/>
        <w:szCs w:val="32"/>
      </w:rPr>
    </w:lvl>
    <w:lvl w:ilvl="2">
      <w:start w:val="1"/>
      <w:numFmt w:val="decimal"/>
      <w:lvlText w:val="%1.%2.%3"/>
      <w:lvlJc w:val="left"/>
      <w:pPr>
        <w:tabs>
          <w:tab w:val="num" w:pos="1995"/>
        </w:tabs>
        <w:ind w:left="1995" w:hanging="720"/>
      </w:pPr>
      <w:rPr>
        <w:rFonts w:cs="Times New Roman" w:hint="default"/>
        <w:b/>
        <w:bCs/>
        <w:sz w:val="28"/>
        <w:szCs w:val="28"/>
      </w:rPr>
    </w:lvl>
    <w:lvl w:ilvl="3">
      <w:start w:val="1"/>
      <w:numFmt w:val="decimal"/>
      <w:lvlText w:val="%1.%2.%3.%4"/>
      <w:lvlJc w:val="left"/>
      <w:pPr>
        <w:tabs>
          <w:tab w:val="num" w:pos="1145"/>
        </w:tabs>
        <w:ind w:left="1145" w:hanging="720"/>
      </w:pPr>
      <w:rPr>
        <w:rFonts w:cs="Times New Roman" w:hint="default"/>
      </w:rPr>
    </w:lvl>
    <w:lvl w:ilvl="4">
      <w:start w:val="1"/>
      <w:numFmt w:val="decimal"/>
      <w:lvlText w:val="%1.%2.%3.%4.%5"/>
      <w:lvlJc w:val="left"/>
      <w:pPr>
        <w:tabs>
          <w:tab w:val="num" w:pos="578"/>
        </w:tabs>
        <w:ind w:left="578" w:hanging="720"/>
      </w:pPr>
      <w:rPr>
        <w:rFonts w:cs="Times New Roman" w:hint="default"/>
      </w:rPr>
    </w:lvl>
    <w:lvl w:ilvl="5">
      <w:start w:val="1"/>
      <w:numFmt w:val="decimal"/>
      <w:lvlText w:val="%1.%2.%3.%4.%5.%6."/>
      <w:lvlJc w:val="left"/>
      <w:pPr>
        <w:tabs>
          <w:tab w:val="num" w:pos="3098"/>
        </w:tabs>
        <w:ind w:left="2594" w:hanging="936"/>
      </w:pPr>
      <w:rPr>
        <w:rFonts w:cs="Times New Roman" w:hint="default"/>
      </w:rPr>
    </w:lvl>
    <w:lvl w:ilvl="6">
      <w:start w:val="1"/>
      <w:numFmt w:val="decimal"/>
      <w:lvlText w:val="%1.%2.%3.%4.%5.%6.%7."/>
      <w:lvlJc w:val="left"/>
      <w:pPr>
        <w:tabs>
          <w:tab w:val="num" w:pos="3818"/>
        </w:tabs>
        <w:ind w:left="3098" w:hanging="1080"/>
      </w:pPr>
      <w:rPr>
        <w:rFonts w:cs="Times New Roman" w:hint="default"/>
      </w:rPr>
    </w:lvl>
    <w:lvl w:ilvl="7">
      <w:start w:val="1"/>
      <w:numFmt w:val="decimal"/>
      <w:lvlText w:val="%1.%2.%3.%4.%5.%6.%7.%8."/>
      <w:lvlJc w:val="left"/>
      <w:pPr>
        <w:tabs>
          <w:tab w:val="num" w:pos="4178"/>
        </w:tabs>
        <w:ind w:left="3602" w:hanging="1224"/>
      </w:pPr>
      <w:rPr>
        <w:rFonts w:cs="Times New Roman" w:hint="default"/>
      </w:rPr>
    </w:lvl>
    <w:lvl w:ilvl="8">
      <w:start w:val="1"/>
      <w:numFmt w:val="decimal"/>
      <w:lvlText w:val="%1.%2.%3.%4.%5.%6.%7.%8.%9."/>
      <w:lvlJc w:val="left"/>
      <w:pPr>
        <w:tabs>
          <w:tab w:val="num" w:pos="4898"/>
        </w:tabs>
        <w:ind w:left="4178" w:hanging="1440"/>
      </w:pPr>
      <w:rPr>
        <w:rFonts w:cs="Times New Roman" w:hint="default"/>
      </w:rPr>
    </w:lvl>
  </w:abstractNum>
  <w:abstractNum w:abstractNumId="82">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83">
    <w:nsid w:val="22DD3EA6"/>
    <w:multiLevelType w:val="hybridMultilevel"/>
    <w:tmpl w:val="666A62BE"/>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23826D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242435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247563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249F1066"/>
    <w:multiLevelType w:val="multilevel"/>
    <w:tmpl w:val="0409001F"/>
    <w:lvl w:ilvl="0">
      <w:start w:val="1"/>
      <w:numFmt w:val="decimal"/>
      <w:lvlText w:val="%1."/>
      <w:lvlJc w:val="left"/>
      <w:pPr>
        <w:ind w:left="360" w:hanging="360"/>
      </w:pPr>
      <w:rPr>
        <w:rFonts w:hint="default"/>
        <w:bCs w:val="0"/>
        <w:iCs w:val="0"/>
        <w:sz w:val="2"/>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25502A55"/>
    <w:multiLevelType w:val="hybridMultilevel"/>
    <w:tmpl w:val="6A4C4D80"/>
    <w:lvl w:ilvl="0" w:tplc="BF940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258635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25893988"/>
    <w:multiLevelType w:val="hybridMultilevel"/>
    <w:tmpl w:val="52669CD0"/>
    <w:lvl w:ilvl="0" w:tplc="CA4C5F48">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DB8E6812" w:tentative="1">
      <w:start w:val="1"/>
      <w:numFmt w:val="lowerLetter"/>
      <w:lvlText w:val="%2."/>
      <w:lvlJc w:val="left"/>
      <w:pPr>
        <w:tabs>
          <w:tab w:val="num" w:pos="1440"/>
        </w:tabs>
        <w:ind w:left="1440" w:hanging="360"/>
      </w:pPr>
      <w:rPr>
        <w:rFonts w:cs="Times New Roman"/>
      </w:rPr>
    </w:lvl>
    <w:lvl w:ilvl="2" w:tplc="F27631F8" w:tentative="1">
      <w:start w:val="1"/>
      <w:numFmt w:val="lowerRoman"/>
      <w:lvlText w:val="%3."/>
      <w:lvlJc w:val="right"/>
      <w:pPr>
        <w:tabs>
          <w:tab w:val="num" w:pos="2160"/>
        </w:tabs>
        <w:ind w:left="2160" w:hanging="180"/>
      </w:pPr>
      <w:rPr>
        <w:rFonts w:cs="Times New Roman"/>
      </w:rPr>
    </w:lvl>
    <w:lvl w:ilvl="3" w:tplc="70560F92" w:tentative="1">
      <w:start w:val="1"/>
      <w:numFmt w:val="decimal"/>
      <w:lvlText w:val="%4."/>
      <w:lvlJc w:val="left"/>
      <w:pPr>
        <w:tabs>
          <w:tab w:val="num" w:pos="2880"/>
        </w:tabs>
        <w:ind w:left="2880" w:hanging="360"/>
      </w:pPr>
      <w:rPr>
        <w:rFonts w:cs="Times New Roman"/>
      </w:rPr>
    </w:lvl>
    <w:lvl w:ilvl="4" w:tplc="A366120A" w:tentative="1">
      <w:start w:val="1"/>
      <w:numFmt w:val="lowerLetter"/>
      <w:lvlText w:val="%5."/>
      <w:lvlJc w:val="left"/>
      <w:pPr>
        <w:tabs>
          <w:tab w:val="num" w:pos="3600"/>
        </w:tabs>
        <w:ind w:left="3600" w:hanging="360"/>
      </w:pPr>
      <w:rPr>
        <w:rFonts w:cs="Times New Roman"/>
      </w:rPr>
    </w:lvl>
    <w:lvl w:ilvl="5" w:tplc="71D44F76" w:tentative="1">
      <w:start w:val="1"/>
      <w:numFmt w:val="lowerRoman"/>
      <w:lvlText w:val="%6."/>
      <w:lvlJc w:val="right"/>
      <w:pPr>
        <w:tabs>
          <w:tab w:val="num" w:pos="4320"/>
        </w:tabs>
        <w:ind w:left="4320" w:hanging="180"/>
      </w:pPr>
      <w:rPr>
        <w:rFonts w:cs="Times New Roman"/>
      </w:rPr>
    </w:lvl>
    <w:lvl w:ilvl="6" w:tplc="DEFE7A5C" w:tentative="1">
      <w:start w:val="1"/>
      <w:numFmt w:val="decimal"/>
      <w:lvlText w:val="%7."/>
      <w:lvlJc w:val="left"/>
      <w:pPr>
        <w:tabs>
          <w:tab w:val="num" w:pos="5040"/>
        </w:tabs>
        <w:ind w:left="5040" w:hanging="360"/>
      </w:pPr>
      <w:rPr>
        <w:rFonts w:cs="Times New Roman"/>
      </w:rPr>
    </w:lvl>
    <w:lvl w:ilvl="7" w:tplc="A964D2AC" w:tentative="1">
      <w:start w:val="1"/>
      <w:numFmt w:val="lowerLetter"/>
      <w:lvlText w:val="%8."/>
      <w:lvlJc w:val="left"/>
      <w:pPr>
        <w:tabs>
          <w:tab w:val="num" w:pos="5760"/>
        </w:tabs>
        <w:ind w:left="5760" w:hanging="360"/>
      </w:pPr>
      <w:rPr>
        <w:rFonts w:cs="Times New Roman"/>
      </w:rPr>
    </w:lvl>
    <w:lvl w:ilvl="8" w:tplc="BA7CA2D0" w:tentative="1">
      <w:start w:val="1"/>
      <w:numFmt w:val="lowerRoman"/>
      <w:lvlText w:val="%9."/>
      <w:lvlJc w:val="right"/>
      <w:pPr>
        <w:tabs>
          <w:tab w:val="num" w:pos="6480"/>
        </w:tabs>
        <w:ind w:left="6480" w:hanging="180"/>
      </w:pPr>
      <w:rPr>
        <w:rFonts w:cs="Times New Roman"/>
      </w:rPr>
    </w:lvl>
  </w:abstractNum>
  <w:abstractNum w:abstractNumId="91">
    <w:nsid w:val="264E3874"/>
    <w:multiLevelType w:val="multilevel"/>
    <w:tmpl w:val="D1B243D0"/>
    <w:lvl w:ilvl="0">
      <w:start w:val="3"/>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8640" w:hanging="2160"/>
      </w:pPr>
      <w:rPr>
        <w:rFonts w:hint="default"/>
      </w:rPr>
    </w:lvl>
  </w:abstractNum>
  <w:abstractNum w:abstractNumId="92">
    <w:nsid w:val="268B543E"/>
    <w:multiLevelType w:val="hybridMultilevel"/>
    <w:tmpl w:val="3FCC0088"/>
    <w:lvl w:ilvl="0" w:tplc="FFFFFFFF">
      <w:start w:val="1"/>
      <w:numFmt w:val="bullet"/>
      <w:lvlText w:val=""/>
      <w:lvlJc w:val="left"/>
      <w:pPr>
        <w:tabs>
          <w:tab w:val="num" w:pos="1442"/>
        </w:tabs>
        <w:ind w:left="1442" w:right="1442" w:hanging="360"/>
      </w:pPr>
      <w:rPr>
        <w:rFonts w:ascii="Wingdings" w:hAnsi="Wingdings" w:hint="default"/>
      </w:rPr>
    </w:lvl>
    <w:lvl w:ilvl="1" w:tplc="FFFFFFFF">
      <w:numFmt w:val="bullet"/>
      <w:lvlText w:val="-"/>
      <w:lvlJc w:val="left"/>
      <w:pPr>
        <w:tabs>
          <w:tab w:val="num" w:pos="2582"/>
        </w:tabs>
        <w:ind w:left="2582" w:hanging="780"/>
      </w:pPr>
      <w:rPr>
        <w:rFonts w:ascii="Arial" w:eastAsia="MS Mincho" w:hAnsi="Arial" w:cs="Arial" w:hint="default"/>
      </w:rPr>
    </w:lvl>
    <w:lvl w:ilvl="2" w:tplc="FFFFFFFF">
      <w:start w:val="1"/>
      <w:numFmt w:val="bullet"/>
      <w:lvlText w:val=""/>
      <w:lvlJc w:val="left"/>
      <w:pPr>
        <w:tabs>
          <w:tab w:val="num" w:pos="2882"/>
        </w:tabs>
        <w:ind w:left="2882" w:right="2882" w:hanging="360"/>
      </w:pPr>
      <w:rPr>
        <w:rFonts w:ascii="Wingdings" w:hAnsi="Wingdings" w:hint="default"/>
      </w:rPr>
    </w:lvl>
    <w:lvl w:ilvl="3" w:tplc="FFFFFFFF" w:tentative="1">
      <w:start w:val="1"/>
      <w:numFmt w:val="bullet"/>
      <w:lvlText w:val=""/>
      <w:lvlJc w:val="left"/>
      <w:pPr>
        <w:tabs>
          <w:tab w:val="num" w:pos="3602"/>
        </w:tabs>
        <w:ind w:left="3602" w:right="3602" w:hanging="360"/>
      </w:pPr>
      <w:rPr>
        <w:rFonts w:ascii="Symbol" w:hAnsi="Symbol" w:hint="default"/>
      </w:rPr>
    </w:lvl>
    <w:lvl w:ilvl="4" w:tplc="FFFFFFFF" w:tentative="1">
      <w:start w:val="1"/>
      <w:numFmt w:val="bullet"/>
      <w:lvlText w:val="o"/>
      <w:lvlJc w:val="left"/>
      <w:pPr>
        <w:tabs>
          <w:tab w:val="num" w:pos="4322"/>
        </w:tabs>
        <w:ind w:left="4322" w:right="4322" w:hanging="360"/>
      </w:pPr>
      <w:rPr>
        <w:rFonts w:ascii="Courier New" w:hAnsi="Courier New" w:cs="Courier New" w:hint="default"/>
      </w:rPr>
    </w:lvl>
    <w:lvl w:ilvl="5" w:tplc="FFFFFFFF" w:tentative="1">
      <w:start w:val="1"/>
      <w:numFmt w:val="bullet"/>
      <w:lvlText w:val=""/>
      <w:lvlJc w:val="left"/>
      <w:pPr>
        <w:tabs>
          <w:tab w:val="num" w:pos="5042"/>
        </w:tabs>
        <w:ind w:left="5042" w:right="5042" w:hanging="360"/>
      </w:pPr>
      <w:rPr>
        <w:rFonts w:ascii="Wingdings" w:hAnsi="Wingdings" w:hint="default"/>
      </w:rPr>
    </w:lvl>
    <w:lvl w:ilvl="6" w:tplc="FFFFFFFF" w:tentative="1">
      <w:start w:val="1"/>
      <w:numFmt w:val="bullet"/>
      <w:lvlText w:val=""/>
      <w:lvlJc w:val="left"/>
      <w:pPr>
        <w:tabs>
          <w:tab w:val="num" w:pos="5762"/>
        </w:tabs>
        <w:ind w:left="5762" w:right="5762" w:hanging="360"/>
      </w:pPr>
      <w:rPr>
        <w:rFonts w:ascii="Symbol" w:hAnsi="Symbol" w:hint="default"/>
      </w:rPr>
    </w:lvl>
    <w:lvl w:ilvl="7" w:tplc="FFFFFFFF" w:tentative="1">
      <w:start w:val="1"/>
      <w:numFmt w:val="bullet"/>
      <w:lvlText w:val="o"/>
      <w:lvlJc w:val="left"/>
      <w:pPr>
        <w:tabs>
          <w:tab w:val="num" w:pos="6482"/>
        </w:tabs>
        <w:ind w:left="6482" w:right="6482" w:hanging="360"/>
      </w:pPr>
      <w:rPr>
        <w:rFonts w:ascii="Courier New" w:hAnsi="Courier New" w:cs="Courier New" w:hint="default"/>
      </w:rPr>
    </w:lvl>
    <w:lvl w:ilvl="8" w:tplc="FFFFFFFF" w:tentative="1">
      <w:start w:val="1"/>
      <w:numFmt w:val="bullet"/>
      <w:lvlText w:val=""/>
      <w:lvlJc w:val="left"/>
      <w:pPr>
        <w:tabs>
          <w:tab w:val="num" w:pos="7202"/>
        </w:tabs>
        <w:ind w:left="7202" w:right="7202" w:hanging="360"/>
      </w:pPr>
      <w:rPr>
        <w:rFonts w:ascii="Wingdings" w:hAnsi="Wingdings" w:hint="default"/>
      </w:rPr>
    </w:lvl>
  </w:abstractNum>
  <w:abstractNum w:abstractNumId="93">
    <w:nsid w:val="26A41A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275E06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278A15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27E3789B"/>
    <w:multiLevelType w:val="hybridMultilevel"/>
    <w:tmpl w:val="2C6A5838"/>
    <w:lvl w:ilvl="0" w:tplc="D01085DE">
      <w:numFmt w:val="bullet"/>
      <w:lvlText w:val="-"/>
      <w:lvlJc w:val="left"/>
      <w:pPr>
        <w:ind w:left="720" w:hanging="360"/>
      </w:pPr>
      <w:rPr>
        <w:rFonts w:cs="CG Times" w:hint="default"/>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27E70C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nsid w:val="284A52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291E2F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2B31373C"/>
    <w:multiLevelType w:val="hybridMultilevel"/>
    <w:tmpl w:val="C0842584"/>
    <w:lvl w:ilvl="0" w:tplc="040D0001">
      <w:start w:val="1"/>
      <w:numFmt w:val="bullet"/>
      <w:pStyle w:val="BulletList3"/>
      <w:lvlText w:val=""/>
      <w:lvlJc w:val="left"/>
      <w:pPr>
        <w:tabs>
          <w:tab w:val="num" w:pos="1440"/>
        </w:tabs>
        <w:ind w:left="1440" w:hanging="357"/>
      </w:pPr>
      <w:rPr>
        <w:rFonts w:ascii="Symbol" w:hAnsi="Symbol" w:hint="default"/>
      </w:rPr>
    </w:lvl>
    <w:lvl w:ilvl="1" w:tplc="040D0003" w:tentative="1">
      <w:start w:val="1"/>
      <w:numFmt w:val="bullet"/>
      <w:lvlText w:val="o"/>
      <w:lvlJc w:val="left"/>
      <w:pPr>
        <w:tabs>
          <w:tab w:val="num" w:pos="1440"/>
        </w:tabs>
        <w:ind w:left="1440" w:hanging="360"/>
      </w:pPr>
      <w:rPr>
        <w:rFonts w:ascii="Courier New" w:hAnsi="Courier New" w:hint="default"/>
      </w:rPr>
    </w:lvl>
    <w:lvl w:ilvl="2" w:tplc="040D0005">
      <w:start w:val="1"/>
      <w:numFmt w:val="bullet"/>
      <w:lvlText w:val=""/>
      <w:lvlJc w:val="left"/>
      <w:pPr>
        <w:tabs>
          <w:tab w:val="num" w:pos="2160"/>
        </w:tabs>
        <w:ind w:left="2160" w:hanging="360"/>
      </w:pPr>
      <w:rPr>
        <w:rFonts w:ascii="Wingdings" w:hAnsi="Wingdings" w:hint="default"/>
      </w:rPr>
    </w:lvl>
    <w:lvl w:ilvl="3" w:tplc="040D0001" w:tentative="1">
      <w:start w:val="1"/>
      <w:numFmt w:val="bullet"/>
      <w:lvlText w:val=""/>
      <w:lvlJc w:val="left"/>
      <w:pPr>
        <w:tabs>
          <w:tab w:val="num" w:pos="2880"/>
        </w:tabs>
        <w:ind w:left="2880" w:hanging="360"/>
      </w:pPr>
      <w:rPr>
        <w:rFonts w:ascii="Symbol" w:hAnsi="Symbol" w:hint="default"/>
      </w:rPr>
    </w:lvl>
    <w:lvl w:ilvl="4" w:tplc="040D0003" w:tentative="1">
      <w:start w:val="1"/>
      <w:numFmt w:val="bullet"/>
      <w:lvlText w:val="o"/>
      <w:lvlJc w:val="left"/>
      <w:pPr>
        <w:tabs>
          <w:tab w:val="num" w:pos="3600"/>
        </w:tabs>
        <w:ind w:left="3600" w:hanging="360"/>
      </w:pPr>
      <w:rPr>
        <w:rFonts w:ascii="Courier New" w:hAnsi="Courier New" w:hint="default"/>
      </w:rPr>
    </w:lvl>
    <w:lvl w:ilvl="5" w:tplc="040D0005" w:tentative="1">
      <w:start w:val="1"/>
      <w:numFmt w:val="bullet"/>
      <w:lvlText w:val=""/>
      <w:lvlJc w:val="left"/>
      <w:pPr>
        <w:tabs>
          <w:tab w:val="num" w:pos="4320"/>
        </w:tabs>
        <w:ind w:left="4320" w:hanging="360"/>
      </w:pPr>
      <w:rPr>
        <w:rFonts w:ascii="Wingdings" w:hAnsi="Wingdings" w:hint="default"/>
      </w:rPr>
    </w:lvl>
    <w:lvl w:ilvl="6" w:tplc="040D0001" w:tentative="1">
      <w:start w:val="1"/>
      <w:numFmt w:val="bullet"/>
      <w:lvlText w:val=""/>
      <w:lvlJc w:val="left"/>
      <w:pPr>
        <w:tabs>
          <w:tab w:val="num" w:pos="5040"/>
        </w:tabs>
        <w:ind w:left="5040" w:hanging="360"/>
      </w:pPr>
      <w:rPr>
        <w:rFonts w:ascii="Symbol" w:hAnsi="Symbol" w:hint="default"/>
      </w:rPr>
    </w:lvl>
    <w:lvl w:ilvl="7" w:tplc="040D0003" w:tentative="1">
      <w:start w:val="1"/>
      <w:numFmt w:val="bullet"/>
      <w:lvlText w:val="o"/>
      <w:lvlJc w:val="left"/>
      <w:pPr>
        <w:tabs>
          <w:tab w:val="num" w:pos="5760"/>
        </w:tabs>
        <w:ind w:left="5760" w:hanging="360"/>
      </w:pPr>
      <w:rPr>
        <w:rFonts w:ascii="Courier New" w:hAnsi="Courier New" w:hint="default"/>
      </w:rPr>
    </w:lvl>
    <w:lvl w:ilvl="8" w:tplc="040D0005" w:tentative="1">
      <w:start w:val="1"/>
      <w:numFmt w:val="bullet"/>
      <w:lvlText w:val=""/>
      <w:lvlJc w:val="left"/>
      <w:pPr>
        <w:tabs>
          <w:tab w:val="num" w:pos="6480"/>
        </w:tabs>
        <w:ind w:left="6480" w:hanging="360"/>
      </w:pPr>
      <w:rPr>
        <w:rFonts w:ascii="Wingdings" w:hAnsi="Wingdings" w:hint="default"/>
      </w:rPr>
    </w:lvl>
  </w:abstractNum>
  <w:abstractNum w:abstractNumId="101">
    <w:nsid w:val="2B5938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2B6921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nsid w:val="2B8C4B2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2CCD00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2CDD46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nsid w:val="2D9F58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109">
    <w:nsid w:val="2DFD6F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nsid w:val="2E472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2E900CAA"/>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12">
    <w:nsid w:val="2F4C4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2F6E3DD3"/>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302B17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30DD51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nsid w:val="30F601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nsid w:val="316D71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31931C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nsid w:val="32343E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nsid w:val="32400128"/>
    <w:multiLevelType w:val="multilevel"/>
    <w:tmpl w:val="0409001F"/>
    <w:numStyleLink w:val="111111"/>
  </w:abstractNum>
  <w:abstractNum w:abstractNumId="121">
    <w:nsid w:val="32565C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nsid w:val="32F52D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nsid w:val="33307F66"/>
    <w:multiLevelType w:val="hybridMultilevel"/>
    <w:tmpl w:val="5B48462A"/>
    <w:lvl w:ilvl="0" w:tplc="040D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33D76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nsid w:val="33767862"/>
    <w:multiLevelType w:val="multilevel"/>
    <w:tmpl w:val="15745450"/>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nsid w:val="33921F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nsid w:val="33E52293"/>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8">
    <w:nsid w:val="341A0E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344453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nsid w:val="346306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34B7194A"/>
    <w:multiLevelType w:val="multilevel"/>
    <w:tmpl w:val="A6DCBE7E"/>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hebrew1"/>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2">
    <w:nsid w:val="34BB32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34CF2F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35">
    <w:nsid w:val="35A36ADD"/>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nsid w:val="35B221CA"/>
    <w:multiLevelType w:val="multilevel"/>
    <w:tmpl w:val="69C41E86"/>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137">
    <w:nsid w:val="35CE54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nsid w:val="36372243"/>
    <w:multiLevelType w:val="hybridMultilevel"/>
    <w:tmpl w:val="37FC49D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36E236DA"/>
    <w:multiLevelType w:val="hybridMultilevel"/>
    <w:tmpl w:val="FF18D62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379750CC"/>
    <w:multiLevelType w:val="hybridMultilevel"/>
    <w:tmpl w:val="B52A7D36"/>
    <w:lvl w:ilvl="0" w:tplc="985C76AE">
      <w:start w:val="1"/>
      <w:numFmt w:val="hebrew1"/>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37D34D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nsid w:val="382E78F8"/>
    <w:multiLevelType w:val="hybridMultilevel"/>
    <w:tmpl w:val="42D8E35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nsid w:val="386708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nsid w:val="38751D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nsid w:val="39116F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nsid w:val="39F235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nsid w:val="3B7362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nsid w:val="3BAB5D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nsid w:val="3CD62704"/>
    <w:multiLevelType w:val="hybridMultilevel"/>
    <w:tmpl w:val="99DCF1FA"/>
    <w:lvl w:ilvl="0" w:tplc="4AA860A2">
      <w:start w:val="1"/>
      <w:numFmt w:val="bullet"/>
      <w:pStyle w:val="Instruction1"/>
      <w:lvlText w:val=""/>
      <w:lvlJc w:val="left"/>
      <w:pPr>
        <w:tabs>
          <w:tab w:val="num" w:pos="720"/>
        </w:tabs>
        <w:ind w:left="720" w:hanging="363"/>
      </w:pPr>
      <w:rPr>
        <w:rFonts w:ascii="Wingdings" w:hAnsi="Wingdings" w:hint="default"/>
      </w:rPr>
    </w:lvl>
    <w:lvl w:ilvl="1" w:tplc="95D6D328" w:tentative="1">
      <w:start w:val="1"/>
      <w:numFmt w:val="bullet"/>
      <w:lvlText w:val="o"/>
      <w:lvlJc w:val="left"/>
      <w:pPr>
        <w:tabs>
          <w:tab w:val="num" w:pos="1440"/>
        </w:tabs>
        <w:ind w:left="1440" w:hanging="360"/>
      </w:pPr>
      <w:rPr>
        <w:rFonts w:ascii="Courier New" w:hAnsi="Courier New" w:hint="default"/>
      </w:rPr>
    </w:lvl>
    <w:lvl w:ilvl="2" w:tplc="451004E6" w:tentative="1">
      <w:start w:val="1"/>
      <w:numFmt w:val="bullet"/>
      <w:lvlText w:val=""/>
      <w:lvlJc w:val="left"/>
      <w:pPr>
        <w:tabs>
          <w:tab w:val="num" w:pos="2160"/>
        </w:tabs>
        <w:ind w:left="2160" w:hanging="360"/>
      </w:pPr>
      <w:rPr>
        <w:rFonts w:ascii="Wingdings" w:hAnsi="Wingdings" w:hint="default"/>
      </w:rPr>
    </w:lvl>
    <w:lvl w:ilvl="3" w:tplc="31227040" w:tentative="1">
      <w:start w:val="1"/>
      <w:numFmt w:val="bullet"/>
      <w:lvlText w:val=""/>
      <w:lvlJc w:val="left"/>
      <w:pPr>
        <w:tabs>
          <w:tab w:val="num" w:pos="2880"/>
        </w:tabs>
        <w:ind w:left="2880" w:hanging="360"/>
      </w:pPr>
      <w:rPr>
        <w:rFonts w:ascii="Symbol" w:hAnsi="Symbol" w:hint="default"/>
      </w:rPr>
    </w:lvl>
    <w:lvl w:ilvl="4" w:tplc="D44E60D8" w:tentative="1">
      <w:start w:val="1"/>
      <w:numFmt w:val="bullet"/>
      <w:lvlText w:val="o"/>
      <w:lvlJc w:val="left"/>
      <w:pPr>
        <w:tabs>
          <w:tab w:val="num" w:pos="3600"/>
        </w:tabs>
        <w:ind w:left="3600" w:hanging="360"/>
      </w:pPr>
      <w:rPr>
        <w:rFonts w:ascii="Courier New" w:hAnsi="Courier New" w:hint="default"/>
      </w:rPr>
    </w:lvl>
    <w:lvl w:ilvl="5" w:tplc="A43C1320" w:tentative="1">
      <w:start w:val="1"/>
      <w:numFmt w:val="bullet"/>
      <w:lvlText w:val=""/>
      <w:lvlJc w:val="left"/>
      <w:pPr>
        <w:tabs>
          <w:tab w:val="num" w:pos="4320"/>
        </w:tabs>
        <w:ind w:left="4320" w:hanging="360"/>
      </w:pPr>
      <w:rPr>
        <w:rFonts w:ascii="Wingdings" w:hAnsi="Wingdings" w:hint="default"/>
      </w:rPr>
    </w:lvl>
    <w:lvl w:ilvl="6" w:tplc="055ABC2E" w:tentative="1">
      <w:start w:val="1"/>
      <w:numFmt w:val="bullet"/>
      <w:lvlText w:val=""/>
      <w:lvlJc w:val="left"/>
      <w:pPr>
        <w:tabs>
          <w:tab w:val="num" w:pos="5040"/>
        </w:tabs>
        <w:ind w:left="5040" w:hanging="360"/>
      </w:pPr>
      <w:rPr>
        <w:rFonts w:ascii="Symbol" w:hAnsi="Symbol" w:hint="default"/>
      </w:rPr>
    </w:lvl>
    <w:lvl w:ilvl="7" w:tplc="A4000B8E" w:tentative="1">
      <w:start w:val="1"/>
      <w:numFmt w:val="bullet"/>
      <w:lvlText w:val="o"/>
      <w:lvlJc w:val="left"/>
      <w:pPr>
        <w:tabs>
          <w:tab w:val="num" w:pos="5760"/>
        </w:tabs>
        <w:ind w:left="5760" w:hanging="360"/>
      </w:pPr>
      <w:rPr>
        <w:rFonts w:ascii="Courier New" w:hAnsi="Courier New" w:hint="default"/>
      </w:rPr>
    </w:lvl>
    <w:lvl w:ilvl="8" w:tplc="A1E421FC" w:tentative="1">
      <w:start w:val="1"/>
      <w:numFmt w:val="bullet"/>
      <w:lvlText w:val=""/>
      <w:lvlJc w:val="left"/>
      <w:pPr>
        <w:tabs>
          <w:tab w:val="num" w:pos="6480"/>
        </w:tabs>
        <w:ind w:left="6480" w:hanging="360"/>
      </w:pPr>
      <w:rPr>
        <w:rFonts w:ascii="Wingdings" w:hAnsi="Wingdings" w:hint="default"/>
      </w:rPr>
    </w:lvl>
  </w:abstractNum>
  <w:abstractNum w:abstractNumId="150">
    <w:nsid w:val="3DEA0B37"/>
    <w:multiLevelType w:val="hybridMultilevel"/>
    <w:tmpl w:val="773833B4"/>
    <w:lvl w:ilvl="0" w:tplc="F0A2F5F0">
      <w:start w:val="1"/>
      <w:numFmt w:val="hebrew1"/>
      <w:lvlText w:val="%1."/>
      <w:lvlJc w:val="center"/>
      <w:pPr>
        <w:ind w:left="720" w:hanging="360"/>
      </w:pPr>
      <w:rPr>
        <w:b w:val="0"/>
        <w:bCs w:val="0"/>
      </w:rPr>
    </w:lvl>
    <w:lvl w:ilvl="1" w:tplc="FCF037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3EC13C9B"/>
    <w:multiLevelType w:val="hybridMultilevel"/>
    <w:tmpl w:val="1D56CCAE"/>
    <w:lvl w:ilvl="0" w:tplc="0409000F">
      <w:start w:val="1"/>
      <w:numFmt w:val="decimal"/>
      <w:lvlText w:val="%1."/>
      <w:lvlJc w:val="left"/>
      <w:pPr>
        <w:ind w:left="720" w:hanging="360"/>
      </w:pPr>
    </w:lvl>
    <w:lvl w:ilvl="1" w:tplc="B4E09736">
      <w:start w:val="1"/>
      <w:numFmt w:val="hebrew1"/>
      <w:lvlText w:val="%2."/>
      <w:lvlJc w:val="left"/>
      <w:pPr>
        <w:ind w:left="1860" w:hanging="7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3EC95C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nsid w:val="3F4A3D8A"/>
    <w:multiLevelType w:val="hybridMultilevel"/>
    <w:tmpl w:val="0B029A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3F5013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nsid w:val="3F6F4E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nsid w:val="3FBE2518"/>
    <w:multiLevelType w:val="hybridMultilevel"/>
    <w:tmpl w:val="62C6BCC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405655B5"/>
    <w:multiLevelType w:val="hybridMultilevel"/>
    <w:tmpl w:val="03067044"/>
    <w:lvl w:ilvl="0" w:tplc="955C83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nsid w:val="40745D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nsid w:val="40B50E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nsid w:val="40BF1207"/>
    <w:multiLevelType w:val="multilevel"/>
    <w:tmpl w:val="A9DAB868"/>
    <w:lvl w:ilvl="0">
      <w:start w:val="1"/>
      <w:numFmt w:val="decimal"/>
      <w:lvlText w:val="(%1)."/>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1">
    <w:nsid w:val="40F82932"/>
    <w:multiLevelType w:val="hybridMultilevel"/>
    <w:tmpl w:val="CD027E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410352D8"/>
    <w:multiLevelType w:val="multilevel"/>
    <w:tmpl w:val="7B642D9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nsid w:val="414B09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nsid w:val="414C3C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nsid w:val="415105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nsid w:val="428366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nsid w:val="42BE2D5C"/>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nsid w:val="43D04A11"/>
    <w:multiLevelType w:val="hybridMultilevel"/>
    <w:tmpl w:val="6F86E614"/>
    <w:lvl w:ilvl="0" w:tplc="0409000F">
      <w:start w:val="1"/>
      <w:numFmt w:val="decimal"/>
      <w:lvlText w:val="%1."/>
      <w:lvlJc w:val="left"/>
      <w:pPr>
        <w:ind w:left="1440" w:hanging="360"/>
      </w:pPr>
      <w:rPr>
        <w:rFonts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nsid w:val="43D8790A"/>
    <w:multiLevelType w:val="singleLevel"/>
    <w:tmpl w:val="DB2A7104"/>
    <w:lvl w:ilvl="0">
      <w:start w:val="1"/>
      <w:numFmt w:val="decimal"/>
      <w:pStyle w:val="NumberList2"/>
      <w:lvlText w:val="%1."/>
      <w:lvlJc w:val="left"/>
      <w:pPr>
        <w:tabs>
          <w:tab w:val="num" w:pos="1083"/>
        </w:tabs>
        <w:ind w:left="1083" w:hanging="363"/>
      </w:pPr>
      <w:rPr>
        <w:rFonts w:cs="Times New Roman" w:hint="default"/>
        <w:b w:val="0"/>
        <w:bCs w:val="0"/>
      </w:rPr>
    </w:lvl>
  </w:abstractNum>
  <w:abstractNum w:abstractNumId="170">
    <w:nsid w:val="43EF6028"/>
    <w:multiLevelType w:val="singleLevel"/>
    <w:tmpl w:val="17B24A86"/>
    <w:lvl w:ilvl="0">
      <w:start w:val="1"/>
      <w:numFmt w:val="bullet"/>
      <w:lvlText w:val=""/>
      <w:lvlJc w:val="left"/>
      <w:pPr>
        <w:tabs>
          <w:tab w:val="num" w:pos="340"/>
        </w:tabs>
        <w:ind w:left="340" w:hanging="340"/>
      </w:pPr>
      <w:rPr>
        <w:rFonts w:ascii="Symbol" w:hAnsi="Symbol" w:hint="default"/>
        <w:color w:val="auto"/>
        <w:sz w:val="22"/>
      </w:rPr>
    </w:lvl>
  </w:abstractNum>
  <w:abstractNum w:abstractNumId="171">
    <w:nsid w:val="444007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2">
    <w:nsid w:val="44664F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nsid w:val="44A40781"/>
    <w:multiLevelType w:val="singleLevel"/>
    <w:tmpl w:val="2F9CC8CA"/>
    <w:lvl w:ilvl="0">
      <w:start w:val="1"/>
      <w:numFmt w:val="bullet"/>
      <w:lvlText w:val=""/>
      <w:lvlJc w:val="left"/>
      <w:pPr>
        <w:tabs>
          <w:tab w:val="num" w:pos="340"/>
        </w:tabs>
        <w:ind w:left="340" w:hanging="340"/>
      </w:pPr>
      <w:rPr>
        <w:rFonts w:ascii="Symbol" w:hAnsi="Symbol" w:hint="default"/>
        <w:color w:val="auto"/>
        <w:sz w:val="22"/>
      </w:rPr>
    </w:lvl>
  </w:abstractNum>
  <w:abstractNum w:abstractNumId="174">
    <w:nsid w:val="457430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5">
    <w:nsid w:val="459104C0"/>
    <w:multiLevelType w:val="hybridMultilevel"/>
    <w:tmpl w:val="C842FF4E"/>
    <w:lvl w:ilvl="0" w:tplc="E0A0D7E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5F802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7">
    <w:nsid w:val="4639358C"/>
    <w:multiLevelType w:val="multilevel"/>
    <w:tmpl w:val="5DCA9240"/>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nsid w:val="46712B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180">
    <w:nsid w:val="472939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nsid w:val="472E6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nsid w:val="479032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nsid w:val="47A14137"/>
    <w:multiLevelType w:val="multilevel"/>
    <w:tmpl w:val="52260F24"/>
    <w:lvl w:ilvl="0">
      <w:start w:val="1"/>
      <w:numFmt w:val="decimal"/>
      <w:lvlText w:val="%1.1"/>
      <w:lvlJc w:val="left"/>
      <w:pPr>
        <w:tabs>
          <w:tab w:val="num" w:pos="1080"/>
        </w:tabs>
        <w:ind w:left="1080" w:right="1080" w:hanging="720"/>
      </w:pPr>
      <w:rPr>
        <w:rFonts w:hint="cs"/>
      </w:rPr>
    </w:lvl>
    <w:lvl w:ilvl="1">
      <w:start w:val="1"/>
      <w:numFmt w:val="decimal"/>
      <w:lvlText w:val="%1.%2"/>
      <w:lvlJc w:val="left"/>
      <w:pPr>
        <w:tabs>
          <w:tab w:val="num" w:pos="1800"/>
        </w:tabs>
        <w:ind w:left="1800" w:right="1800" w:hanging="720"/>
      </w:pPr>
      <w:rPr>
        <w:rFonts w:hint="cs"/>
      </w:rPr>
    </w:lvl>
    <w:lvl w:ilvl="2">
      <w:start w:val="1"/>
      <w:numFmt w:val="decimal"/>
      <w:lvlText w:val="%3."/>
      <w:lvlJc w:val="left"/>
      <w:pPr>
        <w:tabs>
          <w:tab w:val="num" w:pos="720"/>
        </w:tabs>
        <w:ind w:left="720" w:right="720" w:hanging="360"/>
      </w:pPr>
      <w:rPr>
        <w:rFonts w:hint="default"/>
      </w:rPr>
    </w:lvl>
    <w:lvl w:ilvl="3">
      <w:start w:val="1"/>
      <w:numFmt w:val="decimal"/>
      <w:lvlText w:val="%1.%2.%3.%4"/>
      <w:lvlJc w:val="left"/>
      <w:pPr>
        <w:tabs>
          <w:tab w:val="num" w:pos="3600"/>
        </w:tabs>
        <w:ind w:left="3600" w:right="3600" w:hanging="1080"/>
      </w:pPr>
      <w:rPr>
        <w:rFonts w:hint="cs"/>
      </w:rPr>
    </w:lvl>
    <w:lvl w:ilvl="4">
      <w:start w:val="1"/>
      <w:numFmt w:val="decimal"/>
      <w:pStyle w:val="5"/>
      <w:lvlText w:val="%1.%2.%3.%4.%5"/>
      <w:lvlJc w:val="left"/>
      <w:pPr>
        <w:tabs>
          <w:tab w:val="num" w:pos="4680"/>
        </w:tabs>
        <w:ind w:left="4680" w:right="4680" w:hanging="1440"/>
      </w:pPr>
      <w:rPr>
        <w:rFonts w:hint="cs"/>
      </w:rPr>
    </w:lvl>
    <w:lvl w:ilvl="5">
      <w:start w:val="1"/>
      <w:numFmt w:val="decimal"/>
      <w:pStyle w:val="6"/>
      <w:lvlText w:val="%1.%2.%3.%4.%5.%6"/>
      <w:lvlJc w:val="left"/>
      <w:pPr>
        <w:tabs>
          <w:tab w:val="num" w:pos="5400"/>
        </w:tabs>
        <w:ind w:left="5400" w:right="5400" w:hanging="1440"/>
      </w:pPr>
      <w:rPr>
        <w:rFonts w:hint="default"/>
        <w:sz w:val="20"/>
        <w:szCs w:val="22"/>
      </w:rPr>
    </w:lvl>
    <w:lvl w:ilvl="6">
      <w:start w:val="1"/>
      <w:numFmt w:val="decimal"/>
      <w:lvlText w:val="%1.%2.%3.%4.%5.%6.%7"/>
      <w:lvlJc w:val="left"/>
      <w:pPr>
        <w:tabs>
          <w:tab w:val="num" w:pos="6480"/>
        </w:tabs>
        <w:ind w:left="6480" w:right="6480" w:hanging="1800"/>
      </w:pPr>
      <w:rPr>
        <w:rFonts w:hint="cs"/>
      </w:rPr>
    </w:lvl>
    <w:lvl w:ilvl="7">
      <w:start w:val="1"/>
      <w:numFmt w:val="decimal"/>
      <w:lvlText w:val="%1.%2.%3.%4.%5.%6.%7.%8"/>
      <w:lvlJc w:val="left"/>
      <w:pPr>
        <w:tabs>
          <w:tab w:val="num" w:pos="7200"/>
        </w:tabs>
        <w:ind w:left="7200" w:right="7200" w:hanging="1800"/>
      </w:pPr>
      <w:rPr>
        <w:rFonts w:hint="cs"/>
      </w:rPr>
    </w:lvl>
    <w:lvl w:ilvl="8">
      <w:start w:val="1"/>
      <w:numFmt w:val="decimal"/>
      <w:lvlText w:val="%1.%2.%3.%4.%5.%6.%7.%8.%9"/>
      <w:lvlJc w:val="left"/>
      <w:pPr>
        <w:tabs>
          <w:tab w:val="num" w:pos="8280"/>
        </w:tabs>
        <w:ind w:left="8280" w:right="8280" w:hanging="2160"/>
      </w:pPr>
      <w:rPr>
        <w:rFonts w:hint="cs"/>
      </w:rPr>
    </w:lvl>
  </w:abstractNum>
  <w:abstractNum w:abstractNumId="184">
    <w:nsid w:val="47A66176"/>
    <w:multiLevelType w:val="singleLevel"/>
    <w:tmpl w:val="2706973E"/>
    <w:lvl w:ilvl="0">
      <w:start w:val="1"/>
      <w:numFmt w:val="decimal"/>
      <w:pStyle w:val="NumberList0"/>
      <w:lvlText w:val="%1."/>
      <w:lvlJc w:val="left"/>
      <w:pPr>
        <w:tabs>
          <w:tab w:val="num" w:pos="357"/>
        </w:tabs>
        <w:ind w:left="357" w:hanging="357"/>
      </w:pPr>
      <w:rPr>
        <w:rFonts w:cs="Times New Roman" w:hint="default"/>
      </w:rPr>
    </w:lvl>
  </w:abstractNum>
  <w:abstractNum w:abstractNumId="185">
    <w:nsid w:val="48605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nsid w:val="48F35588"/>
    <w:multiLevelType w:val="multilevel"/>
    <w:tmpl w:val="444443E4"/>
    <w:lvl w:ilvl="0">
      <w:start w:val="1"/>
      <w:numFmt w:val="decimal"/>
      <w:lvlText w:val="%1.0"/>
      <w:lvlJc w:val="left"/>
      <w:pPr>
        <w:ind w:left="720" w:hanging="720"/>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7">
    <w:nsid w:val="494D543E"/>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nsid w:val="4A2479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nsid w:val="4A6F54CA"/>
    <w:multiLevelType w:val="multilevel"/>
    <w:tmpl w:val="7274693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0">
    <w:nsid w:val="4AB259EB"/>
    <w:multiLevelType w:val="hybridMultilevel"/>
    <w:tmpl w:val="397EFC8A"/>
    <w:lvl w:ilvl="0" w:tplc="21784714">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91">
    <w:nsid w:val="4AE577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nsid w:val="4AE61C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nsid w:val="4B497628"/>
    <w:multiLevelType w:val="multilevel"/>
    <w:tmpl w:val="27FA1152"/>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194">
    <w:nsid w:val="4C3E2562"/>
    <w:multiLevelType w:val="hybridMultilevel"/>
    <w:tmpl w:val="A0A09224"/>
    <w:lvl w:ilvl="0" w:tplc="FFFFFFFF">
      <w:start w:val="1"/>
      <w:numFmt w:val="bullet"/>
      <w:lvlText w:val=""/>
      <w:lvlJc w:val="left"/>
      <w:pPr>
        <w:ind w:left="1768" w:hanging="360"/>
      </w:pPr>
      <w:rPr>
        <w:rFonts w:ascii="Wingdings" w:hAnsi="Wingdings" w:hint="default"/>
      </w:rPr>
    </w:lvl>
    <w:lvl w:ilvl="1" w:tplc="04090003" w:tentative="1">
      <w:start w:val="1"/>
      <w:numFmt w:val="bullet"/>
      <w:lvlText w:val="o"/>
      <w:lvlJc w:val="left"/>
      <w:pPr>
        <w:ind w:left="2488" w:hanging="360"/>
      </w:pPr>
      <w:rPr>
        <w:rFonts w:ascii="Courier New" w:hAnsi="Courier New" w:cs="Courier New"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195">
    <w:nsid w:val="4C5B0D7F"/>
    <w:multiLevelType w:val="singleLevel"/>
    <w:tmpl w:val="31E0E242"/>
    <w:lvl w:ilvl="0">
      <w:start w:val="1"/>
      <w:numFmt w:val="bullet"/>
      <w:lvlText w:val=""/>
      <w:lvlJc w:val="left"/>
      <w:pPr>
        <w:tabs>
          <w:tab w:val="num" w:pos="340"/>
        </w:tabs>
        <w:ind w:left="340" w:hanging="340"/>
      </w:pPr>
      <w:rPr>
        <w:rFonts w:ascii="Symbol" w:hAnsi="Symbol" w:hint="default"/>
        <w:color w:val="auto"/>
        <w:sz w:val="22"/>
      </w:rPr>
    </w:lvl>
  </w:abstractNum>
  <w:abstractNum w:abstractNumId="196">
    <w:nsid w:val="4CBF6E6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nsid w:val="4CD954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nsid w:val="4D2246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nsid w:val="4DE519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nsid w:val="4E4B54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1">
    <w:nsid w:val="4E9E4D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nsid w:val="4F343645"/>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4F3574C8"/>
    <w:multiLevelType w:val="hybridMultilevel"/>
    <w:tmpl w:val="F8AEDD1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4FEA1D32"/>
    <w:multiLevelType w:val="multilevel"/>
    <w:tmpl w:val="C3A06DEC"/>
    <w:lvl w:ilvl="0">
      <w:start w:val="1"/>
      <w:numFmt w:val="hebrew1"/>
      <w:pStyle w:val="AlphaList1"/>
      <w:lvlText w:val="%1."/>
      <w:lvlJc w:val="left"/>
      <w:pPr>
        <w:tabs>
          <w:tab w:val="num" w:pos="723"/>
        </w:tabs>
        <w:ind w:left="723" w:hanging="363"/>
      </w:pPr>
      <w:rPr>
        <w:rFonts w:ascii="Gisha" w:hAnsi="Gisha" w:cs="Gisha" w:hint="default"/>
        <w:bCs w:val="0"/>
        <w:iCs w:val="0"/>
        <w:sz w:val="2"/>
        <w:szCs w:val="24"/>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205">
    <w:nsid w:val="501B5B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nsid w:val="52344DFE"/>
    <w:multiLevelType w:val="multilevel"/>
    <w:tmpl w:val="BA80542C"/>
    <w:lvl w:ilvl="0">
      <w:start w:val="1"/>
      <w:numFmt w:val="decimal"/>
      <w:lvlRestart w:val="0"/>
      <w:lvlText w:val="%1."/>
      <w:lvlJc w:val="left"/>
      <w:pPr>
        <w:tabs>
          <w:tab w:val="num" w:pos="397"/>
        </w:tabs>
        <w:ind w:left="397" w:hanging="397"/>
      </w:pPr>
      <w:rPr>
        <w:rFonts w:hint="default"/>
      </w:rPr>
    </w:lvl>
    <w:lvl w:ilvl="1">
      <w:start w:val="1"/>
      <w:numFmt w:val="hebrew1"/>
      <w:lvlText w:val="%2."/>
      <w:lvlJc w:val="center"/>
      <w:pPr>
        <w:tabs>
          <w:tab w:val="num" w:pos="1020"/>
        </w:tabs>
        <w:ind w:left="1020" w:hanging="623"/>
      </w:pPr>
      <w:rPr>
        <w:rFonts w:hint="default"/>
        <w:sz w:val="22"/>
        <w:szCs w:val="22"/>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7">
    <w:nsid w:val="524B3B39"/>
    <w:multiLevelType w:val="hybridMultilevel"/>
    <w:tmpl w:val="997A553E"/>
    <w:lvl w:ilvl="0" w:tplc="D01085DE">
      <w:numFmt w:val="bullet"/>
      <w:lvlText w:val="-"/>
      <w:lvlJc w:val="left"/>
      <w:pPr>
        <w:ind w:left="720" w:hanging="360"/>
      </w:pPr>
      <w:rPr>
        <w:rFonts w:cs="CG Time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2705C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nsid w:val="52901F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0">
    <w:nsid w:val="53425488"/>
    <w:multiLevelType w:val="hybridMultilevel"/>
    <w:tmpl w:val="357E8F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nsid w:val="535B17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2">
    <w:nsid w:val="542B47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3">
    <w:nsid w:val="54741F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nsid w:val="54FB6B9C"/>
    <w:multiLevelType w:val="hybridMultilevel"/>
    <w:tmpl w:val="AEAEDC38"/>
    <w:lvl w:ilvl="0" w:tplc="04090013">
      <w:start w:val="1"/>
      <w:numFmt w:val="hebrew1"/>
      <w:lvlText w:val="%1."/>
      <w:lvlJc w:val="center"/>
      <w:pPr>
        <w:ind w:left="720" w:hanging="360"/>
      </w:pPr>
    </w:lvl>
    <w:lvl w:ilvl="1" w:tplc="A9D4C634">
      <w:numFmt w:val="bullet"/>
      <w:lvlText w:val=""/>
      <w:lvlJc w:val="left"/>
      <w:pPr>
        <w:ind w:left="1800" w:hanging="720"/>
      </w:pPr>
      <w:rPr>
        <w:rFonts w:ascii="Wingdings" w:eastAsia="Times New Roman" w:hAnsi="Wingdings" w:cs="Gisha" w:hint="default"/>
      </w:rPr>
    </w:lvl>
    <w:lvl w:ilvl="2" w:tplc="722EB40A">
      <w:numFmt w:val="bullet"/>
      <w:lvlText w:val=""/>
      <w:lvlJc w:val="left"/>
      <w:pPr>
        <w:ind w:left="2700" w:hanging="720"/>
      </w:pPr>
      <w:rPr>
        <w:rFonts w:ascii="Wingdings" w:eastAsia="Times New Roman" w:hAnsi="Wingdings" w:cs="Gisha" w:hint="default"/>
        <w:color w:val="000000"/>
        <w:u w:val="none"/>
      </w:rPr>
    </w:lvl>
    <w:lvl w:ilvl="3" w:tplc="7D8E518C">
      <w:numFmt w:val="bullet"/>
      <w:lvlText w:val=""/>
      <w:lvlJc w:val="left"/>
      <w:pPr>
        <w:ind w:left="3240" w:hanging="720"/>
      </w:pPr>
      <w:rPr>
        <w:rFonts w:ascii="Wingdings" w:eastAsia="Times New Roman" w:hAnsi="Wingdings" w:cs="Gisha" w:hint="default"/>
      </w:rPr>
    </w:lvl>
    <w:lvl w:ilvl="4" w:tplc="E9EECF7A">
      <w:numFmt w:val="bullet"/>
      <w:lvlText w:val=""/>
      <w:lvlJc w:val="left"/>
      <w:pPr>
        <w:ind w:left="3960" w:hanging="720"/>
      </w:pPr>
      <w:rPr>
        <w:rFonts w:ascii="Wingdings" w:eastAsia="Times New Roman" w:hAnsi="Wingdings" w:cs="Gish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55235E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nsid w:val="563169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nsid w:val="56B11B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nsid w:val="57A80C9D"/>
    <w:multiLevelType w:val="hybridMultilevel"/>
    <w:tmpl w:val="5D7E0310"/>
    <w:lvl w:ilvl="0" w:tplc="0409000F">
      <w:start w:val="1"/>
      <w:numFmt w:val="bullet"/>
      <w:pStyle w:val="Instruction0"/>
      <w:lvlText w:val=""/>
      <w:lvlJc w:val="left"/>
      <w:pPr>
        <w:tabs>
          <w:tab w:val="num" w:pos="0"/>
        </w:tabs>
        <w:ind w:left="357" w:hanging="357"/>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9">
    <w:nsid w:val="57EA01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nsid w:val="587E1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nsid w:val="590B3A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2">
    <w:nsid w:val="59125E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nsid w:val="593C20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nsid w:val="59E56C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5">
    <w:nsid w:val="59EB46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nsid w:val="5A0E1A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nsid w:val="5A954B22"/>
    <w:multiLevelType w:val="hybridMultilevel"/>
    <w:tmpl w:val="58508732"/>
    <w:lvl w:ilvl="0" w:tplc="516631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nsid w:val="5AF817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nsid w:val="5B0764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0">
    <w:nsid w:val="5B4B07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5C957C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nsid w:val="5D7D61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nsid w:val="5DCD48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nsid w:val="5DD202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nsid w:val="5E0362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37">
    <w:nsid w:val="5EC60A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8">
    <w:nsid w:val="5EE011D0"/>
    <w:multiLevelType w:val="hybridMultilevel"/>
    <w:tmpl w:val="324006A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5F6859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0">
    <w:nsid w:val="600029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600314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2">
    <w:nsid w:val="60601DAD"/>
    <w:multiLevelType w:val="hybridMultilevel"/>
    <w:tmpl w:val="29EC8FC2"/>
    <w:lvl w:ilvl="0" w:tplc="FFFFFFFF">
      <w:start w:val="1"/>
      <w:numFmt w:val="bullet"/>
      <w:lvlText w:val=""/>
      <w:lvlJc w:val="left"/>
      <w:pPr>
        <w:ind w:left="1768" w:hanging="360"/>
      </w:pPr>
      <w:rPr>
        <w:rFonts w:ascii="Wingdings" w:hAnsi="Wingdings" w:hint="default"/>
      </w:rPr>
    </w:lvl>
    <w:lvl w:ilvl="1" w:tplc="FFFFFFFF">
      <w:numFmt w:val="bullet"/>
      <w:lvlText w:val="-"/>
      <w:lvlJc w:val="left"/>
      <w:pPr>
        <w:ind w:left="2488" w:hanging="360"/>
      </w:pPr>
      <w:rPr>
        <w:rFonts w:ascii="Arial" w:eastAsia="MS Mincho" w:hAnsi="Arial" w:cs="Arial" w:hint="default"/>
      </w:rPr>
    </w:lvl>
    <w:lvl w:ilvl="2" w:tplc="04090005" w:tentative="1">
      <w:start w:val="1"/>
      <w:numFmt w:val="bullet"/>
      <w:lvlText w:val=""/>
      <w:lvlJc w:val="left"/>
      <w:pPr>
        <w:ind w:left="3208" w:hanging="360"/>
      </w:pPr>
      <w:rPr>
        <w:rFonts w:ascii="Wingdings" w:hAnsi="Wingdings" w:hint="default"/>
      </w:rPr>
    </w:lvl>
    <w:lvl w:ilvl="3" w:tplc="04090001" w:tentative="1">
      <w:start w:val="1"/>
      <w:numFmt w:val="bullet"/>
      <w:lvlText w:val=""/>
      <w:lvlJc w:val="left"/>
      <w:pPr>
        <w:ind w:left="3928" w:hanging="360"/>
      </w:pPr>
      <w:rPr>
        <w:rFonts w:ascii="Symbol" w:hAnsi="Symbol" w:hint="default"/>
      </w:rPr>
    </w:lvl>
    <w:lvl w:ilvl="4" w:tplc="04090003" w:tentative="1">
      <w:start w:val="1"/>
      <w:numFmt w:val="bullet"/>
      <w:lvlText w:val="o"/>
      <w:lvlJc w:val="left"/>
      <w:pPr>
        <w:ind w:left="4648" w:hanging="360"/>
      </w:pPr>
      <w:rPr>
        <w:rFonts w:ascii="Courier New" w:hAnsi="Courier New" w:cs="Courier New" w:hint="default"/>
      </w:rPr>
    </w:lvl>
    <w:lvl w:ilvl="5" w:tplc="04090005" w:tentative="1">
      <w:start w:val="1"/>
      <w:numFmt w:val="bullet"/>
      <w:lvlText w:val=""/>
      <w:lvlJc w:val="left"/>
      <w:pPr>
        <w:ind w:left="5368" w:hanging="360"/>
      </w:pPr>
      <w:rPr>
        <w:rFonts w:ascii="Wingdings" w:hAnsi="Wingdings" w:hint="default"/>
      </w:rPr>
    </w:lvl>
    <w:lvl w:ilvl="6" w:tplc="04090001" w:tentative="1">
      <w:start w:val="1"/>
      <w:numFmt w:val="bullet"/>
      <w:lvlText w:val=""/>
      <w:lvlJc w:val="left"/>
      <w:pPr>
        <w:ind w:left="6088" w:hanging="360"/>
      </w:pPr>
      <w:rPr>
        <w:rFonts w:ascii="Symbol" w:hAnsi="Symbol" w:hint="default"/>
      </w:rPr>
    </w:lvl>
    <w:lvl w:ilvl="7" w:tplc="04090003" w:tentative="1">
      <w:start w:val="1"/>
      <w:numFmt w:val="bullet"/>
      <w:lvlText w:val="o"/>
      <w:lvlJc w:val="left"/>
      <w:pPr>
        <w:ind w:left="6808" w:hanging="360"/>
      </w:pPr>
      <w:rPr>
        <w:rFonts w:ascii="Courier New" w:hAnsi="Courier New" w:cs="Courier New" w:hint="default"/>
      </w:rPr>
    </w:lvl>
    <w:lvl w:ilvl="8" w:tplc="04090005" w:tentative="1">
      <w:start w:val="1"/>
      <w:numFmt w:val="bullet"/>
      <w:lvlText w:val=""/>
      <w:lvlJc w:val="left"/>
      <w:pPr>
        <w:ind w:left="7528" w:hanging="360"/>
      </w:pPr>
      <w:rPr>
        <w:rFonts w:ascii="Wingdings" w:hAnsi="Wingdings" w:hint="default"/>
      </w:rPr>
    </w:lvl>
  </w:abstractNum>
  <w:abstractNum w:abstractNumId="243">
    <w:nsid w:val="607D59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nsid w:val="607F29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5">
    <w:nsid w:val="610B35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6">
    <w:nsid w:val="613921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7">
    <w:nsid w:val="61831A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8">
    <w:nsid w:val="61971E91"/>
    <w:multiLevelType w:val="hybridMultilevel"/>
    <w:tmpl w:val="1FFEAD6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61C226C5"/>
    <w:multiLevelType w:val="multilevel"/>
    <w:tmpl w:val="233659B4"/>
    <w:lvl w:ilvl="0">
      <w:numFmt w:val="decimal"/>
      <w:pStyle w:val="10"/>
      <w:lvlText w:val="%1."/>
      <w:lvlJc w:val="left"/>
      <w:pPr>
        <w:ind w:left="360" w:hanging="360"/>
      </w:pPr>
      <w:rPr>
        <w:rFonts w:hint="default"/>
      </w:rPr>
    </w:lvl>
    <w:lvl w:ilvl="1">
      <w:start w:val="1"/>
      <w:numFmt w:val="decimal"/>
      <w:pStyle w:val="20"/>
      <w:lvlText w:val="%1.%2."/>
      <w:lvlJc w:val="left"/>
      <w:pPr>
        <w:ind w:left="792" w:hanging="432"/>
      </w:pPr>
      <w:rPr>
        <w:rFonts w:hint="default"/>
      </w:rPr>
    </w:lvl>
    <w:lvl w:ilvl="2">
      <w:start w:val="1"/>
      <w:numFmt w:val="decimal"/>
      <w:pStyle w:val="30"/>
      <w:lvlText w:val="%1.%2.%3."/>
      <w:lvlJc w:val="left"/>
      <w:pPr>
        <w:ind w:left="1224" w:hanging="504"/>
      </w:pPr>
      <w:rPr>
        <w:rFonts w:hint="default"/>
      </w:rPr>
    </w:lvl>
    <w:lvl w:ilvl="3">
      <w:start w:val="1"/>
      <w:numFmt w:val="decimal"/>
      <w:lvlText w:val="%1.%2.%3.%4."/>
      <w:lvlJc w:val="left"/>
      <w:pPr>
        <w:ind w:left="789" w:hanging="648"/>
      </w:pPr>
      <w:rPr>
        <w:rFonts w:hint="default"/>
      </w:rPr>
    </w:lvl>
    <w:lvl w:ilvl="4">
      <w:start w:val="1"/>
      <w:numFmt w:val="decimal"/>
      <w:pStyle w:val="50"/>
      <w:lvlText w:val="%1.%2.%3.%4.%5."/>
      <w:lvlJc w:val="left"/>
      <w:pPr>
        <w:ind w:left="2232" w:hanging="792"/>
      </w:pPr>
      <w:rPr>
        <w:rFonts w:asciiTheme="minorBidi" w:hAnsiTheme="minorBidi" w:cstheme="minorBidi" w:hint="default"/>
      </w:rPr>
    </w:lvl>
    <w:lvl w:ilvl="5">
      <w:start w:val="1"/>
      <w:numFmt w:val="decimal"/>
      <w:pStyle w:val="60"/>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0">
    <w:nsid w:val="632A05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nsid w:val="632B26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2">
    <w:nsid w:val="6338231D"/>
    <w:multiLevelType w:val="hybridMultilevel"/>
    <w:tmpl w:val="8FB493C6"/>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nsid w:val="639D3C34"/>
    <w:multiLevelType w:val="multilevel"/>
    <w:tmpl w:val="EAC675C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4">
    <w:nsid w:val="63AB6C2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5">
    <w:nsid w:val="63AD2D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6">
    <w:nsid w:val="63B317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7">
    <w:nsid w:val="63C83B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nsid w:val="63E92AB3"/>
    <w:multiLevelType w:val="multilevel"/>
    <w:tmpl w:val="D0F87A04"/>
    <w:lvl w:ilvl="0">
      <w:start w:val="1"/>
      <w:numFmt w:val="hebrew1"/>
      <w:lvlText w:val="%1."/>
      <w:lvlJc w:val="center"/>
      <w:pPr>
        <w:tabs>
          <w:tab w:val="num" w:pos="360"/>
        </w:tabs>
        <w:ind w:left="360" w:hanging="360"/>
      </w:pPr>
      <w:rPr>
        <w:rFonts w:ascii="Gisha" w:hAnsi="Gisha" w:cs="Gisha" w:hint="default"/>
        <w:sz w:val="24"/>
        <w:szCs w:val="24"/>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9">
    <w:nsid w:val="647538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0">
    <w:nsid w:val="64C81394"/>
    <w:multiLevelType w:val="hybridMultilevel"/>
    <w:tmpl w:val="6BC4B1C2"/>
    <w:lvl w:ilvl="0" w:tplc="0AC81780">
      <w:start w:val="1"/>
      <w:numFmt w:val="hebrew1"/>
      <w:lvlText w:val="%1."/>
      <w:lvlJc w:val="center"/>
      <w:pPr>
        <w:tabs>
          <w:tab w:val="num" w:pos="720"/>
        </w:tabs>
        <w:ind w:left="720" w:hanging="360"/>
      </w:pPr>
      <w:rPr>
        <w:rFonts w:ascii="Gisha" w:hAnsi="Gisha" w:cs="Gisha" w:hint="default"/>
        <w:sz w:val="24"/>
        <w:szCs w:val="24"/>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261">
    <w:nsid w:val="64FA0461"/>
    <w:multiLevelType w:val="multilevel"/>
    <w:tmpl w:val="7274693C"/>
    <w:lvl w:ilvl="0">
      <w:start w:val="1"/>
      <w:numFmt w:val="decimal"/>
      <w:lvlText w:val="%1."/>
      <w:lvlJc w:val="left"/>
      <w:pPr>
        <w:ind w:left="360" w:hanging="360"/>
      </w:pPr>
      <w:rPr>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2">
    <w:nsid w:val="65E84B01"/>
    <w:multiLevelType w:val="hybridMultilevel"/>
    <w:tmpl w:val="35461D6A"/>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3">
    <w:nsid w:val="66244AD5"/>
    <w:multiLevelType w:val="hybridMultilevel"/>
    <w:tmpl w:val="206048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663E2E1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5">
    <w:nsid w:val="66773453"/>
    <w:multiLevelType w:val="hybridMultilevel"/>
    <w:tmpl w:val="1C343C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66D009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7">
    <w:nsid w:val="670624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nsid w:val="67863B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nsid w:val="67A201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nsid w:val="69A36538"/>
    <w:multiLevelType w:val="hybridMultilevel"/>
    <w:tmpl w:val="CC7E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69B524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2">
    <w:nsid w:val="69E37E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3">
    <w:nsid w:val="6AC8407B"/>
    <w:multiLevelType w:val="hybridMultilevel"/>
    <w:tmpl w:val="D2885A7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4">
    <w:nsid w:val="6ACD01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nsid w:val="6B6139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nsid w:val="6BAB3D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7">
    <w:nsid w:val="6BF739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8">
    <w:nsid w:val="6BF85D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9">
    <w:nsid w:val="6CC500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0">
    <w:nsid w:val="6E934E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1">
    <w:nsid w:val="6ED07C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2">
    <w:nsid w:val="6EF57A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nsid w:val="6F5A0C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4">
    <w:nsid w:val="6F6950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5">
    <w:nsid w:val="6F7956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6">
    <w:nsid w:val="6FD516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7">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288">
    <w:nsid w:val="70F124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nsid w:val="71976C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0">
    <w:nsid w:val="73D5103C"/>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1">
    <w:nsid w:val="73D75AF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2">
    <w:nsid w:val="74360B4C"/>
    <w:multiLevelType w:val="hybridMultilevel"/>
    <w:tmpl w:val="0EC8705E"/>
    <w:lvl w:ilvl="0" w:tplc="04090013">
      <w:start w:val="1"/>
      <w:numFmt w:val="hebrew1"/>
      <w:lvlText w:val="%1."/>
      <w:lvlJc w:val="center"/>
      <w:pPr>
        <w:ind w:left="720" w:hanging="360"/>
      </w:pPr>
    </w:lvl>
    <w:lvl w:ilvl="1" w:tplc="281E59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3">
    <w:nsid w:val="746647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4">
    <w:nsid w:val="74C90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5">
    <w:nsid w:val="74CD33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6">
    <w:nsid w:val="75B910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7">
    <w:nsid w:val="76493069"/>
    <w:multiLevelType w:val="hybridMultilevel"/>
    <w:tmpl w:val="C354161A"/>
    <w:lvl w:ilvl="0" w:tplc="BF245274">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6C824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9">
    <w:nsid w:val="76FD18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0">
    <w:nsid w:val="772B7A80"/>
    <w:multiLevelType w:val="singleLevel"/>
    <w:tmpl w:val="E4E0FF4E"/>
    <w:lvl w:ilvl="0">
      <w:start w:val="1"/>
      <w:numFmt w:val="bullet"/>
      <w:lvlText w:val=""/>
      <w:lvlJc w:val="left"/>
      <w:pPr>
        <w:tabs>
          <w:tab w:val="num" w:pos="340"/>
        </w:tabs>
        <w:ind w:left="340" w:hanging="340"/>
      </w:pPr>
      <w:rPr>
        <w:rFonts w:ascii="Symbol" w:hAnsi="Symbol" w:hint="default"/>
        <w:color w:val="auto"/>
        <w:sz w:val="22"/>
      </w:rPr>
    </w:lvl>
  </w:abstractNum>
  <w:abstractNum w:abstractNumId="301">
    <w:nsid w:val="779903D0"/>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2">
    <w:nsid w:val="77D738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3">
    <w:nsid w:val="77E30974"/>
    <w:multiLevelType w:val="hybridMultilevel"/>
    <w:tmpl w:val="C10C9764"/>
    <w:lvl w:ilvl="0" w:tplc="1FB490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nsid w:val="780C35EB"/>
    <w:multiLevelType w:val="hybridMultilevel"/>
    <w:tmpl w:val="26E80F44"/>
    <w:lvl w:ilvl="0" w:tplc="04090005">
      <w:start w:val="1"/>
      <w:numFmt w:val="bullet"/>
      <w:lvlText w:val=""/>
      <w:lvlJc w:val="left"/>
      <w:pPr>
        <w:ind w:left="720" w:hanging="360"/>
      </w:pPr>
      <w:rPr>
        <w:rFonts w:ascii="Wingdings" w:hAnsi="Wingdings" w:hint="default"/>
      </w:rPr>
    </w:lvl>
    <w:lvl w:ilvl="1" w:tplc="6CA8C2DC">
      <w:start w:val="4"/>
      <w:numFmt w:val="bullet"/>
      <w:lvlText w:val=""/>
      <w:lvlJc w:val="left"/>
      <w:pPr>
        <w:ind w:left="1800" w:hanging="720"/>
      </w:pPr>
      <w:rPr>
        <w:rFonts w:ascii="Wingdings" w:eastAsia="Times New Roman" w:hAnsi="Wingdings" w:cs="Gisha" w:hint="default"/>
      </w:rPr>
    </w:lvl>
    <w:lvl w:ilvl="2" w:tplc="CDB6767E">
      <w:start w:val="4"/>
      <w:numFmt w:val="bullet"/>
      <w:lvlText w:val=""/>
      <w:lvlJc w:val="left"/>
      <w:pPr>
        <w:ind w:left="2520" w:hanging="720"/>
      </w:pPr>
      <w:rPr>
        <w:rFonts w:ascii="Wingdings" w:eastAsia="Times New Roman" w:hAnsi="Wingdings" w:cs="Gisha" w:hint="default"/>
      </w:rPr>
    </w:lvl>
    <w:lvl w:ilvl="3" w:tplc="6A5A7B52">
      <w:start w:val="4"/>
      <w:numFmt w:val="bullet"/>
      <w:lvlText w:val=""/>
      <w:lvlJc w:val="left"/>
      <w:pPr>
        <w:ind w:left="3240" w:hanging="720"/>
      </w:pPr>
      <w:rPr>
        <w:rFonts w:ascii="Wingdings" w:eastAsia="Times New Roman" w:hAnsi="Wingdings" w:cs="Gisha" w:hint="default"/>
      </w:rPr>
    </w:lvl>
    <w:lvl w:ilvl="4" w:tplc="212CDEF4">
      <w:start w:val="4"/>
      <w:numFmt w:val="bullet"/>
      <w:lvlText w:val=""/>
      <w:lvlJc w:val="left"/>
      <w:pPr>
        <w:ind w:left="3960" w:hanging="720"/>
      </w:pPr>
      <w:rPr>
        <w:rFonts w:ascii="Wingdings" w:eastAsia="Times New Roman" w:hAnsi="Wingdings" w:cs="Gisha" w:hint="default"/>
      </w:rPr>
    </w:lvl>
    <w:lvl w:ilvl="5" w:tplc="9B3A8D46">
      <w:start w:val="4"/>
      <w:numFmt w:val="bullet"/>
      <w:lvlText w:val=""/>
      <w:lvlJc w:val="left"/>
      <w:pPr>
        <w:ind w:left="4680" w:hanging="720"/>
      </w:pPr>
      <w:rPr>
        <w:rFonts w:ascii="Wingdings" w:eastAsia="Times New Roman" w:hAnsi="Wingdings" w:cs="Gisha" w:hint="default"/>
      </w:rPr>
    </w:lvl>
    <w:lvl w:ilvl="6" w:tplc="2340B4B0">
      <w:start w:val="5"/>
      <w:numFmt w:val="bullet"/>
      <w:lvlText w:val="•"/>
      <w:lvlJc w:val="left"/>
      <w:pPr>
        <w:ind w:left="5400" w:hanging="720"/>
      </w:pPr>
      <w:rPr>
        <w:rFonts w:ascii="Gisha" w:eastAsiaTheme="majorEastAsia" w:hAnsi="Gisha" w:cs="Gisha"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78A80EF6"/>
    <w:multiLevelType w:val="hybridMultilevel"/>
    <w:tmpl w:val="5178C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78B32A5C"/>
    <w:multiLevelType w:val="multilevel"/>
    <w:tmpl w:val="E1CE2EEE"/>
    <w:lvl w:ilvl="0">
      <w:start w:val="1"/>
      <w:numFmt w:val="decimal"/>
      <w:lvlText w:val="%1."/>
      <w:lvlJc w:val="left"/>
      <w:pPr>
        <w:ind w:left="360" w:hanging="360"/>
      </w:pPr>
    </w:lvl>
    <w:lvl w:ilvl="1">
      <w:start w:val="1"/>
      <w:numFmt w:val="decimal"/>
      <w:lvlText w:val="%1.%2."/>
      <w:lvlJc w:val="left"/>
      <w:pPr>
        <w:ind w:left="792" w:hanging="432"/>
      </w:pPr>
      <w:rPr>
        <w:rFonts w:ascii="Gisha" w:hAnsi="Gisha" w:cs="Gisha" w:hint="default"/>
      </w:rPr>
    </w:lvl>
    <w:lvl w:ilvl="2">
      <w:start w:val="1"/>
      <w:numFmt w:val="decimal"/>
      <w:lvlText w:val="%1.%2.%3."/>
      <w:lvlJc w:val="left"/>
      <w:pPr>
        <w:ind w:left="1224" w:hanging="504"/>
      </w:pPr>
      <w:rPr>
        <w:rFonts w:ascii="Gisha" w:hAnsi="Gisha" w:cs="Gisha"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7">
    <w:nsid w:val="78D259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8">
    <w:nsid w:val="796911B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9">
    <w:nsid w:val="797010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0">
    <w:nsid w:val="7A1963CB"/>
    <w:multiLevelType w:val="multilevel"/>
    <w:tmpl w:val="66CE5C04"/>
    <w:lvl w:ilvl="0">
      <w:start w:val="4"/>
      <w:numFmt w:val="decimal"/>
      <w:lvlText w:val="%1"/>
      <w:lvlJc w:val="left"/>
      <w:pPr>
        <w:ind w:left="594" w:hanging="594"/>
      </w:pPr>
      <w:rPr>
        <w:rFonts w:hint="default"/>
      </w:rPr>
    </w:lvl>
    <w:lvl w:ilv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11">
    <w:nsid w:val="7A29533C"/>
    <w:multiLevelType w:val="hybridMultilevel"/>
    <w:tmpl w:val="BADE6A94"/>
    <w:lvl w:ilvl="0" w:tplc="BF940B8A">
      <w:start w:val="1"/>
      <w:numFmt w:val="decimal"/>
      <w:lvlText w:val="(%1)."/>
      <w:lvlJc w:val="left"/>
      <w:pPr>
        <w:ind w:left="720" w:hanging="360"/>
      </w:pPr>
      <w:rPr>
        <w:rFonts w:hint="default"/>
      </w:rPr>
    </w:lvl>
    <w:lvl w:ilvl="1" w:tplc="65F62294">
      <w:numFmt w:val="bullet"/>
      <w:lvlText w:val=""/>
      <w:lvlJc w:val="left"/>
      <w:pPr>
        <w:ind w:left="1440" w:hanging="360"/>
      </w:pPr>
      <w:rPr>
        <w:rFonts w:ascii="Wingdings" w:eastAsia="Times New Roman" w:hAnsi="Wingdings" w:cs="Gisha" w:hint="default"/>
      </w:rPr>
    </w:lvl>
    <w:lvl w:ilvl="2" w:tplc="6A1E6EFE">
      <w:numFmt w:val="bullet"/>
      <w:lvlText w:val=""/>
      <w:lvlJc w:val="left"/>
      <w:pPr>
        <w:ind w:left="2340" w:hanging="360"/>
      </w:pPr>
      <w:rPr>
        <w:rFonts w:ascii="Wingdings" w:eastAsia="Times New Roman" w:hAnsi="Wingdings" w:cs="Gisha" w:hint="default"/>
      </w:rPr>
    </w:lvl>
    <w:lvl w:ilvl="3" w:tplc="62EEBBF4">
      <w:numFmt w:val="bullet"/>
      <w:lvlText w:val=""/>
      <w:lvlJc w:val="left"/>
      <w:pPr>
        <w:ind w:left="2880" w:hanging="360"/>
      </w:pPr>
      <w:rPr>
        <w:rFonts w:ascii="Wingdings" w:eastAsia="Times New Roman" w:hAnsi="Wingdings" w:cs="Gisha" w:hint="default"/>
      </w:rPr>
    </w:lvl>
    <w:lvl w:ilvl="4" w:tplc="F82AF2AE">
      <w:numFmt w:val="bullet"/>
      <w:lvlText w:val=""/>
      <w:lvlJc w:val="left"/>
      <w:pPr>
        <w:ind w:left="3600" w:hanging="360"/>
      </w:pPr>
      <w:rPr>
        <w:rFonts w:ascii="Wingdings" w:eastAsia="Times New Roman" w:hAnsi="Wingdings" w:cs="Gisha" w:hint="default"/>
      </w:rPr>
    </w:lvl>
    <w:lvl w:ilvl="5" w:tplc="E4A2C67E">
      <w:numFmt w:val="bullet"/>
      <w:lvlText w:val=""/>
      <w:lvlJc w:val="left"/>
      <w:pPr>
        <w:ind w:left="4500" w:hanging="360"/>
      </w:pPr>
      <w:rPr>
        <w:rFonts w:ascii="Wingdings" w:eastAsia="Times New Roman" w:hAnsi="Wingdings" w:cs="Gisha" w:hint="default"/>
      </w:rPr>
    </w:lvl>
    <w:lvl w:ilvl="6" w:tplc="07DA9428">
      <w:numFmt w:val="bullet"/>
      <w:lvlText w:val=""/>
      <w:lvlJc w:val="left"/>
      <w:pPr>
        <w:ind w:left="5040" w:hanging="360"/>
      </w:pPr>
      <w:rPr>
        <w:rFonts w:ascii="Wingdings" w:eastAsia="Times New Roman" w:hAnsi="Wingdings" w:cs="Gisha"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nsid w:val="7ACF2E95"/>
    <w:multiLevelType w:val="multilevel"/>
    <w:tmpl w:val="B5E233B6"/>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3">
    <w:nsid w:val="7B5A7D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4">
    <w:nsid w:val="7B88564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5">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 w:val="2"/>
        <w:szCs w:val="2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6">
    <w:nsid w:val="7C911445"/>
    <w:multiLevelType w:val="multilevel"/>
    <w:tmpl w:val="018E23A0"/>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7">
    <w:nsid w:val="7CDC4ECC"/>
    <w:multiLevelType w:val="multilevel"/>
    <w:tmpl w:val="966E6CF8"/>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318">
    <w:nsid w:val="7D171C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9">
    <w:nsid w:val="7E165D0E"/>
    <w:multiLevelType w:val="multilevel"/>
    <w:tmpl w:val="4162D6AA"/>
    <w:lvl w:ilvl="0">
      <w:start w:val="1"/>
      <w:numFmt w:val="decimal"/>
      <w:pStyle w:val="NumberList3"/>
      <w:lvlText w:val="%1."/>
      <w:lvlJc w:val="left"/>
      <w:pPr>
        <w:tabs>
          <w:tab w:val="num" w:pos="1491"/>
        </w:tabs>
        <w:ind w:left="1491" w:hanging="357"/>
      </w:pPr>
      <w:rPr>
        <w:rFonts w:cs="Times New Roman" w:hint="default"/>
      </w:rPr>
    </w:lvl>
    <w:lvl w:ilvl="1">
      <w:start w:val="1"/>
      <w:numFmt w:val="lowerLetter"/>
      <w:lvlText w:val="%2."/>
      <w:lvlJc w:val="left"/>
      <w:pPr>
        <w:tabs>
          <w:tab w:val="num" w:pos="1491"/>
        </w:tabs>
        <w:ind w:left="1491" w:hanging="360"/>
      </w:pPr>
      <w:rPr>
        <w:rFonts w:cs="Times New Roman" w:hint="default"/>
      </w:rPr>
    </w:lvl>
    <w:lvl w:ilvl="2">
      <w:start w:val="1"/>
      <w:numFmt w:val="lowerRoman"/>
      <w:lvlText w:val="%3."/>
      <w:lvlJc w:val="right"/>
      <w:pPr>
        <w:tabs>
          <w:tab w:val="num" w:pos="2211"/>
        </w:tabs>
        <w:ind w:left="2211" w:hanging="180"/>
      </w:pPr>
      <w:rPr>
        <w:rFonts w:cs="Times New Roman" w:hint="default"/>
      </w:rPr>
    </w:lvl>
    <w:lvl w:ilvl="3">
      <w:start w:val="1"/>
      <w:numFmt w:val="decimal"/>
      <w:lvlText w:val="%4."/>
      <w:lvlJc w:val="left"/>
      <w:pPr>
        <w:tabs>
          <w:tab w:val="num" w:pos="2931"/>
        </w:tabs>
        <w:ind w:left="2931" w:hanging="360"/>
      </w:pPr>
      <w:rPr>
        <w:rFonts w:cs="Times New Roman" w:hint="default"/>
      </w:rPr>
    </w:lvl>
    <w:lvl w:ilvl="4">
      <w:start w:val="1"/>
      <w:numFmt w:val="lowerLetter"/>
      <w:lvlText w:val="%5."/>
      <w:lvlJc w:val="left"/>
      <w:pPr>
        <w:tabs>
          <w:tab w:val="num" w:pos="3651"/>
        </w:tabs>
        <w:ind w:left="3651" w:hanging="360"/>
      </w:pPr>
      <w:rPr>
        <w:rFonts w:cs="Times New Roman" w:hint="default"/>
      </w:rPr>
    </w:lvl>
    <w:lvl w:ilvl="5">
      <w:start w:val="1"/>
      <w:numFmt w:val="lowerRoman"/>
      <w:lvlText w:val="%6."/>
      <w:lvlJc w:val="right"/>
      <w:pPr>
        <w:tabs>
          <w:tab w:val="num" w:pos="4371"/>
        </w:tabs>
        <w:ind w:left="4371" w:hanging="180"/>
      </w:pPr>
      <w:rPr>
        <w:rFonts w:cs="Times New Roman" w:hint="default"/>
      </w:rPr>
    </w:lvl>
    <w:lvl w:ilvl="6">
      <w:start w:val="1"/>
      <w:numFmt w:val="decimal"/>
      <w:lvlText w:val="%7."/>
      <w:lvlJc w:val="left"/>
      <w:pPr>
        <w:tabs>
          <w:tab w:val="num" w:pos="5091"/>
        </w:tabs>
        <w:ind w:left="5091" w:hanging="360"/>
      </w:pPr>
      <w:rPr>
        <w:rFonts w:cs="Times New Roman" w:hint="default"/>
      </w:rPr>
    </w:lvl>
    <w:lvl w:ilvl="7">
      <w:start w:val="1"/>
      <w:numFmt w:val="lowerLetter"/>
      <w:lvlText w:val="%8."/>
      <w:lvlJc w:val="left"/>
      <w:pPr>
        <w:tabs>
          <w:tab w:val="num" w:pos="5811"/>
        </w:tabs>
        <w:ind w:left="5811" w:hanging="360"/>
      </w:pPr>
      <w:rPr>
        <w:rFonts w:cs="Times New Roman" w:hint="default"/>
      </w:rPr>
    </w:lvl>
    <w:lvl w:ilvl="8">
      <w:start w:val="1"/>
      <w:numFmt w:val="lowerRoman"/>
      <w:lvlText w:val="%9."/>
      <w:lvlJc w:val="right"/>
      <w:pPr>
        <w:tabs>
          <w:tab w:val="num" w:pos="6531"/>
        </w:tabs>
        <w:ind w:left="6531" w:hanging="180"/>
      </w:pPr>
      <w:rPr>
        <w:rFonts w:cs="Times New Roman" w:hint="default"/>
      </w:rPr>
    </w:lvl>
  </w:abstractNum>
  <w:abstractNum w:abstractNumId="320">
    <w:nsid w:val="7E304FC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1">
    <w:nsid w:val="7ECC1B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2">
    <w:nsid w:val="7F163A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3">
    <w:nsid w:val="7F547C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9"/>
  </w:num>
  <w:num w:numId="2">
    <w:abstractNumId w:val="162"/>
    <w:lvlOverride w:ilvl="0">
      <w:lvl w:ilvl="0">
        <w:start w:val="1"/>
        <w:numFmt w:val="decimal"/>
        <w:lvlText w:val="%1."/>
        <w:lvlJc w:val="left"/>
        <w:pPr>
          <w:ind w:left="360" w:hanging="360"/>
        </w:pPr>
        <w:rPr>
          <w:rFonts w:asciiTheme="majorHAnsi" w:hAnsiTheme="majorHAnsi" w:cstheme="minorBidi" w:hint="default"/>
          <w:b/>
          <w:bCs/>
          <w:sz w:val="22"/>
          <w:szCs w:val="2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315"/>
  </w:num>
  <w:num w:numId="4">
    <w:abstractNumId w:val="236"/>
  </w:num>
  <w:num w:numId="5">
    <w:abstractNumId w:val="23"/>
  </w:num>
  <w:num w:numId="6">
    <w:abstractNumId w:val="53"/>
  </w:num>
  <w:num w:numId="7">
    <w:abstractNumId w:val="108"/>
  </w:num>
  <w:num w:numId="8">
    <w:abstractNumId w:val="100"/>
  </w:num>
  <w:num w:numId="9">
    <w:abstractNumId w:val="31"/>
  </w:num>
  <w:num w:numId="10">
    <w:abstractNumId w:val="218"/>
  </w:num>
  <w:num w:numId="11">
    <w:abstractNumId w:val="149"/>
  </w:num>
  <w:num w:numId="12">
    <w:abstractNumId w:val="19"/>
  </w:num>
  <w:num w:numId="13">
    <w:abstractNumId w:val="8"/>
  </w:num>
  <w:num w:numId="14">
    <w:abstractNumId w:val="184"/>
  </w:num>
  <w:num w:numId="15">
    <w:abstractNumId w:val="45"/>
  </w:num>
  <w:num w:numId="16">
    <w:abstractNumId w:val="41"/>
  </w:num>
  <w:num w:numId="17">
    <w:abstractNumId w:val="90"/>
  </w:num>
  <w:num w:numId="18">
    <w:abstractNumId w:val="67"/>
  </w:num>
  <w:num w:numId="19">
    <w:abstractNumId w:val="179"/>
  </w:num>
  <w:num w:numId="20">
    <w:abstractNumId w:val="82"/>
  </w:num>
  <w:num w:numId="21">
    <w:abstractNumId w:val="52"/>
  </w:num>
  <w:num w:numId="22">
    <w:abstractNumId w:val="317"/>
  </w:num>
  <w:num w:numId="23">
    <w:abstractNumId w:val="193"/>
  </w:num>
  <w:num w:numId="24">
    <w:abstractNumId w:val="65"/>
  </w:num>
  <w:num w:numId="25">
    <w:abstractNumId w:val="15"/>
  </w:num>
  <w:num w:numId="26">
    <w:abstractNumId w:val="169"/>
  </w:num>
  <w:num w:numId="2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9"/>
  </w:num>
  <w:num w:numId="2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81"/>
  </w:num>
  <w:num w:numId="32">
    <w:abstractNumId w:val="290"/>
  </w:num>
  <w:num w:numId="33">
    <w:abstractNumId w:val="78"/>
  </w:num>
  <w:num w:numId="34">
    <w:abstractNumId w:val="183"/>
  </w:num>
  <w:num w:numId="35">
    <w:abstractNumId w:val="0"/>
  </w:num>
  <w:num w:numId="36">
    <w:abstractNumId w:val="94"/>
  </w:num>
  <w:num w:numId="37">
    <w:abstractNumId w:val="249"/>
  </w:num>
  <w:num w:numId="38">
    <w:abstractNumId w:val="295"/>
  </w:num>
  <w:num w:numId="39">
    <w:abstractNumId w:val="271"/>
  </w:num>
  <w:num w:numId="40">
    <w:abstractNumId w:val="166"/>
  </w:num>
  <w:num w:numId="41">
    <w:abstractNumId w:val="54"/>
  </w:num>
  <w:num w:numId="42">
    <w:abstractNumId w:val="197"/>
  </w:num>
  <w:num w:numId="43">
    <w:abstractNumId w:val="141"/>
  </w:num>
  <w:num w:numId="44">
    <w:abstractNumId w:val="291"/>
  </w:num>
  <w:num w:numId="45">
    <w:abstractNumId w:val="20"/>
  </w:num>
  <w:num w:numId="46">
    <w:abstractNumId w:val="73"/>
  </w:num>
  <w:num w:numId="47">
    <w:abstractNumId w:val="2"/>
  </w:num>
  <w:num w:numId="48">
    <w:abstractNumId w:val="33"/>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pStyle w:val="61"/>
        <w:lvlText w:val="%1.%2.%3.%4.%5.%6."/>
        <w:lvlJc w:val="left"/>
        <w:pPr>
          <w:tabs>
            <w:tab w:val="num" w:pos="3240"/>
          </w:tabs>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tabs>
            <w:tab w:val="num" w:pos="3600"/>
          </w:tabs>
          <w:ind w:left="3240" w:hanging="1080"/>
        </w:pPr>
        <w:rPr>
          <w:rFonts w:hint="default"/>
          <w:b w:val="0"/>
          <w:bCs w:val="0"/>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49">
    <w:abstractNumId w:val="1"/>
  </w:num>
  <w:num w:numId="50">
    <w:abstractNumId w:val="125"/>
  </w:num>
  <w:num w:numId="51">
    <w:abstractNumId w:val="194"/>
  </w:num>
  <w:num w:numId="52">
    <w:abstractNumId w:val="273"/>
  </w:num>
  <w:num w:numId="53">
    <w:abstractNumId w:val="206"/>
  </w:num>
  <w:num w:numId="54">
    <w:abstractNumId w:val="124"/>
  </w:num>
  <w:num w:numId="55">
    <w:abstractNumId w:val="203"/>
  </w:num>
  <w:num w:numId="56">
    <w:abstractNumId w:val="74"/>
  </w:num>
  <w:num w:numId="57">
    <w:abstractNumId w:val="207"/>
  </w:num>
  <w:num w:numId="58">
    <w:abstractNumId w:val="27"/>
  </w:num>
  <w:num w:numId="59">
    <w:abstractNumId w:val="262"/>
  </w:num>
  <w:num w:numId="60">
    <w:abstractNumId w:val="142"/>
  </w:num>
  <w:num w:numId="61">
    <w:abstractNumId w:val="87"/>
  </w:num>
  <w:num w:numId="62">
    <w:abstractNumId w:val="69"/>
  </w:num>
  <w:num w:numId="63">
    <w:abstractNumId w:val="305"/>
  </w:num>
  <w:num w:numId="64">
    <w:abstractNumId w:val="150"/>
  </w:num>
  <w:num w:numId="65">
    <w:abstractNumId w:val="151"/>
  </w:num>
  <w:num w:numId="66">
    <w:abstractNumId w:val="156"/>
  </w:num>
  <w:num w:numId="67">
    <w:abstractNumId w:val="13"/>
  </w:num>
  <w:num w:numId="68">
    <w:abstractNumId w:val="200"/>
  </w:num>
  <w:num w:numId="69">
    <w:abstractNumId w:val="97"/>
  </w:num>
  <w:num w:numId="70">
    <w:abstractNumId w:val="232"/>
  </w:num>
  <w:num w:numId="71">
    <w:abstractNumId w:val="89"/>
  </w:num>
  <w:num w:numId="72">
    <w:abstractNumId w:val="168"/>
  </w:num>
  <w:num w:numId="73">
    <w:abstractNumId w:val="184"/>
    <w:lvlOverride w:ilvl="0">
      <w:startOverride w:val="1"/>
    </w:lvlOverride>
  </w:num>
  <w:num w:numId="74">
    <w:abstractNumId w:val="287"/>
  </w:num>
  <w:num w:numId="75">
    <w:abstractNumId w:val="301"/>
  </w:num>
  <w:num w:numId="76">
    <w:abstractNumId w:val="204"/>
  </w:num>
  <w:num w:numId="7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4"/>
    <w:lvlOverride w:ilvl="0">
      <w:startOverride w:val="1"/>
    </w:lvlOverride>
  </w:num>
  <w:num w:numId="8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7"/>
  </w:num>
  <w:num w:numId="92">
    <w:abstractNumId w:val="270"/>
  </w:num>
  <w:num w:numId="93">
    <w:abstractNumId w:val="127"/>
  </w:num>
  <w:num w:numId="94">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
  </w:num>
  <w:num w:numId="99">
    <w:abstractNumId w:val="163"/>
  </w:num>
  <w:num w:numId="100">
    <w:abstractNumId w:val="320"/>
  </w:num>
  <w:num w:numId="101">
    <w:abstractNumId w:val="139"/>
  </w:num>
  <w:num w:numId="102">
    <w:abstractNumId w:val="242"/>
  </w:num>
  <w:num w:numId="103">
    <w:abstractNumId w:val="5"/>
  </w:num>
  <w:num w:numId="104">
    <w:abstractNumId w:val="96"/>
  </w:num>
  <w:num w:numId="105">
    <w:abstractNumId w:val="137"/>
  </w:num>
  <w:num w:numId="106">
    <w:abstractNumId w:val="293"/>
  </w:num>
  <w:num w:numId="107">
    <w:abstractNumId w:val="246"/>
  </w:num>
  <w:num w:numId="108">
    <w:abstractNumId w:val="181"/>
  </w:num>
  <w:num w:numId="109">
    <w:abstractNumId w:val="122"/>
  </w:num>
  <w:num w:numId="110">
    <w:abstractNumId w:val="95"/>
  </w:num>
  <w:num w:numId="111">
    <w:abstractNumId w:val="99"/>
  </w:num>
  <w:num w:numId="112">
    <w:abstractNumId w:val="167"/>
  </w:num>
  <w:num w:numId="113">
    <w:abstractNumId w:val="32"/>
  </w:num>
  <w:num w:numId="114">
    <w:abstractNumId w:val="103"/>
  </w:num>
  <w:num w:numId="115">
    <w:abstractNumId w:val="263"/>
  </w:num>
  <w:num w:numId="116">
    <w:abstractNumId w:val="199"/>
  </w:num>
  <w:num w:numId="117">
    <w:abstractNumId w:val="186"/>
  </w:num>
  <w:num w:numId="118">
    <w:abstractNumId w:val="226"/>
  </w:num>
  <w:num w:numId="119">
    <w:abstractNumId w:val="298"/>
  </w:num>
  <w:num w:numId="120">
    <w:abstractNumId w:val="159"/>
  </w:num>
  <w:num w:numId="121">
    <w:abstractNumId w:val="110"/>
  </w:num>
  <w:num w:numId="122">
    <w:abstractNumId w:val="59"/>
    <w:lvlOverride w:ilvl="0">
      <w:startOverride w:val="1"/>
    </w:lvlOverride>
    <w:lvlOverride w:ilvl="1">
      <w:startOverride w:val="1"/>
    </w:lvlOverride>
  </w:num>
  <w:num w:numId="123">
    <w:abstractNumId w:val="130"/>
  </w:num>
  <w:num w:numId="124">
    <w:abstractNumId w:val="221"/>
  </w:num>
  <w:num w:numId="125">
    <w:abstractNumId w:val="46"/>
  </w:num>
  <w:num w:numId="126">
    <w:abstractNumId w:val="92"/>
  </w:num>
  <w:num w:numId="127">
    <w:abstractNumId w:val="278"/>
  </w:num>
  <w:num w:numId="128">
    <w:abstractNumId w:val="229"/>
  </w:num>
  <w:num w:numId="129">
    <w:abstractNumId w:val="247"/>
  </w:num>
  <w:num w:numId="130">
    <w:abstractNumId w:val="60"/>
  </w:num>
  <w:num w:numId="131">
    <w:abstractNumId w:val="98"/>
  </w:num>
  <w:num w:numId="132">
    <w:abstractNumId w:val="187"/>
  </w:num>
  <w:num w:numId="133">
    <w:abstractNumId w:val="135"/>
  </w:num>
  <w:num w:numId="134">
    <w:abstractNumId w:val="253"/>
  </w:num>
  <w:num w:numId="135">
    <w:abstractNumId w:val="188"/>
  </w:num>
  <w:num w:numId="136">
    <w:abstractNumId w:val="255"/>
  </w:num>
  <w:num w:numId="137">
    <w:abstractNumId w:val="72"/>
  </w:num>
  <w:num w:numId="138">
    <w:abstractNumId w:val="196"/>
  </w:num>
  <w:num w:numId="139">
    <w:abstractNumId w:val="10"/>
  </w:num>
  <w:num w:numId="140">
    <w:abstractNumId w:val="225"/>
  </w:num>
  <w:num w:numId="141">
    <w:abstractNumId w:val="231"/>
  </w:num>
  <w:num w:numId="142">
    <w:abstractNumId w:val="11"/>
  </w:num>
  <w:num w:numId="143">
    <w:abstractNumId w:val="165"/>
  </w:num>
  <w:num w:numId="144">
    <w:abstractNumId w:val="256"/>
  </w:num>
  <w:num w:numId="145">
    <w:abstractNumId w:val="277"/>
  </w:num>
  <w:num w:numId="146">
    <w:abstractNumId w:val="34"/>
  </w:num>
  <w:num w:numId="147">
    <w:abstractNumId w:val="119"/>
  </w:num>
  <w:num w:numId="148">
    <w:abstractNumId w:val="214"/>
  </w:num>
  <w:num w:numId="149">
    <w:abstractNumId w:val="208"/>
  </w:num>
  <w:num w:numId="150">
    <w:abstractNumId w:val="248"/>
  </w:num>
  <w:num w:numId="151">
    <w:abstractNumId w:val="75"/>
  </w:num>
  <w:num w:numId="152">
    <w:abstractNumId w:val="36"/>
  </w:num>
  <w:num w:numId="153">
    <w:abstractNumId w:val="250"/>
  </w:num>
  <w:num w:numId="154">
    <w:abstractNumId w:val="12"/>
  </w:num>
  <w:num w:numId="155">
    <w:abstractNumId w:val="24"/>
  </w:num>
  <w:num w:numId="156">
    <w:abstractNumId w:val="299"/>
  </w:num>
  <w:num w:numId="157">
    <w:abstractNumId w:val="37"/>
  </w:num>
  <w:num w:numId="158">
    <w:abstractNumId w:val="148"/>
  </w:num>
  <w:num w:numId="159">
    <w:abstractNumId w:val="178"/>
  </w:num>
  <w:num w:numId="160">
    <w:abstractNumId w:val="6"/>
  </w:num>
  <w:num w:numId="161">
    <w:abstractNumId w:val="259"/>
  </w:num>
  <w:num w:numId="162">
    <w:abstractNumId w:val="86"/>
  </w:num>
  <w:num w:numId="163">
    <w:abstractNumId w:val="213"/>
  </w:num>
  <w:num w:numId="164">
    <w:abstractNumId w:val="296"/>
  </w:num>
  <w:num w:numId="165">
    <w:abstractNumId w:val="266"/>
  </w:num>
  <w:num w:numId="166">
    <w:abstractNumId w:val="133"/>
  </w:num>
  <w:num w:numId="167">
    <w:abstractNumId w:val="128"/>
  </w:num>
  <w:num w:numId="168">
    <w:abstractNumId w:val="173"/>
  </w:num>
  <w:num w:numId="169">
    <w:abstractNumId w:val="170"/>
  </w:num>
  <w:num w:numId="170">
    <w:abstractNumId w:val="76"/>
  </w:num>
  <w:num w:numId="171">
    <w:abstractNumId w:val="300"/>
  </w:num>
  <w:num w:numId="172">
    <w:abstractNumId w:val="80"/>
  </w:num>
  <w:num w:numId="173">
    <w:abstractNumId w:val="195"/>
  </w:num>
  <w:num w:numId="174">
    <w:abstractNumId w:val="318"/>
  </w:num>
  <w:num w:numId="175">
    <w:abstractNumId w:val="35"/>
  </w:num>
  <w:num w:numId="176">
    <w:abstractNumId w:val="161"/>
  </w:num>
  <w:num w:numId="177">
    <w:abstractNumId w:val="289"/>
  </w:num>
  <w:num w:numId="178">
    <w:abstractNumId w:val="238"/>
  </w:num>
  <w:num w:numId="179">
    <w:abstractNumId w:val="83"/>
  </w:num>
  <w:num w:numId="180">
    <w:abstractNumId w:val="123"/>
  </w:num>
  <w:num w:numId="181">
    <w:abstractNumId w:val="209"/>
  </w:num>
  <w:num w:numId="182">
    <w:abstractNumId w:val="18"/>
  </w:num>
  <w:num w:numId="183">
    <w:abstractNumId w:val="243"/>
  </w:num>
  <w:num w:numId="184">
    <w:abstractNumId w:val="235"/>
  </w:num>
  <w:num w:numId="185">
    <w:abstractNumId w:val="182"/>
  </w:num>
  <w:num w:numId="186">
    <w:abstractNumId w:val="222"/>
  </w:num>
  <w:num w:numId="187">
    <w:abstractNumId w:val="251"/>
  </w:num>
  <w:num w:numId="188">
    <w:abstractNumId w:val="171"/>
  </w:num>
  <w:num w:numId="189">
    <w:abstractNumId w:val="25"/>
  </w:num>
  <w:num w:numId="190">
    <w:abstractNumId w:val="116"/>
  </w:num>
  <w:num w:numId="191">
    <w:abstractNumId w:val="88"/>
  </w:num>
  <w:num w:numId="192">
    <w:abstractNumId w:val="272"/>
  </w:num>
  <w:num w:numId="193">
    <w:abstractNumId w:val="311"/>
  </w:num>
  <w:num w:numId="194">
    <w:abstractNumId w:val="160"/>
  </w:num>
  <w:num w:numId="195">
    <w:abstractNumId w:val="144"/>
  </w:num>
  <w:num w:numId="196">
    <w:abstractNumId w:val="104"/>
  </w:num>
  <w:num w:numId="197">
    <w:abstractNumId w:val="269"/>
  </w:num>
  <w:num w:numId="198">
    <w:abstractNumId w:val="192"/>
  </w:num>
  <w:num w:numId="199">
    <w:abstractNumId w:val="51"/>
  </w:num>
  <w:num w:numId="200">
    <w:abstractNumId w:val="66"/>
  </w:num>
  <w:num w:numId="201">
    <w:abstractNumId w:val="132"/>
  </w:num>
  <w:num w:numId="202">
    <w:abstractNumId w:val="217"/>
  </w:num>
  <w:num w:numId="203">
    <w:abstractNumId w:val="91"/>
  </w:num>
  <w:num w:numId="204">
    <w:abstractNumId w:val="275"/>
  </w:num>
  <w:num w:numId="205">
    <w:abstractNumId w:val="152"/>
  </w:num>
  <w:num w:numId="206">
    <w:abstractNumId w:val="285"/>
  </w:num>
  <w:num w:numId="207">
    <w:abstractNumId w:val="282"/>
  </w:num>
  <w:num w:numId="208">
    <w:abstractNumId w:val="93"/>
  </w:num>
  <w:num w:numId="209">
    <w:abstractNumId w:val="85"/>
  </w:num>
  <w:num w:numId="210">
    <w:abstractNumId w:val="143"/>
  </w:num>
  <w:num w:numId="211">
    <w:abstractNumId w:val="56"/>
  </w:num>
  <w:num w:numId="212">
    <w:abstractNumId w:val="176"/>
  </w:num>
  <w:num w:numId="213">
    <w:abstractNumId w:val="114"/>
  </w:num>
  <w:num w:numId="214">
    <w:abstractNumId w:val="323"/>
  </w:num>
  <w:num w:numId="215">
    <w:abstractNumId w:val="189"/>
  </w:num>
  <w:num w:numId="216">
    <w:abstractNumId w:val="261"/>
  </w:num>
  <w:num w:numId="217">
    <w:abstractNumId w:val="312"/>
  </w:num>
  <w:num w:numId="218">
    <w:abstractNumId w:val="316"/>
  </w:num>
  <w:num w:numId="219">
    <w:abstractNumId w:val="310"/>
  </w:num>
  <w:num w:numId="220">
    <w:abstractNumId w:val="112"/>
  </w:num>
  <w:num w:numId="221">
    <w:abstractNumId w:val="313"/>
  </w:num>
  <w:num w:numId="222">
    <w:abstractNumId w:val="234"/>
  </w:num>
  <w:num w:numId="223">
    <w:abstractNumId w:val="29"/>
  </w:num>
  <w:num w:numId="224">
    <w:abstractNumId w:val="309"/>
  </w:num>
  <w:num w:numId="225">
    <w:abstractNumId w:val="303"/>
  </w:num>
  <w:num w:numId="226">
    <w:abstractNumId w:val="113"/>
  </w:num>
  <w:num w:numId="227">
    <w:abstractNumId w:val="202"/>
  </w:num>
  <w:num w:numId="228">
    <w:abstractNumId w:val="109"/>
  </w:num>
  <w:num w:numId="229">
    <w:abstractNumId w:val="292"/>
  </w:num>
  <w:num w:numId="230">
    <w:abstractNumId w:val="146"/>
  </w:num>
  <w:num w:numId="231">
    <w:abstractNumId w:val="145"/>
  </w:num>
  <w:num w:numId="232">
    <w:abstractNumId w:val="38"/>
  </w:num>
  <w:num w:numId="233">
    <w:abstractNumId w:val="180"/>
  </w:num>
  <w:num w:numId="234">
    <w:abstractNumId w:val="216"/>
  </w:num>
  <w:num w:numId="235">
    <w:abstractNumId w:val="42"/>
  </w:num>
  <w:num w:numId="236">
    <w:abstractNumId w:val="58"/>
  </w:num>
  <w:num w:numId="237">
    <w:abstractNumId w:val="212"/>
  </w:num>
  <w:num w:numId="238">
    <w:abstractNumId w:val="240"/>
  </w:num>
  <w:num w:numId="239">
    <w:abstractNumId w:val="220"/>
  </w:num>
  <w:num w:numId="240">
    <w:abstractNumId w:val="257"/>
  </w:num>
  <w:num w:numId="241">
    <w:abstractNumId w:val="102"/>
  </w:num>
  <w:num w:numId="242">
    <w:abstractNumId w:val="321"/>
  </w:num>
  <w:num w:numId="243">
    <w:abstractNumId w:val="304"/>
  </w:num>
  <w:num w:numId="244">
    <w:abstractNumId w:val="211"/>
  </w:num>
  <w:num w:numId="245">
    <w:abstractNumId w:val="308"/>
  </w:num>
  <w:num w:numId="246">
    <w:abstractNumId w:val="43"/>
  </w:num>
  <w:num w:numId="247">
    <w:abstractNumId w:val="322"/>
  </w:num>
  <w:num w:numId="248">
    <w:abstractNumId w:val="39"/>
  </w:num>
  <w:num w:numId="249">
    <w:abstractNumId w:val="129"/>
  </w:num>
  <w:num w:numId="250">
    <w:abstractNumId w:val="117"/>
  </w:num>
  <w:num w:numId="251">
    <w:abstractNumId w:val="210"/>
  </w:num>
  <w:num w:numId="252">
    <w:abstractNumId w:val="62"/>
  </w:num>
  <w:num w:numId="253">
    <w:abstractNumId w:val="63"/>
  </w:num>
  <w:num w:numId="254">
    <w:abstractNumId w:val="279"/>
  </w:num>
  <w:num w:numId="255">
    <w:abstractNumId w:val="244"/>
  </w:num>
  <w:num w:numId="256">
    <w:abstractNumId w:val="44"/>
  </w:num>
  <w:num w:numId="257">
    <w:abstractNumId w:val="121"/>
  </w:num>
  <w:num w:numId="258">
    <w:abstractNumId w:val="14"/>
  </w:num>
  <w:num w:numId="259">
    <w:abstractNumId w:val="40"/>
  </w:num>
  <w:num w:numId="260">
    <w:abstractNumId w:val="16"/>
  </w:num>
  <w:num w:numId="261">
    <w:abstractNumId w:val="198"/>
  </w:num>
  <w:num w:numId="262">
    <w:abstractNumId w:val="84"/>
  </w:num>
  <w:num w:numId="263">
    <w:abstractNumId w:val="79"/>
  </w:num>
  <w:num w:numId="264">
    <w:abstractNumId w:val="286"/>
  </w:num>
  <w:num w:numId="265">
    <w:abstractNumId w:val="101"/>
  </w:num>
  <w:num w:numId="266">
    <w:abstractNumId w:val="154"/>
  </w:num>
  <w:num w:numId="267">
    <w:abstractNumId w:val="9"/>
  </w:num>
  <w:num w:numId="268">
    <w:abstractNumId w:val="280"/>
  </w:num>
  <w:num w:numId="269">
    <w:abstractNumId w:val="158"/>
  </w:num>
  <w:num w:numId="270">
    <w:abstractNumId w:val="264"/>
  </w:num>
  <w:num w:numId="271">
    <w:abstractNumId w:val="254"/>
  </w:num>
  <w:num w:numId="272">
    <w:abstractNumId w:val="281"/>
  </w:num>
  <w:num w:numId="273">
    <w:abstractNumId w:val="307"/>
  </w:num>
  <w:num w:numId="274">
    <w:abstractNumId w:val="205"/>
  </w:num>
  <w:num w:numId="275">
    <w:abstractNumId w:val="241"/>
  </w:num>
  <w:num w:numId="276">
    <w:abstractNumId w:val="230"/>
  </w:num>
  <w:num w:numId="277">
    <w:abstractNumId w:val="228"/>
  </w:num>
  <w:num w:numId="278">
    <w:abstractNumId w:val="153"/>
  </w:num>
  <w:num w:numId="279">
    <w:abstractNumId w:val="105"/>
  </w:num>
  <w:num w:numId="280">
    <w:abstractNumId w:val="314"/>
  </w:num>
  <w:num w:numId="281">
    <w:abstractNumId w:val="302"/>
  </w:num>
  <w:num w:numId="282">
    <w:abstractNumId w:val="55"/>
  </w:num>
  <w:num w:numId="283">
    <w:abstractNumId w:val="268"/>
  </w:num>
  <w:num w:numId="284">
    <w:abstractNumId w:val="172"/>
  </w:num>
  <w:num w:numId="285">
    <w:abstractNumId w:val="57"/>
  </w:num>
  <w:num w:numId="286">
    <w:abstractNumId w:val="245"/>
  </w:num>
  <w:num w:numId="287">
    <w:abstractNumId w:val="219"/>
  </w:num>
  <w:num w:numId="288">
    <w:abstractNumId w:val="77"/>
  </w:num>
  <w:num w:numId="289">
    <w:abstractNumId w:val="239"/>
  </w:num>
  <w:num w:numId="290">
    <w:abstractNumId w:val="147"/>
  </w:num>
  <w:num w:numId="291">
    <w:abstractNumId w:val="131"/>
  </w:num>
  <w:num w:numId="292">
    <w:abstractNumId w:val="50"/>
  </w:num>
  <w:num w:numId="293">
    <w:abstractNumId w:val="68"/>
  </w:num>
  <w:num w:numId="294">
    <w:abstractNumId w:val="64"/>
  </w:num>
  <w:num w:numId="295">
    <w:abstractNumId w:val="126"/>
  </w:num>
  <w:num w:numId="296">
    <w:abstractNumId w:val="21"/>
  </w:num>
  <w:num w:numId="297">
    <w:abstractNumId w:val="4"/>
  </w:num>
  <w:num w:numId="298">
    <w:abstractNumId w:val="283"/>
  </w:num>
  <w:num w:numId="299">
    <w:abstractNumId w:val="138"/>
  </w:num>
  <w:num w:numId="300">
    <w:abstractNumId w:val="233"/>
  </w:num>
  <w:num w:numId="301">
    <w:abstractNumId w:val="267"/>
  </w:num>
  <w:num w:numId="302">
    <w:abstractNumId w:val="237"/>
  </w:num>
  <w:num w:numId="303">
    <w:abstractNumId w:val="274"/>
  </w:num>
  <w:num w:numId="304">
    <w:abstractNumId w:val="106"/>
  </w:num>
  <w:num w:numId="305">
    <w:abstractNumId w:val="294"/>
  </w:num>
  <w:num w:numId="306">
    <w:abstractNumId w:val="223"/>
  </w:num>
  <w:num w:numId="307">
    <w:abstractNumId w:val="276"/>
  </w:num>
  <w:num w:numId="308">
    <w:abstractNumId w:val="288"/>
  </w:num>
  <w:num w:numId="309">
    <w:abstractNumId w:val="185"/>
  </w:num>
  <w:num w:numId="310">
    <w:abstractNumId w:val="61"/>
  </w:num>
  <w:num w:numId="311">
    <w:abstractNumId w:val="49"/>
  </w:num>
  <w:num w:numId="312">
    <w:abstractNumId w:val="164"/>
  </w:num>
  <w:num w:numId="313">
    <w:abstractNumId w:val="306"/>
  </w:num>
  <w:num w:numId="314">
    <w:abstractNumId w:val="107"/>
  </w:num>
  <w:num w:numId="315">
    <w:abstractNumId w:val="155"/>
  </w:num>
  <w:num w:numId="316">
    <w:abstractNumId w:val="17"/>
  </w:num>
  <w:num w:numId="317">
    <w:abstractNumId w:val="190"/>
  </w:num>
  <w:num w:numId="318">
    <w:abstractNumId w:val="140"/>
  </w:num>
  <w:num w:numId="319">
    <w:abstractNumId w:val="175"/>
  </w:num>
  <w:num w:numId="320">
    <w:abstractNumId w:val="30"/>
  </w:num>
  <w:num w:numId="321">
    <w:abstractNumId w:val="215"/>
  </w:num>
  <w:num w:numId="322">
    <w:abstractNumId w:val="59"/>
  </w:num>
  <w:num w:numId="323">
    <w:abstractNumId w:val="59"/>
  </w:num>
  <w:num w:numId="324">
    <w:abstractNumId w:val="118"/>
  </w:num>
  <w:num w:numId="325">
    <w:abstractNumId w:val="120"/>
  </w:num>
  <w:num w:numId="326">
    <w:abstractNumId w:val="115"/>
  </w:num>
  <w:num w:numId="327">
    <w:abstractNumId w:val="174"/>
  </w:num>
  <w:num w:numId="328">
    <w:abstractNumId w:val="48"/>
  </w:num>
  <w:num w:numId="329">
    <w:abstractNumId w:val="59"/>
  </w:num>
  <w:num w:numId="330">
    <w:abstractNumId w:val="26"/>
  </w:num>
  <w:num w:numId="331">
    <w:abstractNumId w:val="70"/>
  </w:num>
  <w:num w:numId="332">
    <w:abstractNumId w:val="227"/>
  </w:num>
  <w:num w:numId="333">
    <w:abstractNumId w:val="28"/>
  </w:num>
  <w:num w:numId="334">
    <w:abstractNumId w:val="252"/>
  </w:num>
  <w:num w:numId="335">
    <w:abstractNumId w:val="284"/>
  </w:num>
  <w:num w:numId="336">
    <w:abstractNumId w:val="111"/>
  </w:num>
  <w:num w:numId="337">
    <w:abstractNumId w:val="297"/>
  </w:num>
  <w:num w:numId="338">
    <w:abstractNumId w:val="157"/>
  </w:num>
  <w:num w:numId="339">
    <w:abstractNumId w:val="224"/>
  </w:num>
  <w:num w:numId="340">
    <w:abstractNumId w:val="265"/>
  </w:num>
  <w:num w:numId="341">
    <w:abstractNumId w:val="201"/>
  </w:num>
  <w:num w:numId="342">
    <w:abstractNumId w:val="191"/>
  </w:num>
  <w:num w:numId="343">
    <w:abstractNumId w:val="177"/>
  </w:num>
  <w:num w:numId="344">
    <w:abstractNumId w:val="22"/>
  </w:num>
  <w:numIdMacAtCleanup w:val="34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erkovitch">
    <w15:presenceInfo w15:providerId="Windows Live" w15:userId="71973377e8e095d7"/>
  </w15:person>
  <w15:person w15:author="Adi Rechter">
    <w15:presenceInfo w15:providerId="Windows Live" w15:userId="659fdb80b13f3921"/>
  </w15:person>
  <w15:person w15:author="חנן זולדן">
    <w15:presenceInfo w15:providerId="AD" w15:userId="S-1-5-21-174793946-1515917132-119373427-511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8E1"/>
    <w:rsid w:val="00001267"/>
    <w:rsid w:val="0000199E"/>
    <w:rsid w:val="00001A78"/>
    <w:rsid w:val="00001B89"/>
    <w:rsid w:val="00001D7F"/>
    <w:rsid w:val="00002A3B"/>
    <w:rsid w:val="00004400"/>
    <w:rsid w:val="00011173"/>
    <w:rsid w:val="00011232"/>
    <w:rsid w:val="000119A9"/>
    <w:rsid w:val="0001552C"/>
    <w:rsid w:val="00015597"/>
    <w:rsid w:val="00016558"/>
    <w:rsid w:val="00016CED"/>
    <w:rsid w:val="00017334"/>
    <w:rsid w:val="00020463"/>
    <w:rsid w:val="000207A0"/>
    <w:rsid w:val="00020AAC"/>
    <w:rsid w:val="00020CA2"/>
    <w:rsid w:val="00021638"/>
    <w:rsid w:val="000238A0"/>
    <w:rsid w:val="00024386"/>
    <w:rsid w:val="00024F62"/>
    <w:rsid w:val="00025A47"/>
    <w:rsid w:val="00026A79"/>
    <w:rsid w:val="0003026A"/>
    <w:rsid w:val="000316BB"/>
    <w:rsid w:val="00032C24"/>
    <w:rsid w:val="00033CF7"/>
    <w:rsid w:val="000345E1"/>
    <w:rsid w:val="00034D09"/>
    <w:rsid w:val="00036FA1"/>
    <w:rsid w:val="000377AC"/>
    <w:rsid w:val="00040B20"/>
    <w:rsid w:val="00040C05"/>
    <w:rsid w:val="0004270B"/>
    <w:rsid w:val="00042E20"/>
    <w:rsid w:val="000431F5"/>
    <w:rsid w:val="0004477B"/>
    <w:rsid w:val="00046860"/>
    <w:rsid w:val="00046BE1"/>
    <w:rsid w:val="00050E25"/>
    <w:rsid w:val="00051557"/>
    <w:rsid w:val="00052A09"/>
    <w:rsid w:val="00053B05"/>
    <w:rsid w:val="00053DA5"/>
    <w:rsid w:val="0005457E"/>
    <w:rsid w:val="00054CFA"/>
    <w:rsid w:val="00055D5B"/>
    <w:rsid w:val="0005639C"/>
    <w:rsid w:val="0005675D"/>
    <w:rsid w:val="00056ECA"/>
    <w:rsid w:val="000610DB"/>
    <w:rsid w:val="00062046"/>
    <w:rsid w:val="00062722"/>
    <w:rsid w:val="000636B0"/>
    <w:rsid w:val="00063931"/>
    <w:rsid w:val="00064DCE"/>
    <w:rsid w:val="00066A7E"/>
    <w:rsid w:val="00066B45"/>
    <w:rsid w:val="00067775"/>
    <w:rsid w:val="000724A7"/>
    <w:rsid w:val="00073BF2"/>
    <w:rsid w:val="000756C8"/>
    <w:rsid w:val="000756E6"/>
    <w:rsid w:val="0007610E"/>
    <w:rsid w:val="00076A7A"/>
    <w:rsid w:val="00076B72"/>
    <w:rsid w:val="00077125"/>
    <w:rsid w:val="000779C4"/>
    <w:rsid w:val="000779F6"/>
    <w:rsid w:val="00077A58"/>
    <w:rsid w:val="00077FF1"/>
    <w:rsid w:val="000804ED"/>
    <w:rsid w:val="000806A3"/>
    <w:rsid w:val="0008077C"/>
    <w:rsid w:val="00082307"/>
    <w:rsid w:val="00083242"/>
    <w:rsid w:val="00083730"/>
    <w:rsid w:val="00083FF0"/>
    <w:rsid w:val="0008422F"/>
    <w:rsid w:val="00084591"/>
    <w:rsid w:val="00084F01"/>
    <w:rsid w:val="00085FBF"/>
    <w:rsid w:val="000860B7"/>
    <w:rsid w:val="00086319"/>
    <w:rsid w:val="000875E6"/>
    <w:rsid w:val="0009101E"/>
    <w:rsid w:val="0009126C"/>
    <w:rsid w:val="00093237"/>
    <w:rsid w:val="00094F4E"/>
    <w:rsid w:val="00095A5E"/>
    <w:rsid w:val="000974AA"/>
    <w:rsid w:val="000A0D58"/>
    <w:rsid w:val="000A17B2"/>
    <w:rsid w:val="000A20AA"/>
    <w:rsid w:val="000A36C8"/>
    <w:rsid w:val="000A44CD"/>
    <w:rsid w:val="000A494D"/>
    <w:rsid w:val="000A4D38"/>
    <w:rsid w:val="000A4ED1"/>
    <w:rsid w:val="000A511B"/>
    <w:rsid w:val="000A5390"/>
    <w:rsid w:val="000A5D3A"/>
    <w:rsid w:val="000A6A59"/>
    <w:rsid w:val="000A7C91"/>
    <w:rsid w:val="000A7E80"/>
    <w:rsid w:val="000B094C"/>
    <w:rsid w:val="000B14D0"/>
    <w:rsid w:val="000B39D4"/>
    <w:rsid w:val="000B5058"/>
    <w:rsid w:val="000B759E"/>
    <w:rsid w:val="000C060A"/>
    <w:rsid w:val="000C1D61"/>
    <w:rsid w:val="000C2816"/>
    <w:rsid w:val="000C3463"/>
    <w:rsid w:val="000C3957"/>
    <w:rsid w:val="000C5BD3"/>
    <w:rsid w:val="000C5E47"/>
    <w:rsid w:val="000C5E61"/>
    <w:rsid w:val="000C6856"/>
    <w:rsid w:val="000C6884"/>
    <w:rsid w:val="000D0D1B"/>
    <w:rsid w:val="000D24BE"/>
    <w:rsid w:val="000D2780"/>
    <w:rsid w:val="000D2ED2"/>
    <w:rsid w:val="000D3744"/>
    <w:rsid w:val="000D3AE1"/>
    <w:rsid w:val="000D4ED6"/>
    <w:rsid w:val="000D54D5"/>
    <w:rsid w:val="000D6042"/>
    <w:rsid w:val="000D630B"/>
    <w:rsid w:val="000D67DC"/>
    <w:rsid w:val="000D7931"/>
    <w:rsid w:val="000E0EE1"/>
    <w:rsid w:val="000E1E4E"/>
    <w:rsid w:val="000E2DC4"/>
    <w:rsid w:val="000E397B"/>
    <w:rsid w:val="000E4329"/>
    <w:rsid w:val="000E4CD7"/>
    <w:rsid w:val="000E57CE"/>
    <w:rsid w:val="000F1435"/>
    <w:rsid w:val="000F23CC"/>
    <w:rsid w:val="000F2597"/>
    <w:rsid w:val="000F2BDB"/>
    <w:rsid w:val="000F4F20"/>
    <w:rsid w:val="000F57D3"/>
    <w:rsid w:val="000F7C86"/>
    <w:rsid w:val="0010017D"/>
    <w:rsid w:val="00100FDB"/>
    <w:rsid w:val="001034A7"/>
    <w:rsid w:val="00107620"/>
    <w:rsid w:val="00111137"/>
    <w:rsid w:val="00112222"/>
    <w:rsid w:val="00112570"/>
    <w:rsid w:val="00112913"/>
    <w:rsid w:val="00113ECF"/>
    <w:rsid w:val="00114E03"/>
    <w:rsid w:val="00114FB8"/>
    <w:rsid w:val="00116333"/>
    <w:rsid w:val="0011732A"/>
    <w:rsid w:val="001208FA"/>
    <w:rsid w:val="00120FC5"/>
    <w:rsid w:val="00121600"/>
    <w:rsid w:val="001226F8"/>
    <w:rsid w:val="00125BB3"/>
    <w:rsid w:val="00126872"/>
    <w:rsid w:val="0012731C"/>
    <w:rsid w:val="00130706"/>
    <w:rsid w:val="0013111C"/>
    <w:rsid w:val="00131C5E"/>
    <w:rsid w:val="0013412E"/>
    <w:rsid w:val="0013488B"/>
    <w:rsid w:val="001348FD"/>
    <w:rsid w:val="00136A26"/>
    <w:rsid w:val="00137571"/>
    <w:rsid w:val="00137EA2"/>
    <w:rsid w:val="00137F0D"/>
    <w:rsid w:val="00141FFD"/>
    <w:rsid w:val="00142E6F"/>
    <w:rsid w:val="00143357"/>
    <w:rsid w:val="00143672"/>
    <w:rsid w:val="001456BC"/>
    <w:rsid w:val="00146E6A"/>
    <w:rsid w:val="00150A7E"/>
    <w:rsid w:val="00150F5C"/>
    <w:rsid w:val="00152792"/>
    <w:rsid w:val="001540C9"/>
    <w:rsid w:val="00156B70"/>
    <w:rsid w:val="00157524"/>
    <w:rsid w:val="00157D02"/>
    <w:rsid w:val="001602A3"/>
    <w:rsid w:val="00160693"/>
    <w:rsid w:val="00160ED5"/>
    <w:rsid w:val="00160FD3"/>
    <w:rsid w:val="001611E2"/>
    <w:rsid w:val="00161F6E"/>
    <w:rsid w:val="00162A91"/>
    <w:rsid w:val="00163EA6"/>
    <w:rsid w:val="00163F41"/>
    <w:rsid w:val="001657D1"/>
    <w:rsid w:val="001657E8"/>
    <w:rsid w:val="001662C1"/>
    <w:rsid w:val="0016688C"/>
    <w:rsid w:val="00166CE1"/>
    <w:rsid w:val="00166D21"/>
    <w:rsid w:val="00167E09"/>
    <w:rsid w:val="00170858"/>
    <w:rsid w:val="001712BC"/>
    <w:rsid w:val="00171AFE"/>
    <w:rsid w:val="00173845"/>
    <w:rsid w:val="00174527"/>
    <w:rsid w:val="00175044"/>
    <w:rsid w:val="0017516B"/>
    <w:rsid w:val="001763E3"/>
    <w:rsid w:val="00176C08"/>
    <w:rsid w:val="001801D5"/>
    <w:rsid w:val="001801D7"/>
    <w:rsid w:val="00180F6A"/>
    <w:rsid w:val="00180FA9"/>
    <w:rsid w:val="00181315"/>
    <w:rsid w:val="001853CC"/>
    <w:rsid w:val="001863EA"/>
    <w:rsid w:val="001864B9"/>
    <w:rsid w:val="00190ED0"/>
    <w:rsid w:val="001931F2"/>
    <w:rsid w:val="001934F0"/>
    <w:rsid w:val="001948FC"/>
    <w:rsid w:val="001953B1"/>
    <w:rsid w:val="001954A2"/>
    <w:rsid w:val="0019599D"/>
    <w:rsid w:val="00196B87"/>
    <w:rsid w:val="00196F8A"/>
    <w:rsid w:val="001A03FE"/>
    <w:rsid w:val="001A0F10"/>
    <w:rsid w:val="001A1BE2"/>
    <w:rsid w:val="001A2C49"/>
    <w:rsid w:val="001A3684"/>
    <w:rsid w:val="001A636D"/>
    <w:rsid w:val="001B1A93"/>
    <w:rsid w:val="001B1F0B"/>
    <w:rsid w:val="001B2C01"/>
    <w:rsid w:val="001B3339"/>
    <w:rsid w:val="001B6EC0"/>
    <w:rsid w:val="001B7059"/>
    <w:rsid w:val="001B7445"/>
    <w:rsid w:val="001B7F77"/>
    <w:rsid w:val="001C18BB"/>
    <w:rsid w:val="001C2453"/>
    <w:rsid w:val="001C2566"/>
    <w:rsid w:val="001C49D1"/>
    <w:rsid w:val="001C642D"/>
    <w:rsid w:val="001C776E"/>
    <w:rsid w:val="001C7DB6"/>
    <w:rsid w:val="001D07A8"/>
    <w:rsid w:val="001D0CD3"/>
    <w:rsid w:val="001D12A1"/>
    <w:rsid w:val="001D143B"/>
    <w:rsid w:val="001D331E"/>
    <w:rsid w:val="001D6528"/>
    <w:rsid w:val="001D6C25"/>
    <w:rsid w:val="001D6EC7"/>
    <w:rsid w:val="001D744F"/>
    <w:rsid w:val="001D77DE"/>
    <w:rsid w:val="001D7C81"/>
    <w:rsid w:val="001E0695"/>
    <w:rsid w:val="001E0CE7"/>
    <w:rsid w:val="001E15E2"/>
    <w:rsid w:val="001E2472"/>
    <w:rsid w:val="001E35FB"/>
    <w:rsid w:val="001E4105"/>
    <w:rsid w:val="001E41AC"/>
    <w:rsid w:val="001E4436"/>
    <w:rsid w:val="001E4B95"/>
    <w:rsid w:val="001E5921"/>
    <w:rsid w:val="001F157B"/>
    <w:rsid w:val="001F1D9C"/>
    <w:rsid w:val="001F2646"/>
    <w:rsid w:val="001F37E4"/>
    <w:rsid w:val="001F3CAB"/>
    <w:rsid w:val="001F5D0E"/>
    <w:rsid w:val="001F5F55"/>
    <w:rsid w:val="001F6096"/>
    <w:rsid w:val="00200704"/>
    <w:rsid w:val="00200BA7"/>
    <w:rsid w:val="0020162D"/>
    <w:rsid w:val="002023A4"/>
    <w:rsid w:val="00202B52"/>
    <w:rsid w:val="00203439"/>
    <w:rsid w:val="002040C6"/>
    <w:rsid w:val="00204502"/>
    <w:rsid w:val="0020742B"/>
    <w:rsid w:val="002077C7"/>
    <w:rsid w:val="00207C10"/>
    <w:rsid w:val="00212735"/>
    <w:rsid w:val="00214337"/>
    <w:rsid w:val="0021480D"/>
    <w:rsid w:val="00214B99"/>
    <w:rsid w:val="0021622A"/>
    <w:rsid w:val="002202A9"/>
    <w:rsid w:val="00220A76"/>
    <w:rsid w:val="00220D85"/>
    <w:rsid w:val="00221292"/>
    <w:rsid w:val="00222B77"/>
    <w:rsid w:val="00223E7D"/>
    <w:rsid w:val="00224F2C"/>
    <w:rsid w:val="0022558B"/>
    <w:rsid w:val="00225620"/>
    <w:rsid w:val="002260B3"/>
    <w:rsid w:val="00226D3F"/>
    <w:rsid w:val="0023003B"/>
    <w:rsid w:val="002351D2"/>
    <w:rsid w:val="00236079"/>
    <w:rsid w:val="00236993"/>
    <w:rsid w:val="002404BA"/>
    <w:rsid w:val="00240B42"/>
    <w:rsid w:val="002413A6"/>
    <w:rsid w:val="002416BD"/>
    <w:rsid w:val="002421AC"/>
    <w:rsid w:val="00242E4A"/>
    <w:rsid w:val="0024346B"/>
    <w:rsid w:val="00243AD4"/>
    <w:rsid w:val="00244644"/>
    <w:rsid w:val="002447DE"/>
    <w:rsid w:val="00244C1D"/>
    <w:rsid w:val="00245BE2"/>
    <w:rsid w:val="002460F8"/>
    <w:rsid w:val="0024743A"/>
    <w:rsid w:val="00247B78"/>
    <w:rsid w:val="00250D2D"/>
    <w:rsid w:val="002511CE"/>
    <w:rsid w:val="00252F4E"/>
    <w:rsid w:val="00253ADB"/>
    <w:rsid w:val="00254EAC"/>
    <w:rsid w:val="00255279"/>
    <w:rsid w:val="00255388"/>
    <w:rsid w:val="002558F4"/>
    <w:rsid w:val="00256065"/>
    <w:rsid w:val="0025708D"/>
    <w:rsid w:val="00257283"/>
    <w:rsid w:val="0025788D"/>
    <w:rsid w:val="002604A6"/>
    <w:rsid w:val="00261839"/>
    <w:rsid w:val="00261C07"/>
    <w:rsid w:val="00261C90"/>
    <w:rsid w:val="00262E40"/>
    <w:rsid w:val="00264444"/>
    <w:rsid w:val="00264D4A"/>
    <w:rsid w:val="0026547B"/>
    <w:rsid w:val="00265571"/>
    <w:rsid w:val="002665FA"/>
    <w:rsid w:val="00267483"/>
    <w:rsid w:val="002703B0"/>
    <w:rsid w:val="002704E3"/>
    <w:rsid w:val="00270921"/>
    <w:rsid w:val="002713DC"/>
    <w:rsid w:val="00271BE7"/>
    <w:rsid w:val="00272A01"/>
    <w:rsid w:val="00272E17"/>
    <w:rsid w:val="00273200"/>
    <w:rsid w:val="00273F85"/>
    <w:rsid w:val="002757BB"/>
    <w:rsid w:val="00275DA8"/>
    <w:rsid w:val="002768E0"/>
    <w:rsid w:val="002805BE"/>
    <w:rsid w:val="0028210B"/>
    <w:rsid w:val="00282BE3"/>
    <w:rsid w:val="00284145"/>
    <w:rsid w:val="0028440A"/>
    <w:rsid w:val="00285562"/>
    <w:rsid w:val="00285CBD"/>
    <w:rsid w:val="0028613A"/>
    <w:rsid w:val="0028689C"/>
    <w:rsid w:val="0029062E"/>
    <w:rsid w:val="00291818"/>
    <w:rsid w:val="00292D44"/>
    <w:rsid w:val="0029381A"/>
    <w:rsid w:val="00293F3C"/>
    <w:rsid w:val="00294003"/>
    <w:rsid w:val="002945FD"/>
    <w:rsid w:val="00294642"/>
    <w:rsid w:val="00295112"/>
    <w:rsid w:val="0029514D"/>
    <w:rsid w:val="002953A1"/>
    <w:rsid w:val="00296F91"/>
    <w:rsid w:val="002974FC"/>
    <w:rsid w:val="00297778"/>
    <w:rsid w:val="002A076A"/>
    <w:rsid w:val="002A10F8"/>
    <w:rsid w:val="002A1F52"/>
    <w:rsid w:val="002A2E4A"/>
    <w:rsid w:val="002A3439"/>
    <w:rsid w:val="002A3A69"/>
    <w:rsid w:val="002A510D"/>
    <w:rsid w:val="002A51BE"/>
    <w:rsid w:val="002A62AE"/>
    <w:rsid w:val="002A64B3"/>
    <w:rsid w:val="002A6931"/>
    <w:rsid w:val="002A72D5"/>
    <w:rsid w:val="002B001A"/>
    <w:rsid w:val="002B289C"/>
    <w:rsid w:val="002B2A2D"/>
    <w:rsid w:val="002B3CDE"/>
    <w:rsid w:val="002B3D6F"/>
    <w:rsid w:val="002B4F26"/>
    <w:rsid w:val="002C0A26"/>
    <w:rsid w:val="002C1423"/>
    <w:rsid w:val="002C3ECC"/>
    <w:rsid w:val="002C44C4"/>
    <w:rsid w:val="002C7A64"/>
    <w:rsid w:val="002D01F3"/>
    <w:rsid w:val="002D18C8"/>
    <w:rsid w:val="002D1DA3"/>
    <w:rsid w:val="002D2FE1"/>
    <w:rsid w:val="002D3C1B"/>
    <w:rsid w:val="002D43F1"/>
    <w:rsid w:val="002D46A6"/>
    <w:rsid w:val="002D4D8D"/>
    <w:rsid w:val="002D5EB3"/>
    <w:rsid w:val="002D64F9"/>
    <w:rsid w:val="002D6907"/>
    <w:rsid w:val="002D6A8F"/>
    <w:rsid w:val="002D780D"/>
    <w:rsid w:val="002E0A62"/>
    <w:rsid w:val="002E1684"/>
    <w:rsid w:val="002E1A2C"/>
    <w:rsid w:val="002E252F"/>
    <w:rsid w:val="002E273D"/>
    <w:rsid w:val="002E2786"/>
    <w:rsid w:val="002E3568"/>
    <w:rsid w:val="002E4A62"/>
    <w:rsid w:val="002E6159"/>
    <w:rsid w:val="002E72AB"/>
    <w:rsid w:val="002E7A99"/>
    <w:rsid w:val="002E7E0C"/>
    <w:rsid w:val="002F133D"/>
    <w:rsid w:val="002F2D9E"/>
    <w:rsid w:val="002F5214"/>
    <w:rsid w:val="002F53CA"/>
    <w:rsid w:val="002F5531"/>
    <w:rsid w:val="002F6281"/>
    <w:rsid w:val="002F7888"/>
    <w:rsid w:val="00300BCD"/>
    <w:rsid w:val="00300F09"/>
    <w:rsid w:val="00303B1E"/>
    <w:rsid w:val="00303CCA"/>
    <w:rsid w:val="00305386"/>
    <w:rsid w:val="003058D2"/>
    <w:rsid w:val="00306238"/>
    <w:rsid w:val="00306602"/>
    <w:rsid w:val="0030772D"/>
    <w:rsid w:val="0031130B"/>
    <w:rsid w:val="0031136B"/>
    <w:rsid w:val="00311FAD"/>
    <w:rsid w:val="0031225A"/>
    <w:rsid w:val="00312A39"/>
    <w:rsid w:val="00313A33"/>
    <w:rsid w:val="0031411B"/>
    <w:rsid w:val="00314ECE"/>
    <w:rsid w:val="0031599A"/>
    <w:rsid w:val="003163F2"/>
    <w:rsid w:val="0032070B"/>
    <w:rsid w:val="00320DF8"/>
    <w:rsid w:val="00321554"/>
    <w:rsid w:val="00321D91"/>
    <w:rsid w:val="00322B5F"/>
    <w:rsid w:val="00322F6B"/>
    <w:rsid w:val="00325C5E"/>
    <w:rsid w:val="003268DF"/>
    <w:rsid w:val="00326DA6"/>
    <w:rsid w:val="003270C9"/>
    <w:rsid w:val="00331A07"/>
    <w:rsid w:val="00335B52"/>
    <w:rsid w:val="00336433"/>
    <w:rsid w:val="003368EB"/>
    <w:rsid w:val="00337969"/>
    <w:rsid w:val="00337F32"/>
    <w:rsid w:val="00341AC1"/>
    <w:rsid w:val="00341F97"/>
    <w:rsid w:val="00342BF3"/>
    <w:rsid w:val="00343A65"/>
    <w:rsid w:val="00343F7A"/>
    <w:rsid w:val="003441BA"/>
    <w:rsid w:val="00344638"/>
    <w:rsid w:val="003462AA"/>
    <w:rsid w:val="0034664F"/>
    <w:rsid w:val="00347686"/>
    <w:rsid w:val="00347AA5"/>
    <w:rsid w:val="00350822"/>
    <w:rsid w:val="00350DA5"/>
    <w:rsid w:val="00351018"/>
    <w:rsid w:val="0035138A"/>
    <w:rsid w:val="00351924"/>
    <w:rsid w:val="0035196F"/>
    <w:rsid w:val="003523AC"/>
    <w:rsid w:val="00355005"/>
    <w:rsid w:val="00355C7C"/>
    <w:rsid w:val="00360077"/>
    <w:rsid w:val="00360277"/>
    <w:rsid w:val="00360614"/>
    <w:rsid w:val="00361045"/>
    <w:rsid w:val="003613AC"/>
    <w:rsid w:val="00361870"/>
    <w:rsid w:val="00363622"/>
    <w:rsid w:val="003637E0"/>
    <w:rsid w:val="00365BB9"/>
    <w:rsid w:val="0036673D"/>
    <w:rsid w:val="0036679F"/>
    <w:rsid w:val="00371E75"/>
    <w:rsid w:val="00374173"/>
    <w:rsid w:val="0038017A"/>
    <w:rsid w:val="00380206"/>
    <w:rsid w:val="00380265"/>
    <w:rsid w:val="00380702"/>
    <w:rsid w:val="00381B28"/>
    <w:rsid w:val="00383635"/>
    <w:rsid w:val="00383FF1"/>
    <w:rsid w:val="003840CF"/>
    <w:rsid w:val="00384382"/>
    <w:rsid w:val="003852A1"/>
    <w:rsid w:val="00385D6A"/>
    <w:rsid w:val="00386F12"/>
    <w:rsid w:val="003871A7"/>
    <w:rsid w:val="003875E5"/>
    <w:rsid w:val="00391B04"/>
    <w:rsid w:val="0039285A"/>
    <w:rsid w:val="00392AF4"/>
    <w:rsid w:val="00393A34"/>
    <w:rsid w:val="00394DAE"/>
    <w:rsid w:val="003955E2"/>
    <w:rsid w:val="00396912"/>
    <w:rsid w:val="00397122"/>
    <w:rsid w:val="003A058F"/>
    <w:rsid w:val="003A13B4"/>
    <w:rsid w:val="003A29B4"/>
    <w:rsid w:val="003A3FF3"/>
    <w:rsid w:val="003A4482"/>
    <w:rsid w:val="003B1137"/>
    <w:rsid w:val="003B1CD4"/>
    <w:rsid w:val="003B5114"/>
    <w:rsid w:val="003B68DA"/>
    <w:rsid w:val="003C194D"/>
    <w:rsid w:val="003C1E47"/>
    <w:rsid w:val="003C2277"/>
    <w:rsid w:val="003C34E5"/>
    <w:rsid w:val="003C3C81"/>
    <w:rsid w:val="003C4241"/>
    <w:rsid w:val="003C4C78"/>
    <w:rsid w:val="003C6307"/>
    <w:rsid w:val="003C6F19"/>
    <w:rsid w:val="003D383D"/>
    <w:rsid w:val="003D39CC"/>
    <w:rsid w:val="003D3D7E"/>
    <w:rsid w:val="003D4177"/>
    <w:rsid w:val="003D59DD"/>
    <w:rsid w:val="003D7960"/>
    <w:rsid w:val="003E2553"/>
    <w:rsid w:val="003E2F04"/>
    <w:rsid w:val="003E3C9A"/>
    <w:rsid w:val="003E3D51"/>
    <w:rsid w:val="003E4D39"/>
    <w:rsid w:val="003E6447"/>
    <w:rsid w:val="003E6470"/>
    <w:rsid w:val="003E73B7"/>
    <w:rsid w:val="003E75ED"/>
    <w:rsid w:val="003E7FAF"/>
    <w:rsid w:val="003F27DD"/>
    <w:rsid w:val="003F3371"/>
    <w:rsid w:val="003F3B94"/>
    <w:rsid w:val="003F4C59"/>
    <w:rsid w:val="003F58AF"/>
    <w:rsid w:val="003F5EDA"/>
    <w:rsid w:val="003F6773"/>
    <w:rsid w:val="003F690C"/>
    <w:rsid w:val="00400C29"/>
    <w:rsid w:val="004011AB"/>
    <w:rsid w:val="00401F95"/>
    <w:rsid w:val="00402215"/>
    <w:rsid w:val="00402BE7"/>
    <w:rsid w:val="00402C34"/>
    <w:rsid w:val="00404C7C"/>
    <w:rsid w:val="00406E98"/>
    <w:rsid w:val="004117FA"/>
    <w:rsid w:val="00411F20"/>
    <w:rsid w:val="0041297F"/>
    <w:rsid w:val="00414FDC"/>
    <w:rsid w:val="00415160"/>
    <w:rsid w:val="00415E11"/>
    <w:rsid w:val="004179EE"/>
    <w:rsid w:val="00417D15"/>
    <w:rsid w:val="00417DE5"/>
    <w:rsid w:val="00421D9A"/>
    <w:rsid w:val="004228AB"/>
    <w:rsid w:val="00422C25"/>
    <w:rsid w:val="00424E4D"/>
    <w:rsid w:val="004262AB"/>
    <w:rsid w:val="00427C56"/>
    <w:rsid w:val="004309D1"/>
    <w:rsid w:val="004325FE"/>
    <w:rsid w:val="00432E3B"/>
    <w:rsid w:val="00432E5C"/>
    <w:rsid w:val="004335EC"/>
    <w:rsid w:val="00433729"/>
    <w:rsid w:val="00433A88"/>
    <w:rsid w:val="00434B43"/>
    <w:rsid w:val="00434B99"/>
    <w:rsid w:val="00436487"/>
    <w:rsid w:val="00437565"/>
    <w:rsid w:val="00437A4D"/>
    <w:rsid w:val="0044144F"/>
    <w:rsid w:val="0044153C"/>
    <w:rsid w:val="0044189D"/>
    <w:rsid w:val="0044324C"/>
    <w:rsid w:val="0044368F"/>
    <w:rsid w:val="004438B6"/>
    <w:rsid w:val="00450339"/>
    <w:rsid w:val="00450E11"/>
    <w:rsid w:val="00452319"/>
    <w:rsid w:val="0045246F"/>
    <w:rsid w:val="00452752"/>
    <w:rsid w:val="0045307D"/>
    <w:rsid w:val="00454C4B"/>
    <w:rsid w:val="00454CCA"/>
    <w:rsid w:val="004556AD"/>
    <w:rsid w:val="004557CE"/>
    <w:rsid w:val="00456185"/>
    <w:rsid w:val="00457C35"/>
    <w:rsid w:val="00457CCC"/>
    <w:rsid w:val="00461007"/>
    <w:rsid w:val="0046206D"/>
    <w:rsid w:val="00462AB0"/>
    <w:rsid w:val="00462BE7"/>
    <w:rsid w:val="00463110"/>
    <w:rsid w:val="00463FE7"/>
    <w:rsid w:val="00464010"/>
    <w:rsid w:val="00464657"/>
    <w:rsid w:val="004648CE"/>
    <w:rsid w:val="004651EA"/>
    <w:rsid w:val="00466E36"/>
    <w:rsid w:val="00467AF0"/>
    <w:rsid w:val="0047308C"/>
    <w:rsid w:val="00473529"/>
    <w:rsid w:val="004736A5"/>
    <w:rsid w:val="004746D6"/>
    <w:rsid w:val="00474846"/>
    <w:rsid w:val="00475060"/>
    <w:rsid w:val="004764BA"/>
    <w:rsid w:val="004809DA"/>
    <w:rsid w:val="00481C1F"/>
    <w:rsid w:val="004833F6"/>
    <w:rsid w:val="00484144"/>
    <w:rsid w:val="004847EC"/>
    <w:rsid w:val="00484CB6"/>
    <w:rsid w:val="00485181"/>
    <w:rsid w:val="0048770D"/>
    <w:rsid w:val="00487B32"/>
    <w:rsid w:val="00487D85"/>
    <w:rsid w:val="00490CF1"/>
    <w:rsid w:val="00490DBC"/>
    <w:rsid w:val="00491465"/>
    <w:rsid w:val="00491BC3"/>
    <w:rsid w:val="00492D17"/>
    <w:rsid w:val="00492F87"/>
    <w:rsid w:val="00495C12"/>
    <w:rsid w:val="00495C29"/>
    <w:rsid w:val="00495D1A"/>
    <w:rsid w:val="004971C9"/>
    <w:rsid w:val="004A1249"/>
    <w:rsid w:val="004A188B"/>
    <w:rsid w:val="004A29A7"/>
    <w:rsid w:val="004A5623"/>
    <w:rsid w:val="004A5C00"/>
    <w:rsid w:val="004A7910"/>
    <w:rsid w:val="004A7C13"/>
    <w:rsid w:val="004A7DEA"/>
    <w:rsid w:val="004B1526"/>
    <w:rsid w:val="004B1704"/>
    <w:rsid w:val="004B1F09"/>
    <w:rsid w:val="004B2257"/>
    <w:rsid w:val="004B543C"/>
    <w:rsid w:val="004B57BD"/>
    <w:rsid w:val="004B703F"/>
    <w:rsid w:val="004B72F5"/>
    <w:rsid w:val="004B7F5F"/>
    <w:rsid w:val="004C1EA0"/>
    <w:rsid w:val="004C22A4"/>
    <w:rsid w:val="004C24B6"/>
    <w:rsid w:val="004C6E1F"/>
    <w:rsid w:val="004D02C4"/>
    <w:rsid w:val="004D119C"/>
    <w:rsid w:val="004D167D"/>
    <w:rsid w:val="004D32A6"/>
    <w:rsid w:val="004D3983"/>
    <w:rsid w:val="004D4DF1"/>
    <w:rsid w:val="004E0D0F"/>
    <w:rsid w:val="004E163C"/>
    <w:rsid w:val="004E1D53"/>
    <w:rsid w:val="004E5EBA"/>
    <w:rsid w:val="004E7A17"/>
    <w:rsid w:val="004F0599"/>
    <w:rsid w:val="004F16E1"/>
    <w:rsid w:val="004F2A33"/>
    <w:rsid w:val="004F4246"/>
    <w:rsid w:val="004F4777"/>
    <w:rsid w:val="004F4F8D"/>
    <w:rsid w:val="004F61DC"/>
    <w:rsid w:val="004F6BAE"/>
    <w:rsid w:val="004F6C00"/>
    <w:rsid w:val="004F7CBD"/>
    <w:rsid w:val="00500978"/>
    <w:rsid w:val="005009FC"/>
    <w:rsid w:val="00501CDC"/>
    <w:rsid w:val="00503383"/>
    <w:rsid w:val="00503CC5"/>
    <w:rsid w:val="005051FE"/>
    <w:rsid w:val="00507B10"/>
    <w:rsid w:val="0051253A"/>
    <w:rsid w:val="00512BA3"/>
    <w:rsid w:val="00512F1F"/>
    <w:rsid w:val="00513BE9"/>
    <w:rsid w:val="00514043"/>
    <w:rsid w:val="00514242"/>
    <w:rsid w:val="005154C8"/>
    <w:rsid w:val="005158FD"/>
    <w:rsid w:val="00515F17"/>
    <w:rsid w:val="005165D3"/>
    <w:rsid w:val="00517034"/>
    <w:rsid w:val="0051704C"/>
    <w:rsid w:val="0051723C"/>
    <w:rsid w:val="00520013"/>
    <w:rsid w:val="00520881"/>
    <w:rsid w:val="00520E6E"/>
    <w:rsid w:val="0052223F"/>
    <w:rsid w:val="00522CB0"/>
    <w:rsid w:val="00524298"/>
    <w:rsid w:val="005248C7"/>
    <w:rsid w:val="00525C18"/>
    <w:rsid w:val="00525E72"/>
    <w:rsid w:val="00526FC1"/>
    <w:rsid w:val="005270D9"/>
    <w:rsid w:val="00527BE6"/>
    <w:rsid w:val="00530B48"/>
    <w:rsid w:val="0053140E"/>
    <w:rsid w:val="0053151B"/>
    <w:rsid w:val="00531799"/>
    <w:rsid w:val="00533CC5"/>
    <w:rsid w:val="005349F5"/>
    <w:rsid w:val="00534E14"/>
    <w:rsid w:val="0053517A"/>
    <w:rsid w:val="00535773"/>
    <w:rsid w:val="0053794E"/>
    <w:rsid w:val="0054099E"/>
    <w:rsid w:val="005411AB"/>
    <w:rsid w:val="00541256"/>
    <w:rsid w:val="005418A6"/>
    <w:rsid w:val="00543570"/>
    <w:rsid w:val="0054357D"/>
    <w:rsid w:val="00544004"/>
    <w:rsid w:val="0054500A"/>
    <w:rsid w:val="00547D85"/>
    <w:rsid w:val="005524BC"/>
    <w:rsid w:val="00552BB6"/>
    <w:rsid w:val="00552F66"/>
    <w:rsid w:val="005539B2"/>
    <w:rsid w:val="00553DF7"/>
    <w:rsid w:val="0055577F"/>
    <w:rsid w:val="005561FA"/>
    <w:rsid w:val="00556744"/>
    <w:rsid w:val="005567F5"/>
    <w:rsid w:val="005602D6"/>
    <w:rsid w:val="0056204B"/>
    <w:rsid w:val="005620F1"/>
    <w:rsid w:val="00562BAE"/>
    <w:rsid w:val="00562C77"/>
    <w:rsid w:val="00563A56"/>
    <w:rsid w:val="00565CE2"/>
    <w:rsid w:val="0057061D"/>
    <w:rsid w:val="00570C38"/>
    <w:rsid w:val="00571C19"/>
    <w:rsid w:val="005731B0"/>
    <w:rsid w:val="0057415C"/>
    <w:rsid w:val="00574F12"/>
    <w:rsid w:val="005756AD"/>
    <w:rsid w:val="00576D12"/>
    <w:rsid w:val="00577817"/>
    <w:rsid w:val="00581B4B"/>
    <w:rsid w:val="00581BC4"/>
    <w:rsid w:val="005831BE"/>
    <w:rsid w:val="0058330A"/>
    <w:rsid w:val="00583A8F"/>
    <w:rsid w:val="00583B8B"/>
    <w:rsid w:val="005843A4"/>
    <w:rsid w:val="005844E0"/>
    <w:rsid w:val="00586136"/>
    <w:rsid w:val="005901BF"/>
    <w:rsid w:val="00591583"/>
    <w:rsid w:val="00592A3C"/>
    <w:rsid w:val="00593882"/>
    <w:rsid w:val="00593F59"/>
    <w:rsid w:val="00594217"/>
    <w:rsid w:val="00594CD4"/>
    <w:rsid w:val="00595D70"/>
    <w:rsid w:val="00595F48"/>
    <w:rsid w:val="00596A72"/>
    <w:rsid w:val="005A0692"/>
    <w:rsid w:val="005A116C"/>
    <w:rsid w:val="005A49B8"/>
    <w:rsid w:val="005A4A8C"/>
    <w:rsid w:val="005A4B8E"/>
    <w:rsid w:val="005A4F74"/>
    <w:rsid w:val="005A5330"/>
    <w:rsid w:val="005A75A2"/>
    <w:rsid w:val="005A799E"/>
    <w:rsid w:val="005A7BDE"/>
    <w:rsid w:val="005B02D5"/>
    <w:rsid w:val="005B15A2"/>
    <w:rsid w:val="005B18F8"/>
    <w:rsid w:val="005B3097"/>
    <w:rsid w:val="005B3DA4"/>
    <w:rsid w:val="005B3F9B"/>
    <w:rsid w:val="005B439C"/>
    <w:rsid w:val="005B4798"/>
    <w:rsid w:val="005B49C8"/>
    <w:rsid w:val="005B4C51"/>
    <w:rsid w:val="005B51AD"/>
    <w:rsid w:val="005B6022"/>
    <w:rsid w:val="005B6D3E"/>
    <w:rsid w:val="005B7558"/>
    <w:rsid w:val="005B7640"/>
    <w:rsid w:val="005C2BBE"/>
    <w:rsid w:val="005C4349"/>
    <w:rsid w:val="005C57AA"/>
    <w:rsid w:val="005C5C39"/>
    <w:rsid w:val="005C5D70"/>
    <w:rsid w:val="005C795F"/>
    <w:rsid w:val="005C7AA3"/>
    <w:rsid w:val="005D003D"/>
    <w:rsid w:val="005D1623"/>
    <w:rsid w:val="005D198E"/>
    <w:rsid w:val="005D2608"/>
    <w:rsid w:val="005D288F"/>
    <w:rsid w:val="005D2D2C"/>
    <w:rsid w:val="005D472B"/>
    <w:rsid w:val="005D591E"/>
    <w:rsid w:val="005D6973"/>
    <w:rsid w:val="005D75D9"/>
    <w:rsid w:val="005D76A0"/>
    <w:rsid w:val="005E1AA0"/>
    <w:rsid w:val="005E2491"/>
    <w:rsid w:val="005E279D"/>
    <w:rsid w:val="005E2DC3"/>
    <w:rsid w:val="005E50CC"/>
    <w:rsid w:val="005E5A79"/>
    <w:rsid w:val="005E5B87"/>
    <w:rsid w:val="005F20BE"/>
    <w:rsid w:val="005F2445"/>
    <w:rsid w:val="005F2E4B"/>
    <w:rsid w:val="005F35C6"/>
    <w:rsid w:val="005F38E1"/>
    <w:rsid w:val="005F3CFF"/>
    <w:rsid w:val="005F6623"/>
    <w:rsid w:val="006002C9"/>
    <w:rsid w:val="00600F1E"/>
    <w:rsid w:val="00603AF5"/>
    <w:rsid w:val="00610980"/>
    <w:rsid w:val="00611116"/>
    <w:rsid w:val="00612717"/>
    <w:rsid w:val="00614A0B"/>
    <w:rsid w:val="00614E83"/>
    <w:rsid w:val="0061560D"/>
    <w:rsid w:val="00616AB3"/>
    <w:rsid w:val="006170BD"/>
    <w:rsid w:val="0061738F"/>
    <w:rsid w:val="00617C6D"/>
    <w:rsid w:val="006226D1"/>
    <w:rsid w:val="00624991"/>
    <w:rsid w:val="00624B80"/>
    <w:rsid w:val="00626F03"/>
    <w:rsid w:val="00627245"/>
    <w:rsid w:val="00627305"/>
    <w:rsid w:val="00627576"/>
    <w:rsid w:val="00627D74"/>
    <w:rsid w:val="006323AE"/>
    <w:rsid w:val="00633B3B"/>
    <w:rsid w:val="006341C0"/>
    <w:rsid w:val="00635A15"/>
    <w:rsid w:val="00635DE2"/>
    <w:rsid w:val="00636173"/>
    <w:rsid w:val="00636777"/>
    <w:rsid w:val="00637EDD"/>
    <w:rsid w:val="00641793"/>
    <w:rsid w:val="006422E6"/>
    <w:rsid w:val="00642819"/>
    <w:rsid w:val="0064297D"/>
    <w:rsid w:val="006432A7"/>
    <w:rsid w:val="00643DAD"/>
    <w:rsid w:val="0064481E"/>
    <w:rsid w:val="00644EA3"/>
    <w:rsid w:val="00650559"/>
    <w:rsid w:val="00650A08"/>
    <w:rsid w:val="00651F3A"/>
    <w:rsid w:val="00652644"/>
    <w:rsid w:val="0065267C"/>
    <w:rsid w:val="00653D37"/>
    <w:rsid w:val="00653FC3"/>
    <w:rsid w:val="006543AA"/>
    <w:rsid w:val="006544E5"/>
    <w:rsid w:val="00655FCB"/>
    <w:rsid w:val="00656144"/>
    <w:rsid w:val="00657051"/>
    <w:rsid w:val="00657224"/>
    <w:rsid w:val="0065733D"/>
    <w:rsid w:val="00657A1E"/>
    <w:rsid w:val="0066000C"/>
    <w:rsid w:val="00661F70"/>
    <w:rsid w:val="00663551"/>
    <w:rsid w:val="00663A7C"/>
    <w:rsid w:val="006645E0"/>
    <w:rsid w:val="00664A3C"/>
    <w:rsid w:val="00665D99"/>
    <w:rsid w:val="0066664E"/>
    <w:rsid w:val="00667CA7"/>
    <w:rsid w:val="00670937"/>
    <w:rsid w:val="00670DA3"/>
    <w:rsid w:val="00670F16"/>
    <w:rsid w:val="006725DD"/>
    <w:rsid w:val="006726CC"/>
    <w:rsid w:val="0067463C"/>
    <w:rsid w:val="00674E01"/>
    <w:rsid w:val="0067577D"/>
    <w:rsid w:val="006777DB"/>
    <w:rsid w:val="006806A3"/>
    <w:rsid w:val="00681377"/>
    <w:rsid w:val="00681549"/>
    <w:rsid w:val="00682EA6"/>
    <w:rsid w:val="006853EF"/>
    <w:rsid w:val="00685B64"/>
    <w:rsid w:val="00686205"/>
    <w:rsid w:val="006870B3"/>
    <w:rsid w:val="0069081A"/>
    <w:rsid w:val="00695B04"/>
    <w:rsid w:val="00695CB8"/>
    <w:rsid w:val="006A1094"/>
    <w:rsid w:val="006A2296"/>
    <w:rsid w:val="006A23EF"/>
    <w:rsid w:val="006A35CE"/>
    <w:rsid w:val="006A4F6E"/>
    <w:rsid w:val="006A567D"/>
    <w:rsid w:val="006A6D76"/>
    <w:rsid w:val="006A7686"/>
    <w:rsid w:val="006B0067"/>
    <w:rsid w:val="006B09F0"/>
    <w:rsid w:val="006B0A76"/>
    <w:rsid w:val="006B0AD4"/>
    <w:rsid w:val="006B2245"/>
    <w:rsid w:val="006B2C4A"/>
    <w:rsid w:val="006B312D"/>
    <w:rsid w:val="006B31FE"/>
    <w:rsid w:val="006B44F2"/>
    <w:rsid w:val="006B52E4"/>
    <w:rsid w:val="006B568B"/>
    <w:rsid w:val="006B5834"/>
    <w:rsid w:val="006B6390"/>
    <w:rsid w:val="006B65BB"/>
    <w:rsid w:val="006C28BD"/>
    <w:rsid w:val="006C36F5"/>
    <w:rsid w:val="006C5270"/>
    <w:rsid w:val="006C57BA"/>
    <w:rsid w:val="006C5817"/>
    <w:rsid w:val="006C6B4E"/>
    <w:rsid w:val="006C7958"/>
    <w:rsid w:val="006D0A35"/>
    <w:rsid w:val="006D0D1E"/>
    <w:rsid w:val="006D0E3A"/>
    <w:rsid w:val="006D0FDC"/>
    <w:rsid w:val="006D10A0"/>
    <w:rsid w:val="006D2A9A"/>
    <w:rsid w:val="006D3EAC"/>
    <w:rsid w:val="006D745D"/>
    <w:rsid w:val="006D7627"/>
    <w:rsid w:val="006D7CC1"/>
    <w:rsid w:val="006E020C"/>
    <w:rsid w:val="006E0B4B"/>
    <w:rsid w:val="006E0E8D"/>
    <w:rsid w:val="006E32DC"/>
    <w:rsid w:val="006E5D4A"/>
    <w:rsid w:val="006E7DA2"/>
    <w:rsid w:val="006F0E05"/>
    <w:rsid w:val="006F2BB5"/>
    <w:rsid w:val="006F3C33"/>
    <w:rsid w:val="006F3F62"/>
    <w:rsid w:val="006F44E3"/>
    <w:rsid w:val="006F658C"/>
    <w:rsid w:val="006F75CC"/>
    <w:rsid w:val="0070043D"/>
    <w:rsid w:val="007014FF"/>
    <w:rsid w:val="00701611"/>
    <w:rsid w:val="00701AAC"/>
    <w:rsid w:val="00703064"/>
    <w:rsid w:val="00703194"/>
    <w:rsid w:val="00704CD9"/>
    <w:rsid w:val="00706A9B"/>
    <w:rsid w:val="00707046"/>
    <w:rsid w:val="00707E60"/>
    <w:rsid w:val="00710C1B"/>
    <w:rsid w:val="00711DCA"/>
    <w:rsid w:val="00714129"/>
    <w:rsid w:val="00714D2E"/>
    <w:rsid w:val="00716FC0"/>
    <w:rsid w:val="007201F7"/>
    <w:rsid w:val="00720586"/>
    <w:rsid w:val="00720F34"/>
    <w:rsid w:val="007213C5"/>
    <w:rsid w:val="0072239B"/>
    <w:rsid w:val="00724CC1"/>
    <w:rsid w:val="00725E11"/>
    <w:rsid w:val="00725E3C"/>
    <w:rsid w:val="00726245"/>
    <w:rsid w:val="00726726"/>
    <w:rsid w:val="00726B33"/>
    <w:rsid w:val="00727462"/>
    <w:rsid w:val="00730ED5"/>
    <w:rsid w:val="00734215"/>
    <w:rsid w:val="007342F0"/>
    <w:rsid w:val="00734BBF"/>
    <w:rsid w:val="0073607B"/>
    <w:rsid w:val="00736149"/>
    <w:rsid w:val="00736796"/>
    <w:rsid w:val="00737AE3"/>
    <w:rsid w:val="00740845"/>
    <w:rsid w:val="0074129C"/>
    <w:rsid w:val="007414C1"/>
    <w:rsid w:val="00742059"/>
    <w:rsid w:val="00742A29"/>
    <w:rsid w:val="00743804"/>
    <w:rsid w:val="00743ABD"/>
    <w:rsid w:val="007447EC"/>
    <w:rsid w:val="00747262"/>
    <w:rsid w:val="007475C5"/>
    <w:rsid w:val="007475F4"/>
    <w:rsid w:val="00751244"/>
    <w:rsid w:val="007548DF"/>
    <w:rsid w:val="00754DD4"/>
    <w:rsid w:val="007551C8"/>
    <w:rsid w:val="0075551F"/>
    <w:rsid w:val="00755811"/>
    <w:rsid w:val="007558FE"/>
    <w:rsid w:val="00755A47"/>
    <w:rsid w:val="007575B3"/>
    <w:rsid w:val="0076090B"/>
    <w:rsid w:val="00761FCE"/>
    <w:rsid w:val="00762961"/>
    <w:rsid w:val="00762C25"/>
    <w:rsid w:val="0076323A"/>
    <w:rsid w:val="0076433D"/>
    <w:rsid w:val="007645E1"/>
    <w:rsid w:val="00764891"/>
    <w:rsid w:val="00765320"/>
    <w:rsid w:val="007653AB"/>
    <w:rsid w:val="007661D0"/>
    <w:rsid w:val="0076678A"/>
    <w:rsid w:val="007675C0"/>
    <w:rsid w:val="00767C5C"/>
    <w:rsid w:val="007703EE"/>
    <w:rsid w:val="0077337E"/>
    <w:rsid w:val="007740DE"/>
    <w:rsid w:val="007761E1"/>
    <w:rsid w:val="00780919"/>
    <w:rsid w:val="00780D82"/>
    <w:rsid w:val="00780DBB"/>
    <w:rsid w:val="007811AC"/>
    <w:rsid w:val="00781B0B"/>
    <w:rsid w:val="00782479"/>
    <w:rsid w:val="00782AE4"/>
    <w:rsid w:val="0078354B"/>
    <w:rsid w:val="00787665"/>
    <w:rsid w:val="00790C05"/>
    <w:rsid w:val="00790E17"/>
    <w:rsid w:val="00791BF4"/>
    <w:rsid w:val="00792257"/>
    <w:rsid w:val="0079280F"/>
    <w:rsid w:val="007938E3"/>
    <w:rsid w:val="00794483"/>
    <w:rsid w:val="00796C2A"/>
    <w:rsid w:val="007A06E6"/>
    <w:rsid w:val="007A15BC"/>
    <w:rsid w:val="007A28BE"/>
    <w:rsid w:val="007A3118"/>
    <w:rsid w:val="007A31CB"/>
    <w:rsid w:val="007A359E"/>
    <w:rsid w:val="007A4893"/>
    <w:rsid w:val="007A4F59"/>
    <w:rsid w:val="007A7156"/>
    <w:rsid w:val="007A7AEB"/>
    <w:rsid w:val="007A7E70"/>
    <w:rsid w:val="007B00B7"/>
    <w:rsid w:val="007B0C73"/>
    <w:rsid w:val="007B22DB"/>
    <w:rsid w:val="007B22EA"/>
    <w:rsid w:val="007B333B"/>
    <w:rsid w:val="007B425E"/>
    <w:rsid w:val="007B69EF"/>
    <w:rsid w:val="007B7A19"/>
    <w:rsid w:val="007C12E3"/>
    <w:rsid w:val="007C3572"/>
    <w:rsid w:val="007C4122"/>
    <w:rsid w:val="007C4E3F"/>
    <w:rsid w:val="007C4FE5"/>
    <w:rsid w:val="007C59B8"/>
    <w:rsid w:val="007C5F74"/>
    <w:rsid w:val="007C7497"/>
    <w:rsid w:val="007D067E"/>
    <w:rsid w:val="007D12CD"/>
    <w:rsid w:val="007D14B9"/>
    <w:rsid w:val="007D17FE"/>
    <w:rsid w:val="007D468E"/>
    <w:rsid w:val="007D4E01"/>
    <w:rsid w:val="007D5368"/>
    <w:rsid w:val="007D625E"/>
    <w:rsid w:val="007D628F"/>
    <w:rsid w:val="007D6A9B"/>
    <w:rsid w:val="007D6D07"/>
    <w:rsid w:val="007D7007"/>
    <w:rsid w:val="007E07C5"/>
    <w:rsid w:val="007E187F"/>
    <w:rsid w:val="007E249D"/>
    <w:rsid w:val="007E25E4"/>
    <w:rsid w:val="007E44A4"/>
    <w:rsid w:val="007E47F4"/>
    <w:rsid w:val="007E4D13"/>
    <w:rsid w:val="007E5172"/>
    <w:rsid w:val="007E5CDD"/>
    <w:rsid w:val="007E660A"/>
    <w:rsid w:val="007E685B"/>
    <w:rsid w:val="007F0039"/>
    <w:rsid w:val="007F0743"/>
    <w:rsid w:val="007F0D87"/>
    <w:rsid w:val="007F1FF4"/>
    <w:rsid w:val="007F2D59"/>
    <w:rsid w:val="007F37DD"/>
    <w:rsid w:val="007F3E83"/>
    <w:rsid w:val="007F48FB"/>
    <w:rsid w:val="007F4E53"/>
    <w:rsid w:val="007F5807"/>
    <w:rsid w:val="007F5EA4"/>
    <w:rsid w:val="007F7AC7"/>
    <w:rsid w:val="00800179"/>
    <w:rsid w:val="008025D4"/>
    <w:rsid w:val="0080263E"/>
    <w:rsid w:val="00803C39"/>
    <w:rsid w:val="00804519"/>
    <w:rsid w:val="008045B4"/>
    <w:rsid w:val="00804A15"/>
    <w:rsid w:val="00804FDC"/>
    <w:rsid w:val="008058C6"/>
    <w:rsid w:val="0080755D"/>
    <w:rsid w:val="00810274"/>
    <w:rsid w:val="00811590"/>
    <w:rsid w:val="00811903"/>
    <w:rsid w:val="00811FB2"/>
    <w:rsid w:val="008124EE"/>
    <w:rsid w:val="00813C4A"/>
    <w:rsid w:val="00815505"/>
    <w:rsid w:val="00815CA9"/>
    <w:rsid w:val="008163BE"/>
    <w:rsid w:val="00817DAF"/>
    <w:rsid w:val="0082116C"/>
    <w:rsid w:val="00821191"/>
    <w:rsid w:val="00821FFC"/>
    <w:rsid w:val="008229BC"/>
    <w:rsid w:val="00822ACA"/>
    <w:rsid w:val="0082306A"/>
    <w:rsid w:val="008245F2"/>
    <w:rsid w:val="00824628"/>
    <w:rsid w:val="00825A8B"/>
    <w:rsid w:val="00827BDA"/>
    <w:rsid w:val="00827DC6"/>
    <w:rsid w:val="008302D4"/>
    <w:rsid w:val="008324AF"/>
    <w:rsid w:val="00833171"/>
    <w:rsid w:val="00833A30"/>
    <w:rsid w:val="00833CF7"/>
    <w:rsid w:val="00833DF2"/>
    <w:rsid w:val="00834C3D"/>
    <w:rsid w:val="00834C7A"/>
    <w:rsid w:val="00835262"/>
    <w:rsid w:val="008354F2"/>
    <w:rsid w:val="00837D76"/>
    <w:rsid w:val="00840C8C"/>
    <w:rsid w:val="008419AC"/>
    <w:rsid w:val="00841E5D"/>
    <w:rsid w:val="00842A24"/>
    <w:rsid w:val="00843556"/>
    <w:rsid w:val="00845594"/>
    <w:rsid w:val="00845630"/>
    <w:rsid w:val="008468C7"/>
    <w:rsid w:val="00846EF5"/>
    <w:rsid w:val="00850215"/>
    <w:rsid w:val="00851A24"/>
    <w:rsid w:val="00851A8A"/>
    <w:rsid w:val="008523AF"/>
    <w:rsid w:val="00852686"/>
    <w:rsid w:val="00852995"/>
    <w:rsid w:val="00852A5D"/>
    <w:rsid w:val="00852C08"/>
    <w:rsid w:val="00853242"/>
    <w:rsid w:val="008551ED"/>
    <w:rsid w:val="0085619D"/>
    <w:rsid w:val="00860E36"/>
    <w:rsid w:val="00861212"/>
    <w:rsid w:val="0086127E"/>
    <w:rsid w:val="0086366A"/>
    <w:rsid w:val="00864DF8"/>
    <w:rsid w:val="0086694B"/>
    <w:rsid w:val="00866C55"/>
    <w:rsid w:val="0086729C"/>
    <w:rsid w:val="00867BA1"/>
    <w:rsid w:val="00871819"/>
    <w:rsid w:val="008738C9"/>
    <w:rsid w:val="00873C5F"/>
    <w:rsid w:val="0087584B"/>
    <w:rsid w:val="00875C42"/>
    <w:rsid w:val="00876E9B"/>
    <w:rsid w:val="00880788"/>
    <w:rsid w:val="00880C2D"/>
    <w:rsid w:val="008819AB"/>
    <w:rsid w:val="008827C4"/>
    <w:rsid w:val="00882AD7"/>
    <w:rsid w:val="00882D5A"/>
    <w:rsid w:val="00884A1C"/>
    <w:rsid w:val="00886A0D"/>
    <w:rsid w:val="00886DF9"/>
    <w:rsid w:val="00886FB5"/>
    <w:rsid w:val="00890483"/>
    <w:rsid w:val="00891897"/>
    <w:rsid w:val="00891DF5"/>
    <w:rsid w:val="00892216"/>
    <w:rsid w:val="00892944"/>
    <w:rsid w:val="00893707"/>
    <w:rsid w:val="00894204"/>
    <w:rsid w:val="0089579B"/>
    <w:rsid w:val="00896F2E"/>
    <w:rsid w:val="00897305"/>
    <w:rsid w:val="00897D8B"/>
    <w:rsid w:val="008A05EC"/>
    <w:rsid w:val="008A2832"/>
    <w:rsid w:val="008A2A23"/>
    <w:rsid w:val="008A30C9"/>
    <w:rsid w:val="008A4F8D"/>
    <w:rsid w:val="008A4FC4"/>
    <w:rsid w:val="008A5476"/>
    <w:rsid w:val="008A5937"/>
    <w:rsid w:val="008A6A2F"/>
    <w:rsid w:val="008A727B"/>
    <w:rsid w:val="008B4F25"/>
    <w:rsid w:val="008B5336"/>
    <w:rsid w:val="008B720A"/>
    <w:rsid w:val="008B7D1F"/>
    <w:rsid w:val="008C10B2"/>
    <w:rsid w:val="008C1465"/>
    <w:rsid w:val="008C17FF"/>
    <w:rsid w:val="008C4A9B"/>
    <w:rsid w:val="008C5727"/>
    <w:rsid w:val="008C6C10"/>
    <w:rsid w:val="008C702F"/>
    <w:rsid w:val="008C778D"/>
    <w:rsid w:val="008D0DDB"/>
    <w:rsid w:val="008D0F22"/>
    <w:rsid w:val="008D0F62"/>
    <w:rsid w:val="008D1E5A"/>
    <w:rsid w:val="008D20B2"/>
    <w:rsid w:val="008D23AA"/>
    <w:rsid w:val="008D4410"/>
    <w:rsid w:val="008D4A46"/>
    <w:rsid w:val="008D60AC"/>
    <w:rsid w:val="008D656F"/>
    <w:rsid w:val="008D7A56"/>
    <w:rsid w:val="008D7CF8"/>
    <w:rsid w:val="008E0666"/>
    <w:rsid w:val="008E0BAC"/>
    <w:rsid w:val="008E123C"/>
    <w:rsid w:val="008E145E"/>
    <w:rsid w:val="008E2F15"/>
    <w:rsid w:val="008E39D4"/>
    <w:rsid w:val="008E3F18"/>
    <w:rsid w:val="008E4989"/>
    <w:rsid w:val="008E5B62"/>
    <w:rsid w:val="008E5F93"/>
    <w:rsid w:val="008E6371"/>
    <w:rsid w:val="008E734C"/>
    <w:rsid w:val="008F0F9C"/>
    <w:rsid w:val="008F381F"/>
    <w:rsid w:val="008F3CDA"/>
    <w:rsid w:val="008F42A1"/>
    <w:rsid w:val="008F4E29"/>
    <w:rsid w:val="008F514F"/>
    <w:rsid w:val="008F5B3C"/>
    <w:rsid w:val="008F675C"/>
    <w:rsid w:val="009007F6"/>
    <w:rsid w:val="00902E42"/>
    <w:rsid w:val="0090352B"/>
    <w:rsid w:val="0090569A"/>
    <w:rsid w:val="00906FE3"/>
    <w:rsid w:val="0090775B"/>
    <w:rsid w:val="00907921"/>
    <w:rsid w:val="00910A47"/>
    <w:rsid w:val="009112FF"/>
    <w:rsid w:val="00911EE7"/>
    <w:rsid w:val="00913EC3"/>
    <w:rsid w:val="0091469F"/>
    <w:rsid w:val="0091474D"/>
    <w:rsid w:val="00914A9B"/>
    <w:rsid w:val="00915123"/>
    <w:rsid w:val="009165D5"/>
    <w:rsid w:val="009165DE"/>
    <w:rsid w:val="00920E11"/>
    <w:rsid w:val="00921796"/>
    <w:rsid w:val="00922808"/>
    <w:rsid w:val="00922BB2"/>
    <w:rsid w:val="00923F69"/>
    <w:rsid w:val="009242EE"/>
    <w:rsid w:val="009245B6"/>
    <w:rsid w:val="00924BB8"/>
    <w:rsid w:val="00925113"/>
    <w:rsid w:val="009258E4"/>
    <w:rsid w:val="00926DF6"/>
    <w:rsid w:val="009276F5"/>
    <w:rsid w:val="00927772"/>
    <w:rsid w:val="00927CAE"/>
    <w:rsid w:val="00930895"/>
    <w:rsid w:val="00933849"/>
    <w:rsid w:val="00933A1C"/>
    <w:rsid w:val="009353A8"/>
    <w:rsid w:val="009353BB"/>
    <w:rsid w:val="00940B0E"/>
    <w:rsid w:val="00940D3D"/>
    <w:rsid w:val="009414AE"/>
    <w:rsid w:val="00941B19"/>
    <w:rsid w:val="00942A3C"/>
    <w:rsid w:val="00945F4C"/>
    <w:rsid w:val="009461AB"/>
    <w:rsid w:val="00947614"/>
    <w:rsid w:val="0095007F"/>
    <w:rsid w:val="00950083"/>
    <w:rsid w:val="00950D87"/>
    <w:rsid w:val="00952CA7"/>
    <w:rsid w:val="00952DDD"/>
    <w:rsid w:val="00953CFB"/>
    <w:rsid w:val="00953D69"/>
    <w:rsid w:val="00954081"/>
    <w:rsid w:val="00954517"/>
    <w:rsid w:val="00954C61"/>
    <w:rsid w:val="009560E2"/>
    <w:rsid w:val="009568F9"/>
    <w:rsid w:val="00956E00"/>
    <w:rsid w:val="00957FAF"/>
    <w:rsid w:val="00960625"/>
    <w:rsid w:val="00960A52"/>
    <w:rsid w:val="00961083"/>
    <w:rsid w:val="00961E51"/>
    <w:rsid w:val="009623D7"/>
    <w:rsid w:val="00962E26"/>
    <w:rsid w:val="009630F7"/>
    <w:rsid w:val="00964C3E"/>
    <w:rsid w:val="009652D9"/>
    <w:rsid w:val="00967912"/>
    <w:rsid w:val="009703A2"/>
    <w:rsid w:val="00971B3C"/>
    <w:rsid w:val="00972584"/>
    <w:rsid w:val="00972B20"/>
    <w:rsid w:val="00972B2C"/>
    <w:rsid w:val="00972E2F"/>
    <w:rsid w:val="00973199"/>
    <w:rsid w:val="009736CB"/>
    <w:rsid w:val="00973941"/>
    <w:rsid w:val="00974B79"/>
    <w:rsid w:val="00976616"/>
    <w:rsid w:val="00976B04"/>
    <w:rsid w:val="00976D2C"/>
    <w:rsid w:val="00977BE2"/>
    <w:rsid w:val="00980ED6"/>
    <w:rsid w:val="00981B67"/>
    <w:rsid w:val="00982EB1"/>
    <w:rsid w:val="00983BDB"/>
    <w:rsid w:val="00984BEF"/>
    <w:rsid w:val="00985027"/>
    <w:rsid w:val="00987ABC"/>
    <w:rsid w:val="00987CD7"/>
    <w:rsid w:val="00990FB4"/>
    <w:rsid w:val="009930A2"/>
    <w:rsid w:val="00995978"/>
    <w:rsid w:val="00996647"/>
    <w:rsid w:val="0099755B"/>
    <w:rsid w:val="009A1430"/>
    <w:rsid w:val="009A14CC"/>
    <w:rsid w:val="009A1B5C"/>
    <w:rsid w:val="009A2709"/>
    <w:rsid w:val="009A2B7D"/>
    <w:rsid w:val="009A3A92"/>
    <w:rsid w:val="009A4A09"/>
    <w:rsid w:val="009A64EA"/>
    <w:rsid w:val="009A712C"/>
    <w:rsid w:val="009B13FF"/>
    <w:rsid w:val="009B19C5"/>
    <w:rsid w:val="009B1D98"/>
    <w:rsid w:val="009B3D09"/>
    <w:rsid w:val="009B6617"/>
    <w:rsid w:val="009C03A2"/>
    <w:rsid w:val="009C0AAA"/>
    <w:rsid w:val="009C100D"/>
    <w:rsid w:val="009C1D4F"/>
    <w:rsid w:val="009C2F88"/>
    <w:rsid w:val="009C330B"/>
    <w:rsid w:val="009C4505"/>
    <w:rsid w:val="009C4CC3"/>
    <w:rsid w:val="009C66AD"/>
    <w:rsid w:val="009C789E"/>
    <w:rsid w:val="009D0125"/>
    <w:rsid w:val="009D0E16"/>
    <w:rsid w:val="009D0E27"/>
    <w:rsid w:val="009D2B7F"/>
    <w:rsid w:val="009D2C25"/>
    <w:rsid w:val="009D2F10"/>
    <w:rsid w:val="009D3427"/>
    <w:rsid w:val="009D4909"/>
    <w:rsid w:val="009D4AEC"/>
    <w:rsid w:val="009D5917"/>
    <w:rsid w:val="009D65D9"/>
    <w:rsid w:val="009D6F3F"/>
    <w:rsid w:val="009E0268"/>
    <w:rsid w:val="009E1896"/>
    <w:rsid w:val="009E41E1"/>
    <w:rsid w:val="009E49C8"/>
    <w:rsid w:val="009E6035"/>
    <w:rsid w:val="009E64DC"/>
    <w:rsid w:val="009F12DC"/>
    <w:rsid w:val="009F1E2A"/>
    <w:rsid w:val="009F2D85"/>
    <w:rsid w:val="009F303D"/>
    <w:rsid w:val="009F536B"/>
    <w:rsid w:val="009F54BA"/>
    <w:rsid w:val="009F617A"/>
    <w:rsid w:val="009F6FBE"/>
    <w:rsid w:val="00A0166A"/>
    <w:rsid w:val="00A020A6"/>
    <w:rsid w:val="00A046D8"/>
    <w:rsid w:val="00A05496"/>
    <w:rsid w:val="00A057AD"/>
    <w:rsid w:val="00A07910"/>
    <w:rsid w:val="00A10AE5"/>
    <w:rsid w:val="00A11248"/>
    <w:rsid w:val="00A12869"/>
    <w:rsid w:val="00A12D49"/>
    <w:rsid w:val="00A12E2B"/>
    <w:rsid w:val="00A142B8"/>
    <w:rsid w:val="00A15607"/>
    <w:rsid w:val="00A1716D"/>
    <w:rsid w:val="00A17A77"/>
    <w:rsid w:val="00A2095E"/>
    <w:rsid w:val="00A20A71"/>
    <w:rsid w:val="00A20FF2"/>
    <w:rsid w:val="00A21836"/>
    <w:rsid w:val="00A220E5"/>
    <w:rsid w:val="00A22B13"/>
    <w:rsid w:val="00A22CE1"/>
    <w:rsid w:val="00A22D2F"/>
    <w:rsid w:val="00A23900"/>
    <w:rsid w:val="00A2445A"/>
    <w:rsid w:val="00A2489D"/>
    <w:rsid w:val="00A2616C"/>
    <w:rsid w:val="00A32531"/>
    <w:rsid w:val="00A33AA2"/>
    <w:rsid w:val="00A34C85"/>
    <w:rsid w:val="00A3552F"/>
    <w:rsid w:val="00A35807"/>
    <w:rsid w:val="00A36553"/>
    <w:rsid w:val="00A37920"/>
    <w:rsid w:val="00A37DBD"/>
    <w:rsid w:val="00A41581"/>
    <w:rsid w:val="00A41908"/>
    <w:rsid w:val="00A41E42"/>
    <w:rsid w:val="00A42A50"/>
    <w:rsid w:val="00A44BD3"/>
    <w:rsid w:val="00A44FC3"/>
    <w:rsid w:val="00A46B15"/>
    <w:rsid w:val="00A47F7A"/>
    <w:rsid w:val="00A500BD"/>
    <w:rsid w:val="00A52858"/>
    <w:rsid w:val="00A531FD"/>
    <w:rsid w:val="00A536E3"/>
    <w:rsid w:val="00A5492F"/>
    <w:rsid w:val="00A5658F"/>
    <w:rsid w:val="00A57557"/>
    <w:rsid w:val="00A60C58"/>
    <w:rsid w:val="00A61194"/>
    <w:rsid w:val="00A61198"/>
    <w:rsid w:val="00A6184C"/>
    <w:rsid w:val="00A61D8A"/>
    <w:rsid w:val="00A62357"/>
    <w:rsid w:val="00A62363"/>
    <w:rsid w:val="00A659CD"/>
    <w:rsid w:val="00A66185"/>
    <w:rsid w:val="00A66E33"/>
    <w:rsid w:val="00A7039E"/>
    <w:rsid w:val="00A719EA"/>
    <w:rsid w:val="00A71A33"/>
    <w:rsid w:val="00A72DB8"/>
    <w:rsid w:val="00A75A82"/>
    <w:rsid w:val="00A77AD5"/>
    <w:rsid w:val="00A81832"/>
    <w:rsid w:val="00A828A1"/>
    <w:rsid w:val="00A83AB2"/>
    <w:rsid w:val="00A83C34"/>
    <w:rsid w:val="00A841D4"/>
    <w:rsid w:val="00A8435C"/>
    <w:rsid w:val="00A84D59"/>
    <w:rsid w:val="00A84F72"/>
    <w:rsid w:val="00A863F5"/>
    <w:rsid w:val="00A8768C"/>
    <w:rsid w:val="00A915CB"/>
    <w:rsid w:val="00A92112"/>
    <w:rsid w:val="00A9270E"/>
    <w:rsid w:val="00A92EE6"/>
    <w:rsid w:val="00A93ADF"/>
    <w:rsid w:val="00A94C51"/>
    <w:rsid w:val="00A95380"/>
    <w:rsid w:val="00A95F6E"/>
    <w:rsid w:val="00AA096A"/>
    <w:rsid w:val="00AA1770"/>
    <w:rsid w:val="00AA2E97"/>
    <w:rsid w:val="00AA37FF"/>
    <w:rsid w:val="00AA3A9F"/>
    <w:rsid w:val="00AA4E73"/>
    <w:rsid w:val="00AA5BC0"/>
    <w:rsid w:val="00AA6CB3"/>
    <w:rsid w:val="00AA6DEF"/>
    <w:rsid w:val="00AB0B0F"/>
    <w:rsid w:val="00AB13BD"/>
    <w:rsid w:val="00AB1800"/>
    <w:rsid w:val="00AB1EE4"/>
    <w:rsid w:val="00AB20AA"/>
    <w:rsid w:val="00AB20E1"/>
    <w:rsid w:val="00AB3168"/>
    <w:rsid w:val="00AB6010"/>
    <w:rsid w:val="00AB63B2"/>
    <w:rsid w:val="00AB66FA"/>
    <w:rsid w:val="00AC1783"/>
    <w:rsid w:val="00AC3F55"/>
    <w:rsid w:val="00AC497F"/>
    <w:rsid w:val="00AC5C3D"/>
    <w:rsid w:val="00AC68DA"/>
    <w:rsid w:val="00AD0212"/>
    <w:rsid w:val="00AD0FF9"/>
    <w:rsid w:val="00AD1472"/>
    <w:rsid w:val="00AD61F6"/>
    <w:rsid w:val="00AE13B8"/>
    <w:rsid w:val="00AE155B"/>
    <w:rsid w:val="00AE224C"/>
    <w:rsid w:val="00AE4C37"/>
    <w:rsid w:val="00AE643E"/>
    <w:rsid w:val="00AF12EE"/>
    <w:rsid w:val="00AF18B1"/>
    <w:rsid w:val="00AF1D79"/>
    <w:rsid w:val="00AF2440"/>
    <w:rsid w:val="00AF2766"/>
    <w:rsid w:val="00AF345F"/>
    <w:rsid w:val="00AF39BF"/>
    <w:rsid w:val="00AF418D"/>
    <w:rsid w:val="00AF4864"/>
    <w:rsid w:val="00AF5D11"/>
    <w:rsid w:val="00AF7053"/>
    <w:rsid w:val="00AF7722"/>
    <w:rsid w:val="00B000AE"/>
    <w:rsid w:val="00B01667"/>
    <w:rsid w:val="00B02950"/>
    <w:rsid w:val="00B03361"/>
    <w:rsid w:val="00B042CD"/>
    <w:rsid w:val="00B0490C"/>
    <w:rsid w:val="00B07699"/>
    <w:rsid w:val="00B1039D"/>
    <w:rsid w:val="00B1300F"/>
    <w:rsid w:val="00B1468B"/>
    <w:rsid w:val="00B1578F"/>
    <w:rsid w:val="00B16B99"/>
    <w:rsid w:val="00B20BE2"/>
    <w:rsid w:val="00B21793"/>
    <w:rsid w:val="00B23A6C"/>
    <w:rsid w:val="00B24467"/>
    <w:rsid w:val="00B24C4E"/>
    <w:rsid w:val="00B24F18"/>
    <w:rsid w:val="00B252F0"/>
    <w:rsid w:val="00B2541A"/>
    <w:rsid w:val="00B260D3"/>
    <w:rsid w:val="00B26765"/>
    <w:rsid w:val="00B30A8A"/>
    <w:rsid w:val="00B3235B"/>
    <w:rsid w:val="00B3274E"/>
    <w:rsid w:val="00B32B37"/>
    <w:rsid w:val="00B32DC7"/>
    <w:rsid w:val="00B34EE6"/>
    <w:rsid w:val="00B3546B"/>
    <w:rsid w:val="00B35F69"/>
    <w:rsid w:val="00B36274"/>
    <w:rsid w:val="00B4036D"/>
    <w:rsid w:val="00B447D1"/>
    <w:rsid w:val="00B45A9B"/>
    <w:rsid w:val="00B4719A"/>
    <w:rsid w:val="00B4773D"/>
    <w:rsid w:val="00B4788A"/>
    <w:rsid w:val="00B5001B"/>
    <w:rsid w:val="00B50047"/>
    <w:rsid w:val="00B504B7"/>
    <w:rsid w:val="00B527E2"/>
    <w:rsid w:val="00B52F41"/>
    <w:rsid w:val="00B53ACA"/>
    <w:rsid w:val="00B54095"/>
    <w:rsid w:val="00B57CB6"/>
    <w:rsid w:val="00B6041E"/>
    <w:rsid w:val="00B60923"/>
    <w:rsid w:val="00B60E9E"/>
    <w:rsid w:val="00B61F4A"/>
    <w:rsid w:val="00B636E4"/>
    <w:rsid w:val="00B63C47"/>
    <w:rsid w:val="00B65B21"/>
    <w:rsid w:val="00B65B7D"/>
    <w:rsid w:val="00B6602E"/>
    <w:rsid w:val="00B66A24"/>
    <w:rsid w:val="00B66AF7"/>
    <w:rsid w:val="00B704FB"/>
    <w:rsid w:val="00B707C0"/>
    <w:rsid w:val="00B733F7"/>
    <w:rsid w:val="00B7349A"/>
    <w:rsid w:val="00B74476"/>
    <w:rsid w:val="00B76CC2"/>
    <w:rsid w:val="00B76F6D"/>
    <w:rsid w:val="00B7703B"/>
    <w:rsid w:val="00B77130"/>
    <w:rsid w:val="00B778BE"/>
    <w:rsid w:val="00B77BBE"/>
    <w:rsid w:val="00B77DA6"/>
    <w:rsid w:val="00B80564"/>
    <w:rsid w:val="00B8494E"/>
    <w:rsid w:val="00B85321"/>
    <w:rsid w:val="00B864D5"/>
    <w:rsid w:val="00B873C6"/>
    <w:rsid w:val="00B90F95"/>
    <w:rsid w:val="00B9290A"/>
    <w:rsid w:val="00B937B0"/>
    <w:rsid w:val="00B93DAD"/>
    <w:rsid w:val="00B94150"/>
    <w:rsid w:val="00B954D0"/>
    <w:rsid w:val="00B958F4"/>
    <w:rsid w:val="00B970F5"/>
    <w:rsid w:val="00B9711D"/>
    <w:rsid w:val="00B9723A"/>
    <w:rsid w:val="00B97363"/>
    <w:rsid w:val="00B97952"/>
    <w:rsid w:val="00BA0100"/>
    <w:rsid w:val="00BA18AD"/>
    <w:rsid w:val="00BA1C5D"/>
    <w:rsid w:val="00BA1E9C"/>
    <w:rsid w:val="00BA1F69"/>
    <w:rsid w:val="00BA2028"/>
    <w:rsid w:val="00BA360F"/>
    <w:rsid w:val="00BA4FAC"/>
    <w:rsid w:val="00BA5624"/>
    <w:rsid w:val="00BA6F26"/>
    <w:rsid w:val="00BA7CAA"/>
    <w:rsid w:val="00BA7F88"/>
    <w:rsid w:val="00BB27BF"/>
    <w:rsid w:val="00BB3DF6"/>
    <w:rsid w:val="00BB43D9"/>
    <w:rsid w:val="00BB6451"/>
    <w:rsid w:val="00BB6C07"/>
    <w:rsid w:val="00BB7870"/>
    <w:rsid w:val="00BC01A9"/>
    <w:rsid w:val="00BC038F"/>
    <w:rsid w:val="00BC2BDC"/>
    <w:rsid w:val="00BC37F2"/>
    <w:rsid w:val="00BC3874"/>
    <w:rsid w:val="00BC4833"/>
    <w:rsid w:val="00BC5CDA"/>
    <w:rsid w:val="00BC7364"/>
    <w:rsid w:val="00BC73EA"/>
    <w:rsid w:val="00BC7A02"/>
    <w:rsid w:val="00BD0069"/>
    <w:rsid w:val="00BD110D"/>
    <w:rsid w:val="00BD2043"/>
    <w:rsid w:val="00BD20C2"/>
    <w:rsid w:val="00BD4ACF"/>
    <w:rsid w:val="00BD5786"/>
    <w:rsid w:val="00BD5F18"/>
    <w:rsid w:val="00BD607E"/>
    <w:rsid w:val="00BD6759"/>
    <w:rsid w:val="00BD707B"/>
    <w:rsid w:val="00BD74FB"/>
    <w:rsid w:val="00BE0B69"/>
    <w:rsid w:val="00BE1C3E"/>
    <w:rsid w:val="00BE3BEC"/>
    <w:rsid w:val="00BE4B1E"/>
    <w:rsid w:val="00BE57C0"/>
    <w:rsid w:val="00BE5BEB"/>
    <w:rsid w:val="00BE6548"/>
    <w:rsid w:val="00BE7990"/>
    <w:rsid w:val="00BF01F1"/>
    <w:rsid w:val="00BF0D37"/>
    <w:rsid w:val="00BF0DE6"/>
    <w:rsid w:val="00BF281C"/>
    <w:rsid w:val="00BF2FEC"/>
    <w:rsid w:val="00BF3059"/>
    <w:rsid w:val="00BF3381"/>
    <w:rsid w:val="00BF3C37"/>
    <w:rsid w:val="00BF4F10"/>
    <w:rsid w:val="00BF5083"/>
    <w:rsid w:val="00BF637F"/>
    <w:rsid w:val="00BF6DB6"/>
    <w:rsid w:val="00BF7710"/>
    <w:rsid w:val="00C00013"/>
    <w:rsid w:val="00C00183"/>
    <w:rsid w:val="00C00C40"/>
    <w:rsid w:val="00C01E3D"/>
    <w:rsid w:val="00C022B4"/>
    <w:rsid w:val="00C027FC"/>
    <w:rsid w:val="00C03667"/>
    <w:rsid w:val="00C03768"/>
    <w:rsid w:val="00C03DD5"/>
    <w:rsid w:val="00C049D4"/>
    <w:rsid w:val="00C10516"/>
    <w:rsid w:val="00C106FC"/>
    <w:rsid w:val="00C11D4E"/>
    <w:rsid w:val="00C129FE"/>
    <w:rsid w:val="00C1451B"/>
    <w:rsid w:val="00C14A61"/>
    <w:rsid w:val="00C14FB4"/>
    <w:rsid w:val="00C15BDC"/>
    <w:rsid w:val="00C15D1C"/>
    <w:rsid w:val="00C164C7"/>
    <w:rsid w:val="00C16849"/>
    <w:rsid w:val="00C16FAB"/>
    <w:rsid w:val="00C203D8"/>
    <w:rsid w:val="00C21470"/>
    <w:rsid w:val="00C216EB"/>
    <w:rsid w:val="00C219BA"/>
    <w:rsid w:val="00C22F14"/>
    <w:rsid w:val="00C2380D"/>
    <w:rsid w:val="00C23D7D"/>
    <w:rsid w:val="00C23EB1"/>
    <w:rsid w:val="00C24207"/>
    <w:rsid w:val="00C2492A"/>
    <w:rsid w:val="00C24AD1"/>
    <w:rsid w:val="00C24B6B"/>
    <w:rsid w:val="00C25128"/>
    <w:rsid w:val="00C26B68"/>
    <w:rsid w:val="00C2730B"/>
    <w:rsid w:val="00C27E58"/>
    <w:rsid w:val="00C31033"/>
    <w:rsid w:val="00C329AD"/>
    <w:rsid w:val="00C33759"/>
    <w:rsid w:val="00C35389"/>
    <w:rsid w:val="00C35D78"/>
    <w:rsid w:val="00C35DE4"/>
    <w:rsid w:val="00C3705A"/>
    <w:rsid w:val="00C3791D"/>
    <w:rsid w:val="00C379D3"/>
    <w:rsid w:val="00C4043D"/>
    <w:rsid w:val="00C41428"/>
    <w:rsid w:val="00C41908"/>
    <w:rsid w:val="00C42F4C"/>
    <w:rsid w:val="00C43C59"/>
    <w:rsid w:val="00C43CE3"/>
    <w:rsid w:val="00C44365"/>
    <w:rsid w:val="00C4517A"/>
    <w:rsid w:val="00C4540B"/>
    <w:rsid w:val="00C45432"/>
    <w:rsid w:val="00C47675"/>
    <w:rsid w:val="00C47FF3"/>
    <w:rsid w:val="00C50B32"/>
    <w:rsid w:val="00C50D5A"/>
    <w:rsid w:val="00C51C33"/>
    <w:rsid w:val="00C52BA7"/>
    <w:rsid w:val="00C54566"/>
    <w:rsid w:val="00C5460B"/>
    <w:rsid w:val="00C547A9"/>
    <w:rsid w:val="00C54E13"/>
    <w:rsid w:val="00C550F9"/>
    <w:rsid w:val="00C558E7"/>
    <w:rsid w:val="00C567FF"/>
    <w:rsid w:val="00C57983"/>
    <w:rsid w:val="00C60CE6"/>
    <w:rsid w:val="00C62413"/>
    <w:rsid w:val="00C6348A"/>
    <w:rsid w:val="00C63A85"/>
    <w:rsid w:val="00C63CA2"/>
    <w:rsid w:val="00C63FC2"/>
    <w:rsid w:val="00C648D2"/>
    <w:rsid w:val="00C6509B"/>
    <w:rsid w:val="00C66137"/>
    <w:rsid w:val="00C662A1"/>
    <w:rsid w:val="00C66A60"/>
    <w:rsid w:val="00C66E72"/>
    <w:rsid w:val="00C715CB"/>
    <w:rsid w:val="00C72972"/>
    <w:rsid w:val="00C73B0C"/>
    <w:rsid w:val="00C768AF"/>
    <w:rsid w:val="00C76C93"/>
    <w:rsid w:val="00C8025A"/>
    <w:rsid w:val="00C82AF8"/>
    <w:rsid w:val="00C84B50"/>
    <w:rsid w:val="00C901B6"/>
    <w:rsid w:val="00C905F7"/>
    <w:rsid w:val="00C912E3"/>
    <w:rsid w:val="00C919E1"/>
    <w:rsid w:val="00C91ACA"/>
    <w:rsid w:val="00C95A5D"/>
    <w:rsid w:val="00CA0194"/>
    <w:rsid w:val="00CA1078"/>
    <w:rsid w:val="00CA31BD"/>
    <w:rsid w:val="00CA38E6"/>
    <w:rsid w:val="00CA51C3"/>
    <w:rsid w:val="00CA773C"/>
    <w:rsid w:val="00CB0D25"/>
    <w:rsid w:val="00CB1290"/>
    <w:rsid w:val="00CB15CA"/>
    <w:rsid w:val="00CB1A6C"/>
    <w:rsid w:val="00CB311F"/>
    <w:rsid w:val="00CB31F6"/>
    <w:rsid w:val="00CB4CF6"/>
    <w:rsid w:val="00CB5894"/>
    <w:rsid w:val="00CB64F7"/>
    <w:rsid w:val="00CB6EA8"/>
    <w:rsid w:val="00CB734D"/>
    <w:rsid w:val="00CB7C75"/>
    <w:rsid w:val="00CC0231"/>
    <w:rsid w:val="00CC060F"/>
    <w:rsid w:val="00CC07B6"/>
    <w:rsid w:val="00CC38AB"/>
    <w:rsid w:val="00CC479A"/>
    <w:rsid w:val="00CC564A"/>
    <w:rsid w:val="00CD0126"/>
    <w:rsid w:val="00CD10D5"/>
    <w:rsid w:val="00CD3B4C"/>
    <w:rsid w:val="00CD4A40"/>
    <w:rsid w:val="00CD6671"/>
    <w:rsid w:val="00CD7DF4"/>
    <w:rsid w:val="00CE1455"/>
    <w:rsid w:val="00CE1799"/>
    <w:rsid w:val="00CE2C48"/>
    <w:rsid w:val="00CE3EF0"/>
    <w:rsid w:val="00CE593F"/>
    <w:rsid w:val="00CE5F2D"/>
    <w:rsid w:val="00CE6106"/>
    <w:rsid w:val="00CE703D"/>
    <w:rsid w:val="00CF090A"/>
    <w:rsid w:val="00CF23F5"/>
    <w:rsid w:val="00CF3391"/>
    <w:rsid w:val="00CF4503"/>
    <w:rsid w:val="00CF5E3F"/>
    <w:rsid w:val="00D013E4"/>
    <w:rsid w:val="00D0148C"/>
    <w:rsid w:val="00D031FD"/>
    <w:rsid w:val="00D0333D"/>
    <w:rsid w:val="00D0405C"/>
    <w:rsid w:val="00D0417F"/>
    <w:rsid w:val="00D04975"/>
    <w:rsid w:val="00D058C3"/>
    <w:rsid w:val="00D05CA3"/>
    <w:rsid w:val="00D065D2"/>
    <w:rsid w:val="00D06D2C"/>
    <w:rsid w:val="00D0732E"/>
    <w:rsid w:val="00D07A07"/>
    <w:rsid w:val="00D07F7E"/>
    <w:rsid w:val="00D11A3A"/>
    <w:rsid w:val="00D13A54"/>
    <w:rsid w:val="00D147BC"/>
    <w:rsid w:val="00D1536E"/>
    <w:rsid w:val="00D17F57"/>
    <w:rsid w:val="00D20347"/>
    <w:rsid w:val="00D205B5"/>
    <w:rsid w:val="00D2151A"/>
    <w:rsid w:val="00D21DE9"/>
    <w:rsid w:val="00D22A03"/>
    <w:rsid w:val="00D22EB2"/>
    <w:rsid w:val="00D23501"/>
    <w:rsid w:val="00D2379D"/>
    <w:rsid w:val="00D24413"/>
    <w:rsid w:val="00D255C0"/>
    <w:rsid w:val="00D265ED"/>
    <w:rsid w:val="00D2738A"/>
    <w:rsid w:val="00D3394D"/>
    <w:rsid w:val="00D33F08"/>
    <w:rsid w:val="00D33FED"/>
    <w:rsid w:val="00D341D8"/>
    <w:rsid w:val="00D344E0"/>
    <w:rsid w:val="00D35906"/>
    <w:rsid w:val="00D35CA7"/>
    <w:rsid w:val="00D404A1"/>
    <w:rsid w:val="00D404D9"/>
    <w:rsid w:val="00D40D59"/>
    <w:rsid w:val="00D41B0B"/>
    <w:rsid w:val="00D41E91"/>
    <w:rsid w:val="00D4321E"/>
    <w:rsid w:val="00D43CAA"/>
    <w:rsid w:val="00D43FAA"/>
    <w:rsid w:val="00D4452C"/>
    <w:rsid w:val="00D46CA5"/>
    <w:rsid w:val="00D5136E"/>
    <w:rsid w:val="00D51BB4"/>
    <w:rsid w:val="00D51BC9"/>
    <w:rsid w:val="00D52060"/>
    <w:rsid w:val="00D52882"/>
    <w:rsid w:val="00D52A36"/>
    <w:rsid w:val="00D533BA"/>
    <w:rsid w:val="00D541E7"/>
    <w:rsid w:val="00D549C4"/>
    <w:rsid w:val="00D56297"/>
    <w:rsid w:val="00D6142C"/>
    <w:rsid w:val="00D6152B"/>
    <w:rsid w:val="00D619E6"/>
    <w:rsid w:val="00D628FE"/>
    <w:rsid w:val="00D635F9"/>
    <w:rsid w:val="00D64662"/>
    <w:rsid w:val="00D64D9E"/>
    <w:rsid w:val="00D666CF"/>
    <w:rsid w:val="00D70A14"/>
    <w:rsid w:val="00D71397"/>
    <w:rsid w:val="00D7169A"/>
    <w:rsid w:val="00D72102"/>
    <w:rsid w:val="00D72587"/>
    <w:rsid w:val="00D74364"/>
    <w:rsid w:val="00D74D8C"/>
    <w:rsid w:val="00D759A9"/>
    <w:rsid w:val="00D75C6A"/>
    <w:rsid w:val="00D75CB1"/>
    <w:rsid w:val="00D76FE4"/>
    <w:rsid w:val="00D801C0"/>
    <w:rsid w:val="00D80D47"/>
    <w:rsid w:val="00D848C7"/>
    <w:rsid w:val="00D84C72"/>
    <w:rsid w:val="00D855FF"/>
    <w:rsid w:val="00D8651C"/>
    <w:rsid w:val="00D90CC8"/>
    <w:rsid w:val="00D91DFD"/>
    <w:rsid w:val="00D92D1E"/>
    <w:rsid w:val="00D92E88"/>
    <w:rsid w:val="00D92EBD"/>
    <w:rsid w:val="00D948A6"/>
    <w:rsid w:val="00D94AC3"/>
    <w:rsid w:val="00D9779B"/>
    <w:rsid w:val="00D978F8"/>
    <w:rsid w:val="00DA0382"/>
    <w:rsid w:val="00DA4F57"/>
    <w:rsid w:val="00DA5C61"/>
    <w:rsid w:val="00DA5F1B"/>
    <w:rsid w:val="00DA6AB1"/>
    <w:rsid w:val="00DB1567"/>
    <w:rsid w:val="00DB1F5A"/>
    <w:rsid w:val="00DB23AC"/>
    <w:rsid w:val="00DB2782"/>
    <w:rsid w:val="00DB3BE6"/>
    <w:rsid w:val="00DB47A5"/>
    <w:rsid w:val="00DB4DF6"/>
    <w:rsid w:val="00DB581E"/>
    <w:rsid w:val="00DC0FDB"/>
    <w:rsid w:val="00DC3150"/>
    <w:rsid w:val="00DC3B05"/>
    <w:rsid w:val="00DC4F6D"/>
    <w:rsid w:val="00DC7F53"/>
    <w:rsid w:val="00DD06C7"/>
    <w:rsid w:val="00DD0817"/>
    <w:rsid w:val="00DD0E1B"/>
    <w:rsid w:val="00DD0FA7"/>
    <w:rsid w:val="00DD37E2"/>
    <w:rsid w:val="00DD4102"/>
    <w:rsid w:val="00DD482D"/>
    <w:rsid w:val="00DD511C"/>
    <w:rsid w:val="00DD54AD"/>
    <w:rsid w:val="00DD5A29"/>
    <w:rsid w:val="00DD5C5D"/>
    <w:rsid w:val="00DD66CE"/>
    <w:rsid w:val="00DE0243"/>
    <w:rsid w:val="00DE10B5"/>
    <w:rsid w:val="00DE235A"/>
    <w:rsid w:val="00DE264E"/>
    <w:rsid w:val="00DE26DA"/>
    <w:rsid w:val="00DE2924"/>
    <w:rsid w:val="00DE3653"/>
    <w:rsid w:val="00DE4845"/>
    <w:rsid w:val="00DE496C"/>
    <w:rsid w:val="00DE4EC2"/>
    <w:rsid w:val="00DE661C"/>
    <w:rsid w:val="00DE67A1"/>
    <w:rsid w:val="00DF29C4"/>
    <w:rsid w:val="00DF2AD9"/>
    <w:rsid w:val="00DF48F2"/>
    <w:rsid w:val="00DF5D05"/>
    <w:rsid w:val="00DF621B"/>
    <w:rsid w:val="00DF72C0"/>
    <w:rsid w:val="00DF74EB"/>
    <w:rsid w:val="00E01350"/>
    <w:rsid w:val="00E045C2"/>
    <w:rsid w:val="00E068CE"/>
    <w:rsid w:val="00E077D7"/>
    <w:rsid w:val="00E07981"/>
    <w:rsid w:val="00E105BA"/>
    <w:rsid w:val="00E10A63"/>
    <w:rsid w:val="00E11B21"/>
    <w:rsid w:val="00E12360"/>
    <w:rsid w:val="00E124A6"/>
    <w:rsid w:val="00E127DA"/>
    <w:rsid w:val="00E135C3"/>
    <w:rsid w:val="00E147D0"/>
    <w:rsid w:val="00E14EAA"/>
    <w:rsid w:val="00E16E74"/>
    <w:rsid w:val="00E176BE"/>
    <w:rsid w:val="00E203EA"/>
    <w:rsid w:val="00E210C2"/>
    <w:rsid w:val="00E212C2"/>
    <w:rsid w:val="00E21B4A"/>
    <w:rsid w:val="00E21E2C"/>
    <w:rsid w:val="00E221B1"/>
    <w:rsid w:val="00E231D6"/>
    <w:rsid w:val="00E231FB"/>
    <w:rsid w:val="00E23420"/>
    <w:rsid w:val="00E2489D"/>
    <w:rsid w:val="00E25D14"/>
    <w:rsid w:val="00E25DC3"/>
    <w:rsid w:val="00E265B4"/>
    <w:rsid w:val="00E26FDC"/>
    <w:rsid w:val="00E270E3"/>
    <w:rsid w:val="00E275B2"/>
    <w:rsid w:val="00E2770D"/>
    <w:rsid w:val="00E33018"/>
    <w:rsid w:val="00E338B7"/>
    <w:rsid w:val="00E34307"/>
    <w:rsid w:val="00E344E8"/>
    <w:rsid w:val="00E34640"/>
    <w:rsid w:val="00E348FD"/>
    <w:rsid w:val="00E366FB"/>
    <w:rsid w:val="00E369E5"/>
    <w:rsid w:val="00E37123"/>
    <w:rsid w:val="00E3728B"/>
    <w:rsid w:val="00E3739F"/>
    <w:rsid w:val="00E3753B"/>
    <w:rsid w:val="00E37866"/>
    <w:rsid w:val="00E41380"/>
    <w:rsid w:val="00E41BC5"/>
    <w:rsid w:val="00E43FD2"/>
    <w:rsid w:val="00E45D89"/>
    <w:rsid w:val="00E50315"/>
    <w:rsid w:val="00E50A3D"/>
    <w:rsid w:val="00E565FE"/>
    <w:rsid w:val="00E56B21"/>
    <w:rsid w:val="00E56D81"/>
    <w:rsid w:val="00E56F18"/>
    <w:rsid w:val="00E571EB"/>
    <w:rsid w:val="00E60437"/>
    <w:rsid w:val="00E60846"/>
    <w:rsid w:val="00E6131A"/>
    <w:rsid w:val="00E61B96"/>
    <w:rsid w:val="00E6360C"/>
    <w:rsid w:val="00E63A2B"/>
    <w:rsid w:val="00E657E5"/>
    <w:rsid w:val="00E65DCD"/>
    <w:rsid w:val="00E66EF0"/>
    <w:rsid w:val="00E67DC8"/>
    <w:rsid w:val="00E70459"/>
    <w:rsid w:val="00E709C5"/>
    <w:rsid w:val="00E71995"/>
    <w:rsid w:val="00E71B39"/>
    <w:rsid w:val="00E72515"/>
    <w:rsid w:val="00E72DCB"/>
    <w:rsid w:val="00E73B75"/>
    <w:rsid w:val="00E73D8A"/>
    <w:rsid w:val="00E74B56"/>
    <w:rsid w:val="00E74D58"/>
    <w:rsid w:val="00E75656"/>
    <w:rsid w:val="00E76201"/>
    <w:rsid w:val="00E766EE"/>
    <w:rsid w:val="00E767F8"/>
    <w:rsid w:val="00E77156"/>
    <w:rsid w:val="00E77E83"/>
    <w:rsid w:val="00E801F6"/>
    <w:rsid w:val="00E8041D"/>
    <w:rsid w:val="00E82416"/>
    <w:rsid w:val="00E83270"/>
    <w:rsid w:val="00E84351"/>
    <w:rsid w:val="00E84AC6"/>
    <w:rsid w:val="00E85AE6"/>
    <w:rsid w:val="00E87AB6"/>
    <w:rsid w:val="00E91CDD"/>
    <w:rsid w:val="00E93EAF"/>
    <w:rsid w:val="00E946E1"/>
    <w:rsid w:val="00E94941"/>
    <w:rsid w:val="00E9521E"/>
    <w:rsid w:val="00E95ADC"/>
    <w:rsid w:val="00E95F35"/>
    <w:rsid w:val="00E966E7"/>
    <w:rsid w:val="00E96827"/>
    <w:rsid w:val="00E977F0"/>
    <w:rsid w:val="00E97B08"/>
    <w:rsid w:val="00EA0B6F"/>
    <w:rsid w:val="00EA0E9D"/>
    <w:rsid w:val="00EA0F2C"/>
    <w:rsid w:val="00EA1325"/>
    <w:rsid w:val="00EA1346"/>
    <w:rsid w:val="00EA23B4"/>
    <w:rsid w:val="00EA368D"/>
    <w:rsid w:val="00EA54EC"/>
    <w:rsid w:val="00EA6857"/>
    <w:rsid w:val="00EA6E57"/>
    <w:rsid w:val="00EA6F25"/>
    <w:rsid w:val="00EB077D"/>
    <w:rsid w:val="00EB100F"/>
    <w:rsid w:val="00EB16D4"/>
    <w:rsid w:val="00EB188F"/>
    <w:rsid w:val="00EB1AB4"/>
    <w:rsid w:val="00EB1FF1"/>
    <w:rsid w:val="00EB244A"/>
    <w:rsid w:val="00EB2893"/>
    <w:rsid w:val="00EB33CE"/>
    <w:rsid w:val="00EB3DCB"/>
    <w:rsid w:val="00EB5173"/>
    <w:rsid w:val="00EB54CA"/>
    <w:rsid w:val="00EB54D2"/>
    <w:rsid w:val="00EB55E3"/>
    <w:rsid w:val="00EB5D0D"/>
    <w:rsid w:val="00EB619A"/>
    <w:rsid w:val="00EB6F76"/>
    <w:rsid w:val="00EB7097"/>
    <w:rsid w:val="00EC10FB"/>
    <w:rsid w:val="00EC13BB"/>
    <w:rsid w:val="00EC59A5"/>
    <w:rsid w:val="00EC6C42"/>
    <w:rsid w:val="00EC773E"/>
    <w:rsid w:val="00ED0E95"/>
    <w:rsid w:val="00ED12F3"/>
    <w:rsid w:val="00ED1DF1"/>
    <w:rsid w:val="00ED2A57"/>
    <w:rsid w:val="00ED2EEC"/>
    <w:rsid w:val="00ED3DAC"/>
    <w:rsid w:val="00ED435B"/>
    <w:rsid w:val="00ED47D6"/>
    <w:rsid w:val="00ED6036"/>
    <w:rsid w:val="00ED6264"/>
    <w:rsid w:val="00ED6971"/>
    <w:rsid w:val="00ED7105"/>
    <w:rsid w:val="00ED77DF"/>
    <w:rsid w:val="00EE05D2"/>
    <w:rsid w:val="00EE0620"/>
    <w:rsid w:val="00EE0D0C"/>
    <w:rsid w:val="00EE34BA"/>
    <w:rsid w:val="00EE3879"/>
    <w:rsid w:val="00EE5310"/>
    <w:rsid w:val="00EE67D7"/>
    <w:rsid w:val="00EE7714"/>
    <w:rsid w:val="00EF04A0"/>
    <w:rsid w:val="00EF2A99"/>
    <w:rsid w:val="00EF319B"/>
    <w:rsid w:val="00EF339F"/>
    <w:rsid w:val="00EF38D4"/>
    <w:rsid w:val="00EF3F8C"/>
    <w:rsid w:val="00EF5737"/>
    <w:rsid w:val="00F0021E"/>
    <w:rsid w:val="00F00668"/>
    <w:rsid w:val="00F02FD8"/>
    <w:rsid w:val="00F03A02"/>
    <w:rsid w:val="00F03D37"/>
    <w:rsid w:val="00F058B4"/>
    <w:rsid w:val="00F060BF"/>
    <w:rsid w:val="00F0683C"/>
    <w:rsid w:val="00F06BD2"/>
    <w:rsid w:val="00F06D64"/>
    <w:rsid w:val="00F07742"/>
    <w:rsid w:val="00F07944"/>
    <w:rsid w:val="00F1205D"/>
    <w:rsid w:val="00F12533"/>
    <w:rsid w:val="00F13A3F"/>
    <w:rsid w:val="00F14A12"/>
    <w:rsid w:val="00F14B7A"/>
    <w:rsid w:val="00F15B31"/>
    <w:rsid w:val="00F1728D"/>
    <w:rsid w:val="00F17CDC"/>
    <w:rsid w:val="00F2069D"/>
    <w:rsid w:val="00F23F09"/>
    <w:rsid w:val="00F24556"/>
    <w:rsid w:val="00F24D91"/>
    <w:rsid w:val="00F25DB0"/>
    <w:rsid w:val="00F25F65"/>
    <w:rsid w:val="00F26C8C"/>
    <w:rsid w:val="00F26DF7"/>
    <w:rsid w:val="00F26FCD"/>
    <w:rsid w:val="00F279F7"/>
    <w:rsid w:val="00F30B6F"/>
    <w:rsid w:val="00F3258D"/>
    <w:rsid w:val="00F33B79"/>
    <w:rsid w:val="00F341C1"/>
    <w:rsid w:val="00F360A0"/>
    <w:rsid w:val="00F368C3"/>
    <w:rsid w:val="00F3760D"/>
    <w:rsid w:val="00F407CE"/>
    <w:rsid w:val="00F41742"/>
    <w:rsid w:val="00F425B7"/>
    <w:rsid w:val="00F43665"/>
    <w:rsid w:val="00F44B13"/>
    <w:rsid w:val="00F453F2"/>
    <w:rsid w:val="00F4587B"/>
    <w:rsid w:val="00F45AB1"/>
    <w:rsid w:val="00F46100"/>
    <w:rsid w:val="00F46C59"/>
    <w:rsid w:val="00F503B7"/>
    <w:rsid w:val="00F505D9"/>
    <w:rsid w:val="00F5121B"/>
    <w:rsid w:val="00F53955"/>
    <w:rsid w:val="00F54158"/>
    <w:rsid w:val="00F54C2B"/>
    <w:rsid w:val="00F56325"/>
    <w:rsid w:val="00F577FA"/>
    <w:rsid w:val="00F57804"/>
    <w:rsid w:val="00F579F2"/>
    <w:rsid w:val="00F60420"/>
    <w:rsid w:val="00F611AA"/>
    <w:rsid w:val="00F61A14"/>
    <w:rsid w:val="00F64652"/>
    <w:rsid w:val="00F649BD"/>
    <w:rsid w:val="00F64E48"/>
    <w:rsid w:val="00F650DD"/>
    <w:rsid w:val="00F66032"/>
    <w:rsid w:val="00F701A6"/>
    <w:rsid w:val="00F70BFB"/>
    <w:rsid w:val="00F712DA"/>
    <w:rsid w:val="00F7199A"/>
    <w:rsid w:val="00F730E2"/>
    <w:rsid w:val="00F73BAD"/>
    <w:rsid w:val="00F7568A"/>
    <w:rsid w:val="00F76353"/>
    <w:rsid w:val="00F772B8"/>
    <w:rsid w:val="00F77584"/>
    <w:rsid w:val="00F779C1"/>
    <w:rsid w:val="00F80F41"/>
    <w:rsid w:val="00F81D9E"/>
    <w:rsid w:val="00F82404"/>
    <w:rsid w:val="00F83206"/>
    <w:rsid w:val="00F836DA"/>
    <w:rsid w:val="00F85E19"/>
    <w:rsid w:val="00F86FAC"/>
    <w:rsid w:val="00F87E8C"/>
    <w:rsid w:val="00F902A3"/>
    <w:rsid w:val="00F91055"/>
    <w:rsid w:val="00F91682"/>
    <w:rsid w:val="00F92379"/>
    <w:rsid w:val="00F928F1"/>
    <w:rsid w:val="00F9371C"/>
    <w:rsid w:val="00F96AA9"/>
    <w:rsid w:val="00F96EE0"/>
    <w:rsid w:val="00F96FD9"/>
    <w:rsid w:val="00F978C8"/>
    <w:rsid w:val="00FA0779"/>
    <w:rsid w:val="00FA3305"/>
    <w:rsid w:val="00FA4A4D"/>
    <w:rsid w:val="00FA520A"/>
    <w:rsid w:val="00FA63B4"/>
    <w:rsid w:val="00FA65DA"/>
    <w:rsid w:val="00FA6866"/>
    <w:rsid w:val="00FA7822"/>
    <w:rsid w:val="00FA7D40"/>
    <w:rsid w:val="00FB32E4"/>
    <w:rsid w:val="00FB3615"/>
    <w:rsid w:val="00FB3F66"/>
    <w:rsid w:val="00FB43A8"/>
    <w:rsid w:val="00FB59E2"/>
    <w:rsid w:val="00FB5FBB"/>
    <w:rsid w:val="00FB7827"/>
    <w:rsid w:val="00FC07C9"/>
    <w:rsid w:val="00FC0801"/>
    <w:rsid w:val="00FC20CB"/>
    <w:rsid w:val="00FC3196"/>
    <w:rsid w:val="00FC325F"/>
    <w:rsid w:val="00FC5510"/>
    <w:rsid w:val="00FC585C"/>
    <w:rsid w:val="00FC5CF0"/>
    <w:rsid w:val="00FC5E53"/>
    <w:rsid w:val="00FC6DEA"/>
    <w:rsid w:val="00FD018A"/>
    <w:rsid w:val="00FD09DE"/>
    <w:rsid w:val="00FD2311"/>
    <w:rsid w:val="00FD27EE"/>
    <w:rsid w:val="00FD427D"/>
    <w:rsid w:val="00FD608E"/>
    <w:rsid w:val="00FD63CB"/>
    <w:rsid w:val="00FD6825"/>
    <w:rsid w:val="00FD7040"/>
    <w:rsid w:val="00FE02CF"/>
    <w:rsid w:val="00FE0B5B"/>
    <w:rsid w:val="00FE0F15"/>
    <w:rsid w:val="00FE1320"/>
    <w:rsid w:val="00FE1E43"/>
    <w:rsid w:val="00FE1EDB"/>
    <w:rsid w:val="00FE2895"/>
    <w:rsid w:val="00FE2D21"/>
    <w:rsid w:val="00FE3C80"/>
    <w:rsid w:val="00FE4DD4"/>
    <w:rsid w:val="00FE5184"/>
    <w:rsid w:val="00FE53C9"/>
    <w:rsid w:val="00FE5B4F"/>
    <w:rsid w:val="00FE6451"/>
    <w:rsid w:val="00FE6C55"/>
    <w:rsid w:val="00FF0B60"/>
    <w:rsid w:val="00FF3139"/>
    <w:rsid w:val="00FF4E94"/>
    <w:rsid w:val="00FF5267"/>
    <w:rsid w:val="00FF7646"/>
    <w:rsid w:val="00FF7D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56D74"/>
  <w15:docId w15:val="{8E47C1FB-D7DB-4D46-A49B-618F4395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he-IL"/>
      </w:rPr>
    </w:rPrDefault>
    <w:pPrDefault>
      <w:pPr>
        <w:bidi/>
        <w:spacing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CE3"/>
    <w:pPr>
      <w:spacing w:after="120"/>
    </w:pPr>
    <w:rPr>
      <w:rFonts w:ascii="Gisha" w:hAnsi="Gisha" w:cs="Gisha"/>
      <w:sz w:val="24"/>
      <w:szCs w:val="24"/>
      <w:lang w:eastAsia="he-IL"/>
    </w:rPr>
  </w:style>
  <w:style w:type="paragraph" w:styleId="Heading1">
    <w:name w:val="heading 1"/>
    <w:aliases w:val="mateor 1,כותרת 1 תו,Heading 1 תו,סעיף 1,גוטמן"/>
    <w:basedOn w:val="Normal"/>
    <w:next w:val="Normal"/>
    <w:link w:val="Heading1Char"/>
    <w:qFormat/>
    <w:rsid w:val="006E32DC"/>
    <w:pPr>
      <w:keepNext/>
      <w:keepLines/>
      <w:numPr>
        <w:numId w:val="1"/>
      </w:numPr>
      <w:spacing w:after="240"/>
      <w:jc w:val="center"/>
      <w:outlineLvl w:val="0"/>
    </w:pPr>
    <w:rPr>
      <w:rFonts w:eastAsiaTheme="majorEastAsia"/>
      <w:b/>
      <w:bCs/>
      <w:sz w:val="32"/>
      <w:szCs w:val="32"/>
    </w:rPr>
  </w:style>
  <w:style w:type="paragraph" w:styleId="Heading2">
    <w:name w:val="heading 2"/>
    <w:aliases w:val="Heading 2 תו,כותרת 2 תו,h2,2nd level,סעיף ראשי,Attribute Heading 2,h2 main heading,Heading2,H21,H22,H23,H24,H25,H26,H27,H211,H221,H231,H241,H251,H28,H29,H212,H222,H232,H242,H252,H210,H213,H223,H233,H243,H253,H214,H215,H216,(Alt+2),H2111,H2211"/>
    <w:basedOn w:val="Normal"/>
    <w:next w:val="Normal"/>
    <w:link w:val="Heading2Char"/>
    <w:unhideWhenUsed/>
    <w:qFormat/>
    <w:rsid w:val="0058330A"/>
    <w:pPr>
      <w:keepNext/>
      <w:keepLines/>
      <w:widowControl w:val="0"/>
      <w:numPr>
        <w:ilvl w:val="1"/>
        <w:numId w:val="1"/>
      </w:numPr>
      <w:spacing w:before="240" w:after="240"/>
      <w:outlineLvl w:val="1"/>
    </w:pPr>
    <w:rPr>
      <w:rFonts w:eastAsiaTheme="majorEastAsia"/>
      <w:b/>
      <w:bCs/>
      <w:color w:val="1F3864" w:themeColor="accent5" w:themeShade="80"/>
      <w:sz w:val="28"/>
      <w:szCs w:val="28"/>
    </w:rPr>
  </w:style>
  <w:style w:type="paragraph" w:styleId="Heading3">
    <w:name w:val="heading 3"/>
    <w:aliases w:val="h3"/>
    <w:basedOn w:val="Normal"/>
    <w:next w:val="Normal"/>
    <w:link w:val="Heading3Char"/>
    <w:uiPriority w:val="9"/>
    <w:qFormat/>
    <w:rsid w:val="00804519"/>
    <w:pPr>
      <w:keepNext/>
      <w:keepLines/>
      <w:widowControl w:val="0"/>
      <w:numPr>
        <w:ilvl w:val="2"/>
        <w:numId w:val="1"/>
      </w:numPr>
      <w:spacing w:before="360"/>
      <w:jc w:val="left"/>
      <w:outlineLvl w:val="2"/>
    </w:pPr>
    <w:rPr>
      <w:b/>
      <w:bCs/>
      <w:noProof/>
      <w:color w:val="1F3864" w:themeColor="accent5" w:themeShade="80"/>
      <w:kern w:val="28"/>
      <w:sz w:val="27"/>
      <w:szCs w:val="27"/>
    </w:rPr>
  </w:style>
  <w:style w:type="paragraph" w:styleId="Heading4">
    <w:name w:val="heading 4"/>
    <w:aliases w:val="Heading 4 Char Char,Heading 4 Char Char Char,Heading 4 Char Char Char Char Char Char,Heading 4 Char Char Char Char Char תו,Heading 4 Char Char Char Char Char,Heading 4 Char Char Char Char Char תו Char,h4,Heading 4 תו תו תו תו"/>
    <w:basedOn w:val="Normal"/>
    <w:next w:val="Normal"/>
    <w:link w:val="Heading4Char"/>
    <w:qFormat/>
    <w:rsid w:val="008C778D"/>
    <w:pPr>
      <w:keepNext/>
      <w:keepLines/>
      <w:widowControl w:val="0"/>
      <w:spacing w:before="240" w:after="240"/>
      <w:ind w:left="851" w:hanging="851"/>
      <w:outlineLvl w:val="3"/>
    </w:pPr>
    <w:rPr>
      <w:b/>
      <w:bCs/>
      <w:color w:val="1F4E79" w:themeColor="accent1" w:themeShade="80"/>
      <w:sz w:val="25"/>
      <w:szCs w:val="25"/>
      <w:u w:val="single"/>
    </w:rPr>
  </w:style>
  <w:style w:type="paragraph" w:styleId="Heading5">
    <w:name w:val="heading 5"/>
    <w:aliases w:val="Heading 5 תו,Heading 5_0"/>
    <w:basedOn w:val="Normal0"/>
    <w:next w:val="Normal4"/>
    <w:link w:val="Heading5Char"/>
    <w:qFormat/>
    <w:rsid w:val="0058330A"/>
    <w:pPr>
      <w:keepNext/>
      <w:keepLines/>
      <w:widowControl w:val="0"/>
      <w:numPr>
        <w:ilvl w:val="4"/>
        <w:numId w:val="15"/>
      </w:numPr>
      <w:spacing w:before="400" w:after="280" w:line="360" w:lineRule="auto"/>
      <w:outlineLvl w:val="4"/>
    </w:pPr>
    <w:rPr>
      <w:rFonts w:ascii="Gisha" w:hAnsi="Gisha" w:cs="Gisha"/>
      <w:b/>
      <w:bCs/>
      <w:color w:val="000000" w:themeColor="text1"/>
      <w:sz w:val="25"/>
      <w:szCs w:val="25"/>
    </w:rPr>
  </w:style>
  <w:style w:type="paragraph" w:styleId="Heading6">
    <w:name w:val="heading 6"/>
    <w:aliases w:val="H6,Hn6"/>
    <w:basedOn w:val="Normal"/>
    <w:next w:val="a"/>
    <w:link w:val="Heading6Char"/>
    <w:qFormat/>
    <w:rsid w:val="005F38E1"/>
    <w:pPr>
      <w:keepNext/>
      <w:keepLines/>
      <w:spacing w:before="120" w:line="320" w:lineRule="atLeast"/>
      <w:ind w:right="720"/>
      <w:outlineLvl w:val="5"/>
    </w:pPr>
    <w:rPr>
      <w:rFonts w:ascii="Times New Roman" w:hAnsi="Times New Roman" w:cs="Narkisim"/>
      <w:b/>
      <w:bCs/>
      <w:noProof/>
      <w:lang w:eastAsia="en-US"/>
    </w:rPr>
  </w:style>
  <w:style w:type="paragraph" w:styleId="Heading7">
    <w:name w:val="heading 7"/>
    <w:basedOn w:val="Normal"/>
    <w:next w:val="a"/>
    <w:link w:val="Heading7Char"/>
    <w:qFormat/>
    <w:rsid w:val="005F38E1"/>
    <w:pPr>
      <w:keepLines/>
      <w:spacing w:before="120" w:after="240" w:line="320" w:lineRule="atLeast"/>
      <w:ind w:right="720"/>
      <w:outlineLvl w:val="6"/>
    </w:pPr>
    <w:rPr>
      <w:rFonts w:ascii="Times New Roman" w:hAnsi="Times New Roman" w:cs="Narkisim"/>
      <w:u w:val="single"/>
      <w:lang w:eastAsia="en-US"/>
    </w:rPr>
  </w:style>
  <w:style w:type="paragraph" w:styleId="Heading8">
    <w:name w:val="heading 8"/>
    <w:basedOn w:val="Heading7"/>
    <w:next w:val="Normal"/>
    <w:link w:val="Heading8Char"/>
    <w:qFormat/>
    <w:rsid w:val="005F38E1"/>
    <w:pPr>
      <w:ind w:right="2434"/>
      <w:outlineLvl w:val="7"/>
    </w:pPr>
  </w:style>
  <w:style w:type="paragraph" w:styleId="Heading9">
    <w:name w:val="heading 9"/>
    <w:basedOn w:val="Normal"/>
    <w:next w:val="Normal"/>
    <w:link w:val="Heading9Char"/>
    <w:qFormat/>
    <w:rsid w:val="005F38E1"/>
    <w:pPr>
      <w:spacing w:before="240" w:after="60" w:line="240" w:lineRule="auto"/>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teor 1 Char,כותרת 1 תו Char,Heading 1 תו Char,סעיף 1 Char,גוטמן Char"/>
    <w:basedOn w:val="DefaultParagraphFont"/>
    <w:link w:val="Heading1"/>
    <w:rsid w:val="006E32DC"/>
    <w:rPr>
      <w:rFonts w:ascii="Gisha" w:eastAsiaTheme="majorEastAsia" w:hAnsi="Gisha" w:cs="Gisha"/>
      <w:b/>
      <w:bCs/>
      <w:sz w:val="32"/>
      <w:szCs w:val="32"/>
      <w:lang w:eastAsia="he-IL"/>
    </w:rPr>
  </w:style>
  <w:style w:type="paragraph" w:styleId="ListParagraph">
    <w:name w:val="List Paragraph"/>
    <w:aliases w:val="נספח 2 מתוקן,רמה 2,LP1,פיסקת bullets,lp1,FooterText,numbered,Paragraphe de liste1,x.x.x.x"/>
    <w:basedOn w:val="Normal"/>
    <w:link w:val="ListParagraphChar"/>
    <w:uiPriority w:val="34"/>
    <w:qFormat/>
    <w:rsid w:val="006E32DC"/>
    <w:pPr>
      <w:ind w:left="720"/>
    </w:pPr>
  </w:style>
  <w:style w:type="character" w:customStyle="1" w:styleId="Heading2Char">
    <w:name w:val="Heading 2 Char"/>
    <w:aliases w:val="Heading 2 תו Char,כותרת 2 תו Char,h2 Char,2nd level Char,סעיף ראשי Char,Attribute Heading 2 Char,h2 main heading Char,Heading2 Char,H21 Char,H22 Char,H23 Char,H24 Char,H25 Char,H26 Char,H27 Char,H211 Char,H221 Char,H231 Char,H241 Char"/>
    <w:basedOn w:val="DefaultParagraphFont"/>
    <w:link w:val="Heading2"/>
    <w:rsid w:val="0058330A"/>
    <w:rPr>
      <w:rFonts w:ascii="Gisha" w:eastAsiaTheme="majorEastAsia" w:hAnsi="Gisha" w:cs="Gisha"/>
      <w:b/>
      <w:bCs/>
      <w:color w:val="1F3864" w:themeColor="accent5" w:themeShade="80"/>
      <w:sz w:val="28"/>
      <w:szCs w:val="28"/>
      <w:lang w:eastAsia="he-IL"/>
    </w:rPr>
  </w:style>
  <w:style w:type="character" w:customStyle="1" w:styleId="Heading3Char">
    <w:name w:val="Heading 3 Char"/>
    <w:aliases w:val="h3 Char"/>
    <w:link w:val="Heading3"/>
    <w:uiPriority w:val="9"/>
    <w:rsid w:val="00804519"/>
    <w:rPr>
      <w:rFonts w:ascii="Gisha" w:hAnsi="Gisha" w:cs="Gisha"/>
      <w:b/>
      <w:bCs/>
      <w:noProof/>
      <w:color w:val="1F3864" w:themeColor="accent5" w:themeShade="80"/>
      <w:kern w:val="28"/>
      <w:sz w:val="27"/>
      <w:szCs w:val="27"/>
      <w:lang w:eastAsia="he-IL"/>
    </w:rPr>
  </w:style>
  <w:style w:type="paragraph" w:customStyle="1" w:styleId="mateor2">
    <w:name w:val="mateor2"/>
    <w:basedOn w:val="Heading2"/>
    <w:next w:val="Normal"/>
    <w:rsid w:val="00B32DC7"/>
    <w:pPr>
      <w:numPr>
        <w:numId w:val="2"/>
      </w:numPr>
      <w:contextualSpacing/>
    </w:pPr>
    <w:rPr>
      <w:color w:val="2E74B5" w:themeColor="accent1" w:themeShade="BF"/>
      <w:sz w:val="26"/>
      <w:szCs w:val="26"/>
    </w:rPr>
  </w:style>
  <w:style w:type="character" w:customStyle="1" w:styleId="Heading4Char">
    <w:name w:val="Heading 4 Char"/>
    <w:aliases w:val="Heading 4 Char Char Char1,Heading 4 Char Char Char Char,Heading 4 Char Char Char Char Char Char Char,Heading 4 Char Char Char Char Char תו Char1,Heading 4 Char Char Char Char Char Char1,Heading 4 Char Char Char Char Char תו Char Char"/>
    <w:basedOn w:val="DefaultParagraphFont"/>
    <w:link w:val="Heading4"/>
    <w:rsid w:val="008C778D"/>
    <w:rPr>
      <w:rFonts w:ascii="Gisha" w:hAnsi="Gisha" w:cs="Gisha"/>
      <w:b/>
      <w:bCs/>
      <w:color w:val="1F4E79" w:themeColor="accent1" w:themeShade="80"/>
      <w:sz w:val="25"/>
      <w:szCs w:val="25"/>
      <w:u w:val="single"/>
      <w:lang w:eastAsia="he-IL"/>
    </w:rPr>
  </w:style>
  <w:style w:type="character" w:customStyle="1" w:styleId="Heading5Char">
    <w:name w:val="Heading 5 Char"/>
    <w:aliases w:val="Heading 5 תו Char,Heading 5_0 Char"/>
    <w:basedOn w:val="DefaultParagraphFont"/>
    <w:link w:val="Heading5"/>
    <w:rsid w:val="0058330A"/>
    <w:rPr>
      <w:rFonts w:ascii="Gisha" w:hAnsi="Gisha" w:cs="Gisha"/>
      <w:b/>
      <w:bCs/>
      <w:color w:val="000000" w:themeColor="text1"/>
      <w:sz w:val="25"/>
      <w:szCs w:val="25"/>
      <w:lang w:eastAsia="he-IL"/>
    </w:rPr>
  </w:style>
  <w:style w:type="character" w:customStyle="1" w:styleId="Heading6Char">
    <w:name w:val="Heading 6 Char"/>
    <w:aliases w:val="H6 Char,Hn6 Char"/>
    <w:basedOn w:val="DefaultParagraphFont"/>
    <w:link w:val="Heading6"/>
    <w:rsid w:val="005F38E1"/>
    <w:rPr>
      <w:rFonts w:ascii="Times New Roman" w:hAnsi="Times New Roman" w:cs="Narkisim"/>
      <w:b/>
      <w:bCs/>
      <w:noProof/>
      <w:sz w:val="24"/>
      <w:szCs w:val="24"/>
    </w:rPr>
  </w:style>
  <w:style w:type="character" w:customStyle="1" w:styleId="Heading7Char">
    <w:name w:val="Heading 7 Char"/>
    <w:basedOn w:val="DefaultParagraphFont"/>
    <w:link w:val="Heading7"/>
    <w:rsid w:val="005F38E1"/>
    <w:rPr>
      <w:rFonts w:ascii="Times New Roman" w:hAnsi="Times New Roman" w:cs="Narkisim"/>
      <w:sz w:val="24"/>
      <w:szCs w:val="24"/>
      <w:u w:val="single"/>
    </w:rPr>
  </w:style>
  <w:style w:type="character" w:customStyle="1" w:styleId="Heading8Char">
    <w:name w:val="Heading 8 Char"/>
    <w:basedOn w:val="DefaultParagraphFont"/>
    <w:link w:val="Heading8"/>
    <w:rsid w:val="005F38E1"/>
    <w:rPr>
      <w:rFonts w:ascii="Times New Roman" w:hAnsi="Times New Roman" w:cs="Narkisim"/>
      <w:sz w:val="24"/>
      <w:szCs w:val="24"/>
      <w:u w:val="single"/>
    </w:rPr>
  </w:style>
  <w:style w:type="character" w:customStyle="1" w:styleId="Heading9Char">
    <w:name w:val="Heading 9 Char"/>
    <w:basedOn w:val="DefaultParagraphFont"/>
    <w:link w:val="Heading9"/>
    <w:rsid w:val="005F38E1"/>
    <w:rPr>
      <w:rFonts w:ascii="Arial" w:hAnsi="Arial" w:cs="Arial"/>
      <w:lang w:eastAsia="he-IL"/>
    </w:rPr>
  </w:style>
  <w:style w:type="paragraph" w:customStyle="1" w:styleId="DocTitle">
    <w:name w:val="Doc Title"/>
    <w:basedOn w:val="Normal0"/>
    <w:next w:val="Normal1"/>
    <w:uiPriority w:val="99"/>
    <w:rsid w:val="005F38E1"/>
    <w:pPr>
      <w:spacing w:before="600" w:after="240" w:line="480" w:lineRule="auto"/>
      <w:jc w:val="center"/>
      <w:outlineLvl w:val="0"/>
    </w:pPr>
    <w:rPr>
      <w:b/>
      <w:bCs/>
      <w:caps/>
      <w:spacing w:val="40"/>
      <w:kern w:val="48"/>
      <w:sz w:val="48"/>
      <w:szCs w:val="52"/>
    </w:rPr>
  </w:style>
  <w:style w:type="paragraph" w:customStyle="1" w:styleId="Normal0">
    <w:name w:val="Normal 0"/>
    <w:basedOn w:val="Normal"/>
    <w:link w:val="Normal00"/>
    <w:uiPriority w:val="99"/>
    <w:rsid w:val="005F38E1"/>
    <w:pPr>
      <w:spacing w:before="120" w:after="0" w:line="320" w:lineRule="exact"/>
    </w:pPr>
    <w:rPr>
      <w:rFonts w:ascii="Times New Roman" w:hAnsi="Times New Roman" w:cs="David"/>
      <w:sz w:val="22"/>
    </w:rPr>
  </w:style>
  <w:style w:type="paragraph" w:customStyle="1" w:styleId="Normal1">
    <w:name w:val="Normal1"/>
    <w:basedOn w:val="Normal0"/>
    <w:link w:val="Normal1Char"/>
    <w:uiPriority w:val="99"/>
    <w:rsid w:val="005F38E1"/>
    <w:pPr>
      <w:ind w:left="357"/>
    </w:pPr>
  </w:style>
  <w:style w:type="paragraph" w:customStyle="1" w:styleId="Normal2">
    <w:name w:val="Normal2"/>
    <w:basedOn w:val="Normal0"/>
    <w:link w:val="Normal2Char"/>
    <w:uiPriority w:val="99"/>
    <w:rsid w:val="005F38E1"/>
    <w:pPr>
      <w:ind w:left="720"/>
    </w:pPr>
  </w:style>
  <w:style w:type="paragraph" w:customStyle="1" w:styleId="Normal3">
    <w:name w:val="Normal3"/>
    <w:basedOn w:val="Normal0"/>
    <w:link w:val="Normal30"/>
    <w:uiPriority w:val="99"/>
    <w:rsid w:val="005F38E1"/>
    <w:pPr>
      <w:ind w:left="1083"/>
    </w:pPr>
  </w:style>
  <w:style w:type="paragraph" w:customStyle="1" w:styleId="SubjectTitle">
    <w:name w:val="Subject Title"/>
    <w:basedOn w:val="Normal0"/>
    <w:next w:val="Normal1"/>
    <w:uiPriority w:val="99"/>
    <w:rsid w:val="005F38E1"/>
    <w:pPr>
      <w:spacing w:after="120" w:line="480" w:lineRule="auto"/>
      <w:contextualSpacing/>
      <w:jc w:val="center"/>
    </w:pPr>
    <w:rPr>
      <w:b/>
      <w:bCs/>
      <w:smallCaps/>
      <w:spacing w:val="40"/>
      <w:sz w:val="40"/>
      <w:szCs w:val="44"/>
    </w:rPr>
  </w:style>
  <w:style w:type="paragraph" w:styleId="Header">
    <w:name w:val="header"/>
    <w:basedOn w:val="Normal0"/>
    <w:link w:val="HeaderChar"/>
    <w:rsid w:val="005F38E1"/>
    <w:pPr>
      <w:tabs>
        <w:tab w:val="center" w:pos="4570"/>
        <w:tab w:val="right" w:pos="9070"/>
      </w:tabs>
      <w:spacing w:before="0" w:line="240" w:lineRule="auto"/>
    </w:pPr>
    <w:rPr>
      <w:sz w:val="18"/>
      <w:szCs w:val="20"/>
    </w:rPr>
  </w:style>
  <w:style w:type="character" w:customStyle="1" w:styleId="HeaderChar">
    <w:name w:val="Header Char"/>
    <w:basedOn w:val="DefaultParagraphFont"/>
    <w:link w:val="Header"/>
    <w:rsid w:val="005F38E1"/>
    <w:rPr>
      <w:rFonts w:ascii="Times New Roman" w:hAnsi="Times New Roman" w:cs="David"/>
      <w:sz w:val="18"/>
      <w:szCs w:val="20"/>
      <w:lang w:eastAsia="he-IL"/>
    </w:rPr>
  </w:style>
  <w:style w:type="paragraph" w:styleId="Footer">
    <w:name w:val="footer"/>
    <w:basedOn w:val="Normal"/>
    <w:link w:val="FooterChar"/>
    <w:uiPriority w:val="99"/>
    <w:rsid w:val="005F38E1"/>
    <w:pPr>
      <w:tabs>
        <w:tab w:val="center" w:pos="4153"/>
        <w:tab w:val="right" w:pos="8306"/>
      </w:tabs>
      <w:spacing w:after="0" w:line="240" w:lineRule="auto"/>
      <w:jc w:val="left"/>
    </w:pPr>
    <w:rPr>
      <w:rFonts w:ascii="Times New Roman" w:hAnsi="Times New Roman" w:cs="FrankRuehl"/>
      <w:szCs w:val="26"/>
    </w:rPr>
  </w:style>
  <w:style w:type="character" w:customStyle="1" w:styleId="FooterChar">
    <w:name w:val="Footer Char"/>
    <w:basedOn w:val="DefaultParagraphFont"/>
    <w:link w:val="Footer"/>
    <w:uiPriority w:val="99"/>
    <w:rsid w:val="005F38E1"/>
    <w:rPr>
      <w:rFonts w:ascii="Times New Roman" w:hAnsi="Times New Roman" w:cs="FrankRuehl"/>
      <w:sz w:val="24"/>
      <w:szCs w:val="26"/>
      <w:lang w:eastAsia="he-IL"/>
    </w:rPr>
  </w:style>
  <w:style w:type="paragraph" w:customStyle="1" w:styleId="Title2">
    <w:name w:val="Title2"/>
    <w:basedOn w:val="Normal0"/>
    <w:next w:val="Normal1"/>
    <w:uiPriority w:val="99"/>
    <w:rsid w:val="005F38E1"/>
    <w:pPr>
      <w:spacing w:after="240"/>
      <w:jc w:val="center"/>
    </w:pPr>
    <w:rPr>
      <w:b/>
      <w:bCs/>
      <w:spacing w:val="6"/>
      <w:sz w:val="28"/>
      <w:szCs w:val="32"/>
    </w:rPr>
  </w:style>
  <w:style w:type="paragraph" w:customStyle="1" w:styleId="Normal4">
    <w:name w:val="Normal4"/>
    <w:basedOn w:val="Normal0"/>
    <w:link w:val="Normal5"/>
    <w:uiPriority w:val="99"/>
    <w:rsid w:val="005F38E1"/>
    <w:pPr>
      <w:ind w:left="1440"/>
    </w:pPr>
  </w:style>
  <w:style w:type="paragraph" w:styleId="DocumentMap">
    <w:name w:val="Document Map"/>
    <w:basedOn w:val="Normal"/>
    <w:link w:val="DocumentMapChar"/>
    <w:semiHidden/>
    <w:rsid w:val="005F38E1"/>
    <w:pPr>
      <w:shd w:val="clear" w:color="auto" w:fill="000080"/>
      <w:spacing w:after="0" w:line="240" w:lineRule="auto"/>
      <w:jc w:val="left"/>
    </w:pPr>
    <w:rPr>
      <w:rFonts w:ascii="Times New Roman" w:hAnsi="Times New Roman" w:cs="Tahoma"/>
      <w:sz w:val="20"/>
      <w:szCs w:val="20"/>
    </w:rPr>
  </w:style>
  <w:style w:type="character" w:customStyle="1" w:styleId="DocumentMapChar">
    <w:name w:val="Document Map Char"/>
    <w:basedOn w:val="DefaultParagraphFont"/>
    <w:link w:val="DocumentMap"/>
    <w:semiHidden/>
    <w:rsid w:val="005F38E1"/>
    <w:rPr>
      <w:rFonts w:ascii="Times New Roman" w:hAnsi="Times New Roman" w:cs="Tahoma"/>
      <w:sz w:val="20"/>
      <w:szCs w:val="20"/>
      <w:shd w:val="clear" w:color="auto" w:fill="000080"/>
      <w:lang w:eastAsia="he-IL"/>
    </w:rPr>
  </w:style>
  <w:style w:type="paragraph" w:customStyle="1" w:styleId="AlphaList0">
    <w:name w:val="Alpha List 0"/>
    <w:basedOn w:val="Normal0"/>
    <w:uiPriority w:val="99"/>
    <w:rsid w:val="005F38E1"/>
  </w:style>
  <w:style w:type="paragraph" w:customStyle="1" w:styleId="AlphaList1">
    <w:name w:val="Alpha List 1"/>
    <w:basedOn w:val="Normal0"/>
    <w:link w:val="AlphaList1Char"/>
    <w:rsid w:val="005F38E1"/>
    <w:pPr>
      <w:numPr>
        <w:numId w:val="27"/>
      </w:numPr>
    </w:pPr>
  </w:style>
  <w:style w:type="paragraph" w:customStyle="1" w:styleId="AlphaList2">
    <w:name w:val="Alpha List 2"/>
    <w:basedOn w:val="Normal0"/>
    <w:link w:val="AlphaList20"/>
    <w:rsid w:val="005F38E1"/>
  </w:style>
  <w:style w:type="paragraph" w:customStyle="1" w:styleId="AlphaList3">
    <w:name w:val="Alpha List 3"/>
    <w:basedOn w:val="Normal0"/>
    <w:link w:val="AlphaList30"/>
    <w:uiPriority w:val="99"/>
    <w:rsid w:val="005F38E1"/>
    <w:pPr>
      <w:numPr>
        <w:numId w:val="3"/>
      </w:numPr>
    </w:pPr>
  </w:style>
  <w:style w:type="paragraph" w:customStyle="1" w:styleId="AlphaList4">
    <w:name w:val="Alpha List 4"/>
    <w:basedOn w:val="Normal0"/>
    <w:uiPriority w:val="99"/>
    <w:rsid w:val="005F38E1"/>
    <w:pPr>
      <w:numPr>
        <w:numId w:val="4"/>
      </w:numPr>
      <w:tabs>
        <w:tab w:val="clear" w:pos="1854"/>
      </w:tabs>
      <w:ind w:left="720" w:hanging="360"/>
    </w:pPr>
  </w:style>
  <w:style w:type="paragraph" w:customStyle="1" w:styleId="BulletList0">
    <w:name w:val="Bullet List 0"/>
    <w:basedOn w:val="Normal0"/>
    <w:rsid w:val="005F38E1"/>
    <w:pPr>
      <w:numPr>
        <w:numId w:val="5"/>
      </w:numPr>
      <w:tabs>
        <w:tab w:val="clear" w:pos="357"/>
      </w:tabs>
      <w:ind w:left="720" w:hanging="360"/>
    </w:pPr>
  </w:style>
  <w:style w:type="paragraph" w:customStyle="1" w:styleId="BulletList1">
    <w:name w:val="Bullet List 1"/>
    <w:basedOn w:val="Normal0"/>
    <w:link w:val="BulletList1Char"/>
    <w:uiPriority w:val="99"/>
    <w:rsid w:val="005F38E1"/>
    <w:pPr>
      <w:numPr>
        <w:numId w:val="6"/>
      </w:numPr>
      <w:tabs>
        <w:tab w:val="clear" w:pos="720"/>
        <w:tab w:val="num" w:pos="357"/>
      </w:tabs>
      <w:ind w:left="357" w:hanging="357"/>
    </w:pPr>
  </w:style>
  <w:style w:type="paragraph" w:customStyle="1" w:styleId="BulletList2">
    <w:name w:val="Bullet List 2"/>
    <w:basedOn w:val="Normal0"/>
    <w:link w:val="BulletList2Char"/>
    <w:uiPriority w:val="99"/>
    <w:rsid w:val="005F38E1"/>
    <w:pPr>
      <w:numPr>
        <w:numId w:val="7"/>
      </w:numPr>
      <w:tabs>
        <w:tab w:val="clear" w:pos="1083"/>
      </w:tabs>
      <w:ind w:left="360" w:hanging="360"/>
    </w:pPr>
  </w:style>
  <w:style w:type="paragraph" w:customStyle="1" w:styleId="BulletList3">
    <w:name w:val="Bullet List 3"/>
    <w:basedOn w:val="Normal0"/>
    <w:link w:val="BulletList30"/>
    <w:uiPriority w:val="99"/>
    <w:rsid w:val="005F38E1"/>
    <w:pPr>
      <w:numPr>
        <w:numId w:val="8"/>
      </w:numPr>
      <w:tabs>
        <w:tab w:val="clear" w:pos="1440"/>
      </w:tabs>
      <w:ind w:left="360" w:hanging="360"/>
    </w:pPr>
  </w:style>
  <w:style w:type="paragraph" w:customStyle="1" w:styleId="BulletList4">
    <w:name w:val="Bullet List 4"/>
    <w:basedOn w:val="Normal0"/>
    <w:rsid w:val="005F38E1"/>
    <w:pPr>
      <w:numPr>
        <w:numId w:val="9"/>
      </w:numPr>
      <w:tabs>
        <w:tab w:val="clear" w:pos="1854"/>
        <w:tab w:val="num" w:pos="1440"/>
      </w:tabs>
      <w:ind w:left="1440" w:hanging="357"/>
    </w:pPr>
  </w:style>
  <w:style w:type="paragraph" w:customStyle="1" w:styleId="Caption15">
    <w:name w:val="Caption15"/>
    <w:basedOn w:val="Normal0"/>
    <w:uiPriority w:val="99"/>
    <w:rsid w:val="005F38E1"/>
    <w:pPr>
      <w:jc w:val="center"/>
    </w:pPr>
    <w:rPr>
      <w:bCs/>
    </w:rPr>
  </w:style>
  <w:style w:type="paragraph" w:customStyle="1" w:styleId="Draft">
    <w:name w:val="Draft"/>
    <w:basedOn w:val="Normal0"/>
    <w:uiPriority w:val="99"/>
    <w:rsid w:val="005F38E1"/>
    <w:rPr>
      <w:rFonts w:cs="Guttman Yad"/>
      <w:i/>
    </w:rPr>
  </w:style>
  <w:style w:type="paragraph" w:customStyle="1" w:styleId="Draft1">
    <w:name w:val="Draft1"/>
    <w:basedOn w:val="Normal0"/>
    <w:uiPriority w:val="99"/>
    <w:rsid w:val="005F38E1"/>
    <w:pPr>
      <w:ind w:left="357"/>
    </w:pPr>
    <w:rPr>
      <w:rFonts w:cs="Guttman Yad"/>
      <w:i/>
    </w:rPr>
  </w:style>
  <w:style w:type="paragraph" w:customStyle="1" w:styleId="Frame2">
    <w:name w:val="Frame 2"/>
    <w:basedOn w:val="Normal0"/>
    <w:uiPriority w:val="99"/>
    <w:rsid w:val="005F38E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1">
    <w:name w:val="Frame 1"/>
    <w:basedOn w:val="Normal0"/>
    <w:uiPriority w:val="99"/>
    <w:rsid w:val="005F38E1"/>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Normal"/>
    <w:uiPriority w:val="99"/>
    <w:rsid w:val="005F38E1"/>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hAnsi="Times New Roman" w:cs="David"/>
      <w:b/>
      <w:bCs/>
      <w:sz w:val="22"/>
      <w:szCs w:val="26"/>
    </w:rPr>
  </w:style>
  <w:style w:type="paragraph" w:customStyle="1" w:styleId="Graphic">
    <w:name w:val="Graphic"/>
    <w:basedOn w:val="Normal0"/>
    <w:uiPriority w:val="99"/>
    <w:rsid w:val="005F38E1"/>
    <w:pPr>
      <w:spacing w:line="240" w:lineRule="atLeast"/>
      <w:jc w:val="center"/>
    </w:pPr>
  </w:style>
  <w:style w:type="paragraph" w:customStyle="1" w:styleId="Instruction0">
    <w:name w:val="Instruction0"/>
    <w:basedOn w:val="Normal0"/>
    <w:uiPriority w:val="99"/>
    <w:rsid w:val="005F38E1"/>
    <w:pPr>
      <w:numPr>
        <w:numId w:val="10"/>
      </w:numPr>
      <w:tabs>
        <w:tab w:val="clear" w:pos="0"/>
        <w:tab w:val="num" w:pos="1854"/>
      </w:tabs>
      <w:ind w:left="1854" w:hanging="414"/>
    </w:pPr>
    <w:rPr>
      <w:i/>
      <w:iCs/>
    </w:rPr>
  </w:style>
  <w:style w:type="paragraph" w:customStyle="1" w:styleId="Instruction1">
    <w:name w:val="Instruction1"/>
    <w:basedOn w:val="Normal0"/>
    <w:link w:val="Instruction10"/>
    <w:uiPriority w:val="99"/>
    <w:rsid w:val="005F38E1"/>
    <w:pPr>
      <w:numPr>
        <w:numId w:val="11"/>
      </w:numPr>
      <w:tabs>
        <w:tab w:val="clear" w:pos="720"/>
        <w:tab w:val="num" w:pos="357"/>
      </w:tabs>
      <w:ind w:left="357" w:hanging="300"/>
    </w:pPr>
    <w:rPr>
      <w:i/>
      <w:iCs/>
    </w:rPr>
  </w:style>
  <w:style w:type="paragraph" w:customStyle="1" w:styleId="Instruction2">
    <w:name w:val="Instruction2"/>
    <w:basedOn w:val="Normal0"/>
    <w:link w:val="Instruction20"/>
    <w:uiPriority w:val="99"/>
    <w:rsid w:val="005F38E1"/>
    <w:pPr>
      <w:numPr>
        <w:numId w:val="12"/>
      </w:numPr>
    </w:pPr>
    <w:rPr>
      <w:i/>
      <w:iCs/>
    </w:rPr>
  </w:style>
  <w:style w:type="paragraph" w:customStyle="1" w:styleId="Instruction3">
    <w:name w:val="Instruction3"/>
    <w:basedOn w:val="Normal0"/>
    <w:uiPriority w:val="99"/>
    <w:rsid w:val="005F38E1"/>
    <w:pPr>
      <w:numPr>
        <w:numId w:val="13"/>
      </w:numPr>
      <w:tabs>
        <w:tab w:val="clear" w:pos="1440"/>
        <w:tab w:val="num" w:pos="1083"/>
      </w:tabs>
      <w:ind w:left="1083" w:hanging="306"/>
    </w:pPr>
    <w:rPr>
      <w:i/>
      <w:iCs/>
    </w:rPr>
  </w:style>
  <w:style w:type="paragraph" w:customStyle="1" w:styleId="ListContinue1">
    <w:name w:val="List Continue1"/>
    <w:basedOn w:val="Normal"/>
    <w:uiPriority w:val="99"/>
    <w:rsid w:val="005F38E1"/>
    <w:pPr>
      <w:spacing w:after="0" w:line="320" w:lineRule="exact"/>
      <w:ind w:left="720"/>
    </w:pPr>
    <w:rPr>
      <w:rFonts w:ascii="Times New Roman" w:hAnsi="Times New Roman" w:cs="David"/>
      <w:sz w:val="22"/>
      <w:szCs w:val="26"/>
    </w:rPr>
  </w:style>
  <w:style w:type="paragraph" w:customStyle="1" w:styleId="ListContinue2">
    <w:name w:val="List Continue2"/>
    <w:basedOn w:val="Normal0"/>
    <w:link w:val="ListContinue2Char"/>
    <w:uiPriority w:val="99"/>
    <w:rsid w:val="005F38E1"/>
    <w:pPr>
      <w:spacing w:before="0"/>
      <w:ind w:left="1083"/>
    </w:pPr>
  </w:style>
  <w:style w:type="paragraph" w:customStyle="1" w:styleId="ListContinue3">
    <w:name w:val="List Continue3"/>
    <w:basedOn w:val="Normal0"/>
    <w:uiPriority w:val="99"/>
    <w:rsid w:val="005F38E1"/>
    <w:pPr>
      <w:spacing w:before="0"/>
      <w:ind w:left="1440"/>
    </w:pPr>
  </w:style>
  <w:style w:type="paragraph" w:customStyle="1" w:styleId="ListContinue0">
    <w:name w:val="List Continue0"/>
    <w:basedOn w:val="Normal0"/>
    <w:uiPriority w:val="99"/>
    <w:rsid w:val="005F38E1"/>
    <w:pPr>
      <w:spacing w:before="0"/>
      <w:ind w:left="357"/>
    </w:pPr>
  </w:style>
  <w:style w:type="paragraph" w:customStyle="1" w:styleId="Normal0Title">
    <w:name w:val="Normal 0 Title"/>
    <w:basedOn w:val="Normal0"/>
    <w:next w:val="Normal0"/>
    <w:uiPriority w:val="99"/>
    <w:rsid w:val="005F38E1"/>
    <w:rPr>
      <w:b/>
      <w:bCs/>
    </w:rPr>
  </w:style>
  <w:style w:type="paragraph" w:customStyle="1" w:styleId="Normal1Title">
    <w:name w:val="Normal1 Title"/>
    <w:basedOn w:val="Normal0"/>
    <w:next w:val="Normal1"/>
    <w:uiPriority w:val="99"/>
    <w:rsid w:val="005F38E1"/>
    <w:pPr>
      <w:ind w:left="357"/>
    </w:pPr>
    <w:rPr>
      <w:b/>
      <w:bCs/>
    </w:rPr>
  </w:style>
  <w:style w:type="paragraph" w:customStyle="1" w:styleId="Normal2Title">
    <w:name w:val="Normal2 Title"/>
    <w:basedOn w:val="Normal0"/>
    <w:next w:val="Normal2"/>
    <w:link w:val="Normal2TitleChar"/>
    <w:uiPriority w:val="99"/>
    <w:rsid w:val="005F38E1"/>
    <w:pPr>
      <w:ind w:left="720"/>
    </w:pPr>
    <w:rPr>
      <w:b/>
      <w:bCs/>
    </w:rPr>
  </w:style>
  <w:style w:type="paragraph" w:customStyle="1" w:styleId="Normal3Title">
    <w:name w:val="Normal3 Title"/>
    <w:basedOn w:val="Normal0"/>
    <w:next w:val="Normal3"/>
    <w:uiPriority w:val="99"/>
    <w:rsid w:val="005F38E1"/>
    <w:pPr>
      <w:ind w:left="1083"/>
    </w:pPr>
    <w:rPr>
      <w:b/>
      <w:bCs/>
    </w:rPr>
  </w:style>
  <w:style w:type="paragraph" w:customStyle="1" w:styleId="NumberList0">
    <w:name w:val="Number List 0"/>
    <w:basedOn w:val="Normal0"/>
    <w:uiPriority w:val="99"/>
    <w:rsid w:val="005F38E1"/>
    <w:pPr>
      <w:numPr>
        <w:numId w:val="14"/>
      </w:numPr>
      <w:tabs>
        <w:tab w:val="clear" w:pos="357"/>
        <w:tab w:val="num" w:pos="1440"/>
      </w:tabs>
      <w:ind w:left="1440"/>
    </w:pPr>
  </w:style>
  <w:style w:type="paragraph" w:customStyle="1" w:styleId="NumberList1">
    <w:name w:val="Number List 1"/>
    <w:basedOn w:val="Normal0"/>
    <w:uiPriority w:val="99"/>
    <w:rsid w:val="005F38E1"/>
    <w:pPr>
      <w:numPr>
        <w:numId w:val="21"/>
      </w:numPr>
      <w:tabs>
        <w:tab w:val="clear" w:pos="720"/>
        <w:tab w:val="num" w:pos="1854"/>
      </w:tabs>
      <w:ind w:left="1854" w:hanging="414"/>
    </w:pPr>
  </w:style>
  <w:style w:type="paragraph" w:customStyle="1" w:styleId="NumberList2">
    <w:name w:val="Number List 2"/>
    <w:basedOn w:val="Normal0"/>
    <w:uiPriority w:val="99"/>
    <w:rsid w:val="005F38E1"/>
    <w:pPr>
      <w:numPr>
        <w:numId w:val="26"/>
      </w:numPr>
      <w:tabs>
        <w:tab w:val="clear" w:pos="1083"/>
        <w:tab w:val="num" w:pos="360"/>
      </w:tabs>
      <w:ind w:left="0" w:firstLine="0"/>
    </w:pPr>
  </w:style>
  <w:style w:type="paragraph" w:customStyle="1" w:styleId="NumberList3">
    <w:name w:val="Number List 3"/>
    <w:basedOn w:val="Normal0"/>
    <w:uiPriority w:val="99"/>
    <w:rsid w:val="005F38E1"/>
    <w:pPr>
      <w:numPr>
        <w:numId w:val="28"/>
      </w:numPr>
      <w:tabs>
        <w:tab w:val="clear" w:pos="1491"/>
        <w:tab w:val="num" w:pos="360"/>
      </w:tabs>
      <w:ind w:left="0" w:firstLine="0"/>
    </w:pPr>
  </w:style>
  <w:style w:type="paragraph" w:customStyle="1" w:styleId="TableCaption">
    <w:name w:val="Table Caption"/>
    <w:basedOn w:val="Normal"/>
    <w:next w:val="Normal1"/>
    <w:uiPriority w:val="99"/>
    <w:rsid w:val="005F38E1"/>
    <w:pPr>
      <w:spacing w:before="120" w:line="320" w:lineRule="exact"/>
      <w:jc w:val="center"/>
    </w:pPr>
    <w:rPr>
      <w:rFonts w:ascii="Times New Roman" w:hAnsi="Times New Roman" w:cs="David"/>
      <w:b/>
      <w:bCs/>
      <w:sz w:val="22"/>
      <w:szCs w:val="26"/>
    </w:rPr>
  </w:style>
  <w:style w:type="paragraph" w:customStyle="1" w:styleId="TableHead">
    <w:name w:val="TableHead"/>
    <w:basedOn w:val="Normal"/>
    <w:uiPriority w:val="99"/>
    <w:rsid w:val="005F38E1"/>
    <w:pPr>
      <w:spacing w:before="120" w:line="320" w:lineRule="exact"/>
      <w:jc w:val="center"/>
    </w:pPr>
    <w:rPr>
      <w:rFonts w:ascii="Times New Roman" w:hAnsi="Times New Roman" w:cs="David"/>
      <w:b/>
      <w:bCs/>
      <w:sz w:val="22"/>
      <w:szCs w:val="26"/>
    </w:rPr>
  </w:style>
  <w:style w:type="paragraph" w:customStyle="1" w:styleId="TableText">
    <w:name w:val="TableText"/>
    <w:basedOn w:val="Normal"/>
    <w:link w:val="TableTextChar"/>
    <w:uiPriority w:val="99"/>
    <w:rsid w:val="005F38E1"/>
    <w:pPr>
      <w:spacing w:before="75" w:after="0" w:line="280" w:lineRule="atLeast"/>
      <w:jc w:val="left"/>
    </w:pPr>
    <w:rPr>
      <w:rFonts w:ascii="Times New Roman" w:hAnsi="Times New Roman" w:cs="David"/>
      <w:sz w:val="22"/>
      <w:szCs w:val="26"/>
    </w:rPr>
  </w:style>
  <w:style w:type="paragraph" w:customStyle="1" w:styleId="Hn1">
    <w:name w:val="Hn1"/>
    <w:basedOn w:val="Normal0"/>
    <w:next w:val="Normal2"/>
    <w:link w:val="Hn10"/>
    <w:uiPriority w:val="99"/>
    <w:rsid w:val="005F38E1"/>
    <w:pPr>
      <w:spacing w:before="240" w:after="120"/>
      <w:outlineLvl w:val="0"/>
    </w:pPr>
    <w:rPr>
      <w:b/>
      <w:bCs/>
      <w:kern w:val="32"/>
      <w:sz w:val="28"/>
      <w:szCs w:val="32"/>
      <w:lang w:val="pl-PL"/>
    </w:rPr>
  </w:style>
  <w:style w:type="paragraph" w:customStyle="1" w:styleId="NumberList4">
    <w:name w:val="Number List 4"/>
    <w:basedOn w:val="Normal0"/>
    <w:uiPriority w:val="99"/>
    <w:rsid w:val="005F38E1"/>
    <w:pPr>
      <w:numPr>
        <w:numId w:val="16"/>
      </w:numPr>
      <w:tabs>
        <w:tab w:val="clear" w:pos="1854"/>
        <w:tab w:val="num" w:pos="0"/>
      </w:tabs>
      <w:ind w:left="357" w:hanging="357"/>
    </w:pPr>
  </w:style>
  <w:style w:type="paragraph" w:customStyle="1" w:styleId="ListContinue4">
    <w:name w:val="List Continue4"/>
    <w:basedOn w:val="Normal0"/>
    <w:uiPriority w:val="99"/>
    <w:rsid w:val="005F38E1"/>
    <w:pPr>
      <w:spacing w:before="0"/>
      <w:ind w:left="1854"/>
    </w:pPr>
  </w:style>
  <w:style w:type="paragraph" w:customStyle="1" w:styleId="BulletList5">
    <w:name w:val="Bullet List 5"/>
    <w:basedOn w:val="Normal0"/>
    <w:uiPriority w:val="99"/>
    <w:rsid w:val="005F38E1"/>
    <w:pPr>
      <w:numPr>
        <w:numId w:val="17"/>
      </w:numPr>
      <w:tabs>
        <w:tab w:val="clear" w:pos="2211"/>
        <w:tab w:val="num" w:pos="720"/>
      </w:tabs>
      <w:ind w:left="720" w:hanging="363"/>
    </w:pPr>
  </w:style>
  <w:style w:type="paragraph" w:customStyle="1" w:styleId="ListContinue5">
    <w:name w:val="List Continue5"/>
    <w:basedOn w:val="Normal0"/>
    <w:uiPriority w:val="99"/>
    <w:rsid w:val="005F38E1"/>
    <w:pPr>
      <w:spacing w:before="0"/>
      <w:ind w:left="2211"/>
    </w:pPr>
  </w:style>
  <w:style w:type="paragraph" w:customStyle="1" w:styleId="Normal4Title">
    <w:name w:val="Normal4 Title"/>
    <w:basedOn w:val="Normal0"/>
    <w:uiPriority w:val="99"/>
    <w:rsid w:val="005F38E1"/>
    <w:pPr>
      <w:ind w:left="1440"/>
    </w:pPr>
    <w:rPr>
      <w:b/>
      <w:bCs/>
    </w:rPr>
  </w:style>
  <w:style w:type="paragraph" w:customStyle="1" w:styleId="Instruction4">
    <w:name w:val="Instruction4"/>
    <w:basedOn w:val="Normal0"/>
    <w:uiPriority w:val="99"/>
    <w:rsid w:val="005F38E1"/>
    <w:pPr>
      <w:numPr>
        <w:numId w:val="18"/>
      </w:numPr>
      <w:tabs>
        <w:tab w:val="clear" w:pos="1854"/>
        <w:tab w:val="num" w:pos="1083"/>
      </w:tabs>
      <w:ind w:left="1083" w:hanging="363"/>
    </w:pPr>
  </w:style>
  <w:style w:type="paragraph" w:customStyle="1" w:styleId="Hn2">
    <w:name w:val="Hn2"/>
    <w:basedOn w:val="Hn1"/>
    <w:next w:val="Normal2"/>
    <w:link w:val="Hn20"/>
    <w:uiPriority w:val="99"/>
    <w:rsid w:val="005F38E1"/>
    <w:pPr>
      <w:numPr>
        <w:ilvl w:val="1"/>
        <w:numId w:val="31"/>
      </w:numPr>
      <w:tabs>
        <w:tab w:val="clear" w:pos="578"/>
        <w:tab w:val="num" w:pos="291"/>
      </w:tabs>
    </w:pPr>
    <w:rPr>
      <w:sz w:val="24"/>
      <w:szCs w:val="28"/>
    </w:rPr>
  </w:style>
  <w:style w:type="paragraph" w:customStyle="1" w:styleId="Hn5">
    <w:name w:val="Hn5"/>
    <w:basedOn w:val="H5"/>
    <w:next w:val="Normal2"/>
    <w:uiPriority w:val="99"/>
    <w:rsid w:val="005F38E1"/>
    <w:pPr>
      <w:ind w:left="0"/>
    </w:pPr>
  </w:style>
  <w:style w:type="paragraph" w:styleId="TOC1">
    <w:name w:val="toc 1"/>
    <w:basedOn w:val="Normal"/>
    <w:next w:val="Normal"/>
    <w:autoRedefine/>
    <w:uiPriority w:val="39"/>
    <w:qFormat/>
    <w:rsid w:val="005F38E1"/>
    <w:pPr>
      <w:spacing w:after="0" w:line="240" w:lineRule="auto"/>
      <w:jc w:val="left"/>
    </w:pPr>
    <w:rPr>
      <w:rFonts w:ascii="Times New Roman" w:hAnsi="Times New Roman" w:cs="FrankRuehl"/>
      <w:szCs w:val="26"/>
    </w:rPr>
  </w:style>
  <w:style w:type="paragraph" w:styleId="TableofFigures">
    <w:name w:val="table of figures"/>
    <w:basedOn w:val="Normal"/>
    <w:next w:val="Normal1"/>
    <w:uiPriority w:val="99"/>
    <w:semiHidden/>
    <w:rsid w:val="005F38E1"/>
    <w:pPr>
      <w:tabs>
        <w:tab w:val="left" w:pos="1701"/>
        <w:tab w:val="decimal" w:pos="8505"/>
      </w:tabs>
      <w:spacing w:before="120" w:after="0" w:line="320" w:lineRule="exact"/>
      <w:ind w:left="794" w:right="794"/>
    </w:pPr>
    <w:rPr>
      <w:rFonts w:ascii="Times New Roman" w:hAnsi="Times New Roman" w:cs="David"/>
      <w:sz w:val="22"/>
      <w:szCs w:val="26"/>
    </w:rPr>
  </w:style>
  <w:style w:type="paragraph" w:customStyle="1" w:styleId="H1">
    <w:name w:val="H1"/>
    <w:basedOn w:val="Normal0"/>
    <w:next w:val="Normal1"/>
    <w:link w:val="H10"/>
    <w:uiPriority w:val="99"/>
    <w:rsid w:val="005F38E1"/>
    <w:pPr>
      <w:spacing w:before="240" w:after="120"/>
      <w:jc w:val="left"/>
      <w:outlineLvl w:val="0"/>
    </w:pPr>
    <w:rPr>
      <w:b/>
      <w:bCs/>
      <w:spacing w:val="30"/>
      <w:sz w:val="28"/>
      <w:szCs w:val="32"/>
    </w:rPr>
  </w:style>
  <w:style w:type="paragraph" w:customStyle="1" w:styleId="H2">
    <w:name w:val="H2"/>
    <w:basedOn w:val="Normal0"/>
    <w:next w:val="Normal1"/>
    <w:link w:val="H20"/>
    <w:uiPriority w:val="99"/>
    <w:rsid w:val="005F38E1"/>
    <w:pPr>
      <w:spacing w:before="240" w:after="120"/>
      <w:outlineLvl w:val="1"/>
    </w:pPr>
    <w:rPr>
      <w:b/>
      <w:bCs/>
      <w:spacing w:val="30"/>
      <w:sz w:val="24"/>
      <w:szCs w:val="28"/>
    </w:rPr>
  </w:style>
  <w:style w:type="paragraph" w:customStyle="1" w:styleId="H3">
    <w:name w:val="H3"/>
    <w:basedOn w:val="Normal0"/>
    <w:next w:val="Normal2"/>
    <w:link w:val="H32"/>
    <w:uiPriority w:val="99"/>
    <w:rsid w:val="005F38E1"/>
    <w:pPr>
      <w:spacing w:before="240" w:after="120"/>
      <w:ind w:left="357"/>
      <w:outlineLvl w:val="2"/>
    </w:pPr>
    <w:rPr>
      <w:b/>
      <w:bCs/>
    </w:rPr>
  </w:style>
  <w:style w:type="paragraph" w:customStyle="1" w:styleId="H4">
    <w:name w:val="H4"/>
    <w:basedOn w:val="Normal0"/>
    <w:next w:val="Normal3"/>
    <w:link w:val="H40"/>
    <w:uiPriority w:val="99"/>
    <w:rsid w:val="005F38E1"/>
    <w:pPr>
      <w:spacing w:before="240" w:after="120"/>
      <w:ind w:left="720"/>
      <w:outlineLvl w:val="3"/>
    </w:pPr>
    <w:rPr>
      <w:b/>
      <w:bCs/>
    </w:rPr>
  </w:style>
  <w:style w:type="paragraph" w:customStyle="1" w:styleId="H5">
    <w:name w:val="H5"/>
    <w:basedOn w:val="Normal0"/>
    <w:next w:val="Normal4"/>
    <w:uiPriority w:val="99"/>
    <w:rsid w:val="005F38E1"/>
    <w:pPr>
      <w:spacing w:before="240" w:after="120"/>
      <w:ind w:left="1083"/>
      <w:outlineLvl w:val="4"/>
    </w:pPr>
    <w:rPr>
      <w:b/>
      <w:bCs/>
    </w:rPr>
  </w:style>
  <w:style w:type="paragraph" w:styleId="TOC2">
    <w:name w:val="toc 2"/>
    <w:basedOn w:val="Normal"/>
    <w:next w:val="Normal"/>
    <w:autoRedefine/>
    <w:uiPriority w:val="39"/>
    <w:qFormat/>
    <w:rsid w:val="008A4F8D"/>
    <w:pPr>
      <w:tabs>
        <w:tab w:val="left" w:pos="1474"/>
        <w:tab w:val="right" w:leader="dot" w:pos="9402"/>
      </w:tabs>
      <w:spacing w:after="0"/>
      <w:ind w:left="240"/>
      <w:jc w:val="left"/>
    </w:pPr>
    <w:rPr>
      <w:noProof/>
    </w:rPr>
  </w:style>
  <w:style w:type="paragraph" w:styleId="TOC3">
    <w:name w:val="toc 3"/>
    <w:basedOn w:val="Normal"/>
    <w:next w:val="Normal"/>
    <w:autoRedefine/>
    <w:uiPriority w:val="39"/>
    <w:qFormat/>
    <w:rsid w:val="00960625"/>
    <w:pPr>
      <w:tabs>
        <w:tab w:val="left" w:pos="1757"/>
        <w:tab w:val="right" w:leader="dot" w:pos="9402"/>
      </w:tabs>
      <w:spacing w:after="0" w:line="240" w:lineRule="auto"/>
      <w:ind w:left="480"/>
      <w:jc w:val="left"/>
    </w:pPr>
    <w:rPr>
      <w:rFonts w:ascii="Times New Roman" w:hAnsi="Times New Roman" w:cs="FrankRuehl"/>
      <w:szCs w:val="26"/>
    </w:rPr>
  </w:style>
  <w:style w:type="paragraph" w:styleId="TOC4">
    <w:name w:val="toc 4"/>
    <w:basedOn w:val="Normal"/>
    <w:next w:val="Normal"/>
    <w:autoRedefine/>
    <w:uiPriority w:val="39"/>
    <w:rsid w:val="005F38E1"/>
    <w:pPr>
      <w:spacing w:after="0" w:line="240" w:lineRule="auto"/>
      <w:ind w:left="720"/>
      <w:jc w:val="left"/>
    </w:pPr>
    <w:rPr>
      <w:rFonts w:ascii="Times New Roman" w:hAnsi="Times New Roman" w:cs="FrankRuehl"/>
      <w:szCs w:val="26"/>
    </w:rPr>
  </w:style>
  <w:style w:type="paragraph" w:styleId="TOC5">
    <w:name w:val="toc 5"/>
    <w:basedOn w:val="Normal"/>
    <w:next w:val="Normal"/>
    <w:autoRedefine/>
    <w:uiPriority w:val="39"/>
    <w:rsid w:val="005F38E1"/>
    <w:pPr>
      <w:spacing w:after="0" w:line="240" w:lineRule="auto"/>
      <w:ind w:left="960"/>
      <w:jc w:val="left"/>
    </w:pPr>
    <w:rPr>
      <w:rFonts w:ascii="Times New Roman" w:hAnsi="Times New Roman" w:cs="FrankRuehl"/>
      <w:szCs w:val="26"/>
    </w:rPr>
  </w:style>
  <w:style w:type="character" w:styleId="Hyperlink">
    <w:name w:val="Hyperlink"/>
    <w:basedOn w:val="DefaultParagraphFont"/>
    <w:uiPriority w:val="99"/>
    <w:qFormat/>
    <w:rsid w:val="005F38E1"/>
    <w:rPr>
      <w:rFonts w:ascii="Times New Roman" w:hAnsi="Times New Roman" w:cs="David"/>
      <w:color w:val="0000FF"/>
      <w:sz w:val="24"/>
      <w:szCs w:val="24"/>
      <w:u w:val="single"/>
      <w:lang w:bidi="he-IL"/>
    </w:rPr>
  </w:style>
  <w:style w:type="paragraph" w:customStyle="1" w:styleId="Normal01">
    <w:name w:val="Normal0"/>
    <w:basedOn w:val="Normal"/>
    <w:link w:val="Normal02"/>
    <w:uiPriority w:val="99"/>
    <w:rsid w:val="005F38E1"/>
    <w:pPr>
      <w:spacing w:before="120" w:after="0" w:line="320" w:lineRule="exact"/>
    </w:pPr>
    <w:rPr>
      <w:rFonts w:ascii="Times New Roman" w:hAnsi="Times New Roman" w:cs="David"/>
      <w:sz w:val="22"/>
      <w:szCs w:val="26"/>
    </w:rPr>
  </w:style>
  <w:style w:type="paragraph" w:customStyle="1" w:styleId="Normal0Title0">
    <w:name w:val="Normal0 Title"/>
    <w:basedOn w:val="Normal01"/>
    <w:next w:val="Normal01"/>
    <w:uiPriority w:val="99"/>
    <w:rsid w:val="005F38E1"/>
    <w:rPr>
      <w:b/>
      <w:bCs/>
    </w:rPr>
  </w:style>
  <w:style w:type="paragraph" w:customStyle="1" w:styleId="IndentedList0">
    <w:name w:val="Indented List 0"/>
    <w:basedOn w:val="Normal0"/>
    <w:uiPriority w:val="99"/>
    <w:rsid w:val="005F38E1"/>
    <w:pPr>
      <w:numPr>
        <w:numId w:val="24"/>
      </w:numPr>
      <w:tabs>
        <w:tab w:val="clear" w:pos="357"/>
        <w:tab w:val="num" w:pos="360"/>
      </w:tabs>
      <w:ind w:left="0" w:firstLine="0"/>
    </w:pPr>
  </w:style>
  <w:style w:type="paragraph" w:customStyle="1" w:styleId="IndentedList1">
    <w:name w:val="Indented List 1"/>
    <w:basedOn w:val="Normal0"/>
    <w:uiPriority w:val="99"/>
    <w:rsid w:val="005F38E1"/>
    <w:pPr>
      <w:numPr>
        <w:numId w:val="22"/>
      </w:numPr>
      <w:tabs>
        <w:tab w:val="clear" w:pos="720"/>
        <w:tab w:val="num" w:pos="-360"/>
      </w:tabs>
      <w:ind w:left="-360" w:hanging="360"/>
    </w:pPr>
  </w:style>
  <w:style w:type="paragraph" w:styleId="ListContinue20">
    <w:name w:val="List Continue 2"/>
    <w:basedOn w:val="Normal"/>
    <w:rsid w:val="005F38E1"/>
    <w:pPr>
      <w:spacing w:line="240" w:lineRule="auto"/>
      <w:ind w:left="566"/>
      <w:jc w:val="left"/>
    </w:pPr>
    <w:rPr>
      <w:rFonts w:ascii="Times New Roman" w:hAnsi="Times New Roman" w:cs="FrankRuehl"/>
      <w:szCs w:val="26"/>
    </w:rPr>
  </w:style>
  <w:style w:type="paragraph" w:customStyle="1" w:styleId="Hn3">
    <w:name w:val="Hn3"/>
    <w:basedOn w:val="H3"/>
    <w:next w:val="Normal2"/>
    <w:uiPriority w:val="99"/>
    <w:rsid w:val="005F38E1"/>
    <w:pPr>
      <w:ind w:left="0"/>
    </w:pPr>
  </w:style>
  <w:style w:type="paragraph" w:customStyle="1" w:styleId="Hn4">
    <w:name w:val="Hn4"/>
    <w:basedOn w:val="H4"/>
    <w:next w:val="Normal2"/>
    <w:link w:val="Hn40"/>
    <w:uiPriority w:val="99"/>
    <w:rsid w:val="005F38E1"/>
    <w:pPr>
      <w:ind w:left="0"/>
    </w:pPr>
  </w:style>
  <w:style w:type="paragraph" w:customStyle="1" w:styleId="Footer2">
    <w:name w:val="Footer2"/>
    <w:basedOn w:val="Header"/>
    <w:uiPriority w:val="99"/>
    <w:rsid w:val="005F38E1"/>
  </w:style>
  <w:style w:type="paragraph" w:customStyle="1" w:styleId="IndentedList2">
    <w:name w:val="Indented List 2"/>
    <w:basedOn w:val="Normal0"/>
    <w:uiPriority w:val="99"/>
    <w:rsid w:val="005F38E1"/>
    <w:pPr>
      <w:numPr>
        <w:numId w:val="23"/>
      </w:numPr>
      <w:tabs>
        <w:tab w:val="clear" w:pos="1083"/>
        <w:tab w:val="num" w:pos="720"/>
      </w:tabs>
      <w:ind w:left="720" w:hanging="720"/>
    </w:pPr>
  </w:style>
  <w:style w:type="paragraph" w:customStyle="1" w:styleId="IndentedList3">
    <w:name w:val="Indented List 3"/>
    <w:basedOn w:val="Normal0"/>
    <w:rsid w:val="005F38E1"/>
    <w:pPr>
      <w:numPr>
        <w:numId w:val="29"/>
      </w:numPr>
      <w:tabs>
        <w:tab w:val="clear" w:pos="1440"/>
        <w:tab w:val="num" w:pos="360"/>
      </w:tabs>
      <w:ind w:left="0" w:firstLine="0"/>
    </w:pPr>
  </w:style>
  <w:style w:type="paragraph" w:customStyle="1" w:styleId="IndentedList4">
    <w:name w:val="Indented List 4"/>
    <w:basedOn w:val="Normal01"/>
    <w:uiPriority w:val="99"/>
    <w:rsid w:val="005F38E1"/>
    <w:pPr>
      <w:numPr>
        <w:numId w:val="25"/>
      </w:numPr>
      <w:tabs>
        <w:tab w:val="clear" w:pos="1854"/>
        <w:tab w:val="num" w:pos="360"/>
      </w:tabs>
      <w:ind w:left="0" w:firstLine="0"/>
    </w:pPr>
  </w:style>
  <w:style w:type="paragraph" w:customStyle="1" w:styleId="a">
    <w:name w:val="טקסט בסיסי"/>
    <w:link w:val="a0"/>
    <w:rsid w:val="005F38E1"/>
    <w:pPr>
      <w:keepLines/>
      <w:spacing w:before="120" w:after="240" w:line="320" w:lineRule="atLeast"/>
      <w:jc w:val="left"/>
    </w:pPr>
    <w:rPr>
      <w:rFonts w:ascii="Times New Roman" w:hAnsi="Times New Roman" w:cs="Narkisim"/>
      <w:sz w:val="24"/>
      <w:szCs w:val="24"/>
    </w:rPr>
  </w:style>
  <w:style w:type="character" w:customStyle="1" w:styleId="a0">
    <w:name w:val="טקסט בסיסי תו"/>
    <w:basedOn w:val="DefaultParagraphFont"/>
    <w:link w:val="a"/>
    <w:locked/>
    <w:rsid w:val="005F38E1"/>
    <w:rPr>
      <w:rFonts w:ascii="Times New Roman" w:hAnsi="Times New Roman" w:cs="Narkisim"/>
      <w:sz w:val="24"/>
      <w:szCs w:val="24"/>
    </w:rPr>
  </w:style>
  <w:style w:type="character" w:styleId="FollowedHyperlink">
    <w:name w:val="FollowedHyperlink"/>
    <w:basedOn w:val="DefaultParagraphFont"/>
    <w:uiPriority w:val="99"/>
    <w:rsid w:val="005F38E1"/>
    <w:rPr>
      <w:rFonts w:cs="Times New Roman"/>
      <w:color w:val="800080"/>
      <w:u w:val="single"/>
    </w:rPr>
  </w:style>
  <w:style w:type="paragraph" w:styleId="BalloonText">
    <w:name w:val="Balloon Text"/>
    <w:basedOn w:val="Normal"/>
    <w:link w:val="BalloonTextChar"/>
    <w:uiPriority w:val="99"/>
    <w:semiHidden/>
    <w:rsid w:val="005F38E1"/>
    <w:pPr>
      <w:spacing w:after="0" w:line="240" w:lineRule="auto"/>
      <w:jc w:val="left"/>
    </w:pPr>
    <w:rPr>
      <w:rFonts w:ascii="Tahoma" w:hAnsi="Tahoma" w:cs="Tahoma"/>
      <w:sz w:val="16"/>
      <w:szCs w:val="16"/>
      <w:lang w:eastAsia="en-US"/>
    </w:rPr>
  </w:style>
  <w:style w:type="character" w:customStyle="1" w:styleId="BalloonTextChar">
    <w:name w:val="Balloon Text Char"/>
    <w:basedOn w:val="DefaultParagraphFont"/>
    <w:link w:val="BalloonText"/>
    <w:uiPriority w:val="99"/>
    <w:semiHidden/>
    <w:rsid w:val="005F38E1"/>
    <w:rPr>
      <w:rFonts w:ascii="Tahoma" w:hAnsi="Tahoma" w:cs="Tahoma"/>
      <w:sz w:val="16"/>
      <w:szCs w:val="16"/>
    </w:rPr>
  </w:style>
  <w:style w:type="paragraph" w:customStyle="1" w:styleId="a1">
    <w:name w:val="כותרת נספח"/>
    <w:basedOn w:val="Heading2"/>
    <w:next w:val="a"/>
    <w:link w:val="a2"/>
    <w:uiPriority w:val="99"/>
    <w:rsid w:val="005F38E1"/>
    <w:pPr>
      <w:pageBreakBefore/>
      <w:numPr>
        <w:ilvl w:val="0"/>
        <w:numId w:val="0"/>
      </w:numPr>
      <w:tabs>
        <w:tab w:val="num" w:pos="0"/>
      </w:tabs>
      <w:spacing w:before="0" w:after="360" w:line="240" w:lineRule="auto"/>
      <w:ind w:left="357" w:hanging="1208"/>
      <w:jc w:val="left"/>
    </w:pPr>
    <w:rPr>
      <w:rFonts w:ascii="Times New Roman" w:eastAsia="Times New Roman" w:hAnsi="Times New Roman" w:cs="Narkisim"/>
      <w:sz w:val="36"/>
      <w:szCs w:val="32"/>
      <w:lang w:eastAsia="en-US"/>
    </w:rPr>
  </w:style>
  <w:style w:type="paragraph" w:styleId="FootnoteText">
    <w:name w:val="footnote text"/>
    <w:basedOn w:val="Normal"/>
    <w:link w:val="FootnoteTextChar"/>
    <w:semiHidden/>
    <w:rsid w:val="005F38E1"/>
    <w:pPr>
      <w:spacing w:after="0" w:line="240" w:lineRule="auto"/>
      <w:jc w:val="left"/>
    </w:pPr>
    <w:rPr>
      <w:rFonts w:ascii="Times New Roman" w:hAnsi="Times New Roman" w:cs="Times New Roman"/>
      <w:sz w:val="20"/>
      <w:szCs w:val="20"/>
      <w:lang w:eastAsia="en-US"/>
    </w:rPr>
  </w:style>
  <w:style w:type="character" w:customStyle="1" w:styleId="FootnoteTextChar">
    <w:name w:val="Footnote Text Char"/>
    <w:basedOn w:val="DefaultParagraphFont"/>
    <w:link w:val="FootnoteText"/>
    <w:semiHidden/>
    <w:rsid w:val="005F38E1"/>
    <w:rPr>
      <w:rFonts w:ascii="Times New Roman" w:hAnsi="Times New Roman" w:cs="Times New Roman"/>
      <w:sz w:val="20"/>
      <w:szCs w:val="20"/>
    </w:rPr>
  </w:style>
  <w:style w:type="character" w:styleId="CommentReference">
    <w:name w:val="annotation reference"/>
    <w:basedOn w:val="DefaultParagraphFont"/>
    <w:rsid w:val="005F38E1"/>
    <w:rPr>
      <w:rFonts w:cs="Times New Roman"/>
      <w:sz w:val="16"/>
      <w:szCs w:val="16"/>
    </w:rPr>
  </w:style>
  <w:style w:type="paragraph" w:styleId="CommentText">
    <w:name w:val="annotation text"/>
    <w:aliases w:val="תו4"/>
    <w:basedOn w:val="Normal"/>
    <w:link w:val="CommentTextChar"/>
    <w:rsid w:val="005F38E1"/>
    <w:pPr>
      <w:spacing w:after="0" w:line="240" w:lineRule="auto"/>
      <w:jc w:val="left"/>
    </w:pPr>
    <w:rPr>
      <w:rFonts w:ascii="Times New Roman" w:hAnsi="Times New Roman" w:cs="David"/>
      <w:sz w:val="20"/>
      <w:szCs w:val="22"/>
    </w:rPr>
  </w:style>
  <w:style w:type="character" w:customStyle="1" w:styleId="CommentTextChar">
    <w:name w:val="Comment Text Char"/>
    <w:aliases w:val="תו4 Char"/>
    <w:basedOn w:val="DefaultParagraphFont"/>
    <w:link w:val="CommentText"/>
    <w:rsid w:val="005F38E1"/>
    <w:rPr>
      <w:rFonts w:ascii="Times New Roman" w:hAnsi="Times New Roman" w:cs="David"/>
      <w:sz w:val="20"/>
      <w:lang w:eastAsia="he-IL"/>
    </w:rPr>
  </w:style>
  <w:style w:type="paragraph" w:styleId="CommentSubject">
    <w:name w:val="annotation subject"/>
    <w:basedOn w:val="CommentText"/>
    <w:next w:val="CommentText"/>
    <w:link w:val="CommentSubjectChar"/>
    <w:uiPriority w:val="99"/>
    <w:semiHidden/>
    <w:rsid w:val="005F38E1"/>
    <w:rPr>
      <w:b/>
      <w:bCs/>
    </w:rPr>
  </w:style>
  <w:style w:type="character" w:customStyle="1" w:styleId="CommentSubjectChar">
    <w:name w:val="Comment Subject Char"/>
    <w:basedOn w:val="CommentTextChar"/>
    <w:link w:val="CommentSubject"/>
    <w:uiPriority w:val="99"/>
    <w:semiHidden/>
    <w:rsid w:val="005F38E1"/>
    <w:rPr>
      <w:rFonts w:ascii="Times New Roman" w:hAnsi="Times New Roman" w:cs="David"/>
      <w:b/>
      <w:bCs/>
      <w:sz w:val="20"/>
      <w:lang w:eastAsia="he-IL"/>
    </w:rPr>
  </w:style>
  <w:style w:type="paragraph" w:styleId="TOC6">
    <w:name w:val="toc 6"/>
    <w:basedOn w:val="Normal"/>
    <w:next w:val="Normal"/>
    <w:autoRedefine/>
    <w:uiPriority w:val="39"/>
    <w:rsid w:val="005F38E1"/>
    <w:pPr>
      <w:spacing w:after="0" w:line="240" w:lineRule="auto"/>
      <w:ind w:left="1200"/>
      <w:jc w:val="left"/>
    </w:pPr>
    <w:rPr>
      <w:rFonts w:ascii="Times New Roman" w:hAnsi="Times New Roman" w:cs="Times New Roman"/>
      <w:lang w:eastAsia="en-US"/>
    </w:rPr>
  </w:style>
  <w:style w:type="paragraph" w:styleId="TOC7">
    <w:name w:val="toc 7"/>
    <w:basedOn w:val="Normal"/>
    <w:next w:val="Normal"/>
    <w:autoRedefine/>
    <w:uiPriority w:val="39"/>
    <w:rsid w:val="005F38E1"/>
    <w:pPr>
      <w:spacing w:after="0" w:line="240" w:lineRule="auto"/>
      <w:ind w:left="1440"/>
      <w:jc w:val="left"/>
    </w:pPr>
    <w:rPr>
      <w:rFonts w:ascii="Times New Roman" w:hAnsi="Times New Roman" w:cs="Times New Roman"/>
      <w:lang w:eastAsia="en-US"/>
    </w:rPr>
  </w:style>
  <w:style w:type="paragraph" w:styleId="TOC8">
    <w:name w:val="toc 8"/>
    <w:basedOn w:val="Normal"/>
    <w:next w:val="Normal"/>
    <w:autoRedefine/>
    <w:uiPriority w:val="39"/>
    <w:rsid w:val="005F38E1"/>
    <w:pPr>
      <w:spacing w:after="0" w:line="240" w:lineRule="auto"/>
      <w:ind w:left="1680"/>
      <w:jc w:val="left"/>
    </w:pPr>
    <w:rPr>
      <w:rFonts w:ascii="Times New Roman" w:hAnsi="Times New Roman" w:cs="Times New Roman"/>
      <w:lang w:eastAsia="en-US"/>
    </w:rPr>
  </w:style>
  <w:style w:type="paragraph" w:styleId="TOC9">
    <w:name w:val="toc 9"/>
    <w:basedOn w:val="Normal"/>
    <w:next w:val="Normal"/>
    <w:autoRedefine/>
    <w:uiPriority w:val="39"/>
    <w:rsid w:val="005F38E1"/>
    <w:pPr>
      <w:spacing w:after="0" w:line="240" w:lineRule="auto"/>
      <w:ind w:left="1920"/>
      <w:jc w:val="left"/>
    </w:pPr>
    <w:rPr>
      <w:rFonts w:ascii="Times New Roman" w:hAnsi="Times New Roman" w:cs="Times New Roman"/>
      <w:lang w:eastAsia="en-US"/>
    </w:rPr>
  </w:style>
  <w:style w:type="paragraph" w:customStyle="1" w:styleId="a3">
    <w:name w:val="א.ב.ג"/>
    <w:basedOn w:val="a"/>
    <w:uiPriority w:val="99"/>
    <w:rsid w:val="005F38E1"/>
    <w:pPr>
      <w:tabs>
        <w:tab w:val="num" w:pos="1083"/>
      </w:tabs>
      <w:spacing w:before="100" w:beforeAutospacing="1"/>
      <w:ind w:left="1083" w:hanging="363"/>
    </w:pPr>
  </w:style>
  <w:style w:type="paragraph" w:customStyle="1" w:styleId="DefaultParagraphFont2">
    <w:name w:val="Default Paragraph Font2"/>
    <w:basedOn w:val="Normal"/>
    <w:uiPriority w:val="99"/>
    <w:rsid w:val="005F38E1"/>
    <w:pPr>
      <w:bidi w:val="0"/>
      <w:spacing w:after="160" w:line="240" w:lineRule="exact"/>
    </w:pPr>
    <w:rPr>
      <w:rFonts w:ascii="Verdana" w:hAnsi="Verdana" w:cs="FrankRuehl"/>
      <w:sz w:val="16"/>
      <w:szCs w:val="20"/>
      <w:lang w:eastAsia="en-US" w:bidi="ar-SA"/>
    </w:rPr>
  </w:style>
  <w:style w:type="paragraph" w:customStyle="1" w:styleId="11">
    <w:name w:val="1"/>
    <w:basedOn w:val="Normal"/>
    <w:next w:val="Header"/>
    <w:uiPriority w:val="99"/>
    <w:rsid w:val="005F38E1"/>
    <w:pPr>
      <w:tabs>
        <w:tab w:val="center" w:pos="4153"/>
        <w:tab w:val="right" w:pos="8306"/>
      </w:tabs>
      <w:spacing w:after="0" w:line="240" w:lineRule="auto"/>
      <w:jc w:val="left"/>
    </w:pPr>
    <w:rPr>
      <w:rFonts w:ascii="Times New Roman" w:hAnsi="Times New Roman" w:cs="Times New Roman"/>
      <w:lang w:eastAsia="en-US"/>
    </w:rPr>
  </w:style>
  <w:style w:type="character" w:customStyle="1" w:styleId="a2">
    <w:name w:val="כותרת נספח תו"/>
    <w:basedOn w:val="DefaultParagraphFont"/>
    <w:link w:val="a1"/>
    <w:uiPriority w:val="99"/>
    <w:locked/>
    <w:rsid w:val="005F38E1"/>
    <w:rPr>
      <w:rFonts w:ascii="Times New Roman" w:hAnsi="Times New Roman" w:cs="Narkisim"/>
      <w:b/>
      <w:bCs/>
      <w:sz w:val="36"/>
      <w:szCs w:val="32"/>
    </w:rPr>
  </w:style>
  <w:style w:type="character" w:customStyle="1" w:styleId="BulletList2Char">
    <w:name w:val="Bullet List 2 Char"/>
    <w:basedOn w:val="DefaultParagraphFont"/>
    <w:link w:val="BulletList2"/>
    <w:uiPriority w:val="99"/>
    <w:locked/>
    <w:rsid w:val="005F38E1"/>
    <w:rPr>
      <w:rFonts w:ascii="Times New Roman" w:hAnsi="Times New Roman" w:cs="David"/>
      <w:szCs w:val="24"/>
      <w:lang w:eastAsia="he-IL"/>
    </w:rPr>
  </w:style>
  <w:style w:type="character" w:customStyle="1" w:styleId="Normal2Char">
    <w:name w:val="Normal2 Char"/>
    <w:basedOn w:val="DefaultParagraphFont"/>
    <w:link w:val="Normal2"/>
    <w:uiPriority w:val="99"/>
    <w:locked/>
    <w:rsid w:val="005F38E1"/>
    <w:rPr>
      <w:rFonts w:ascii="Times New Roman" w:hAnsi="Times New Roman" w:cs="David"/>
      <w:szCs w:val="24"/>
      <w:lang w:eastAsia="he-IL"/>
    </w:rPr>
  </w:style>
  <w:style w:type="character" w:customStyle="1" w:styleId="BulletList1Char">
    <w:name w:val="Bullet List 1 Char"/>
    <w:basedOn w:val="DefaultParagraphFont"/>
    <w:link w:val="BulletList1"/>
    <w:uiPriority w:val="99"/>
    <w:locked/>
    <w:rsid w:val="005F38E1"/>
    <w:rPr>
      <w:rFonts w:ascii="Times New Roman" w:hAnsi="Times New Roman" w:cs="David"/>
      <w:szCs w:val="24"/>
      <w:lang w:eastAsia="he-IL"/>
    </w:rPr>
  </w:style>
  <w:style w:type="paragraph" w:customStyle="1" w:styleId="Instruction">
    <w:name w:val="Instruction"/>
    <w:basedOn w:val="Normal"/>
    <w:link w:val="Instruction5"/>
    <w:uiPriority w:val="99"/>
    <w:rsid w:val="005F38E1"/>
    <w:pPr>
      <w:tabs>
        <w:tab w:val="num" w:pos="0"/>
      </w:tabs>
      <w:spacing w:before="120" w:after="0" w:line="320" w:lineRule="exact"/>
      <w:ind w:left="397" w:hanging="397"/>
    </w:pPr>
    <w:rPr>
      <w:rFonts w:ascii="Times New Roman" w:hAnsi="Times New Roman" w:cs="David"/>
      <w:i/>
      <w:iCs/>
      <w:sz w:val="22"/>
    </w:rPr>
  </w:style>
  <w:style w:type="character" w:customStyle="1" w:styleId="Normal1Char">
    <w:name w:val="Normal1 Char"/>
    <w:basedOn w:val="DefaultParagraphFont"/>
    <w:link w:val="Normal1"/>
    <w:uiPriority w:val="99"/>
    <w:locked/>
    <w:rsid w:val="005F38E1"/>
    <w:rPr>
      <w:rFonts w:ascii="Times New Roman" w:hAnsi="Times New Roman" w:cs="David"/>
      <w:szCs w:val="24"/>
      <w:lang w:eastAsia="he-IL"/>
    </w:rPr>
  </w:style>
  <w:style w:type="table" w:styleId="TableGrid">
    <w:name w:val="Table Grid"/>
    <w:aliases w:val="טקסט טבלה תחתונה"/>
    <w:basedOn w:val="TableNormal"/>
    <w:uiPriority w:val="39"/>
    <w:rsid w:val="00464657"/>
    <w:pPr>
      <w:jc w:val="left"/>
    </w:pPr>
    <w:rPr>
      <w:rFonts w:ascii="Segoe UI Semibold" w:hAnsi="Segoe UI Semibold" w:cs="Gish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
    <w:name w:val="Number List"/>
    <w:basedOn w:val="Normal"/>
    <w:link w:val="NumberList5"/>
    <w:uiPriority w:val="99"/>
    <w:rsid w:val="005F38E1"/>
    <w:pPr>
      <w:tabs>
        <w:tab w:val="num" w:pos="397"/>
      </w:tabs>
      <w:spacing w:before="120" w:after="0" w:line="320" w:lineRule="exact"/>
      <w:ind w:left="397" w:hanging="397"/>
    </w:pPr>
    <w:rPr>
      <w:rFonts w:ascii="Times New Roman" w:hAnsi="Times New Roman" w:cs="David"/>
      <w:sz w:val="22"/>
    </w:rPr>
  </w:style>
  <w:style w:type="character" w:customStyle="1" w:styleId="Normal5">
    <w:name w:val="Normal תו"/>
    <w:basedOn w:val="DefaultParagraphFont"/>
    <w:link w:val="Normal4"/>
    <w:uiPriority w:val="99"/>
    <w:locked/>
    <w:rsid w:val="005F38E1"/>
    <w:rPr>
      <w:rFonts w:ascii="Times New Roman" w:hAnsi="Times New Roman" w:cs="David"/>
      <w:szCs w:val="24"/>
      <w:lang w:eastAsia="he-IL"/>
    </w:rPr>
  </w:style>
  <w:style w:type="paragraph" w:customStyle="1" w:styleId="BulletList">
    <w:name w:val="Bullet List"/>
    <w:basedOn w:val="Normal"/>
    <w:uiPriority w:val="99"/>
    <w:rsid w:val="005F38E1"/>
    <w:pPr>
      <w:tabs>
        <w:tab w:val="num" w:pos="397"/>
      </w:tabs>
      <w:spacing w:before="120" w:after="0" w:line="320" w:lineRule="exact"/>
      <w:ind w:left="397" w:hanging="340"/>
    </w:pPr>
    <w:rPr>
      <w:rFonts w:ascii="Times New Roman" w:hAnsi="Times New Roman" w:cs="David"/>
      <w:sz w:val="22"/>
    </w:rPr>
  </w:style>
  <w:style w:type="character" w:customStyle="1" w:styleId="BulletList30">
    <w:name w:val="Bullet List 3 תו"/>
    <w:basedOn w:val="DefaultParagraphFont"/>
    <w:link w:val="BulletList3"/>
    <w:uiPriority w:val="99"/>
    <w:locked/>
    <w:rsid w:val="005F38E1"/>
    <w:rPr>
      <w:rFonts w:ascii="Times New Roman" w:hAnsi="Times New Roman" w:cs="David"/>
      <w:szCs w:val="24"/>
      <w:lang w:eastAsia="he-IL"/>
    </w:rPr>
  </w:style>
  <w:style w:type="character" w:customStyle="1" w:styleId="Instruction10">
    <w:name w:val="Instruction1 תו"/>
    <w:basedOn w:val="DefaultParagraphFont"/>
    <w:link w:val="Instruction1"/>
    <w:uiPriority w:val="99"/>
    <w:locked/>
    <w:rsid w:val="005F38E1"/>
    <w:rPr>
      <w:rFonts w:ascii="Times New Roman" w:hAnsi="Times New Roman" w:cs="David"/>
      <w:i/>
      <w:iCs/>
      <w:szCs w:val="24"/>
      <w:lang w:eastAsia="he-IL"/>
    </w:rPr>
  </w:style>
  <w:style w:type="character" w:customStyle="1" w:styleId="AlphaList1Char">
    <w:name w:val="Alpha List 1 Char"/>
    <w:basedOn w:val="DefaultParagraphFont"/>
    <w:link w:val="AlphaList1"/>
    <w:locked/>
    <w:rsid w:val="005F38E1"/>
    <w:rPr>
      <w:rFonts w:ascii="Times New Roman" w:hAnsi="Times New Roman" w:cs="David"/>
      <w:szCs w:val="24"/>
      <w:lang w:eastAsia="he-IL"/>
    </w:rPr>
  </w:style>
  <w:style w:type="character" w:customStyle="1" w:styleId="AlphaList20">
    <w:name w:val="Alpha List 2 תו"/>
    <w:basedOn w:val="DefaultParagraphFont"/>
    <w:link w:val="AlphaList2"/>
    <w:locked/>
    <w:rsid w:val="005F38E1"/>
    <w:rPr>
      <w:rFonts w:ascii="Times New Roman" w:hAnsi="Times New Roman" w:cs="David"/>
      <w:szCs w:val="24"/>
      <w:lang w:eastAsia="he-IL"/>
    </w:rPr>
  </w:style>
  <w:style w:type="character" w:customStyle="1" w:styleId="Instruction5">
    <w:name w:val="Instruction תו"/>
    <w:basedOn w:val="DefaultParagraphFont"/>
    <w:link w:val="Instruction"/>
    <w:uiPriority w:val="99"/>
    <w:locked/>
    <w:rsid w:val="005F38E1"/>
    <w:rPr>
      <w:rFonts w:ascii="Times New Roman" w:hAnsi="Times New Roman" w:cs="David"/>
      <w:i/>
      <w:iCs/>
      <w:szCs w:val="24"/>
      <w:lang w:eastAsia="he-IL"/>
    </w:rPr>
  </w:style>
  <w:style w:type="character" w:customStyle="1" w:styleId="Normal00">
    <w:name w:val="Normal 0 תו"/>
    <w:basedOn w:val="DefaultParagraphFont"/>
    <w:link w:val="Normal0"/>
    <w:uiPriority w:val="99"/>
    <w:locked/>
    <w:rsid w:val="005F38E1"/>
    <w:rPr>
      <w:rFonts w:ascii="Times New Roman" w:hAnsi="Times New Roman" w:cs="David"/>
      <w:szCs w:val="24"/>
      <w:lang w:eastAsia="he-IL"/>
    </w:rPr>
  </w:style>
  <w:style w:type="character" w:customStyle="1" w:styleId="Hn10">
    <w:name w:val="Hn1 תו"/>
    <w:basedOn w:val="Normal00"/>
    <w:link w:val="Hn1"/>
    <w:uiPriority w:val="99"/>
    <w:locked/>
    <w:rsid w:val="005F38E1"/>
    <w:rPr>
      <w:rFonts w:ascii="Times New Roman" w:hAnsi="Times New Roman" w:cs="David"/>
      <w:b/>
      <w:bCs/>
      <w:kern w:val="32"/>
      <w:sz w:val="28"/>
      <w:szCs w:val="32"/>
      <w:lang w:val="pl-PL" w:eastAsia="he-IL"/>
    </w:rPr>
  </w:style>
  <w:style w:type="character" w:customStyle="1" w:styleId="Hn20">
    <w:name w:val="Hn2 תו"/>
    <w:basedOn w:val="Hn10"/>
    <w:link w:val="Hn2"/>
    <w:uiPriority w:val="99"/>
    <w:locked/>
    <w:rsid w:val="005F38E1"/>
    <w:rPr>
      <w:rFonts w:ascii="Times New Roman" w:hAnsi="Times New Roman" w:cs="David"/>
      <w:b/>
      <w:bCs/>
      <w:kern w:val="32"/>
      <w:sz w:val="24"/>
      <w:szCs w:val="28"/>
      <w:lang w:val="pl-PL" w:eastAsia="he-IL"/>
    </w:rPr>
  </w:style>
  <w:style w:type="character" w:customStyle="1" w:styleId="Normal10">
    <w:name w:val="Normal1 תו"/>
    <w:basedOn w:val="DefaultParagraphFont"/>
    <w:uiPriority w:val="99"/>
    <w:rsid w:val="005F38E1"/>
    <w:rPr>
      <w:rFonts w:cs="David"/>
      <w:sz w:val="24"/>
      <w:szCs w:val="24"/>
      <w:lang w:val="en-US" w:eastAsia="he-IL" w:bidi="he-IL"/>
    </w:rPr>
  </w:style>
  <w:style w:type="paragraph" w:customStyle="1" w:styleId="ListContinue6">
    <w:name w:val="ListContinue"/>
    <w:basedOn w:val="Normal"/>
    <w:link w:val="ListContinue7"/>
    <w:uiPriority w:val="99"/>
    <w:rsid w:val="005F38E1"/>
    <w:pPr>
      <w:spacing w:after="0" w:line="320" w:lineRule="exact"/>
      <w:ind w:left="397"/>
    </w:pPr>
    <w:rPr>
      <w:rFonts w:ascii="Times New Roman" w:hAnsi="Times New Roman" w:cs="David"/>
      <w:sz w:val="22"/>
    </w:rPr>
  </w:style>
  <w:style w:type="character" w:customStyle="1" w:styleId="ListContinue7">
    <w:name w:val="ListContinue תו"/>
    <w:basedOn w:val="DefaultParagraphFont"/>
    <w:link w:val="ListContinue6"/>
    <w:uiPriority w:val="99"/>
    <w:locked/>
    <w:rsid w:val="005F38E1"/>
    <w:rPr>
      <w:rFonts w:ascii="Times New Roman" w:hAnsi="Times New Roman" w:cs="David"/>
      <w:szCs w:val="24"/>
      <w:lang w:eastAsia="he-IL"/>
    </w:rPr>
  </w:style>
  <w:style w:type="paragraph" w:customStyle="1" w:styleId="Normal13">
    <w:name w:val="Normal13"/>
    <w:basedOn w:val="Normal"/>
    <w:uiPriority w:val="99"/>
    <w:rsid w:val="005F38E1"/>
    <w:pPr>
      <w:spacing w:before="120" w:after="0" w:line="320" w:lineRule="exact"/>
    </w:pPr>
    <w:rPr>
      <w:rFonts w:ascii="Times New Roman" w:hAnsi="Times New Roman" w:cs="David"/>
      <w:sz w:val="22"/>
    </w:rPr>
  </w:style>
  <w:style w:type="paragraph" w:customStyle="1" w:styleId="Base">
    <w:name w:val="Base"/>
    <w:link w:val="Base0"/>
    <w:uiPriority w:val="99"/>
    <w:rsid w:val="005F38E1"/>
    <w:pPr>
      <w:spacing w:before="120" w:line="320" w:lineRule="exact"/>
    </w:pPr>
    <w:rPr>
      <w:rFonts w:ascii="Times New Roman" w:hAnsi="Times New Roman" w:cs="David"/>
      <w:szCs w:val="24"/>
      <w:lang w:eastAsia="he-IL"/>
    </w:rPr>
  </w:style>
  <w:style w:type="paragraph" w:customStyle="1" w:styleId="AlphaList">
    <w:name w:val="Alpha List"/>
    <w:basedOn w:val="Base"/>
    <w:link w:val="AlphaList5"/>
    <w:uiPriority w:val="99"/>
    <w:rsid w:val="005F38E1"/>
    <w:pPr>
      <w:tabs>
        <w:tab w:val="num" w:pos="2211"/>
      </w:tabs>
      <w:ind w:left="2211" w:hanging="357"/>
    </w:pPr>
  </w:style>
  <w:style w:type="paragraph" w:customStyle="1" w:styleId="DataItem">
    <w:name w:val="DataItem"/>
    <w:basedOn w:val="Base"/>
    <w:uiPriority w:val="99"/>
    <w:rsid w:val="005F38E1"/>
    <w:pPr>
      <w:jc w:val="left"/>
    </w:pPr>
  </w:style>
  <w:style w:type="paragraph" w:customStyle="1" w:styleId="DataItemB">
    <w:name w:val="DataItemB"/>
    <w:basedOn w:val="Base"/>
    <w:uiPriority w:val="99"/>
    <w:rsid w:val="005F38E1"/>
    <w:pPr>
      <w:jc w:val="left"/>
    </w:pPr>
    <w:rPr>
      <w:b/>
      <w:bCs/>
    </w:rPr>
  </w:style>
  <w:style w:type="paragraph" w:customStyle="1" w:styleId="Normaltitle">
    <w:name w:val="Normal title"/>
    <w:basedOn w:val="Base"/>
    <w:next w:val="Normal"/>
    <w:uiPriority w:val="99"/>
    <w:rsid w:val="005F38E1"/>
    <w:rPr>
      <w:b/>
      <w:bCs/>
    </w:rPr>
  </w:style>
  <w:style w:type="paragraph" w:customStyle="1" w:styleId="Tableofcontents">
    <w:name w:val="Table of contents"/>
    <w:basedOn w:val="Base"/>
    <w:next w:val="Normal1"/>
    <w:uiPriority w:val="99"/>
    <w:rsid w:val="005F38E1"/>
    <w:pPr>
      <w:pageBreakBefore/>
      <w:spacing w:after="120"/>
      <w:jc w:val="center"/>
    </w:pPr>
    <w:rPr>
      <w:b/>
      <w:bCs/>
      <w:smallCaps/>
      <w:spacing w:val="60"/>
      <w:sz w:val="28"/>
      <w:szCs w:val="32"/>
    </w:rPr>
  </w:style>
  <w:style w:type="paragraph" w:customStyle="1" w:styleId="Tableofcontents1">
    <w:name w:val="Table of contents 1"/>
    <w:basedOn w:val="Tableofcontents"/>
    <w:next w:val="Normal1"/>
    <w:uiPriority w:val="99"/>
    <w:rsid w:val="005F38E1"/>
    <w:pPr>
      <w:pageBreakBefore w:val="0"/>
    </w:pPr>
  </w:style>
  <w:style w:type="paragraph" w:customStyle="1" w:styleId="21">
    <w:name w:val="כותרת 2 ל"/>
    <w:aliases w:val="Heading 2 N"/>
    <w:basedOn w:val="Heading2"/>
    <w:next w:val="Normal1"/>
    <w:uiPriority w:val="99"/>
    <w:rsid w:val="005F38E1"/>
    <w:pPr>
      <w:keepNext w:val="0"/>
      <w:keepLines w:val="0"/>
      <w:numPr>
        <w:ilvl w:val="0"/>
        <w:numId w:val="0"/>
      </w:numPr>
      <w:spacing w:before="120" w:after="120" w:line="320" w:lineRule="exact"/>
      <w:ind w:left="794" w:hanging="794"/>
    </w:pPr>
    <w:rPr>
      <w:rFonts w:ascii="Times New Roman" w:eastAsia="Times New Roman" w:hAnsi="Times New Roman" w:cs="David"/>
      <w:smallCaps/>
      <w:spacing w:val="60"/>
      <w:szCs w:val="32"/>
    </w:rPr>
  </w:style>
  <w:style w:type="character" w:customStyle="1" w:styleId="Base0">
    <w:name w:val="Base תו"/>
    <w:basedOn w:val="DefaultParagraphFont"/>
    <w:link w:val="Base"/>
    <w:uiPriority w:val="99"/>
    <w:locked/>
    <w:rsid w:val="005F38E1"/>
    <w:rPr>
      <w:rFonts w:ascii="Times New Roman" w:hAnsi="Times New Roman" w:cs="David"/>
      <w:szCs w:val="24"/>
      <w:lang w:eastAsia="he-IL"/>
    </w:rPr>
  </w:style>
  <w:style w:type="character" w:customStyle="1" w:styleId="Heading30">
    <w:name w:val="Heading 3 תו"/>
    <w:aliases w:val="Level 1 - 1 Char תו1,Level 1 - 1 Char Char תו1,Level 1 - 1 Char Char Char Char Char תו1,Level 1 - 1 Char Char Char תו1,Level 1 - 1 תו1,Level 1 - 1 Char Char Char Char Char Char Char Char תו1,H3 תו1,Level 2 Heading תו תו"/>
    <w:basedOn w:val="DefaultParagraphFont"/>
    <w:uiPriority w:val="99"/>
    <w:rsid w:val="005F38E1"/>
    <w:rPr>
      <w:rFonts w:cs="David"/>
      <w:b/>
      <w:bCs/>
      <w:smallCaps/>
      <w:spacing w:val="24"/>
      <w:sz w:val="28"/>
      <w:szCs w:val="28"/>
      <w:lang w:val="en-US" w:eastAsia="he-IL" w:bidi="he-IL"/>
    </w:rPr>
  </w:style>
  <w:style w:type="character" w:customStyle="1" w:styleId="Heading40">
    <w:name w:val="Heading 4 תו"/>
    <w:aliases w:val="Heading 4 Char Char תו,Heading 4 Char Char Char תו,Heading 4 Char Char Char Char Char Char תו,Heading 4 Char Char Char Char Char תו תו,Heading 4 Char Char Char Char Char תו1,Heading 4 Char Char Char Char Char תו Char תו,h4 תו,H4 תו תו"/>
    <w:basedOn w:val="Level1-1Char"/>
    <w:uiPriority w:val="99"/>
    <w:rsid w:val="005F38E1"/>
    <w:rPr>
      <w:rFonts w:cs="David"/>
      <w:b/>
      <w:bCs/>
      <w:smallCaps/>
      <w:spacing w:val="20"/>
      <w:sz w:val="24"/>
      <w:szCs w:val="24"/>
      <w:lang w:val="en-US" w:eastAsia="he-IL" w:bidi="he-IL"/>
    </w:rPr>
  </w:style>
  <w:style w:type="character" w:customStyle="1" w:styleId="Level1-1Char">
    <w:name w:val="Level 1 - 1 Char תו"/>
    <w:aliases w:val="Level 1 - 1 Char Char תו,Level 1 - 1 Char Char Char Char Char תו,Level 1 - 1 Char Char Char תו,Level 1 - 1 תו,Level 1 - 1 Char Char Char Char Char Char Char Char תו,Level 1 - 1 Char Char Char Char Char Char Char תו תו,H3 תו,h3 תו"/>
    <w:basedOn w:val="DefaultParagraphFont"/>
    <w:uiPriority w:val="99"/>
    <w:rsid w:val="005F38E1"/>
    <w:rPr>
      <w:rFonts w:cs="David"/>
      <w:b/>
      <w:bCs/>
      <w:smallCaps/>
      <w:spacing w:val="24"/>
      <w:sz w:val="28"/>
      <w:szCs w:val="28"/>
      <w:lang w:val="en-US" w:eastAsia="he-IL" w:bidi="he-IL"/>
    </w:rPr>
  </w:style>
  <w:style w:type="character" w:customStyle="1" w:styleId="Normal30">
    <w:name w:val="Normal3 תו"/>
    <w:basedOn w:val="Base0"/>
    <w:link w:val="Normal3"/>
    <w:uiPriority w:val="99"/>
    <w:locked/>
    <w:rsid w:val="005F38E1"/>
    <w:rPr>
      <w:rFonts w:ascii="Times New Roman" w:hAnsi="Times New Roman" w:cs="David"/>
      <w:szCs w:val="24"/>
      <w:lang w:eastAsia="he-IL"/>
    </w:rPr>
  </w:style>
  <w:style w:type="character" w:customStyle="1" w:styleId="AlphaList5">
    <w:name w:val="Alpha List תו"/>
    <w:basedOn w:val="Base0"/>
    <w:link w:val="AlphaList"/>
    <w:uiPriority w:val="99"/>
    <w:locked/>
    <w:rsid w:val="005F38E1"/>
    <w:rPr>
      <w:rFonts w:ascii="Times New Roman" w:hAnsi="Times New Roman" w:cs="David"/>
      <w:szCs w:val="24"/>
      <w:lang w:eastAsia="he-IL"/>
    </w:rPr>
  </w:style>
  <w:style w:type="character" w:customStyle="1" w:styleId="AlphaList30">
    <w:name w:val="Alpha List 3 תו"/>
    <w:basedOn w:val="Base0"/>
    <w:link w:val="AlphaList3"/>
    <w:uiPriority w:val="99"/>
    <w:locked/>
    <w:rsid w:val="005F38E1"/>
    <w:rPr>
      <w:rFonts w:ascii="Times New Roman" w:hAnsi="Times New Roman" w:cs="David"/>
      <w:szCs w:val="24"/>
      <w:lang w:eastAsia="he-IL"/>
    </w:rPr>
  </w:style>
  <w:style w:type="character" w:customStyle="1" w:styleId="BulletList10">
    <w:name w:val="Bullet List 1 תו"/>
    <w:basedOn w:val="Base0"/>
    <w:uiPriority w:val="99"/>
    <w:rsid w:val="005F38E1"/>
    <w:rPr>
      <w:rFonts w:ascii="Times New Roman" w:hAnsi="Times New Roman" w:cs="David"/>
      <w:szCs w:val="24"/>
      <w:lang w:eastAsia="he-IL"/>
    </w:rPr>
  </w:style>
  <w:style w:type="character" w:customStyle="1" w:styleId="Instruction20">
    <w:name w:val="Instruction2 תו"/>
    <w:basedOn w:val="DefaultParagraphFont"/>
    <w:link w:val="Instruction2"/>
    <w:uiPriority w:val="99"/>
    <w:locked/>
    <w:rsid w:val="005F38E1"/>
    <w:rPr>
      <w:rFonts w:ascii="Times New Roman" w:hAnsi="Times New Roman" w:cs="David"/>
      <w:i/>
      <w:iCs/>
      <w:szCs w:val="24"/>
      <w:lang w:eastAsia="he-IL"/>
    </w:rPr>
  </w:style>
  <w:style w:type="character" w:customStyle="1" w:styleId="ListContinue2Char">
    <w:name w:val="List Continue2 Char"/>
    <w:basedOn w:val="DefaultParagraphFont"/>
    <w:link w:val="ListContinue2"/>
    <w:uiPriority w:val="99"/>
    <w:locked/>
    <w:rsid w:val="005F38E1"/>
    <w:rPr>
      <w:rFonts w:ascii="Times New Roman" w:hAnsi="Times New Roman" w:cs="David"/>
      <w:szCs w:val="24"/>
      <w:lang w:eastAsia="he-IL"/>
    </w:rPr>
  </w:style>
  <w:style w:type="character" w:customStyle="1" w:styleId="Normal2TitleChar">
    <w:name w:val="Normal2 Title Char"/>
    <w:basedOn w:val="DefaultParagraphFont"/>
    <w:link w:val="Normal2Title"/>
    <w:uiPriority w:val="99"/>
    <w:locked/>
    <w:rsid w:val="005F38E1"/>
    <w:rPr>
      <w:rFonts w:ascii="Times New Roman" w:hAnsi="Times New Roman" w:cs="David"/>
      <w:b/>
      <w:bCs/>
      <w:szCs w:val="24"/>
      <w:lang w:eastAsia="he-IL"/>
    </w:rPr>
  </w:style>
  <w:style w:type="character" w:customStyle="1" w:styleId="NumberList5">
    <w:name w:val="Number List תו"/>
    <w:basedOn w:val="DefaultParagraphFont"/>
    <w:link w:val="NumberList"/>
    <w:uiPriority w:val="99"/>
    <w:locked/>
    <w:rsid w:val="005F38E1"/>
    <w:rPr>
      <w:rFonts w:ascii="Times New Roman" w:hAnsi="Times New Roman" w:cs="David"/>
      <w:szCs w:val="24"/>
      <w:lang w:eastAsia="he-IL"/>
    </w:rPr>
  </w:style>
  <w:style w:type="character" w:customStyle="1" w:styleId="TableTextChar">
    <w:name w:val="TableText Char"/>
    <w:basedOn w:val="DefaultParagraphFont"/>
    <w:link w:val="TableText"/>
    <w:uiPriority w:val="99"/>
    <w:locked/>
    <w:rsid w:val="005F38E1"/>
    <w:rPr>
      <w:rFonts w:ascii="Times New Roman" w:hAnsi="Times New Roman" w:cs="David"/>
      <w:szCs w:val="26"/>
      <w:lang w:eastAsia="he-IL"/>
    </w:rPr>
  </w:style>
  <w:style w:type="paragraph" w:customStyle="1" w:styleId="Caption14">
    <w:name w:val="Caption14"/>
    <w:basedOn w:val="Base"/>
    <w:uiPriority w:val="99"/>
    <w:rsid w:val="005F38E1"/>
    <w:pPr>
      <w:jc w:val="center"/>
    </w:pPr>
    <w:rPr>
      <w:bCs/>
    </w:rPr>
  </w:style>
  <w:style w:type="paragraph" w:customStyle="1" w:styleId="Normal18">
    <w:name w:val="Normal18"/>
    <w:basedOn w:val="Base"/>
    <w:uiPriority w:val="99"/>
    <w:rsid w:val="005F38E1"/>
  </w:style>
  <w:style w:type="paragraph" w:customStyle="1" w:styleId="Caption1">
    <w:name w:val="Caption1"/>
    <w:basedOn w:val="Base"/>
    <w:uiPriority w:val="99"/>
    <w:rsid w:val="005F38E1"/>
    <w:pPr>
      <w:jc w:val="center"/>
    </w:pPr>
    <w:rPr>
      <w:bCs/>
    </w:rPr>
  </w:style>
  <w:style w:type="paragraph" w:customStyle="1" w:styleId="a4">
    <w:name w:val="טבלה רגיל"/>
    <w:basedOn w:val="Normal"/>
    <w:uiPriority w:val="99"/>
    <w:rsid w:val="005F38E1"/>
    <w:pPr>
      <w:spacing w:before="120" w:after="0" w:line="240" w:lineRule="auto"/>
      <w:jc w:val="left"/>
    </w:pPr>
    <w:rPr>
      <w:rFonts w:ascii="Times New Roman" w:hAnsi="Times New Roman" w:cs="Times New Roman"/>
      <w:sz w:val="22"/>
    </w:rPr>
  </w:style>
  <w:style w:type="paragraph" w:customStyle="1" w:styleId="CharCharCharCharCharCharCharCharCharChar1CharCharCharChar">
    <w:name w:val="Char Char תו תו Char Char תו תו Char Char תו תו Char Char תו תו Char Char1 תו תו Char Char תו תו Char Char"/>
    <w:basedOn w:val="Normal"/>
    <w:uiPriority w:val="99"/>
    <w:rsid w:val="005F38E1"/>
    <w:pPr>
      <w:bidi w:val="0"/>
      <w:spacing w:after="160" w:line="240" w:lineRule="exact"/>
      <w:jc w:val="left"/>
    </w:pPr>
    <w:rPr>
      <w:rFonts w:ascii="Verdana" w:hAnsi="Verdana" w:cs="FrankRuehl"/>
      <w:sz w:val="16"/>
      <w:szCs w:val="20"/>
      <w:lang w:eastAsia="en-US" w:bidi="ar-SA"/>
    </w:rPr>
  </w:style>
  <w:style w:type="paragraph" w:styleId="NormalWeb">
    <w:name w:val="Normal (Web)"/>
    <w:basedOn w:val="Normal"/>
    <w:rsid w:val="005F38E1"/>
    <w:pPr>
      <w:bidi w:val="0"/>
      <w:spacing w:before="100" w:beforeAutospacing="1" w:after="100" w:afterAutospacing="1" w:line="240" w:lineRule="auto"/>
      <w:jc w:val="left"/>
    </w:pPr>
    <w:rPr>
      <w:rFonts w:ascii="Times New Roman" w:hAnsi="Times New Roman" w:cs="Times New Roman"/>
      <w:lang w:eastAsia="en-US"/>
    </w:rPr>
  </w:style>
  <w:style w:type="paragraph" w:customStyle="1" w:styleId="CharChar">
    <w:name w:val="Char Char"/>
    <w:basedOn w:val="Normal"/>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CharCharCharCharCharCharCharCharCharChar">
    <w:name w:val="Char Char תו תו Char Char תו תו Char Char תו תו Char Char תו תו Char Char"/>
    <w:basedOn w:val="Normal"/>
    <w:uiPriority w:val="99"/>
    <w:rsid w:val="005F38E1"/>
    <w:pPr>
      <w:bidi w:val="0"/>
      <w:spacing w:after="160" w:line="240" w:lineRule="exact"/>
      <w:jc w:val="left"/>
    </w:pPr>
    <w:rPr>
      <w:rFonts w:ascii="Verdana" w:hAnsi="Verdana" w:cs="FrankRuehl"/>
      <w:sz w:val="16"/>
      <w:szCs w:val="20"/>
      <w:lang w:eastAsia="en-US" w:bidi="ar-SA"/>
    </w:rPr>
  </w:style>
  <w:style w:type="character" w:customStyle="1" w:styleId="31">
    <w:name w:val="תו תו3"/>
    <w:basedOn w:val="DefaultParagraphFont"/>
    <w:uiPriority w:val="99"/>
    <w:rsid w:val="005F38E1"/>
    <w:rPr>
      <w:rFonts w:ascii="Times New Roman" w:hAnsi="Times New Roman" w:cs="Times New Roman"/>
      <w:sz w:val="20"/>
      <w:szCs w:val="20"/>
    </w:rPr>
  </w:style>
  <w:style w:type="paragraph" w:styleId="BodyText">
    <w:name w:val="Body Text"/>
    <w:basedOn w:val="Normal"/>
    <w:link w:val="BodyTextChar"/>
    <w:rsid w:val="005F38E1"/>
    <w:pPr>
      <w:autoSpaceDE w:val="0"/>
      <w:autoSpaceDN w:val="0"/>
      <w:spacing w:after="220" w:line="220" w:lineRule="atLeast"/>
      <w:ind w:right="644"/>
      <w:jc w:val="left"/>
    </w:pPr>
    <w:rPr>
      <w:rFonts w:ascii="Arial" w:hAnsi="Arial" w:cs="Arial"/>
      <w:spacing w:val="-5"/>
      <w:sz w:val="20"/>
      <w:szCs w:val="20"/>
      <w:lang w:eastAsia="en-US"/>
    </w:rPr>
  </w:style>
  <w:style w:type="character" w:customStyle="1" w:styleId="BodyTextChar">
    <w:name w:val="Body Text Char"/>
    <w:basedOn w:val="DefaultParagraphFont"/>
    <w:link w:val="BodyText"/>
    <w:rsid w:val="005F38E1"/>
    <w:rPr>
      <w:rFonts w:ascii="Arial" w:hAnsi="Arial" w:cs="Arial"/>
      <w:spacing w:val="-5"/>
      <w:sz w:val="20"/>
      <w:szCs w:val="20"/>
    </w:rPr>
  </w:style>
  <w:style w:type="paragraph" w:customStyle="1" w:styleId="CharChar0">
    <w:name w:val="Char Char תו תו"/>
    <w:basedOn w:val="Normal"/>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12">
    <w:name w:val="פיסקת רשימה1"/>
    <w:basedOn w:val="Normal"/>
    <w:uiPriority w:val="34"/>
    <w:rsid w:val="005F38E1"/>
    <w:pPr>
      <w:spacing w:after="200" w:line="276" w:lineRule="auto"/>
      <w:ind w:left="720"/>
      <w:contextualSpacing/>
      <w:jc w:val="left"/>
    </w:pPr>
    <w:rPr>
      <w:rFonts w:ascii="Rockwell" w:hAnsi="Rockwell" w:cs="Times New Roman"/>
      <w:szCs w:val="22"/>
      <w:lang w:eastAsia="en-US"/>
    </w:rPr>
  </w:style>
  <w:style w:type="paragraph" w:customStyle="1" w:styleId="Normal50">
    <w:name w:val="Normal5"/>
    <w:basedOn w:val="Base"/>
    <w:uiPriority w:val="99"/>
    <w:rsid w:val="005F38E1"/>
  </w:style>
  <w:style w:type="paragraph" w:customStyle="1" w:styleId="Char3">
    <w:name w:val="Char3"/>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CharCharCharCharCharChar">
    <w:name w:val="Char Char תו תו Char Char תו תו Char Char תו תו Char Char"/>
    <w:basedOn w:val="Normal"/>
    <w:uiPriority w:val="99"/>
    <w:rsid w:val="005F38E1"/>
    <w:pPr>
      <w:bidi w:val="0"/>
      <w:spacing w:after="160" w:line="240" w:lineRule="exact"/>
      <w:jc w:val="left"/>
    </w:pPr>
    <w:rPr>
      <w:rFonts w:ascii="Verdana" w:hAnsi="Verdana" w:cs="FrankRuehl"/>
      <w:sz w:val="16"/>
      <w:szCs w:val="20"/>
      <w:lang w:eastAsia="en-US" w:bidi="ar-SA"/>
    </w:rPr>
  </w:style>
  <w:style w:type="paragraph" w:customStyle="1" w:styleId="Caption2">
    <w:name w:val="Caption2"/>
    <w:basedOn w:val="Base"/>
    <w:uiPriority w:val="99"/>
    <w:rsid w:val="005F38E1"/>
    <w:pPr>
      <w:jc w:val="center"/>
    </w:pPr>
    <w:rPr>
      <w:bCs/>
    </w:rPr>
  </w:style>
  <w:style w:type="paragraph" w:customStyle="1" w:styleId="Normal6">
    <w:name w:val="Normal6"/>
    <w:basedOn w:val="Base"/>
    <w:uiPriority w:val="99"/>
    <w:rsid w:val="005F38E1"/>
  </w:style>
  <w:style w:type="paragraph" w:customStyle="1" w:styleId="CharCharCharCharCharCharCharCharCharChar0">
    <w:name w:val="Char Char תו תו Char Char תו תו Char Char תו תו Char Char תו תו Char Char תו תו"/>
    <w:basedOn w:val="Normal"/>
    <w:uiPriority w:val="99"/>
    <w:rsid w:val="005F38E1"/>
    <w:pPr>
      <w:bidi w:val="0"/>
      <w:spacing w:after="160" w:line="240" w:lineRule="exact"/>
    </w:pPr>
    <w:rPr>
      <w:rFonts w:ascii="Verdana" w:hAnsi="Verdana" w:cs="FrankRuehl"/>
      <w:sz w:val="16"/>
      <w:szCs w:val="20"/>
      <w:lang w:eastAsia="en-US" w:bidi="ar-SA"/>
    </w:rPr>
  </w:style>
  <w:style w:type="paragraph" w:customStyle="1" w:styleId="N1">
    <w:name w:val="N1"/>
    <w:basedOn w:val="Normal"/>
    <w:uiPriority w:val="99"/>
    <w:rsid w:val="005F38E1"/>
    <w:pPr>
      <w:overflowPunct w:val="0"/>
      <w:autoSpaceDE w:val="0"/>
      <w:autoSpaceDN w:val="0"/>
      <w:adjustRightInd w:val="0"/>
      <w:spacing w:line="360" w:lineRule="atLeast"/>
      <w:ind w:left="567" w:hanging="567"/>
      <w:textAlignment w:val="baseline"/>
    </w:pPr>
    <w:rPr>
      <w:rFonts w:ascii="Times New Roman" w:hAnsi="Times New Roman" w:cs="David"/>
      <w:sz w:val="20"/>
    </w:rPr>
  </w:style>
  <w:style w:type="paragraph" w:customStyle="1" w:styleId="a5">
    <w:name w:val="כותרות"/>
    <w:basedOn w:val="Normal"/>
    <w:uiPriority w:val="99"/>
    <w:rsid w:val="005F38E1"/>
    <w:pPr>
      <w:overflowPunct w:val="0"/>
      <w:autoSpaceDE w:val="0"/>
      <w:autoSpaceDN w:val="0"/>
      <w:adjustRightInd w:val="0"/>
      <w:spacing w:after="0" w:line="360" w:lineRule="atLeast"/>
      <w:jc w:val="center"/>
      <w:textAlignment w:val="baseline"/>
    </w:pPr>
    <w:rPr>
      <w:rFonts w:ascii="Times New Roman" w:hAnsi="Times New Roman" w:cs="David"/>
      <w:sz w:val="20"/>
    </w:rPr>
  </w:style>
  <w:style w:type="paragraph" w:customStyle="1" w:styleId="a6">
    <w:name w:val="הואיל"/>
    <w:basedOn w:val="a5"/>
    <w:uiPriority w:val="99"/>
    <w:rsid w:val="005F38E1"/>
    <w:pPr>
      <w:spacing w:before="120" w:after="120"/>
      <w:ind w:left="799" w:hanging="799"/>
      <w:jc w:val="both"/>
    </w:pPr>
  </w:style>
  <w:style w:type="paragraph" w:customStyle="1" w:styleId="a7">
    <w:name w:val="הגדרות"/>
    <w:basedOn w:val="N1"/>
    <w:uiPriority w:val="99"/>
    <w:rsid w:val="005F38E1"/>
    <w:pPr>
      <w:spacing w:after="0"/>
      <w:ind w:left="2642" w:hanging="1933"/>
    </w:pPr>
  </w:style>
  <w:style w:type="paragraph" w:customStyle="1" w:styleId="13">
    <w:name w:val="סגנון1"/>
    <w:basedOn w:val="a7"/>
    <w:next w:val="a7"/>
    <w:uiPriority w:val="99"/>
    <w:rsid w:val="005F38E1"/>
  </w:style>
  <w:style w:type="paragraph" w:customStyle="1" w:styleId="CharCharCharCharCharCharCharChar0">
    <w:name w:val="Char Char תו תו Char Char תו תו Char Char תו תו Char Char תו תו"/>
    <w:basedOn w:val="Normal"/>
    <w:uiPriority w:val="99"/>
    <w:rsid w:val="005F38E1"/>
    <w:pPr>
      <w:bidi w:val="0"/>
      <w:spacing w:after="160" w:line="240" w:lineRule="exact"/>
    </w:pPr>
    <w:rPr>
      <w:rFonts w:ascii="Verdana" w:hAnsi="Verdana" w:cs="FrankRuehl"/>
      <w:sz w:val="16"/>
      <w:szCs w:val="20"/>
      <w:lang w:eastAsia="en-US" w:bidi="ar-SA"/>
    </w:rPr>
  </w:style>
  <w:style w:type="paragraph" w:customStyle="1" w:styleId="Caption3">
    <w:name w:val="Caption3"/>
    <w:basedOn w:val="Base"/>
    <w:uiPriority w:val="99"/>
    <w:rsid w:val="005F38E1"/>
    <w:pPr>
      <w:jc w:val="center"/>
    </w:pPr>
    <w:rPr>
      <w:bCs/>
    </w:rPr>
  </w:style>
  <w:style w:type="paragraph" w:customStyle="1" w:styleId="Normal7">
    <w:name w:val="Normal7"/>
    <w:basedOn w:val="Base"/>
    <w:uiPriority w:val="99"/>
    <w:rsid w:val="005F38E1"/>
  </w:style>
  <w:style w:type="paragraph" w:customStyle="1" w:styleId="14">
    <w:name w:val="רגיל1"/>
    <w:basedOn w:val="Base"/>
    <w:uiPriority w:val="99"/>
    <w:rsid w:val="005F38E1"/>
  </w:style>
  <w:style w:type="paragraph" w:customStyle="1" w:styleId="Char35">
    <w:name w:val="Char35"/>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15">
    <w:name w:val="מהדורה1"/>
    <w:hidden/>
    <w:uiPriority w:val="99"/>
    <w:semiHidden/>
    <w:rsid w:val="005F38E1"/>
    <w:pPr>
      <w:bidi w:val="0"/>
      <w:spacing w:line="240" w:lineRule="auto"/>
      <w:jc w:val="left"/>
    </w:pPr>
    <w:rPr>
      <w:rFonts w:ascii="Times New Roman" w:hAnsi="Times New Roman" w:cs="Times New Roman"/>
      <w:sz w:val="24"/>
      <w:szCs w:val="24"/>
    </w:rPr>
  </w:style>
  <w:style w:type="paragraph" w:customStyle="1" w:styleId="Char34">
    <w:name w:val="Char34"/>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33">
    <w:name w:val="Char33"/>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32">
    <w:name w:val="Char32"/>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22">
    <w:name w:val="רגיל2"/>
    <w:basedOn w:val="Base"/>
    <w:uiPriority w:val="99"/>
    <w:rsid w:val="005F38E1"/>
  </w:style>
  <w:style w:type="paragraph" w:customStyle="1" w:styleId="N-1A">
    <w:name w:val="N-1A"/>
    <w:basedOn w:val="Normal"/>
    <w:uiPriority w:val="99"/>
    <w:rsid w:val="005F38E1"/>
    <w:pPr>
      <w:snapToGrid w:val="0"/>
      <w:spacing w:after="0" w:line="240" w:lineRule="auto"/>
      <w:ind w:left="964" w:hanging="397"/>
      <w:jc w:val="left"/>
    </w:pPr>
    <w:rPr>
      <w:rFonts w:ascii="Times New Roman" w:hAnsi="Times New Roman" w:cs="David"/>
      <w:spacing w:val="10"/>
      <w:sz w:val="20"/>
    </w:rPr>
  </w:style>
  <w:style w:type="paragraph" w:customStyle="1" w:styleId="Char31">
    <w:name w:val="Char31"/>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styleId="BodyTextIndent3">
    <w:name w:val="Body Text Indent 3"/>
    <w:basedOn w:val="Normal"/>
    <w:link w:val="BodyTextIndent3Char"/>
    <w:rsid w:val="005F38E1"/>
    <w:pPr>
      <w:spacing w:before="120" w:after="0"/>
      <w:ind w:left="709"/>
      <w:jc w:val="left"/>
    </w:pPr>
    <w:rPr>
      <w:rFonts w:ascii="Tahoma" w:hAnsi="Tahoma" w:cs="Tahoma"/>
    </w:rPr>
  </w:style>
  <w:style w:type="character" w:customStyle="1" w:styleId="BodyTextIndent3Char">
    <w:name w:val="Body Text Indent 3 Char"/>
    <w:basedOn w:val="DefaultParagraphFont"/>
    <w:link w:val="BodyTextIndent3"/>
    <w:rsid w:val="005F38E1"/>
    <w:rPr>
      <w:rFonts w:ascii="Tahoma" w:hAnsi="Tahoma" w:cs="Tahoma"/>
      <w:sz w:val="24"/>
      <w:szCs w:val="24"/>
      <w:lang w:eastAsia="he-IL"/>
    </w:rPr>
  </w:style>
  <w:style w:type="paragraph" w:customStyle="1" w:styleId="Caption4">
    <w:name w:val="Caption4"/>
    <w:basedOn w:val="Base"/>
    <w:uiPriority w:val="99"/>
    <w:rsid w:val="005F38E1"/>
    <w:pPr>
      <w:jc w:val="center"/>
    </w:pPr>
    <w:rPr>
      <w:bCs/>
    </w:rPr>
  </w:style>
  <w:style w:type="paragraph" w:customStyle="1" w:styleId="Normal8">
    <w:name w:val="Normal8"/>
    <w:basedOn w:val="Base"/>
    <w:uiPriority w:val="99"/>
    <w:rsid w:val="005F38E1"/>
  </w:style>
  <w:style w:type="paragraph" w:customStyle="1" w:styleId="Caption5">
    <w:name w:val="Caption5"/>
    <w:basedOn w:val="Base"/>
    <w:uiPriority w:val="99"/>
    <w:rsid w:val="005F38E1"/>
    <w:pPr>
      <w:jc w:val="center"/>
    </w:pPr>
    <w:rPr>
      <w:bCs/>
    </w:rPr>
  </w:style>
  <w:style w:type="paragraph" w:customStyle="1" w:styleId="Normal9">
    <w:name w:val="Normal9"/>
    <w:basedOn w:val="Base"/>
    <w:uiPriority w:val="99"/>
    <w:rsid w:val="005F38E1"/>
  </w:style>
  <w:style w:type="paragraph" w:customStyle="1" w:styleId="DefaultParagraphFont1">
    <w:name w:val="Default Paragraph Font1"/>
    <w:basedOn w:val="Normal"/>
    <w:uiPriority w:val="99"/>
    <w:rsid w:val="005F38E1"/>
    <w:pPr>
      <w:bidi w:val="0"/>
      <w:spacing w:after="160" w:line="240" w:lineRule="exact"/>
    </w:pPr>
    <w:rPr>
      <w:rFonts w:ascii="Verdana" w:hAnsi="Verdana" w:cs="FrankRuehl"/>
      <w:sz w:val="16"/>
      <w:szCs w:val="20"/>
      <w:lang w:eastAsia="en-US" w:bidi="ar-SA"/>
    </w:rPr>
  </w:style>
  <w:style w:type="paragraph" w:customStyle="1" w:styleId="Caption6">
    <w:name w:val="Caption6"/>
    <w:basedOn w:val="Base"/>
    <w:uiPriority w:val="99"/>
    <w:rsid w:val="005F38E1"/>
    <w:pPr>
      <w:jc w:val="center"/>
    </w:pPr>
    <w:rPr>
      <w:bCs/>
    </w:rPr>
  </w:style>
  <w:style w:type="paragraph" w:customStyle="1" w:styleId="Normal100">
    <w:name w:val="Normal10"/>
    <w:basedOn w:val="Base"/>
    <w:uiPriority w:val="99"/>
    <w:rsid w:val="005F38E1"/>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Normal"/>
    <w:next w:val="Normal"/>
    <w:autoRedefine/>
    <w:uiPriority w:val="99"/>
    <w:rsid w:val="005F38E1"/>
    <w:pPr>
      <w:bidi w:val="0"/>
      <w:spacing w:after="160" w:line="240" w:lineRule="exact"/>
      <w:jc w:val="right"/>
    </w:pPr>
    <w:rPr>
      <w:rFonts w:ascii="Tahoma" w:hAnsi="Tahoma" w:cs="Arial"/>
      <w:lang w:eastAsia="en-US" w:bidi="ar-SA"/>
    </w:rPr>
  </w:style>
  <w:style w:type="paragraph" w:customStyle="1" w:styleId="Caption7">
    <w:name w:val="Caption7"/>
    <w:basedOn w:val="Base"/>
    <w:uiPriority w:val="99"/>
    <w:rsid w:val="005F38E1"/>
    <w:pPr>
      <w:jc w:val="center"/>
    </w:pPr>
    <w:rPr>
      <w:bCs/>
    </w:rPr>
  </w:style>
  <w:style w:type="paragraph" w:customStyle="1" w:styleId="Normal11">
    <w:name w:val="Normal11"/>
    <w:basedOn w:val="Base"/>
    <w:uiPriority w:val="99"/>
    <w:rsid w:val="005F38E1"/>
  </w:style>
  <w:style w:type="paragraph" w:customStyle="1" w:styleId="16">
    <w:name w:val="תו תו1"/>
    <w:basedOn w:val="Normal"/>
    <w:next w:val="Normal"/>
    <w:autoRedefine/>
    <w:uiPriority w:val="99"/>
    <w:rsid w:val="005F38E1"/>
    <w:pPr>
      <w:bidi w:val="0"/>
      <w:spacing w:after="160" w:line="240" w:lineRule="exact"/>
      <w:jc w:val="right"/>
    </w:pPr>
    <w:rPr>
      <w:rFonts w:ascii="Tahoma" w:hAnsi="Tahoma" w:cs="Arial"/>
      <w:lang w:eastAsia="en-US" w:bidi="ar-SA"/>
    </w:rPr>
  </w:style>
  <w:style w:type="paragraph" w:customStyle="1" w:styleId="Caption8">
    <w:name w:val="Caption8"/>
    <w:basedOn w:val="Base"/>
    <w:uiPriority w:val="99"/>
    <w:rsid w:val="005F38E1"/>
    <w:pPr>
      <w:jc w:val="center"/>
    </w:pPr>
    <w:rPr>
      <w:bCs/>
    </w:rPr>
  </w:style>
  <w:style w:type="paragraph" w:customStyle="1" w:styleId="Normal12">
    <w:name w:val="Normal12"/>
    <w:basedOn w:val="Base"/>
    <w:uiPriority w:val="99"/>
    <w:rsid w:val="005F38E1"/>
  </w:style>
  <w:style w:type="paragraph" w:styleId="Revision">
    <w:name w:val="Revision"/>
    <w:hidden/>
    <w:uiPriority w:val="99"/>
    <w:semiHidden/>
    <w:rsid w:val="005F38E1"/>
    <w:pPr>
      <w:bidi w:val="0"/>
      <w:spacing w:line="240" w:lineRule="auto"/>
      <w:jc w:val="left"/>
    </w:pPr>
    <w:rPr>
      <w:rFonts w:ascii="Times New Roman" w:hAnsi="Times New Roman" w:cs="Times New Roman"/>
      <w:sz w:val="24"/>
      <w:szCs w:val="24"/>
    </w:rPr>
  </w:style>
  <w:style w:type="paragraph" w:styleId="NoSpacing">
    <w:name w:val="No Spacing"/>
    <w:link w:val="NoSpacingChar"/>
    <w:uiPriority w:val="1"/>
    <w:qFormat/>
    <w:rsid w:val="005F38E1"/>
    <w:pPr>
      <w:spacing w:line="240" w:lineRule="auto"/>
      <w:jc w:val="left"/>
    </w:pPr>
    <w:rPr>
      <w:rFonts w:ascii="Calibri" w:hAnsi="Calibri" w:cs="Arial"/>
    </w:rPr>
  </w:style>
  <w:style w:type="character" w:customStyle="1" w:styleId="NoSpacingChar">
    <w:name w:val="No Spacing Char"/>
    <w:basedOn w:val="DefaultParagraphFont"/>
    <w:link w:val="NoSpacing"/>
    <w:uiPriority w:val="1"/>
    <w:locked/>
    <w:rsid w:val="005F38E1"/>
    <w:rPr>
      <w:rFonts w:ascii="Calibri" w:hAnsi="Calibri" w:cs="Arial"/>
    </w:rPr>
  </w:style>
  <w:style w:type="paragraph" w:customStyle="1" w:styleId="normal20">
    <w:name w:val="normal2"/>
    <w:basedOn w:val="Normal"/>
    <w:uiPriority w:val="99"/>
    <w:rsid w:val="005F38E1"/>
    <w:pPr>
      <w:spacing w:before="120" w:after="0" w:line="320" w:lineRule="atLeast"/>
      <w:ind w:left="795"/>
    </w:pPr>
    <w:rPr>
      <w:rFonts w:ascii="Times New Roman" w:hAnsi="Times New Roman" w:cs="Times New Roman"/>
      <w:sz w:val="22"/>
      <w:szCs w:val="22"/>
      <w:lang w:eastAsia="en-US"/>
    </w:rPr>
  </w:style>
  <w:style w:type="paragraph" w:customStyle="1" w:styleId="Caption9">
    <w:name w:val="Caption9"/>
    <w:basedOn w:val="Base"/>
    <w:uiPriority w:val="99"/>
    <w:rsid w:val="005F38E1"/>
    <w:pPr>
      <w:jc w:val="center"/>
    </w:pPr>
    <w:rPr>
      <w:bCs/>
    </w:rPr>
  </w:style>
  <w:style w:type="paragraph" w:customStyle="1" w:styleId="CharCharCharCharCharCharCharCharCharChar1CharCharCharChar0">
    <w:name w:val="Char Char תו תו Char Char תו תו Char Char תו תו Char Char תו תו Char Char1 תו תו Char Char תו תו Char Char תו תו"/>
    <w:basedOn w:val="Normal"/>
    <w:next w:val="Normal"/>
    <w:autoRedefine/>
    <w:uiPriority w:val="99"/>
    <w:rsid w:val="005F38E1"/>
    <w:pPr>
      <w:bidi w:val="0"/>
      <w:spacing w:after="160" w:line="240" w:lineRule="exact"/>
      <w:jc w:val="right"/>
    </w:pPr>
    <w:rPr>
      <w:rFonts w:ascii="Tahoma" w:hAnsi="Tahoma" w:cs="Arial"/>
      <w:lang w:eastAsia="en-US" w:bidi="ar-SA"/>
    </w:rPr>
  </w:style>
  <w:style w:type="paragraph" w:customStyle="1" w:styleId="Caption11">
    <w:name w:val="Caption11"/>
    <w:basedOn w:val="Base"/>
    <w:uiPriority w:val="99"/>
    <w:rsid w:val="005F38E1"/>
    <w:pPr>
      <w:jc w:val="center"/>
    </w:pPr>
    <w:rPr>
      <w:bCs/>
    </w:rPr>
  </w:style>
  <w:style w:type="paragraph" w:customStyle="1" w:styleId="Normal15">
    <w:name w:val="Normal15"/>
    <w:basedOn w:val="Base"/>
    <w:uiPriority w:val="99"/>
    <w:rsid w:val="005F38E1"/>
  </w:style>
  <w:style w:type="paragraph" w:customStyle="1" w:styleId="Char">
    <w:name w:val="תו Char"/>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n-1a0">
    <w:name w:val="n-1a"/>
    <w:basedOn w:val="Normal"/>
    <w:uiPriority w:val="99"/>
    <w:rsid w:val="005F38E1"/>
    <w:pPr>
      <w:overflowPunct w:val="0"/>
      <w:autoSpaceDE w:val="0"/>
      <w:autoSpaceDN w:val="0"/>
      <w:spacing w:after="0" w:line="240" w:lineRule="auto"/>
      <w:ind w:left="964" w:hanging="397"/>
      <w:jc w:val="left"/>
    </w:pPr>
    <w:rPr>
      <w:rFonts w:ascii="Times New Roman" w:hAnsi="Times New Roman" w:cs="Times New Roman"/>
      <w:spacing w:val="10"/>
      <w:sz w:val="20"/>
      <w:szCs w:val="20"/>
      <w:lang w:eastAsia="en-US"/>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aption10">
    <w:name w:val="Caption10"/>
    <w:basedOn w:val="Base"/>
    <w:uiPriority w:val="99"/>
    <w:rsid w:val="005F38E1"/>
    <w:pPr>
      <w:jc w:val="center"/>
    </w:pPr>
    <w:rPr>
      <w:bCs/>
    </w:rPr>
  </w:style>
  <w:style w:type="paragraph" w:customStyle="1" w:styleId="Normal14">
    <w:name w:val="Normal14"/>
    <w:basedOn w:val="Base"/>
    <w:uiPriority w:val="99"/>
    <w:rsid w:val="005F38E1"/>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1">
    <w:name w:val="תו תו Char Char"/>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ListParagraph1">
    <w:name w:val="List Paragraph1"/>
    <w:basedOn w:val="Normal"/>
    <w:uiPriority w:val="99"/>
    <w:rsid w:val="005F38E1"/>
    <w:pPr>
      <w:spacing w:after="200" w:line="276" w:lineRule="auto"/>
      <w:ind w:left="720"/>
      <w:contextualSpacing/>
      <w:jc w:val="left"/>
    </w:pPr>
    <w:rPr>
      <w:rFonts w:ascii="Rockwell" w:hAnsi="Rockwell" w:cs="Times New Roman"/>
      <w:szCs w:val="22"/>
      <w:lang w:eastAsia="en-US"/>
    </w:rPr>
  </w:style>
  <w:style w:type="paragraph" w:customStyle="1" w:styleId="Revision1">
    <w:name w:val="Revision1"/>
    <w:hidden/>
    <w:uiPriority w:val="99"/>
    <w:semiHidden/>
    <w:rsid w:val="005F38E1"/>
    <w:pPr>
      <w:bidi w:val="0"/>
      <w:spacing w:line="240" w:lineRule="auto"/>
      <w:jc w:val="left"/>
    </w:pPr>
    <w:rPr>
      <w:rFonts w:ascii="Times New Roman" w:hAnsi="Times New Roman" w:cs="Times New Roman"/>
      <w:sz w:val="24"/>
      <w:szCs w:val="24"/>
    </w:rPr>
  </w:style>
  <w:style w:type="paragraph" w:customStyle="1" w:styleId="Caption12">
    <w:name w:val="Caption12"/>
    <w:basedOn w:val="Base"/>
    <w:uiPriority w:val="99"/>
    <w:rsid w:val="005F38E1"/>
    <w:pPr>
      <w:jc w:val="center"/>
    </w:pPr>
    <w:rPr>
      <w:bCs/>
    </w:rPr>
  </w:style>
  <w:style w:type="paragraph" w:customStyle="1" w:styleId="Normal16">
    <w:name w:val="Normal16"/>
    <w:basedOn w:val="Base"/>
    <w:uiPriority w:val="99"/>
    <w:rsid w:val="005F38E1"/>
  </w:style>
  <w:style w:type="paragraph" w:customStyle="1" w:styleId="Caption13">
    <w:name w:val="Caption13"/>
    <w:basedOn w:val="Base"/>
    <w:uiPriority w:val="99"/>
    <w:rsid w:val="005F38E1"/>
    <w:pPr>
      <w:jc w:val="center"/>
    </w:pPr>
    <w:rPr>
      <w:bCs/>
    </w:rPr>
  </w:style>
  <w:style w:type="paragraph" w:customStyle="1" w:styleId="Normal17">
    <w:name w:val="Normal17"/>
    <w:basedOn w:val="Base"/>
    <w:uiPriority w:val="99"/>
    <w:rsid w:val="005F38E1"/>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Normal"/>
    <w:uiPriority w:val="99"/>
    <w:rsid w:val="005F38E1"/>
    <w:pPr>
      <w:bidi w:val="0"/>
      <w:spacing w:after="160" w:line="240" w:lineRule="exact"/>
      <w:jc w:val="left"/>
    </w:pPr>
    <w:rPr>
      <w:rFonts w:ascii="Verdana" w:hAnsi="Verdana" w:cs="Times New Roman"/>
      <w:sz w:val="20"/>
      <w:szCs w:val="20"/>
      <w:lang w:eastAsia="en-US" w:bidi="ar-SA"/>
    </w:rPr>
  </w:style>
  <w:style w:type="paragraph" w:customStyle="1" w:styleId="CharChar4">
    <w:name w:val="Char Char4"/>
    <w:basedOn w:val="Normal"/>
    <w:uiPriority w:val="99"/>
    <w:rsid w:val="005F38E1"/>
    <w:pPr>
      <w:bidi w:val="0"/>
      <w:spacing w:after="160" w:line="240" w:lineRule="exact"/>
      <w:jc w:val="left"/>
    </w:pPr>
    <w:rPr>
      <w:rFonts w:ascii="Verdana" w:hAnsi="Verdana" w:cs="Times New Roman"/>
      <w:sz w:val="20"/>
      <w:szCs w:val="20"/>
      <w:lang w:eastAsia="en-US" w:bidi="ar-SA"/>
    </w:rPr>
  </w:style>
  <w:style w:type="character" w:styleId="Strong">
    <w:name w:val="Strong"/>
    <w:basedOn w:val="DefaultParagraphFont"/>
    <w:rsid w:val="005F38E1"/>
    <w:rPr>
      <w:rFonts w:cs="Times New Roman"/>
      <w:b/>
      <w:bCs/>
    </w:rPr>
  </w:style>
  <w:style w:type="character" w:customStyle="1" w:styleId="H40">
    <w:name w:val="H4 תו"/>
    <w:basedOn w:val="Normal00"/>
    <w:link w:val="H4"/>
    <w:uiPriority w:val="99"/>
    <w:locked/>
    <w:rsid w:val="005F38E1"/>
    <w:rPr>
      <w:rFonts w:ascii="Times New Roman" w:hAnsi="Times New Roman" w:cs="David"/>
      <w:b/>
      <w:bCs/>
      <w:szCs w:val="24"/>
      <w:lang w:eastAsia="he-IL"/>
    </w:rPr>
  </w:style>
  <w:style w:type="character" w:customStyle="1" w:styleId="Hn40">
    <w:name w:val="Hn4 תו"/>
    <w:basedOn w:val="H40"/>
    <w:link w:val="Hn4"/>
    <w:uiPriority w:val="99"/>
    <w:locked/>
    <w:rsid w:val="005F38E1"/>
    <w:rPr>
      <w:rFonts w:ascii="Times New Roman" w:hAnsi="Times New Roman" w:cs="David"/>
      <w:b/>
      <w:bCs/>
      <w:szCs w:val="24"/>
      <w:lang w:eastAsia="he-IL"/>
    </w:rPr>
  </w:style>
  <w:style w:type="paragraph" w:customStyle="1" w:styleId="a8">
    <w:name w:val="תו"/>
    <w:basedOn w:val="Normal"/>
    <w:next w:val="Normal"/>
    <w:autoRedefine/>
    <w:uiPriority w:val="99"/>
    <w:rsid w:val="005F38E1"/>
    <w:pPr>
      <w:bidi w:val="0"/>
      <w:spacing w:after="160" w:line="240" w:lineRule="exact"/>
      <w:jc w:val="right"/>
    </w:pPr>
    <w:rPr>
      <w:rFonts w:ascii="Tahoma" w:hAnsi="Tahoma" w:cs="Arial"/>
      <w:lang w:eastAsia="en-US" w:bidi="ar-SA"/>
    </w:rPr>
  </w:style>
  <w:style w:type="paragraph" w:customStyle="1" w:styleId="DefaultParagraphFont0">
    <w:name w:val="Default Paragraph Font תו תו"/>
    <w:basedOn w:val="Normal"/>
    <w:uiPriority w:val="99"/>
    <w:rsid w:val="005F38E1"/>
    <w:pPr>
      <w:bidi w:val="0"/>
      <w:spacing w:after="160" w:line="240" w:lineRule="exact"/>
    </w:pPr>
    <w:rPr>
      <w:rFonts w:ascii="Verdana" w:hAnsi="Verdana" w:cs="Times New Roman"/>
      <w:sz w:val="16"/>
      <w:szCs w:val="20"/>
      <w:lang w:eastAsia="en-US" w:bidi="ar-SA"/>
    </w:rPr>
  </w:style>
  <w:style w:type="paragraph" w:customStyle="1" w:styleId="Title1">
    <w:name w:val="Title1"/>
    <w:basedOn w:val="Normal0"/>
    <w:next w:val="Normal1"/>
    <w:uiPriority w:val="99"/>
    <w:rsid w:val="005F38E1"/>
    <w:pPr>
      <w:spacing w:after="240"/>
      <w:jc w:val="center"/>
    </w:pPr>
    <w:rPr>
      <w:b/>
      <w:bCs/>
      <w:spacing w:val="6"/>
      <w:sz w:val="28"/>
      <w:szCs w:val="32"/>
    </w:rPr>
  </w:style>
  <w:style w:type="paragraph" w:customStyle="1" w:styleId="Footer1">
    <w:name w:val="Footer1"/>
    <w:basedOn w:val="Header"/>
    <w:uiPriority w:val="99"/>
    <w:rsid w:val="005F38E1"/>
  </w:style>
  <w:style w:type="paragraph" w:styleId="Title">
    <w:name w:val="Title"/>
    <w:basedOn w:val="Normal"/>
    <w:link w:val="TitleChar"/>
    <w:rsid w:val="005F38E1"/>
    <w:pPr>
      <w:spacing w:before="240" w:after="60" w:line="240" w:lineRule="auto"/>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rsid w:val="005F38E1"/>
    <w:rPr>
      <w:rFonts w:ascii="Arial" w:hAnsi="Arial" w:cs="Arial"/>
      <w:b/>
      <w:bCs/>
      <w:kern w:val="28"/>
      <w:sz w:val="32"/>
      <w:szCs w:val="32"/>
    </w:rPr>
  </w:style>
  <w:style w:type="paragraph" w:customStyle="1" w:styleId="Caption16">
    <w:name w:val="Caption16"/>
    <w:basedOn w:val="Base"/>
    <w:uiPriority w:val="99"/>
    <w:rsid w:val="005F38E1"/>
    <w:pPr>
      <w:jc w:val="center"/>
    </w:pPr>
    <w:rPr>
      <w:bCs/>
    </w:rPr>
  </w:style>
  <w:style w:type="paragraph" w:customStyle="1" w:styleId="Normal19">
    <w:name w:val="Normal19"/>
    <w:basedOn w:val="Base"/>
    <w:uiPriority w:val="99"/>
    <w:rsid w:val="005F38E1"/>
  </w:style>
  <w:style w:type="character" w:customStyle="1" w:styleId="8">
    <w:name w:val="תו תו8"/>
    <w:basedOn w:val="DefaultParagraphFont"/>
    <w:uiPriority w:val="99"/>
    <w:rsid w:val="005F38E1"/>
    <w:rPr>
      <w:rFonts w:cs="David"/>
      <w:b/>
      <w:bCs/>
      <w:i/>
      <w:iCs/>
      <w:caps/>
      <w:spacing w:val="40"/>
      <w:kern w:val="40"/>
      <w:sz w:val="52"/>
      <w:szCs w:val="52"/>
      <w:lang w:val="en-US" w:eastAsia="he-IL" w:bidi="he-IL"/>
    </w:rPr>
  </w:style>
  <w:style w:type="character" w:customStyle="1" w:styleId="Heading21">
    <w:name w:val="Heading 2 תו תו1"/>
    <w:aliases w:val="כותרת 2 תו תו תו1"/>
    <w:basedOn w:val="DefaultParagraphFont"/>
    <w:uiPriority w:val="99"/>
    <w:rsid w:val="005F38E1"/>
    <w:rPr>
      <w:rFonts w:cs="David"/>
      <w:b/>
      <w:bCs/>
      <w:smallCaps/>
      <w:spacing w:val="60"/>
      <w:sz w:val="32"/>
      <w:szCs w:val="32"/>
      <w:lang w:val="en-US" w:eastAsia="he-IL" w:bidi="he-IL"/>
    </w:rPr>
  </w:style>
  <w:style w:type="paragraph" w:customStyle="1" w:styleId="17">
    <w:name w:val="תו1 תו תו תו"/>
    <w:basedOn w:val="Normal"/>
    <w:next w:val="Normal"/>
    <w:autoRedefine/>
    <w:uiPriority w:val="99"/>
    <w:rsid w:val="005F38E1"/>
    <w:pPr>
      <w:bidi w:val="0"/>
      <w:spacing w:after="160" w:line="240" w:lineRule="exact"/>
      <w:jc w:val="right"/>
    </w:pPr>
    <w:rPr>
      <w:rFonts w:ascii="Tahoma" w:hAnsi="Tahoma" w:cs="Arial"/>
      <w:lang w:eastAsia="en-US" w:bidi="ar-SA"/>
    </w:rPr>
  </w:style>
  <w:style w:type="character" w:customStyle="1" w:styleId="H20">
    <w:name w:val="H2 תו"/>
    <w:basedOn w:val="Normal00"/>
    <w:link w:val="H2"/>
    <w:uiPriority w:val="99"/>
    <w:locked/>
    <w:rsid w:val="005F38E1"/>
    <w:rPr>
      <w:rFonts w:ascii="Times New Roman" w:hAnsi="Times New Roman" w:cs="David"/>
      <w:b/>
      <w:bCs/>
      <w:spacing w:val="30"/>
      <w:sz w:val="24"/>
      <w:szCs w:val="28"/>
      <w:lang w:eastAsia="he-IL"/>
    </w:rPr>
  </w:style>
  <w:style w:type="character" w:customStyle="1" w:styleId="H10">
    <w:name w:val="H1 תו"/>
    <w:basedOn w:val="Normal00"/>
    <w:link w:val="H1"/>
    <w:uiPriority w:val="99"/>
    <w:locked/>
    <w:rsid w:val="005F38E1"/>
    <w:rPr>
      <w:rFonts w:ascii="Times New Roman" w:hAnsi="Times New Roman" w:cs="David"/>
      <w:b/>
      <w:bCs/>
      <w:spacing w:val="30"/>
      <w:sz w:val="28"/>
      <w:szCs w:val="32"/>
      <w:lang w:eastAsia="he-IL"/>
    </w:rPr>
  </w:style>
  <w:style w:type="paragraph" w:customStyle="1" w:styleId="Caption17">
    <w:name w:val="Caption17"/>
    <w:basedOn w:val="Base"/>
    <w:uiPriority w:val="99"/>
    <w:rsid w:val="005F38E1"/>
    <w:pPr>
      <w:jc w:val="center"/>
    </w:pPr>
    <w:rPr>
      <w:bCs/>
    </w:rPr>
  </w:style>
  <w:style w:type="paragraph" w:customStyle="1" w:styleId="Normal200">
    <w:name w:val="Normal20"/>
    <w:basedOn w:val="Base"/>
    <w:uiPriority w:val="99"/>
    <w:rsid w:val="005F38E1"/>
  </w:style>
  <w:style w:type="paragraph" w:customStyle="1" w:styleId="40">
    <w:name w:val="פיסקה4"/>
    <w:basedOn w:val="Normal"/>
    <w:uiPriority w:val="99"/>
    <w:rsid w:val="005F38E1"/>
    <w:pPr>
      <w:overflowPunct w:val="0"/>
      <w:autoSpaceDE w:val="0"/>
      <w:autoSpaceDN w:val="0"/>
      <w:adjustRightInd w:val="0"/>
      <w:spacing w:after="0" w:line="240" w:lineRule="auto"/>
      <w:ind w:left="2835"/>
      <w:textAlignment w:val="baseline"/>
    </w:pPr>
    <w:rPr>
      <w:rFonts w:ascii="Times New Roman" w:hAnsi="Times New Roman" w:cs="FrankRuehl"/>
      <w:noProof/>
      <w:szCs w:val="26"/>
    </w:rPr>
  </w:style>
  <w:style w:type="paragraph" w:customStyle="1" w:styleId="51">
    <w:name w:val="פיסקה5"/>
    <w:basedOn w:val="Normal"/>
    <w:uiPriority w:val="99"/>
    <w:rsid w:val="005F38E1"/>
    <w:pPr>
      <w:overflowPunct w:val="0"/>
      <w:autoSpaceDE w:val="0"/>
      <w:autoSpaceDN w:val="0"/>
      <w:adjustRightInd w:val="0"/>
      <w:spacing w:after="0" w:line="240" w:lineRule="auto"/>
      <w:ind w:left="3232"/>
      <w:textAlignment w:val="baseline"/>
    </w:pPr>
    <w:rPr>
      <w:rFonts w:ascii="Times New Roman" w:hAnsi="Times New Roman" w:cs="FrankRuehl"/>
      <w:noProof/>
      <w:szCs w:val="26"/>
    </w:rPr>
  </w:style>
  <w:style w:type="paragraph" w:customStyle="1" w:styleId="32">
    <w:name w:val="פיסקה3"/>
    <w:basedOn w:val="Normal"/>
    <w:uiPriority w:val="99"/>
    <w:rsid w:val="005F38E1"/>
    <w:pPr>
      <w:tabs>
        <w:tab w:val="left" w:pos="1800"/>
      </w:tabs>
      <w:overflowPunct w:val="0"/>
      <w:autoSpaceDE w:val="0"/>
      <w:autoSpaceDN w:val="0"/>
      <w:adjustRightInd w:val="0"/>
      <w:spacing w:after="0" w:line="240" w:lineRule="auto"/>
      <w:ind w:left="1814"/>
      <w:textAlignment w:val="baseline"/>
    </w:pPr>
    <w:rPr>
      <w:rFonts w:ascii="Times New Roman" w:hAnsi="Times New Roman" w:cs="FrankRuehl"/>
      <w:b/>
      <w:noProof/>
      <w:szCs w:val="26"/>
    </w:rPr>
  </w:style>
  <w:style w:type="paragraph" w:customStyle="1" w:styleId="18">
    <w:name w:val="תואר1"/>
    <w:basedOn w:val="Normal0"/>
    <w:next w:val="Normal1"/>
    <w:uiPriority w:val="99"/>
    <w:rsid w:val="005F38E1"/>
    <w:pPr>
      <w:spacing w:after="240"/>
      <w:jc w:val="center"/>
    </w:pPr>
    <w:rPr>
      <w:b/>
      <w:bCs/>
      <w:spacing w:val="6"/>
      <w:sz w:val="28"/>
      <w:szCs w:val="32"/>
    </w:rPr>
  </w:style>
  <w:style w:type="paragraph" w:customStyle="1" w:styleId="Caption18">
    <w:name w:val="Caption18"/>
    <w:basedOn w:val="Normal0"/>
    <w:uiPriority w:val="99"/>
    <w:rsid w:val="005F38E1"/>
    <w:pPr>
      <w:jc w:val="center"/>
    </w:pPr>
    <w:rPr>
      <w:bCs/>
    </w:rPr>
  </w:style>
  <w:style w:type="paragraph" w:customStyle="1" w:styleId="Footer3">
    <w:name w:val="Footer3"/>
    <w:basedOn w:val="Header"/>
    <w:uiPriority w:val="99"/>
    <w:rsid w:val="005F38E1"/>
  </w:style>
  <w:style w:type="paragraph" w:customStyle="1" w:styleId="33">
    <w:name w:val="רגיל3"/>
    <w:basedOn w:val="Base"/>
    <w:uiPriority w:val="99"/>
    <w:rsid w:val="005F38E1"/>
  </w:style>
  <w:style w:type="character" w:customStyle="1" w:styleId="t151">
    <w:name w:val="t151"/>
    <w:basedOn w:val="DefaultParagraphFont"/>
    <w:uiPriority w:val="99"/>
    <w:rsid w:val="005F38E1"/>
    <w:rPr>
      <w:rFonts w:cs="Times New Roman"/>
      <w:color w:val="000000"/>
      <w:sz w:val="18"/>
      <w:szCs w:val="18"/>
    </w:rPr>
  </w:style>
  <w:style w:type="character" w:customStyle="1" w:styleId="H32">
    <w:name w:val="H3 תו2"/>
    <w:basedOn w:val="Normal00"/>
    <w:link w:val="H3"/>
    <w:uiPriority w:val="99"/>
    <w:locked/>
    <w:rsid w:val="005F38E1"/>
    <w:rPr>
      <w:rFonts w:ascii="Times New Roman" w:hAnsi="Times New Roman" w:cs="David"/>
      <w:b/>
      <w:bCs/>
      <w:szCs w:val="24"/>
      <w:lang w:eastAsia="he-IL"/>
    </w:rPr>
  </w:style>
  <w:style w:type="character" w:customStyle="1" w:styleId="EmailStyle2701">
    <w:name w:val="EmailStyle2701"/>
    <w:basedOn w:val="DefaultParagraphFont"/>
    <w:uiPriority w:val="99"/>
    <w:semiHidden/>
    <w:rsid w:val="005F38E1"/>
    <w:rPr>
      <w:rFonts w:ascii="Arial" w:hAnsi="Arial" w:cs="Arial"/>
      <w:color w:val="000080"/>
      <w:sz w:val="20"/>
      <w:szCs w:val="20"/>
    </w:rPr>
  </w:style>
  <w:style w:type="character" w:styleId="PageNumber">
    <w:name w:val="page number"/>
    <w:basedOn w:val="DefaultParagraphFont"/>
    <w:uiPriority w:val="99"/>
    <w:rsid w:val="005F38E1"/>
    <w:rPr>
      <w:rFonts w:cs="Times New Roman"/>
    </w:rPr>
  </w:style>
  <w:style w:type="character" w:customStyle="1" w:styleId="Normal21">
    <w:name w:val="Normal2 תו1"/>
    <w:basedOn w:val="DefaultParagraphFont"/>
    <w:uiPriority w:val="99"/>
    <w:locked/>
    <w:rsid w:val="005F38E1"/>
    <w:rPr>
      <w:rFonts w:cs="David"/>
      <w:sz w:val="24"/>
      <w:szCs w:val="24"/>
      <w:lang w:val="en-US" w:eastAsia="he-IL" w:bidi="he-IL"/>
    </w:rPr>
  </w:style>
  <w:style w:type="character" w:customStyle="1" w:styleId="Normal110">
    <w:name w:val="Normal1 תו1"/>
    <w:basedOn w:val="DefaultParagraphFont"/>
    <w:uiPriority w:val="99"/>
    <w:locked/>
    <w:rsid w:val="005F38E1"/>
    <w:rPr>
      <w:rFonts w:cs="David"/>
      <w:sz w:val="24"/>
      <w:szCs w:val="24"/>
      <w:lang w:val="en-US" w:eastAsia="he-IL" w:bidi="he-IL"/>
    </w:rPr>
  </w:style>
  <w:style w:type="paragraph" w:customStyle="1" w:styleId="Remark4">
    <w:name w:val="Remark4"/>
    <w:basedOn w:val="Base"/>
    <w:uiPriority w:val="99"/>
    <w:rsid w:val="005F38E1"/>
    <w:pPr>
      <w:tabs>
        <w:tab w:val="num" w:pos="1854"/>
      </w:tabs>
      <w:ind w:left="1854" w:hanging="414"/>
    </w:pPr>
    <w:rPr>
      <w:i/>
      <w:iCs/>
    </w:rPr>
  </w:style>
  <w:style w:type="character" w:customStyle="1" w:styleId="AlphaList10">
    <w:name w:val="Alpha List 1 תו"/>
    <w:basedOn w:val="DefaultParagraphFont"/>
    <w:uiPriority w:val="99"/>
    <w:locked/>
    <w:rsid w:val="005F38E1"/>
    <w:rPr>
      <w:rFonts w:cs="David"/>
      <w:sz w:val="24"/>
      <w:szCs w:val="24"/>
      <w:lang w:eastAsia="he-IL" w:bidi="he-IL"/>
    </w:rPr>
  </w:style>
  <w:style w:type="character" w:customStyle="1" w:styleId="Normal010">
    <w:name w:val="Normal 0 תו1"/>
    <w:basedOn w:val="DefaultParagraphFont"/>
    <w:uiPriority w:val="99"/>
    <w:locked/>
    <w:rsid w:val="005F38E1"/>
    <w:rPr>
      <w:rFonts w:cs="David"/>
      <w:sz w:val="24"/>
      <w:szCs w:val="24"/>
      <w:lang w:val="en-US" w:eastAsia="he-IL" w:bidi="he-IL"/>
    </w:rPr>
  </w:style>
  <w:style w:type="character" w:customStyle="1" w:styleId="Normal02">
    <w:name w:val="Normal0 תו"/>
    <w:basedOn w:val="DefaultParagraphFont"/>
    <w:link w:val="Normal01"/>
    <w:uiPriority w:val="99"/>
    <w:locked/>
    <w:rsid w:val="005F38E1"/>
    <w:rPr>
      <w:rFonts w:ascii="Times New Roman" w:hAnsi="Times New Roman" w:cs="David"/>
      <w:szCs w:val="26"/>
      <w:lang w:eastAsia="he-IL"/>
    </w:rPr>
  </w:style>
  <w:style w:type="character" w:customStyle="1" w:styleId="TableText0">
    <w:name w:val="TableText תו"/>
    <w:basedOn w:val="DefaultParagraphFont"/>
    <w:uiPriority w:val="99"/>
    <w:locked/>
    <w:rsid w:val="005F38E1"/>
    <w:rPr>
      <w:rFonts w:cs="David"/>
      <w:sz w:val="24"/>
      <w:szCs w:val="24"/>
      <w:lang w:val="en-US" w:eastAsia="he-IL" w:bidi="he-IL"/>
    </w:rPr>
  </w:style>
  <w:style w:type="paragraph" w:customStyle="1" w:styleId="Para2">
    <w:name w:val="Para2"/>
    <w:basedOn w:val="Base"/>
    <w:rsid w:val="005F38E1"/>
    <w:pPr>
      <w:ind w:left="720"/>
    </w:pPr>
  </w:style>
  <w:style w:type="paragraph" w:customStyle="1" w:styleId="Remark0">
    <w:name w:val="Remark0"/>
    <w:basedOn w:val="Base"/>
    <w:uiPriority w:val="99"/>
    <w:rsid w:val="005F38E1"/>
    <w:pPr>
      <w:tabs>
        <w:tab w:val="num" w:pos="0"/>
      </w:tabs>
      <w:ind w:left="357" w:hanging="357"/>
    </w:pPr>
    <w:rPr>
      <w:i/>
      <w:iCs/>
    </w:rPr>
  </w:style>
  <w:style w:type="paragraph" w:customStyle="1" w:styleId="Remark3">
    <w:name w:val="Remark3"/>
    <w:basedOn w:val="Base"/>
    <w:uiPriority w:val="99"/>
    <w:rsid w:val="005F38E1"/>
    <w:pPr>
      <w:tabs>
        <w:tab w:val="num" w:pos="1440"/>
      </w:tabs>
      <w:ind w:left="1440" w:hanging="357"/>
    </w:pPr>
    <w:rPr>
      <w:i/>
      <w:iCs/>
    </w:rPr>
  </w:style>
  <w:style w:type="paragraph" w:customStyle="1" w:styleId="Para2Title">
    <w:name w:val="Para2 Title"/>
    <w:basedOn w:val="Base"/>
    <w:next w:val="Para2"/>
    <w:uiPriority w:val="99"/>
    <w:rsid w:val="005F38E1"/>
    <w:pPr>
      <w:ind w:left="720"/>
    </w:pPr>
    <w:rPr>
      <w:b/>
      <w:bCs/>
    </w:rPr>
  </w:style>
  <w:style w:type="paragraph" w:customStyle="1" w:styleId="normal1a">
    <w:name w:val="normal1"/>
    <w:basedOn w:val="Normal"/>
    <w:uiPriority w:val="99"/>
    <w:rsid w:val="005F38E1"/>
    <w:pPr>
      <w:spacing w:before="120" w:after="0" w:line="320" w:lineRule="atLeast"/>
      <w:ind w:left="357"/>
    </w:pPr>
    <w:rPr>
      <w:rFonts w:ascii="Times New Roman" w:hAnsi="Times New Roman" w:cs="Times New Roman"/>
      <w:sz w:val="22"/>
      <w:szCs w:val="22"/>
      <w:lang w:eastAsia="en-US"/>
    </w:rPr>
  </w:style>
  <w:style w:type="paragraph" w:customStyle="1" w:styleId="hn11">
    <w:name w:val="hn1"/>
    <w:basedOn w:val="Normal"/>
    <w:uiPriority w:val="99"/>
    <w:rsid w:val="005F38E1"/>
    <w:pPr>
      <w:tabs>
        <w:tab w:val="num" w:pos="720"/>
      </w:tabs>
      <w:spacing w:before="240" w:line="320" w:lineRule="atLeast"/>
    </w:pPr>
    <w:rPr>
      <w:rFonts w:ascii="Times New Roman" w:hAnsi="Times New Roman" w:cs="Times New Roman"/>
      <w:b/>
      <w:bCs/>
      <w:sz w:val="28"/>
      <w:szCs w:val="28"/>
      <w:lang w:eastAsia="en-US"/>
    </w:rPr>
  </w:style>
  <w:style w:type="paragraph" w:customStyle="1" w:styleId="hn21">
    <w:name w:val="hn2"/>
    <w:basedOn w:val="Normal"/>
    <w:uiPriority w:val="99"/>
    <w:rsid w:val="005F38E1"/>
    <w:pPr>
      <w:tabs>
        <w:tab w:val="num" w:pos="720"/>
      </w:tabs>
      <w:spacing w:before="240" w:line="320" w:lineRule="atLeast"/>
      <w:ind w:left="720" w:hanging="720"/>
    </w:pPr>
    <w:rPr>
      <w:rFonts w:ascii="Times New Roman" w:hAnsi="Times New Roman" w:cs="Times New Roman"/>
      <w:b/>
      <w:bCs/>
      <w:lang w:eastAsia="en-US"/>
    </w:rPr>
  </w:style>
  <w:style w:type="paragraph" w:customStyle="1" w:styleId="hn50">
    <w:name w:val="hn5"/>
    <w:basedOn w:val="Normal"/>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hn30">
    <w:name w:val="hn3"/>
    <w:basedOn w:val="Normal"/>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hn41">
    <w:name w:val="hn4"/>
    <w:basedOn w:val="Normal"/>
    <w:uiPriority w:val="99"/>
    <w:rsid w:val="005F38E1"/>
    <w:pPr>
      <w:tabs>
        <w:tab w:val="num" w:pos="720"/>
      </w:tabs>
      <w:spacing w:before="240" w:line="320" w:lineRule="atLeast"/>
      <w:ind w:left="720" w:hanging="720"/>
    </w:pPr>
    <w:rPr>
      <w:rFonts w:ascii="Times New Roman" w:hAnsi="Times New Roman" w:cs="Times New Roman"/>
      <w:b/>
      <w:bCs/>
      <w:sz w:val="22"/>
      <w:szCs w:val="22"/>
      <w:lang w:eastAsia="en-US"/>
    </w:rPr>
  </w:style>
  <w:style w:type="paragraph" w:customStyle="1" w:styleId="23">
    <w:name w:val="מטאור_רמה2"/>
    <w:basedOn w:val="Heading5"/>
    <w:rsid w:val="005F38E1"/>
    <w:pPr>
      <w:numPr>
        <w:ilvl w:val="0"/>
        <w:numId w:val="0"/>
      </w:numPr>
      <w:tabs>
        <w:tab w:val="num" w:pos="1080"/>
      </w:tabs>
      <w:spacing w:before="0" w:after="0"/>
      <w:ind w:left="1080"/>
    </w:pPr>
    <w:rPr>
      <w:rFonts w:ascii="Arial" w:hAnsi="Arial" w:cs="Arial"/>
      <w:sz w:val="28"/>
      <w:szCs w:val="28"/>
    </w:rPr>
  </w:style>
  <w:style w:type="paragraph" w:styleId="Caption">
    <w:name w:val="caption"/>
    <w:basedOn w:val="Normal"/>
    <w:next w:val="Normal"/>
    <w:qFormat/>
    <w:rsid w:val="005F38E1"/>
    <w:pPr>
      <w:spacing w:after="0"/>
    </w:pPr>
    <w:rPr>
      <w:rFonts w:ascii="Arial" w:hAnsi="Arial" w:cs="Arial"/>
      <w:sz w:val="16"/>
      <w:szCs w:val="16"/>
      <w:u w:val="single"/>
    </w:rPr>
  </w:style>
  <w:style w:type="paragraph" w:customStyle="1" w:styleId="3">
    <w:name w:val="מטאור_רמה3"/>
    <w:basedOn w:val="Heading2"/>
    <w:link w:val="3Char"/>
    <w:rsid w:val="005F38E1"/>
    <w:pPr>
      <w:keepLines w:val="0"/>
      <w:numPr>
        <w:ilvl w:val="2"/>
        <w:numId w:val="30"/>
      </w:numPr>
      <w:spacing w:before="0" w:after="0"/>
    </w:pPr>
    <w:rPr>
      <w:rFonts w:ascii="Arial" w:eastAsia="Times New Roman" w:hAnsi="Arial" w:cs="Arial"/>
      <w:sz w:val="26"/>
      <w:szCs w:val="26"/>
    </w:rPr>
  </w:style>
  <w:style w:type="paragraph" w:customStyle="1" w:styleId="4">
    <w:name w:val="מטאור_רמה4"/>
    <w:basedOn w:val="3"/>
    <w:link w:val="4Char"/>
    <w:rsid w:val="005F38E1"/>
    <w:pPr>
      <w:numPr>
        <w:ilvl w:val="3"/>
      </w:numPr>
      <w:tabs>
        <w:tab w:val="clear" w:pos="1440"/>
        <w:tab w:val="num" w:pos="360"/>
      </w:tabs>
      <w:ind w:right="851"/>
    </w:pPr>
  </w:style>
  <w:style w:type="paragraph" w:customStyle="1" w:styleId="24">
    <w:name w:val="פיסקה2"/>
    <w:basedOn w:val="Normal"/>
    <w:uiPriority w:val="99"/>
    <w:rsid w:val="005F38E1"/>
    <w:pPr>
      <w:tabs>
        <w:tab w:val="left" w:pos="1800"/>
      </w:tabs>
      <w:overflowPunct w:val="0"/>
      <w:autoSpaceDE w:val="0"/>
      <w:autoSpaceDN w:val="0"/>
      <w:adjustRightInd w:val="0"/>
      <w:spacing w:after="0" w:line="240" w:lineRule="auto"/>
      <w:ind w:left="1021"/>
      <w:textAlignment w:val="baseline"/>
    </w:pPr>
    <w:rPr>
      <w:rFonts w:ascii="Times New Roman" w:hAnsi="Times New Roman" w:cs="FrankRuehl"/>
      <w:noProof/>
      <w:szCs w:val="26"/>
    </w:rPr>
  </w:style>
  <w:style w:type="paragraph" w:customStyle="1" w:styleId="Hnormal">
    <w:name w:val="Hnormal"/>
    <w:uiPriority w:val="99"/>
    <w:qFormat/>
    <w:rsid w:val="00703194"/>
    <w:pPr>
      <w:spacing w:line="240" w:lineRule="auto"/>
    </w:pPr>
    <w:rPr>
      <w:rFonts w:ascii="Segoe UI Semibold" w:hAnsi="Segoe UI Semibold" w:cs="Segoe UI Semibold"/>
      <w:noProof/>
      <w:sz w:val="24"/>
      <w:szCs w:val="12"/>
      <w:lang w:eastAsia="he-IL"/>
    </w:rPr>
  </w:style>
  <w:style w:type="paragraph" w:customStyle="1" w:styleId="a9">
    <w:name w:val="בסיס"/>
    <w:basedOn w:val="Normal"/>
    <w:uiPriority w:val="99"/>
    <w:rsid w:val="005F38E1"/>
    <w:pPr>
      <w:tabs>
        <w:tab w:val="left" w:pos="454"/>
      </w:tabs>
      <w:spacing w:after="0"/>
    </w:pPr>
    <w:rPr>
      <w:rFonts w:ascii="Times New Roman" w:hAnsi="Times New Roman" w:cs="David"/>
      <w:sz w:val="26"/>
      <w:szCs w:val="26"/>
      <w:lang w:eastAsia="en-US"/>
    </w:rPr>
  </w:style>
  <w:style w:type="paragraph" w:customStyle="1" w:styleId="19">
    <w:name w:val="כותרת ימנית 1"/>
    <w:basedOn w:val="Normal"/>
    <w:uiPriority w:val="99"/>
    <w:rsid w:val="005F38E1"/>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hAnsi="Arial" w:cs="Arial"/>
      <w:b/>
      <w:bCs/>
      <w:sz w:val="22"/>
      <w:szCs w:val="26"/>
      <w:u w:val="single"/>
    </w:rPr>
  </w:style>
  <w:style w:type="paragraph" w:customStyle="1" w:styleId="25">
    <w:name w:val="פיסקה רמה 2"/>
    <w:basedOn w:val="Normal"/>
    <w:uiPriority w:val="99"/>
    <w:rsid w:val="005F38E1"/>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line="240" w:lineRule="auto"/>
      <w:ind w:left="1985" w:hanging="1134"/>
      <w:textAlignment w:val="baseline"/>
    </w:pPr>
    <w:rPr>
      <w:rFonts w:ascii="Arial" w:hAnsi="Arial" w:cs="Arial"/>
      <w:lang w:eastAsia="en-US"/>
    </w:rPr>
  </w:style>
  <w:style w:type="paragraph" w:styleId="TOCHeading">
    <w:name w:val="TOC Heading"/>
    <w:basedOn w:val="Heading1"/>
    <w:next w:val="Normal"/>
    <w:uiPriority w:val="39"/>
    <w:qFormat/>
    <w:rsid w:val="005F38E1"/>
    <w:pPr>
      <w:numPr>
        <w:numId w:val="0"/>
      </w:numPr>
      <w:spacing w:before="480" w:after="0" w:line="276" w:lineRule="auto"/>
      <w:jc w:val="left"/>
      <w:outlineLvl w:val="9"/>
    </w:pPr>
    <w:rPr>
      <w:rFonts w:ascii="Cambria" w:eastAsia="Times New Roman" w:hAnsi="Cambria" w:cs="Times New Roman"/>
      <w:color w:val="365F91"/>
      <w:sz w:val="28"/>
      <w:szCs w:val="28"/>
      <w:lang w:eastAsia="en-US"/>
    </w:rPr>
  </w:style>
  <w:style w:type="paragraph" w:styleId="Subtitle">
    <w:name w:val="Subtitle"/>
    <w:basedOn w:val="Normal"/>
    <w:next w:val="Normal"/>
    <w:link w:val="SubtitleChar"/>
    <w:uiPriority w:val="99"/>
    <w:rsid w:val="005F38E1"/>
    <w:pPr>
      <w:numPr>
        <w:ilvl w:val="1"/>
      </w:numPr>
      <w:spacing w:after="0" w:line="240" w:lineRule="auto"/>
      <w:jc w:val="left"/>
    </w:pPr>
    <w:rPr>
      <w:rFonts w:ascii="Cambria" w:hAnsi="Cambria" w:cs="Times New Roman"/>
      <w:i/>
      <w:iCs/>
      <w:color w:val="4F81BD"/>
      <w:spacing w:val="15"/>
    </w:rPr>
  </w:style>
  <w:style w:type="character" w:customStyle="1" w:styleId="SubtitleChar">
    <w:name w:val="Subtitle Char"/>
    <w:basedOn w:val="DefaultParagraphFont"/>
    <w:link w:val="Subtitle"/>
    <w:uiPriority w:val="99"/>
    <w:rsid w:val="005F38E1"/>
    <w:rPr>
      <w:rFonts w:ascii="Cambria" w:hAnsi="Cambria" w:cs="Times New Roman"/>
      <w:i/>
      <w:iCs/>
      <w:color w:val="4F81BD"/>
      <w:spacing w:val="15"/>
      <w:sz w:val="24"/>
      <w:szCs w:val="24"/>
      <w:lang w:eastAsia="he-IL"/>
    </w:rPr>
  </w:style>
  <w:style w:type="numbering" w:customStyle="1" w:styleId="2">
    <w:name w:val="רשימה נוכחית2"/>
    <w:rsid w:val="005F38E1"/>
    <w:pPr>
      <w:numPr>
        <w:numId w:val="20"/>
      </w:numPr>
    </w:pPr>
  </w:style>
  <w:style w:type="numbering" w:customStyle="1" w:styleId="1">
    <w:name w:val="רשימה נוכחית1"/>
    <w:rsid w:val="005F38E1"/>
    <w:pPr>
      <w:numPr>
        <w:numId w:val="19"/>
      </w:numPr>
    </w:pPr>
  </w:style>
  <w:style w:type="numbering" w:styleId="111111">
    <w:name w:val="Outline List 2"/>
    <w:basedOn w:val="NoList"/>
    <w:unhideWhenUsed/>
    <w:rsid w:val="005F38E1"/>
    <w:pPr>
      <w:numPr>
        <w:numId w:val="32"/>
      </w:numPr>
    </w:pPr>
  </w:style>
  <w:style w:type="paragraph" w:customStyle="1" w:styleId="Char0">
    <w:name w:val="Char"/>
    <w:basedOn w:val="Normal"/>
    <w:rsid w:val="005F38E1"/>
    <w:pPr>
      <w:bidi w:val="0"/>
      <w:spacing w:after="160" w:line="240" w:lineRule="exact"/>
    </w:pPr>
    <w:rPr>
      <w:rFonts w:ascii="Verdana" w:hAnsi="Verdana" w:cs="FrankRuehl"/>
      <w:sz w:val="16"/>
      <w:szCs w:val="20"/>
      <w:lang w:eastAsia="en-US" w:bidi="ar-SA"/>
    </w:rPr>
  </w:style>
  <w:style w:type="paragraph" w:customStyle="1" w:styleId="5">
    <w:name w:val="מטאור_רמה5"/>
    <w:basedOn w:val="Normal"/>
    <w:link w:val="5Char"/>
    <w:rsid w:val="005F38E1"/>
    <w:pPr>
      <w:keepNext/>
      <w:numPr>
        <w:ilvl w:val="4"/>
        <w:numId w:val="34"/>
      </w:numPr>
      <w:spacing w:after="0"/>
      <w:outlineLvl w:val="1"/>
    </w:pPr>
    <w:rPr>
      <w:rFonts w:ascii="Arial" w:hAnsi="Arial" w:cs="Arial"/>
      <w:b/>
      <w:bCs/>
      <w:sz w:val="22"/>
      <w:szCs w:val="22"/>
    </w:rPr>
  </w:style>
  <w:style w:type="paragraph" w:customStyle="1" w:styleId="6">
    <w:name w:val="מטאור_רמה6"/>
    <w:basedOn w:val="5"/>
    <w:rsid w:val="005F38E1"/>
    <w:pPr>
      <w:numPr>
        <w:ilvl w:val="5"/>
      </w:numPr>
    </w:pPr>
  </w:style>
  <w:style w:type="paragraph" w:customStyle="1" w:styleId="41">
    <w:name w:val="רגיל4"/>
    <w:basedOn w:val="Normal"/>
    <w:rsid w:val="005F38E1"/>
    <w:pPr>
      <w:bidi w:val="0"/>
      <w:spacing w:before="100" w:beforeAutospacing="1" w:after="100" w:afterAutospacing="1" w:line="240" w:lineRule="auto"/>
      <w:jc w:val="left"/>
    </w:pPr>
    <w:rPr>
      <w:rFonts w:ascii="Arial" w:hAnsi="Arial" w:cs="Arial"/>
      <w:sz w:val="20"/>
      <w:szCs w:val="20"/>
      <w:lang w:eastAsia="en-US"/>
    </w:rPr>
  </w:style>
  <w:style w:type="paragraph" w:styleId="ListBullet5">
    <w:name w:val="List Bullet 5"/>
    <w:basedOn w:val="Normal"/>
    <w:autoRedefine/>
    <w:rsid w:val="005F38E1"/>
    <w:pPr>
      <w:numPr>
        <w:numId w:val="35"/>
      </w:numPr>
      <w:spacing w:after="0"/>
      <w:ind w:right="0"/>
    </w:pPr>
    <w:rPr>
      <w:rFonts w:ascii="Arial" w:hAnsi="Arial" w:cs="Arial"/>
      <w:sz w:val="20"/>
      <w:szCs w:val="22"/>
    </w:rPr>
  </w:style>
  <w:style w:type="paragraph" w:customStyle="1" w:styleId="34">
    <w:name w:val="פסקה3"/>
    <w:basedOn w:val="Normal"/>
    <w:rsid w:val="005F38E1"/>
    <w:pPr>
      <w:spacing w:after="0" w:line="240" w:lineRule="auto"/>
      <w:ind w:left="907"/>
    </w:pPr>
    <w:rPr>
      <w:rFonts w:ascii="Tahoma" w:hAnsi="Tahoma" w:cs="Tahoma"/>
      <w:noProof/>
      <w:sz w:val="22"/>
      <w:szCs w:val="22"/>
    </w:rPr>
  </w:style>
  <w:style w:type="paragraph" w:customStyle="1" w:styleId="HeaderTitle">
    <w:name w:val="Header Title"/>
    <w:basedOn w:val="Base"/>
    <w:rsid w:val="005F38E1"/>
    <w:pPr>
      <w:tabs>
        <w:tab w:val="center" w:pos="4536"/>
        <w:tab w:val="right" w:pos="9072"/>
      </w:tabs>
      <w:spacing w:before="0" w:line="240" w:lineRule="auto"/>
    </w:pPr>
    <w:rPr>
      <w:sz w:val="18"/>
      <w:szCs w:val="20"/>
    </w:rPr>
  </w:style>
  <w:style w:type="paragraph" w:customStyle="1" w:styleId="FooterTitle">
    <w:name w:val="Footer Title"/>
    <w:basedOn w:val="Base"/>
    <w:rsid w:val="005F38E1"/>
    <w:pPr>
      <w:tabs>
        <w:tab w:val="center" w:pos="4536"/>
        <w:tab w:val="right" w:pos="9072"/>
      </w:tabs>
      <w:spacing w:before="0" w:line="240" w:lineRule="auto"/>
    </w:pPr>
    <w:rPr>
      <w:sz w:val="18"/>
      <w:szCs w:val="20"/>
    </w:rPr>
  </w:style>
  <w:style w:type="paragraph" w:customStyle="1" w:styleId="10">
    <w:name w:val="מכרז 1"/>
    <w:basedOn w:val="Heading1"/>
    <w:next w:val="Heading1"/>
    <w:rsid w:val="00A915CB"/>
    <w:pPr>
      <w:numPr>
        <w:numId w:val="37"/>
      </w:numPr>
      <w:shd w:val="clear" w:color="auto" w:fill="8496B0" w:themeFill="text2" w:themeFillTint="99"/>
      <w:autoSpaceDE w:val="0"/>
      <w:autoSpaceDN w:val="0"/>
      <w:spacing w:before="480" w:after="120" w:line="240" w:lineRule="auto"/>
      <w:ind w:left="708" w:hanging="708"/>
      <w:jc w:val="both"/>
    </w:pPr>
    <w:rPr>
      <w:rFonts w:asciiTheme="majorHAnsi" w:hAnsiTheme="majorHAnsi" w:cstheme="minorBidi"/>
      <w:color w:val="F2F2F2" w:themeColor="background1" w:themeShade="F2"/>
    </w:rPr>
  </w:style>
  <w:style w:type="paragraph" w:customStyle="1" w:styleId="20">
    <w:name w:val="מכרז 2"/>
    <w:basedOn w:val="Heading2"/>
    <w:rsid w:val="00A915CB"/>
    <w:pPr>
      <w:keepLines w:val="0"/>
      <w:numPr>
        <w:numId w:val="37"/>
      </w:numPr>
      <w:pBdr>
        <w:bottom w:val="single" w:sz="4" w:space="0" w:color="8496B0" w:themeColor="text2" w:themeTint="99"/>
      </w:pBdr>
      <w:autoSpaceDE w:val="0"/>
      <w:autoSpaceDN w:val="0"/>
      <w:spacing w:after="360"/>
      <w:ind w:left="708" w:hanging="714"/>
    </w:pPr>
    <w:rPr>
      <w:rFonts w:asciiTheme="minorBidi" w:eastAsia="Times New Roman" w:hAnsiTheme="minorBidi" w:cs="Arial"/>
      <w:color w:val="auto"/>
    </w:rPr>
  </w:style>
  <w:style w:type="character" w:customStyle="1" w:styleId="ListParagraphChar">
    <w:name w:val="List Paragraph Char"/>
    <w:aliases w:val="נספח 2 מתוקן Char,רמה 2 Char,LP1 Char,פיסקת bullets Char,lp1 Char,FooterText Char,numbered Char,Paragraphe de liste1 Char,x.x.x.x Char"/>
    <w:basedOn w:val="DefaultParagraphFont"/>
    <w:link w:val="ListParagraph"/>
    <w:uiPriority w:val="34"/>
    <w:rsid w:val="006E32DC"/>
    <w:rPr>
      <w:rFonts w:ascii="Segoe UI Semibold" w:hAnsi="Segoe UI Semibold" w:cs="Segoe UI Semibold"/>
      <w:sz w:val="24"/>
      <w:szCs w:val="24"/>
      <w:lang w:eastAsia="he-IL"/>
    </w:rPr>
  </w:style>
  <w:style w:type="paragraph" w:customStyle="1" w:styleId="30">
    <w:name w:val="מכרז 3"/>
    <w:basedOn w:val="Heading3"/>
    <w:link w:val="3Char0"/>
    <w:rsid w:val="00A915CB"/>
    <w:pPr>
      <w:numPr>
        <w:numId w:val="37"/>
      </w:numPr>
      <w:autoSpaceDE w:val="0"/>
      <w:autoSpaceDN w:val="0"/>
      <w:ind w:left="851" w:hanging="851"/>
      <w:jc w:val="both"/>
    </w:pPr>
    <w:rPr>
      <w:rFonts w:ascii="Arial" w:hAnsi="Arial" w:cs="Arial"/>
      <w:b w:val="0"/>
      <w:noProof w:val="0"/>
      <w:color w:val="auto"/>
      <w:kern w:val="0"/>
    </w:rPr>
  </w:style>
  <w:style w:type="paragraph" w:customStyle="1" w:styleId="42">
    <w:name w:val="מכרז 4"/>
    <w:basedOn w:val="Heading4"/>
    <w:rsid w:val="00A915CB"/>
    <w:pPr>
      <w:autoSpaceDE w:val="0"/>
      <w:autoSpaceDN w:val="0"/>
      <w:ind w:left="964" w:hanging="964"/>
    </w:pPr>
    <w:rPr>
      <w:rFonts w:ascii="Arial" w:hAnsi="Arial" w:cs="Arial"/>
    </w:rPr>
  </w:style>
  <w:style w:type="character" w:customStyle="1" w:styleId="3Char0">
    <w:name w:val="מכרז 3 Char"/>
    <w:basedOn w:val="DefaultParagraphFont"/>
    <w:link w:val="30"/>
    <w:rsid w:val="00A915CB"/>
    <w:rPr>
      <w:rFonts w:ascii="Arial" w:hAnsi="Arial" w:cs="Arial"/>
      <w:bCs/>
      <w:sz w:val="27"/>
      <w:szCs w:val="27"/>
      <w:lang w:eastAsia="he-IL"/>
    </w:rPr>
  </w:style>
  <w:style w:type="paragraph" w:customStyle="1" w:styleId="50">
    <w:name w:val="מכרז 5"/>
    <w:basedOn w:val="Heading5"/>
    <w:rsid w:val="00A915CB"/>
    <w:pPr>
      <w:numPr>
        <w:numId w:val="37"/>
      </w:numPr>
      <w:autoSpaceDE w:val="0"/>
      <w:autoSpaceDN w:val="0"/>
      <w:spacing w:before="240" w:after="240"/>
      <w:ind w:left="1276" w:right="1077" w:hanging="1276"/>
    </w:pPr>
    <w:rPr>
      <w:rFonts w:ascii="Arial" w:hAnsi="Arial" w:cs="Arial"/>
      <w:szCs w:val="22"/>
    </w:rPr>
  </w:style>
  <w:style w:type="paragraph" w:customStyle="1" w:styleId="60">
    <w:name w:val="מכרז 6"/>
    <w:basedOn w:val="Heading6"/>
    <w:rsid w:val="00A915CB"/>
    <w:pPr>
      <w:keepNext w:val="0"/>
      <w:keepLines w:val="0"/>
      <w:numPr>
        <w:ilvl w:val="5"/>
        <w:numId w:val="37"/>
      </w:numPr>
      <w:spacing w:before="360" w:after="240" w:line="360" w:lineRule="auto"/>
      <w:ind w:left="1418" w:right="0" w:hanging="1418"/>
    </w:pPr>
    <w:rPr>
      <w:rFonts w:asciiTheme="minorBidi" w:hAnsiTheme="minorBidi" w:cstheme="minorBidi"/>
      <w:noProof w:val="0"/>
      <w:sz w:val="22"/>
      <w:szCs w:val="22"/>
      <w:lang w:eastAsia="he-IL"/>
    </w:rPr>
  </w:style>
  <w:style w:type="character" w:styleId="FootnoteReference">
    <w:name w:val="footnote reference"/>
    <w:basedOn w:val="DefaultParagraphFont"/>
    <w:uiPriority w:val="99"/>
    <w:semiHidden/>
    <w:unhideWhenUsed/>
    <w:rsid w:val="00833DF2"/>
    <w:rPr>
      <w:vertAlign w:val="superscript"/>
    </w:rPr>
  </w:style>
  <w:style w:type="paragraph" w:customStyle="1" w:styleId="1a">
    <w:name w:val="מטאור_רמה1"/>
    <w:basedOn w:val="Heading1"/>
    <w:rsid w:val="007342F0"/>
    <w:pPr>
      <w:keepLines w:val="0"/>
      <w:numPr>
        <w:numId w:val="0"/>
      </w:numPr>
      <w:tabs>
        <w:tab w:val="num" w:pos="1080"/>
      </w:tabs>
      <w:spacing w:after="0"/>
      <w:ind w:left="1080" w:right="1080" w:hanging="720"/>
      <w:jc w:val="both"/>
    </w:pPr>
    <w:rPr>
      <w:rFonts w:ascii="Arial" w:eastAsia="Times New Roman" w:hAnsi="Arial" w:cs="Arial"/>
    </w:rPr>
  </w:style>
  <w:style w:type="paragraph" w:styleId="BodyText2">
    <w:name w:val="Body Text 2"/>
    <w:basedOn w:val="Normal"/>
    <w:link w:val="BodyText2Char"/>
    <w:rsid w:val="007342F0"/>
    <w:pPr>
      <w:spacing w:after="0" w:line="240" w:lineRule="auto"/>
      <w:jc w:val="left"/>
    </w:pPr>
    <w:rPr>
      <w:rFonts w:ascii="Times New Roman" w:hAnsi="Times New Roman" w:cs="Narkisim"/>
      <w:sz w:val="20"/>
      <w:szCs w:val="36"/>
    </w:rPr>
  </w:style>
  <w:style w:type="character" w:customStyle="1" w:styleId="BodyText2Char">
    <w:name w:val="Body Text 2 Char"/>
    <w:basedOn w:val="DefaultParagraphFont"/>
    <w:link w:val="BodyText2"/>
    <w:rsid w:val="007342F0"/>
    <w:rPr>
      <w:rFonts w:ascii="Times New Roman" w:hAnsi="Times New Roman" w:cs="Narkisim"/>
      <w:sz w:val="20"/>
      <w:szCs w:val="36"/>
      <w:lang w:eastAsia="he-IL"/>
    </w:rPr>
  </w:style>
  <w:style w:type="paragraph" w:styleId="BlockText">
    <w:name w:val="Block Text"/>
    <w:basedOn w:val="Normal"/>
    <w:rsid w:val="007342F0"/>
    <w:pPr>
      <w:spacing w:after="0" w:line="240" w:lineRule="auto"/>
      <w:ind w:right="675"/>
      <w:jc w:val="left"/>
    </w:pPr>
    <w:rPr>
      <w:rFonts w:ascii="Times New Roman" w:hAnsi="Times New Roman" w:cs="Narkisim"/>
      <w:sz w:val="20"/>
      <w:szCs w:val="28"/>
    </w:rPr>
  </w:style>
  <w:style w:type="paragraph" w:styleId="BodyText3">
    <w:name w:val="Body Text 3"/>
    <w:basedOn w:val="Normal"/>
    <w:link w:val="BodyText3Char"/>
    <w:rsid w:val="007342F0"/>
    <w:pPr>
      <w:spacing w:after="0" w:line="240" w:lineRule="auto"/>
      <w:jc w:val="center"/>
    </w:pPr>
    <w:rPr>
      <w:rFonts w:ascii="Times New Roman" w:hAnsi="Times New Roman" w:cs="David"/>
      <w:snapToGrid w:val="0"/>
      <w:color w:val="000000"/>
      <w:sz w:val="12"/>
      <w:szCs w:val="16"/>
      <w:lang w:eastAsia="en-US"/>
    </w:rPr>
  </w:style>
  <w:style w:type="character" w:customStyle="1" w:styleId="BodyText3Char">
    <w:name w:val="Body Text 3 Char"/>
    <w:basedOn w:val="DefaultParagraphFont"/>
    <w:link w:val="BodyText3"/>
    <w:rsid w:val="007342F0"/>
    <w:rPr>
      <w:rFonts w:ascii="Times New Roman" w:hAnsi="Times New Roman" w:cs="David"/>
      <w:snapToGrid w:val="0"/>
      <w:color w:val="000000"/>
      <w:sz w:val="12"/>
      <w:szCs w:val="16"/>
    </w:rPr>
  </w:style>
  <w:style w:type="paragraph" w:styleId="BodyTextIndent">
    <w:name w:val="Body Text Indent"/>
    <w:basedOn w:val="Normal"/>
    <w:link w:val="BodyTextIndentChar"/>
    <w:rsid w:val="007342F0"/>
    <w:pPr>
      <w:spacing w:after="0"/>
      <w:ind w:left="182" w:hanging="182"/>
    </w:pPr>
    <w:rPr>
      <w:rFonts w:ascii="Arial" w:hAnsi="Arial" w:cs="Arial"/>
      <w:sz w:val="22"/>
      <w:szCs w:val="22"/>
    </w:rPr>
  </w:style>
  <w:style w:type="character" w:customStyle="1" w:styleId="BodyTextIndentChar">
    <w:name w:val="Body Text Indent Char"/>
    <w:basedOn w:val="DefaultParagraphFont"/>
    <w:link w:val="BodyTextIndent"/>
    <w:rsid w:val="007342F0"/>
    <w:rPr>
      <w:rFonts w:ascii="Arial" w:hAnsi="Arial" w:cs="Arial"/>
      <w:lang w:eastAsia="he-IL"/>
    </w:rPr>
  </w:style>
  <w:style w:type="paragraph" w:styleId="BodyTextIndent2">
    <w:name w:val="Body Text Indent 2"/>
    <w:basedOn w:val="Normal"/>
    <w:link w:val="BodyTextIndent2Char"/>
    <w:rsid w:val="007342F0"/>
    <w:pPr>
      <w:spacing w:after="0"/>
      <w:ind w:left="360"/>
    </w:pPr>
    <w:rPr>
      <w:rFonts w:ascii="Arial" w:hAnsi="Arial" w:cs="Arial"/>
      <w:sz w:val="22"/>
      <w:szCs w:val="22"/>
    </w:rPr>
  </w:style>
  <w:style w:type="character" w:customStyle="1" w:styleId="BodyTextIndent2Char">
    <w:name w:val="Body Text Indent 2 Char"/>
    <w:basedOn w:val="DefaultParagraphFont"/>
    <w:link w:val="BodyTextIndent2"/>
    <w:rsid w:val="007342F0"/>
    <w:rPr>
      <w:rFonts w:ascii="Arial" w:hAnsi="Arial" w:cs="Arial"/>
      <w:lang w:eastAsia="he-IL"/>
    </w:rPr>
  </w:style>
  <w:style w:type="paragraph" w:customStyle="1" w:styleId="7">
    <w:name w:val="מטאור_רמה7"/>
    <w:basedOn w:val="3"/>
    <w:link w:val="7Char"/>
    <w:rsid w:val="007342F0"/>
    <w:pPr>
      <w:numPr>
        <w:ilvl w:val="6"/>
        <w:numId w:val="48"/>
      </w:numPr>
      <w:tabs>
        <w:tab w:val="clear" w:pos="3600"/>
      </w:tabs>
      <w:spacing w:before="120"/>
      <w:ind w:left="1474" w:hanging="1417"/>
    </w:pPr>
    <w:rPr>
      <w:rFonts w:eastAsiaTheme="majorEastAsia"/>
      <w:b w:val="0"/>
      <w:bCs w:val="0"/>
      <w:iCs/>
      <w:u w:val="single"/>
    </w:rPr>
  </w:style>
  <w:style w:type="paragraph" w:customStyle="1" w:styleId="1b">
    <w:name w:val="פסקה1"/>
    <w:link w:val="1Char"/>
    <w:rsid w:val="007342F0"/>
    <w:pPr>
      <w:spacing w:line="240" w:lineRule="auto"/>
    </w:pPr>
    <w:rPr>
      <w:rFonts w:ascii="Tahoma" w:hAnsi="Tahoma" w:cs="Tahoma"/>
      <w:noProof/>
      <w:lang w:eastAsia="he-IL"/>
    </w:rPr>
  </w:style>
  <w:style w:type="paragraph" w:customStyle="1" w:styleId="26">
    <w:name w:val="פסקה2"/>
    <w:basedOn w:val="1b"/>
    <w:rsid w:val="007342F0"/>
    <w:pPr>
      <w:ind w:left="454"/>
    </w:pPr>
  </w:style>
  <w:style w:type="paragraph" w:customStyle="1" w:styleId="1c">
    <w:name w:val="פסקה 1"/>
    <w:basedOn w:val="Normal"/>
    <w:rsid w:val="007342F0"/>
    <w:pPr>
      <w:spacing w:after="0" w:line="240" w:lineRule="auto"/>
    </w:pPr>
    <w:rPr>
      <w:rFonts w:ascii="Tahoma" w:hAnsi="Tahoma" w:cs="Tahoma"/>
      <w:sz w:val="22"/>
      <w:szCs w:val="22"/>
      <w:lang w:eastAsia="en-US"/>
    </w:rPr>
  </w:style>
  <w:style w:type="paragraph" w:customStyle="1" w:styleId="27">
    <w:name w:val="פסקה 2"/>
    <w:basedOn w:val="1c"/>
    <w:rsid w:val="007342F0"/>
    <w:pPr>
      <w:ind w:left="454"/>
    </w:pPr>
  </w:style>
  <w:style w:type="paragraph" w:customStyle="1" w:styleId="28">
    <w:name w:val="כותרת2"/>
    <w:rsid w:val="007342F0"/>
    <w:pPr>
      <w:spacing w:after="240" w:line="240" w:lineRule="auto"/>
      <w:ind w:left="454"/>
    </w:pPr>
    <w:rPr>
      <w:rFonts w:ascii="Tahoma" w:hAnsi="Tahoma" w:cs="Tahoma"/>
      <w:b/>
      <w:bCs/>
      <w:noProof/>
      <w:lang w:eastAsia="he-IL"/>
    </w:rPr>
  </w:style>
  <w:style w:type="paragraph" w:customStyle="1" w:styleId="1d">
    <w:name w:val="כותרת1"/>
    <w:rsid w:val="007342F0"/>
    <w:pPr>
      <w:spacing w:after="240" w:line="240" w:lineRule="auto"/>
    </w:pPr>
    <w:rPr>
      <w:rFonts w:ascii="Tahoma" w:hAnsi="Tahoma" w:cs="Tahoma"/>
      <w:b/>
      <w:bCs/>
      <w:noProof/>
      <w:sz w:val="24"/>
      <w:szCs w:val="24"/>
      <w:u w:val="single"/>
      <w:lang w:eastAsia="he-IL"/>
    </w:rPr>
  </w:style>
  <w:style w:type="paragraph" w:customStyle="1" w:styleId="100">
    <w:name w:val="נורמל10"/>
    <w:rsid w:val="007342F0"/>
    <w:pPr>
      <w:spacing w:line="240" w:lineRule="auto"/>
    </w:pPr>
    <w:rPr>
      <w:rFonts w:ascii="Tahoma" w:hAnsi="Tahoma" w:cs="Tahoma"/>
      <w:sz w:val="24"/>
      <w:szCs w:val="24"/>
    </w:rPr>
  </w:style>
  <w:style w:type="paragraph" w:customStyle="1" w:styleId="35">
    <w:name w:val="כותרת3"/>
    <w:basedOn w:val="1b"/>
    <w:rsid w:val="007342F0"/>
    <w:pPr>
      <w:tabs>
        <w:tab w:val="left" w:pos="91"/>
      </w:tabs>
      <w:ind w:right="91"/>
    </w:pPr>
    <w:rPr>
      <w:noProof w:val="0"/>
      <w:lang w:eastAsia="en-US"/>
    </w:rPr>
  </w:style>
  <w:style w:type="paragraph" w:styleId="NormalIndent">
    <w:name w:val="Normal Indent"/>
    <w:basedOn w:val="Normal"/>
    <w:rsid w:val="007342F0"/>
    <w:pPr>
      <w:keepLines/>
      <w:widowControl w:val="0"/>
      <w:tabs>
        <w:tab w:val="left" w:pos="1224"/>
      </w:tabs>
      <w:spacing w:before="120" w:after="240" w:line="240" w:lineRule="auto"/>
      <w:ind w:left="1224" w:hanging="504"/>
    </w:pPr>
    <w:rPr>
      <w:rFonts w:ascii="Tahoma" w:hAnsi="Tahoma" w:cs="Miriam"/>
      <w:noProof/>
      <w:sz w:val="18"/>
    </w:rPr>
  </w:style>
  <w:style w:type="paragraph" w:styleId="PlainText">
    <w:name w:val="Plain Text"/>
    <w:basedOn w:val="Normal"/>
    <w:link w:val="PlainTextChar"/>
    <w:rsid w:val="007342F0"/>
    <w:pPr>
      <w:spacing w:after="0" w:line="240" w:lineRule="auto"/>
      <w:jc w:val="left"/>
    </w:pPr>
    <w:rPr>
      <w:rFonts w:ascii="Courier New" w:hAnsi="Courier New" w:cs="Courier New"/>
      <w:sz w:val="20"/>
      <w:szCs w:val="20"/>
      <w:lang w:eastAsia="en-US"/>
    </w:rPr>
  </w:style>
  <w:style w:type="character" w:customStyle="1" w:styleId="PlainTextChar">
    <w:name w:val="Plain Text Char"/>
    <w:basedOn w:val="DefaultParagraphFont"/>
    <w:link w:val="PlainText"/>
    <w:rsid w:val="007342F0"/>
    <w:rPr>
      <w:rFonts w:ascii="Courier New" w:hAnsi="Courier New" w:cs="Courier New"/>
      <w:sz w:val="20"/>
      <w:szCs w:val="20"/>
    </w:rPr>
  </w:style>
  <w:style w:type="character" w:customStyle="1" w:styleId="Bold">
    <w:name w:val="Bold"/>
    <w:basedOn w:val="DefaultParagraphFont"/>
    <w:rsid w:val="007342F0"/>
    <w:rPr>
      <w:rFonts w:cs="David"/>
      <w:b/>
      <w:bCs/>
    </w:rPr>
  </w:style>
  <w:style w:type="paragraph" w:customStyle="1" w:styleId="StyleAfter1">
    <w:name w:val="Style After:  1&quot;"/>
    <w:basedOn w:val="Normal"/>
    <w:rsid w:val="007342F0"/>
    <w:pPr>
      <w:numPr>
        <w:numId w:val="45"/>
      </w:numPr>
      <w:spacing w:after="0"/>
    </w:pPr>
    <w:rPr>
      <w:rFonts w:ascii="Arial" w:hAnsi="Arial" w:cs="Arial"/>
      <w:sz w:val="22"/>
      <w:szCs w:val="22"/>
    </w:rPr>
  </w:style>
  <w:style w:type="paragraph" w:customStyle="1" w:styleId="aa">
    <w:name w:val="סגנון"/>
    <w:basedOn w:val="Normal"/>
    <w:next w:val="Header"/>
    <w:rsid w:val="007342F0"/>
    <w:pPr>
      <w:tabs>
        <w:tab w:val="center" w:pos="4153"/>
        <w:tab w:val="right" w:pos="8306"/>
      </w:tabs>
      <w:spacing w:after="0"/>
      <w:jc w:val="left"/>
    </w:pPr>
    <w:rPr>
      <w:rFonts w:ascii="Arial" w:hAnsi="Arial" w:cs="Arial"/>
      <w:sz w:val="22"/>
      <w:szCs w:val="22"/>
    </w:rPr>
  </w:style>
  <w:style w:type="paragraph" w:customStyle="1" w:styleId="ab">
    <w:name w:val="תו תו"/>
    <w:basedOn w:val="Normal"/>
    <w:rsid w:val="007342F0"/>
    <w:pPr>
      <w:bidi w:val="0"/>
      <w:spacing w:after="160" w:line="240" w:lineRule="exact"/>
      <w:jc w:val="left"/>
    </w:pPr>
    <w:rPr>
      <w:rFonts w:ascii="Verdana" w:hAnsi="Verdana" w:cs="Times New Roman"/>
      <w:sz w:val="20"/>
      <w:szCs w:val="20"/>
      <w:lang w:val="en-GB" w:eastAsia="en-US" w:bidi="ar-SA"/>
    </w:rPr>
  </w:style>
  <w:style w:type="paragraph" w:styleId="List2">
    <w:name w:val="List 2"/>
    <w:basedOn w:val="Normal"/>
    <w:rsid w:val="007342F0"/>
    <w:pPr>
      <w:spacing w:after="0"/>
      <w:ind w:left="720" w:hanging="360"/>
      <w:jc w:val="left"/>
    </w:pPr>
    <w:rPr>
      <w:rFonts w:ascii="Narkisim" w:hAnsi="Narkisim" w:cs="Arial"/>
      <w:sz w:val="22"/>
      <w:lang w:eastAsia="en-US"/>
    </w:rPr>
  </w:style>
  <w:style w:type="paragraph" w:styleId="ListBullet2">
    <w:name w:val="List Bullet 2"/>
    <w:basedOn w:val="Normal"/>
    <w:autoRedefine/>
    <w:rsid w:val="007342F0"/>
    <w:pPr>
      <w:numPr>
        <w:numId w:val="46"/>
      </w:numPr>
      <w:spacing w:after="0"/>
      <w:jc w:val="left"/>
    </w:pPr>
    <w:rPr>
      <w:rFonts w:ascii="Narkisim" w:hAnsi="Narkisim" w:cs="Arial"/>
      <w:sz w:val="22"/>
      <w:lang w:eastAsia="en-US"/>
    </w:rPr>
  </w:style>
  <w:style w:type="paragraph" w:styleId="ListContinue">
    <w:name w:val="List Continue"/>
    <w:basedOn w:val="Normal"/>
    <w:rsid w:val="007342F0"/>
    <w:pPr>
      <w:numPr>
        <w:numId w:val="47"/>
      </w:numPr>
      <w:tabs>
        <w:tab w:val="clear" w:pos="720"/>
      </w:tabs>
      <w:ind w:left="360" w:firstLine="0"/>
      <w:jc w:val="left"/>
    </w:pPr>
    <w:rPr>
      <w:rFonts w:ascii="Narkisim" w:hAnsi="Narkisim" w:cs="Arial"/>
      <w:sz w:val="22"/>
      <w:lang w:eastAsia="en-US"/>
    </w:rPr>
  </w:style>
  <w:style w:type="paragraph" w:customStyle="1" w:styleId="52">
    <w:name w:val="פסקה 5"/>
    <w:basedOn w:val="Normal"/>
    <w:link w:val="53"/>
    <w:rsid w:val="007342F0"/>
    <w:pPr>
      <w:spacing w:after="0" w:line="240" w:lineRule="auto"/>
      <w:ind w:left="1871"/>
    </w:pPr>
    <w:rPr>
      <w:rFonts w:ascii="Arial" w:hAnsi="Arial" w:cs="David"/>
    </w:rPr>
  </w:style>
  <w:style w:type="character" w:customStyle="1" w:styleId="53">
    <w:name w:val="פסקה 5 תו"/>
    <w:basedOn w:val="DefaultParagraphFont"/>
    <w:link w:val="52"/>
    <w:rsid w:val="007342F0"/>
    <w:rPr>
      <w:rFonts w:ascii="Arial" w:hAnsi="Arial" w:cs="David"/>
      <w:sz w:val="24"/>
      <w:szCs w:val="24"/>
      <w:lang w:eastAsia="he-IL"/>
    </w:rPr>
  </w:style>
  <w:style w:type="character" w:styleId="SubtleReference">
    <w:name w:val="Subtle Reference"/>
    <w:basedOn w:val="DefaultParagraphFont"/>
    <w:uiPriority w:val="31"/>
    <w:rsid w:val="007342F0"/>
    <w:rPr>
      <w:smallCaps/>
      <w:color w:val="ED7D31" w:themeColor="accent2"/>
      <w:u w:val="single"/>
    </w:rPr>
  </w:style>
  <w:style w:type="character" w:customStyle="1" w:styleId="apple-converted-space">
    <w:name w:val="apple-converted-space"/>
    <w:basedOn w:val="DefaultParagraphFont"/>
    <w:rsid w:val="007342F0"/>
  </w:style>
  <w:style w:type="character" w:customStyle="1" w:styleId="5Char">
    <w:name w:val="מטאור_רמה5 Char"/>
    <w:basedOn w:val="DefaultParagraphFont"/>
    <w:link w:val="5"/>
    <w:rsid w:val="007342F0"/>
    <w:rPr>
      <w:rFonts w:ascii="Arial" w:hAnsi="Arial" w:cs="Arial"/>
      <w:b/>
      <w:bCs/>
      <w:lang w:eastAsia="he-IL"/>
    </w:rPr>
  </w:style>
  <w:style w:type="character" w:customStyle="1" w:styleId="4Char">
    <w:name w:val="מטאור_רמה4 Char"/>
    <w:basedOn w:val="Heading4Char"/>
    <w:link w:val="4"/>
    <w:rsid w:val="007342F0"/>
    <w:rPr>
      <w:rFonts w:ascii="Arial" w:hAnsi="Arial" w:cs="Arial"/>
      <w:b/>
      <w:bCs/>
      <w:color w:val="1F3864" w:themeColor="accent5" w:themeShade="80"/>
      <w:sz w:val="26"/>
      <w:szCs w:val="26"/>
      <w:u w:val="single"/>
      <w:lang w:eastAsia="he-IL"/>
    </w:rPr>
  </w:style>
  <w:style w:type="paragraph" w:customStyle="1" w:styleId="61">
    <w:name w:val="מטאור_רמה 6"/>
    <w:basedOn w:val="5"/>
    <w:link w:val="6Char"/>
    <w:rsid w:val="007342F0"/>
    <w:pPr>
      <w:numPr>
        <w:ilvl w:val="5"/>
        <w:numId w:val="48"/>
      </w:numPr>
      <w:spacing w:before="120"/>
      <w:ind w:right="0"/>
      <w:outlineLvl w:val="3"/>
    </w:pPr>
    <w:rPr>
      <w:bCs w:val="0"/>
    </w:rPr>
  </w:style>
  <w:style w:type="character" w:customStyle="1" w:styleId="3Char">
    <w:name w:val="מטאור_רמה3 Char"/>
    <w:basedOn w:val="Heading2Char"/>
    <w:link w:val="3"/>
    <w:rsid w:val="007342F0"/>
    <w:rPr>
      <w:rFonts w:ascii="Arial" w:eastAsiaTheme="majorEastAsia" w:hAnsi="Arial" w:cs="Arial"/>
      <w:b/>
      <w:bCs/>
      <w:color w:val="1F3864" w:themeColor="accent5" w:themeShade="80"/>
      <w:sz w:val="26"/>
      <w:szCs w:val="26"/>
      <w:lang w:eastAsia="he-IL"/>
    </w:rPr>
  </w:style>
  <w:style w:type="character" w:customStyle="1" w:styleId="6Char">
    <w:name w:val="מטאור_רמה 6 Char"/>
    <w:basedOn w:val="5Char"/>
    <w:link w:val="61"/>
    <w:rsid w:val="007342F0"/>
    <w:rPr>
      <w:rFonts w:ascii="Arial" w:hAnsi="Arial" w:cs="Arial"/>
      <w:b/>
      <w:bCs w:val="0"/>
      <w:lang w:eastAsia="he-IL"/>
    </w:rPr>
  </w:style>
  <w:style w:type="character" w:customStyle="1" w:styleId="7Char">
    <w:name w:val="מטאור_רמה7 Char"/>
    <w:basedOn w:val="3Char"/>
    <w:link w:val="7"/>
    <w:rsid w:val="007342F0"/>
    <w:rPr>
      <w:rFonts w:ascii="Arial" w:eastAsiaTheme="majorEastAsia" w:hAnsi="Arial" w:cs="Arial"/>
      <w:b w:val="0"/>
      <w:bCs w:val="0"/>
      <w:iCs/>
      <w:color w:val="1F3864" w:themeColor="accent5" w:themeShade="80"/>
      <w:sz w:val="26"/>
      <w:szCs w:val="26"/>
      <w:u w:val="single"/>
      <w:lang w:eastAsia="he-IL"/>
    </w:rPr>
  </w:style>
  <w:style w:type="character" w:customStyle="1" w:styleId="1Char">
    <w:name w:val="פסקה1 Char"/>
    <w:basedOn w:val="DefaultParagraphFont"/>
    <w:link w:val="1b"/>
    <w:rsid w:val="007342F0"/>
    <w:rPr>
      <w:rFonts w:ascii="Tahoma" w:hAnsi="Tahoma" w:cs="Tahoma"/>
      <w:noProof/>
      <w:lang w:eastAsia="he-IL"/>
    </w:rPr>
  </w:style>
  <w:style w:type="paragraph" w:customStyle="1" w:styleId="font5">
    <w:name w:val="font5"/>
    <w:basedOn w:val="Normal"/>
    <w:rsid w:val="007342F0"/>
    <w:pPr>
      <w:bidi w:val="0"/>
      <w:spacing w:before="100" w:beforeAutospacing="1" w:after="100" w:afterAutospacing="1" w:line="240" w:lineRule="auto"/>
      <w:jc w:val="left"/>
    </w:pPr>
    <w:rPr>
      <w:rFonts w:ascii="Tahoma" w:hAnsi="Tahoma" w:cs="Tahoma"/>
      <w:color w:val="000000"/>
      <w:sz w:val="18"/>
      <w:szCs w:val="18"/>
      <w:lang w:eastAsia="en-US"/>
    </w:rPr>
  </w:style>
  <w:style w:type="paragraph" w:customStyle="1" w:styleId="font6">
    <w:name w:val="font6"/>
    <w:basedOn w:val="Normal"/>
    <w:rsid w:val="007342F0"/>
    <w:pPr>
      <w:bidi w:val="0"/>
      <w:spacing w:before="100" w:beforeAutospacing="1" w:after="100" w:afterAutospacing="1" w:line="240" w:lineRule="auto"/>
      <w:jc w:val="left"/>
    </w:pPr>
    <w:rPr>
      <w:rFonts w:ascii="Tahoma" w:hAnsi="Tahoma" w:cs="Tahoma"/>
      <w:b/>
      <w:bCs/>
      <w:color w:val="000000"/>
      <w:sz w:val="18"/>
      <w:szCs w:val="18"/>
      <w:lang w:eastAsia="en-US"/>
    </w:rPr>
  </w:style>
  <w:style w:type="paragraph" w:customStyle="1" w:styleId="font7">
    <w:name w:val="font7"/>
    <w:basedOn w:val="Normal"/>
    <w:rsid w:val="007342F0"/>
    <w:pPr>
      <w:bidi w:val="0"/>
      <w:spacing w:before="100" w:beforeAutospacing="1" w:after="100" w:afterAutospacing="1" w:line="240" w:lineRule="auto"/>
      <w:jc w:val="left"/>
    </w:pPr>
    <w:rPr>
      <w:rFonts w:ascii="Tahoma" w:hAnsi="Tahoma" w:cs="Tahoma"/>
      <w:color w:val="000000"/>
      <w:sz w:val="18"/>
      <w:szCs w:val="18"/>
      <w:u w:val="single"/>
      <w:lang w:eastAsia="en-US"/>
    </w:rPr>
  </w:style>
  <w:style w:type="paragraph" w:customStyle="1" w:styleId="xl63">
    <w:name w:val="xl63"/>
    <w:basedOn w:val="Normal"/>
    <w:rsid w:val="007342F0"/>
    <w:pPr>
      <w:bidi w:val="0"/>
      <w:spacing w:before="100" w:beforeAutospacing="1" w:after="100" w:afterAutospacing="1" w:line="240" w:lineRule="auto"/>
      <w:jc w:val="left"/>
      <w:textAlignment w:val="top"/>
    </w:pPr>
    <w:rPr>
      <w:rFonts w:ascii="Times New Roman" w:hAnsi="Times New Roman" w:cs="Times New Roman"/>
      <w:lang w:eastAsia="en-US"/>
    </w:rPr>
  </w:style>
  <w:style w:type="paragraph" w:customStyle="1" w:styleId="xl64">
    <w:name w:val="xl64"/>
    <w:basedOn w:val="Normal"/>
    <w:rsid w:val="007342F0"/>
    <w:pPr>
      <w:bidi w:val="0"/>
      <w:spacing w:before="100" w:beforeAutospacing="1" w:after="100" w:afterAutospacing="1" w:line="240" w:lineRule="auto"/>
      <w:jc w:val="center"/>
      <w:textAlignment w:val="center"/>
    </w:pPr>
    <w:rPr>
      <w:rFonts w:ascii="Times New Roman" w:hAnsi="Times New Roman" w:cs="Times New Roman"/>
      <w:lang w:eastAsia="en-US"/>
    </w:rPr>
  </w:style>
  <w:style w:type="paragraph" w:customStyle="1" w:styleId="xl65">
    <w:name w:val="xl65"/>
    <w:basedOn w:val="Normal"/>
    <w:rsid w:val="007342F0"/>
    <w:pPr>
      <w:bidi w:val="0"/>
      <w:spacing w:before="100" w:beforeAutospacing="1" w:after="100" w:afterAutospacing="1" w:line="240" w:lineRule="auto"/>
      <w:jc w:val="center"/>
      <w:textAlignment w:val="top"/>
    </w:pPr>
    <w:rPr>
      <w:rFonts w:ascii="Times New Roman" w:hAnsi="Times New Roman" w:cs="Times New Roman"/>
      <w:lang w:eastAsia="en-US"/>
    </w:rPr>
  </w:style>
  <w:style w:type="paragraph" w:customStyle="1" w:styleId="xl66">
    <w:name w:val="xl66"/>
    <w:basedOn w:val="Normal"/>
    <w:rsid w:val="007342F0"/>
    <w:pPr>
      <w:bidi w:val="0"/>
      <w:spacing w:before="100" w:beforeAutospacing="1" w:after="100" w:afterAutospacing="1" w:line="240" w:lineRule="auto"/>
      <w:jc w:val="center"/>
      <w:textAlignment w:val="top"/>
    </w:pPr>
    <w:rPr>
      <w:rFonts w:ascii="Arial" w:hAnsi="Arial" w:cs="Arial"/>
      <w:lang w:eastAsia="en-US"/>
    </w:rPr>
  </w:style>
  <w:style w:type="paragraph" w:customStyle="1" w:styleId="xl67">
    <w:name w:val="xl67"/>
    <w:basedOn w:val="Normal"/>
    <w:rsid w:val="007342F0"/>
    <w:pPr>
      <w:bidi w:val="0"/>
      <w:spacing w:before="100" w:beforeAutospacing="1" w:after="100" w:afterAutospacing="1" w:line="240" w:lineRule="auto"/>
      <w:jc w:val="left"/>
      <w:textAlignment w:val="top"/>
    </w:pPr>
    <w:rPr>
      <w:rFonts w:ascii="Arial" w:hAnsi="Arial" w:cs="Arial"/>
      <w:lang w:eastAsia="en-US"/>
    </w:rPr>
  </w:style>
  <w:style w:type="paragraph" w:customStyle="1" w:styleId="xl68">
    <w:name w:val="xl68"/>
    <w:basedOn w:val="Normal"/>
    <w:rsid w:val="007342F0"/>
    <w:pPr>
      <w:pBdr>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69">
    <w:name w:val="xl69"/>
    <w:basedOn w:val="Normal"/>
    <w:rsid w:val="007342F0"/>
    <w:pPr>
      <w:pBdr>
        <w:bottom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0">
    <w:name w:val="xl70"/>
    <w:basedOn w:val="Normal"/>
    <w:rsid w:val="007342F0"/>
    <w:pPr>
      <w:pBdr>
        <w:bottom w:val="single" w:sz="4" w:space="0" w:color="auto"/>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1">
    <w:name w:val="xl71"/>
    <w:basedOn w:val="Normal"/>
    <w:rsid w:val="007342F0"/>
    <w:pPr>
      <w:pBdr>
        <w:top w:val="single" w:sz="4" w:space="0" w:color="auto"/>
      </w:pBdr>
      <w:bidi w:val="0"/>
      <w:spacing w:before="100" w:beforeAutospacing="1" w:after="100" w:afterAutospacing="1" w:line="240" w:lineRule="auto"/>
      <w:jc w:val="left"/>
      <w:textAlignment w:val="top"/>
    </w:pPr>
    <w:rPr>
      <w:rFonts w:ascii="Arial" w:hAnsi="Arial" w:cs="Arial"/>
      <w:lang w:eastAsia="en-US"/>
    </w:rPr>
  </w:style>
  <w:style w:type="paragraph" w:customStyle="1" w:styleId="xl72">
    <w:name w:val="xl72"/>
    <w:basedOn w:val="Normal"/>
    <w:rsid w:val="007342F0"/>
    <w:pPr>
      <w:pBdr>
        <w:top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3">
    <w:name w:val="xl73"/>
    <w:basedOn w:val="Normal"/>
    <w:rsid w:val="007342F0"/>
    <w:pPr>
      <w:pBdr>
        <w:top w:val="single" w:sz="4" w:space="0" w:color="auto"/>
        <w:right w:val="single" w:sz="4" w:space="0" w:color="auto"/>
      </w:pBdr>
      <w:bidi w:val="0"/>
      <w:spacing w:before="100" w:beforeAutospacing="1" w:after="100" w:afterAutospacing="1" w:line="240" w:lineRule="auto"/>
      <w:jc w:val="center"/>
      <w:textAlignment w:val="top"/>
    </w:pPr>
    <w:rPr>
      <w:rFonts w:ascii="Arial" w:hAnsi="Arial" w:cs="Arial"/>
      <w:lang w:eastAsia="en-US"/>
    </w:rPr>
  </w:style>
  <w:style w:type="paragraph" w:customStyle="1" w:styleId="xl74">
    <w:name w:val="xl74"/>
    <w:basedOn w:val="Normal"/>
    <w:rsid w:val="007342F0"/>
    <w:pPr>
      <w:pBdr>
        <w:bottom w:val="single" w:sz="4" w:space="0" w:color="auto"/>
      </w:pBdr>
      <w:bidi w:val="0"/>
      <w:spacing w:before="100" w:beforeAutospacing="1" w:after="100" w:afterAutospacing="1" w:line="240" w:lineRule="auto"/>
      <w:jc w:val="left"/>
      <w:textAlignment w:val="top"/>
    </w:pPr>
    <w:rPr>
      <w:rFonts w:ascii="Arial" w:hAnsi="Arial" w:cs="Arial"/>
      <w:lang w:eastAsia="en-US"/>
    </w:rPr>
  </w:style>
  <w:style w:type="paragraph" w:customStyle="1" w:styleId="xl75">
    <w:name w:val="xl75"/>
    <w:basedOn w:val="Normal"/>
    <w:rsid w:val="007342F0"/>
    <w:pPr>
      <w:shd w:val="clear" w:color="000000" w:fill="9BC2E6"/>
      <w:bidi w:val="0"/>
      <w:spacing w:before="100" w:beforeAutospacing="1" w:after="100" w:afterAutospacing="1" w:line="240" w:lineRule="auto"/>
      <w:jc w:val="center"/>
      <w:textAlignment w:val="top"/>
    </w:pPr>
    <w:rPr>
      <w:rFonts w:ascii="Arial" w:hAnsi="Arial" w:cs="Arial"/>
      <w:b/>
      <w:bCs/>
      <w:lang w:eastAsia="en-US"/>
    </w:rPr>
  </w:style>
  <w:style w:type="paragraph" w:customStyle="1" w:styleId="xl76">
    <w:name w:val="xl76"/>
    <w:basedOn w:val="Normal"/>
    <w:rsid w:val="007342F0"/>
    <w:pPr>
      <w:shd w:val="clear" w:color="000000" w:fill="9BC2E6"/>
      <w:bidi w:val="0"/>
      <w:spacing w:before="100" w:beforeAutospacing="1" w:after="100" w:afterAutospacing="1" w:line="240" w:lineRule="auto"/>
      <w:jc w:val="center"/>
      <w:textAlignment w:val="top"/>
    </w:pPr>
    <w:rPr>
      <w:rFonts w:ascii="Arial" w:hAnsi="Arial" w:cs="Arial"/>
      <w:b/>
      <w:bCs/>
      <w:lang w:eastAsia="en-US"/>
    </w:rPr>
  </w:style>
  <w:style w:type="paragraph" w:styleId="ListBullet3">
    <w:name w:val="List Bullet 3"/>
    <w:basedOn w:val="Normal"/>
    <w:autoRedefine/>
    <w:semiHidden/>
    <w:rsid w:val="00017334"/>
    <w:pPr>
      <w:numPr>
        <w:numId w:val="49"/>
      </w:numPr>
      <w:spacing w:after="0"/>
      <w:ind w:right="0"/>
    </w:pPr>
    <w:rPr>
      <w:rFonts w:ascii="Arial" w:hAnsi="Arial" w:cs="Arial"/>
      <w:sz w:val="20"/>
      <w:szCs w:val="22"/>
    </w:rPr>
  </w:style>
  <w:style w:type="character" w:styleId="PlaceholderText">
    <w:name w:val="Placeholder Text"/>
    <w:basedOn w:val="DefaultParagraphFont"/>
    <w:uiPriority w:val="99"/>
    <w:semiHidden/>
    <w:rsid w:val="00D635F9"/>
    <w:rPr>
      <w:color w:val="808080"/>
    </w:rPr>
  </w:style>
  <w:style w:type="paragraph" w:customStyle="1" w:styleId="Para0">
    <w:name w:val="Para0"/>
    <w:basedOn w:val="Normal"/>
    <w:uiPriority w:val="99"/>
    <w:rsid w:val="00685B64"/>
    <w:pPr>
      <w:spacing w:before="120" w:after="0" w:line="320" w:lineRule="exact"/>
    </w:pPr>
    <w:rPr>
      <w:rFonts w:ascii="Times New Roman" w:hAnsi="Times New Roman" w:cs="David"/>
      <w:sz w:val="22"/>
    </w:rPr>
  </w:style>
  <w:style w:type="paragraph" w:customStyle="1" w:styleId="Para0Title">
    <w:name w:val="Para0 Title"/>
    <w:basedOn w:val="Normal"/>
    <w:next w:val="Para0"/>
    <w:semiHidden/>
    <w:rsid w:val="00685B64"/>
    <w:pPr>
      <w:spacing w:before="240" w:after="0" w:line="320" w:lineRule="exact"/>
    </w:pPr>
    <w:rPr>
      <w:rFonts w:ascii="Times New Roman" w:hAnsi="Times New Roman" w:cs="David"/>
      <w:b/>
      <w:bCs/>
      <w:sz w:val="22"/>
    </w:rPr>
  </w:style>
  <w:style w:type="paragraph" w:customStyle="1" w:styleId="Para1Title">
    <w:name w:val="Para1 Title"/>
    <w:basedOn w:val="Normal"/>
    <w:next w:val="Normal"/>
    <w:semiHidden/>
    <w:rsid w:val="00685B64"/>
    <w:pPr>
      <w:spacing w:before="240" w:after="0" w:line="320" w:lineRule="exact"/>
      <w:ind w:left="357"/>
    </w:pPr>
    <w:rPr>
      <w:rFonts w:ascii="Times New Roman" w:hAnsi="Times New Roman" w:cs="David"/>
      <w:b/>
      <w:bCs/>
      <w:sz w:val="22"/>
    </w:rPr>
  </w:style>
  <w:style w:type="character" w:customStyle="1" w:styleId="ac">
    <w:name w:val="פיסקת רשימה תו"/>
    <w:aliases w:val="נספח 2 מתוקן תו,רמה 2 תו,LP1 תו,פיסקת bullets תו,lp1 תו,FooterText תו,numbered תו,Paragraphe de liste1 תו"/>
    <w:basedOn w:val="DefaultParagraphFont"/>
    <w:uiPriority w:val="34"/>
    <w:locked/>
    <w:rsid w:val="00910A47"/>
  </w:style>
  <w:style w:type="paragraph" w:customStyle="1" w:styleId="m-6207866492701329215heading2">
    <w:name w:val="m_-6207866492701329215heading2"/>
    <w:basedOn w:val="Normal"/>
    <w:rsid w:val="00BF3C37"/>
    <w:pPr>
      <w:bidi w:val="0"/>
      <w:spacing w:before="100" w:beforeAutospacing="1" w:after="100" w:afterAutospacing="1" w:line="240" w:lineRule="auto"/>
      <w:jc w:val="left"/>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00558">
      <w:bodyDiv w:val="1"/>
      <w:marLeft w:val="0"/>
      <w:marRight w:val="0"/>
      <w:marTop w:val="0"/>
      <w:marBottom w:val="0"/>
      <w:divBdr>
        <w:top w:val="none" w:sz="0" w:space="0" w:color="auto"/>
        <w:left w:val="none" w:sz="0" w:space="0" w:color="auto"/>
        <w:bottom w:val="none" w:sz="0" w:space="0" w:color="auto"/>
        <w:right w:val="none" w:sz="0" w:space="0" w:color="auto"/>
      </w:divBdr>
    </w:div>
    <w:div w:id="184834290">
      <w:bodyDiv w:val="1"/>
      <w:marLeft w:val="0"/>
      <w:marRight w:val="0"/>
      <w:marTop w:val="0"/>
      <w:marBottom w:val="0"/>
      <w:divBdr>
        <w:top w:val="none" w:sz="0" w:space="0" w:color="auto"/>
        <w:left w:val="none" w:sz="0" w:space="0" w:color="auto"/>
        <w:bottom w:val="none" w:sz="0" w:space="0" w:color="auto"/>
        <w:right w:val="none" w:sz="0" w:space="0" w:color="auto"/>
      </w:divBdr>
    </w:div>
    <w:div w:id="244650095">
      <w:bodyDiv w:val="1"/>
      <w:marLeft w:val="0"/>
      <w:marRight w:val="0"/>
      <w:marTop w:val="0"/>
      <w:marBottom w:val="0"/>
      <w:divBdr>
        <w:top w:val="none" w:sz="0" w:space="0" w:color="auto"/>
        <w:left w:val="none" w:sz="0" w:space="0" w:color="auto"/>
        <w:bottom w:val="none" w:sz="0" w:space="0" w:color="auto"/>
        <w:right w:val="none" w:sz="0" w:space="0" w:color="auto"/>
      </w:divBdr>
    </w:div>
    <w:div w:id="244923703">
      <w:bodyDiv w:val="1"/>
      <w:marLeft w:val="0"/>
      <w:marRight w:val="0"/>
      <w:marTop w:val="0"/>
      <w:marBottom w:val="0"/>
      <w:divBdr>
        <w:top w:val="none" w:sz="0" w:space="0" w:color="auto"/>
        <w:left w:val="none" w:sz="0" w:space="0" w:color="auto"/>
        <w:bottom w:val="none" w:sz="0" w:space="0" w:color="auto"/>
        <w:right w:val="none" w:sz="0" w:space="0" w:color="auto"/>
      </w:divBdr>
    </w:div>
    <w:div w:id="309137802">
      <w:bodyDiv w:val="1"/>
      <w:marLeft w:val="0"/>
      <w:marRight w:val="0"/>
      <w:marTop w:val="0"/>
      <w:marBottom w:val="0"/>
      <w:divBdr>
        <w:top w:val="none" w:sz="0" w:space="0" w:color="auto"/>
        <w:left w:val="none" w:sz="0" w:space="0" w:color="auto"/>
        <w:bottom w:val="none" w:sz="0" w:space="0" w:color="auto"/>
        <w:right w:val="none" w:sz="0" w:space="0" w:color="auto"/>
      </w:divBdr>
    </w:div>
    <w:div w:id="312419079">
      <w:bodyDiv w:val="1"/>
      <w:marLeft w:val="0"/>
      <w:marRight w:val="0"/>
      <w:marTop w:val="0"/>
      <w:marBottom w:val="0"/>
      <w:divBdr>
        <w:top w:val="none" w:sz="0" w:space="0" w:color="auto"/>
        <w:left w:val="none" w:sz="0" w:space="0" w:color="auto"/>
        <w:bottom w:val="none" w:sz="0" w:space="0" w:color="auto"/>
        <w:right w:val="none" w:sz="0" w:space="0" w:color="auto"/>
      </w:divBdr>
    </w:div>
    <w:div w:id="407655474">
      <w:bodyDiv w:val="1"/>
      <w:marLeft w:val="0"/>
      <w:marRight w:val="0"/>
      <w:marTop w:val="0"/>
      <w:marBottom w:val="0"/>
      <w:divBdr>
        <w:top w:val="none" w:sz="0" w:space="0" w:color="auto"/>
        <w:left w:val="none" w:sz="0" w:space="0" w:color="auto"/>
        <w:bottom w:val="none" w:sz="0" w:space="0" w:color="auto"/>
        <w:right w:val="none" w:sz="0" w:space="0" w:color="auto"/>
      </w:divBdr>
    </w:div>
    <w:div w:id="413547515">
      <w:bodyDiv w:val="1"/>
      <w:marLeft w:val="0"/>
      <w:marRight w:val="0"/>
      <w:marTop w:val="0"/>
      <w:marBottom w:val="0"/>
      <w:divBdr>
        <w:top w:val="none" w:sz="0" w:space="0" w:color="auto"/>
        <w:left w:val="none" w:sz="0" w:space="0" w:color="auto"/>
        <w:bottom w:val="none" w:sz="0" w:space="0" w:color="auto"/>
        <w:right w:val="none" w:sz="0" w:space="0" w:color="auto"/>
      </w:divBdr>
    </w:div>
    <w:div w:id="437140352">
      <w:bodyDiv w:val="1"/>
      <w:marLeft w:val="0"/>
      <w:marRight w:val="0"/>
      <w:marTop w:val="0"/>
      <w:marBottom w:val="0"/>
      <w:divBdr>
        <w:top w:val="none" w:sz="0" w:space="0" w:color="auto"/>
        <w:left w:val="none" w:sz="0" w:space="0" w:color="auto"/>
        <w:bottom w:val="none" w:sz="0" w:space="0" w:color="auto"/>
        <w:right w:val="none" w:sz="0" w:space="0" w:color="auto"/>
      </w:divBdr>
    </w:div>
    <w:div w:id="478113381">
      <w:bodyDiv w:val="1"/>
      <w:marLeft w:val="0"/>
      <w:marRight w:val="0"/>
      <w:marTop w:val="0"/>
      <w:marBottom w:val="0"/>
      <w:divBdr>
        <w:top w:val="none" w:sz="0" w:space="0" w:color="auto"/>
        <w:left w:val="none" w:sz="0" w:space="0" w:color="auto"/>
        <w:bottom w:val="none" w:sz="0" w:space="0" w:color="auto"/>
        <w:right w:val="none" w:sz="0" w:space="0" w:color="auto"/>
      </w:divBdr>
    </w:div>
    <w:div w:id="561909258">
      <w:bodyDiv w:val="1"/>
      <w:marLeft w:val="0"/>
      <w:marRight w:val="0"/>
      <w:marTop w:val="0"/>
      <w:marBottom w:val="0"/>
      <w:divBdr>
        <w:top w:val="none" w:sz="0" w:space="0" w:color="auto"/>
        <w:left w:val="none" w:sz="0" w:space="0" w:color="auto"/>
        <w:bottom w:val="none" w:sz="0" w:space="0" w:color="auto"/>
        <w:right w:val="none" w:sz="0" w:space="0" w:color="auto"/>
      </w:divBdr>
    </w:div>
    <w:div w:id="601187485">
      <w:bodyDiv w:val="1"/>
      <w:marLeft w:val="0"/>
      <w:marRight w:val="0"/>
      <w:marTop w:val="0"/>
      <w:marBottom w:val="0"/>
      <w:divBdr>
        <w:top w:val="none" w:sz="0" w:space="0" w:color="auto"/>
        <w:left w:val="none" w:sz="0" w:space="0" w:color="auto"/>
        <w:bottom w:val="none" w:sz="0" w:space="0" w:color="auto"/>
        <w:right w:val="none" w:sz="0" w:space="0" w:color="auto"/>
      </w:divBdr>
    </w:div>
    <w:div w:id="681129156">
      <w:bodyDiv w:val="1"/>
      <w:marLeft w:val="0"/>
      <w:marRight w:val="0"/>
      <w:marTop w:val="0"/>
      <w:marBottom w:val="0"/>
      <w:divBdr>
        <w:top w:val="none" w:sz="0" w:space="0" w:color="auto"/>
        <w:left w:val="none" w:sz="0" w:space="0" w:color="auto"/>
        <w:bottom w:val="none" w:sz="0" w:space="0" w:color="auto"/>
        <w:right w:val="none" w:sz="0" w:space="0" w:color="auto"/>
      </w:divBdr>
    </w:div>
    <w:div w:id="731078212">
      <w:bodyDiv w:val="1"/>
      <w:marLeft w:val="0"/>
      <w:marRight w:val="0"/>
      <w:marTop w:val="0"/>
      <w:marBottom w:val="0"/>
      <w:divBdr>
        <w:top w:val="none" w:sz="0" w:space="0" w:color="auto"/>
        <w:left w:val="none" w:sz="0" w:space="0" w:color="auto"/>
        <w:bottom w:val="none" w:sz="0" w:space="0" w:color="auto"/>
        <w:right w:val="none" w:sz="0" w:space="0" w:color="auto"/>
      </w:divBdr>
    </w:div>
    <w:div w:id="834029455">
      <w:bodyDiv w:val="1"/>
      <w:marLeft w:val="0"/>
      <w:marRight w:val="0"/>
      <w:marTop w:val="0"/>
      <w:marBottom w:val="0"/>
      <w:divBdr>
        <w:top w:val="none" w:sz="0" w:space="0" w:color="auto"/>
        <w:left w:val="none" w:sz="0" w:space="0" w:color="auto"/>
        <w:bottom w:val="none" w:sz="0" w:space="0" w:color="auto"/>
        <w:right w:val="none" w:sz="0" w:space="0" w:color="auto"/>
      </w:divBdr>
    </w:div>
    <w:div w:id="864440809">
      <w:bodyDiv w:val="1"/>
      <w:marLeft w:val="0"/>
      <w:marRight w:val="0"/>
      <w:marTop w:val="0"/>
      <w:marBottom w:val="0"/>
      <w:divBdr>
        <w:top w:val="none" w:sz="0" w:space="0" w:color="auto"/>
        <w:left w:val="none" w:sz="0" w:space="0" w:color="auto"/>
        <w:bottom w:val="none" w:sz="0" w:space="0" w:color="auto"/>
        <w:right w:val="none" w:sz="0" w:space="0" w:color="auto"/>
      </w:divBdr>
    </w:div>
    <w:div w:id="1092821882">
      <w:bodyDiv w:val="1"/>
      <w:marLeft w:val="0"/>
      <w:marRight w:val="0"/>
      <w:marTop w:val="0"/>
      <w:marBottom w:val="0"/>
      <w:divBdr>
        <w:top w:val="none" w:sz="0" w:space="0" w:color="auto"/>
        <w:left w:val="none" w:sz="0" w:space="0" w:color="auto"/>
        <w:bottom w:val="none" w:sz="0" w:space="0" w:color="auto"/>
        <w:right w:val="none" w:sz="0" w:space="0" w:color="auto"/>
      </w:divBdr>
    </w:div>
    <w:div w:id="1331181789">
      <w:bodyDiv w:val="1"/>
      <w:marLeft w:val="0"/>
      <w:marRight w:val="0"/>
      <w:marTop w:val="0"/>
      <w:marBottom w:val="0"/>
      <w:divBdr>
        <w:top w:val="none" w:sz="0" w:space="0" w:color="auto"/>
        <w:left w:val="none" w:sz="0" w:space="0" w:color="auto"/>
        <w:bottom w:val="none" w:sz="0" w:space="0" w:color="auto"/>
        <w:right w:val="none" w:sz="0" w:space="0" w:color="auto"/>
      </w:divBdr>
    </w:div>
    <w:div w:id="1455102589">
      <w:bodyDiv w:val="1"/>
      <w:marLeft w:val="0"/>
      <w:marRight w:val="0"/>
      <w:marTop w:val="0"/>
      <w:marBottom w:val="0"/>
      <w:divBdr>
        <w:top w:val="none" w:sz="0" w:space="0" w:color="auto"/>
        <w:left w:val="none" w:sz="0" w:space="0" w:color="auto"/>
        <w:bottom w:val="none" w:sz="0" w:space="0" w:color="auto"/>
        <w:right w:val="none" w:sz="0" w:space="0" w:color="auto"/>
      </w:divBdr>
    </w:div>
    <w:div w:id="1460762426">
      <w:bodyDiv w:val="1"/>
      <w:marLeft w:val="0"/>
      <w:marRight w:val="0"/>
      <w:marTop w:val="0"/>
      <w:marBottom w:val="0"/>
      <w:divBdr>
        <w:top w:val="none" w:sz="0" w:space="0" w:color="auto"/>
        <w:left w:val="none" w:sz="0" w:space="0" w:color="auto"/>
        <w:bottom w:val="none" w:sz="0" w:space="0" w:color="auto"/>
        <w:right w:val="none" w:sz="0" w:space="0" w:color="auto"/>
      </w:divBdr>
    </w:div>
    <w:div w:id="1681590131">
      <w:bodyDiv w:val="1"/>
      <w:marLeft w:val="0"/>
      <w:marRight w:val="0"/>
      <w:marTop w:val="0"/>
      <w:marBottom w:val="0"/>
      <w:divBdr>
        <w:top w:val="none" w:sz="0" w:space="0" w:color="auto"/>
        <w:left w:val="none" w:sz="0" w:space="0" w:color="auto"/>
        <w:bottom w:val="none" w:sz="0" w:space="0" w:color="auto"/>
        <w:right w:val="none" w:sz="0" w:space="0" w:color="auto"/>
      </w:divBdr>
    </w:div>
    <w:div w:id="1817916884">
      <w:bodyDiv w:val="1"/>
      <w:marLeft w:val="0"/>
      <w:marRight w:val="0"/>
      <w:marTop w:val="0"/>
      <w:marBottom w:val="0"/>
      <w:divBdr>
        <w:top w:val="none" w:sz="0" w:space="0" w:color="auto"/>
        <w:left w:val="none" w:sz="0" w:space="0" w:color="auto"/>
        <w:bottom w:val="none" w:sz="0" w:space="0" w:color="auto"/>
        <w:right w:val="none" w:sz="0" w:space="0" w:color="auto"/>
      </w:divBdr>
    </w:div>
    <w:div w:id="1894078728">
      <w:bodyDiv w:val="1"/>
      <w:marLeft w:val="0"/>
      <w:marRight w:val="0"/>
      <w:marTop w:val="0"/>
      <w:marBottom w:val="0"/>
      <w:divBdr>
        <w:top w:val="none" w:sz="0" w:space="0" w:color="auto"/>
        <w:left w:val="none" w:sz="0" w:space="0" w:color="auto"/>
        <w:bottom w:val="none" w:sz="0" w:space="0" w:color="auto"/>
        <w:right w:val="none" w:sz="0" w:space="0" w:color="auto"/>
      </w:divBdr>
    </w:div>
    <w:div w:id="1927961873">
      <w:bodyDiv w:val="1"/>
      <w:marLeft w:val="0"/>
      <w:marRight w:val="0"/>
      <w:marTop w:val="0"/>
      <w:marBottom w:val="0"/>
      <w:divBdr>
        <w:top w:val="none" w:sz="0" w:space="0" w:color="auto"/>
        <w:left w:val="none" w:sz="0" w:space="0" w:color="auto"/>
        <w:bottom w:val="none" w:sz="0" w:space="0" w:color="auto"/>
        <w:right w:val="none" w:sz="0" w:space="0" w:color="auto"/>
      </w:divBdr>
    </w:div>
    <w:div w:id="1999578870">
      <w:bodyDiv w:val="1"/>
      <w:marLeft w:val="0"/>
      <w:marRight w:val="0"/>
      <w:marTop w:val="0"/>
      <w:marBottom w:val="0"/>
      <w:divBdr>
        <w:top w:val="none" w:sz="0" w:space="0" w:color="auto"/>
        <w:left w:val="none" w:sz="0" w:space="0" w:color="auto"/>
        <w:bottom w:val="none" w:sz="0" w:space="0" w:color="auto"/>
        <w:right w:val="none" w:sz="0" w:space="0" w:color="auto"/>
      </w:divBdr>
    </w:div>
    <w:div w:id="2057969466">
      <w:bodyDiv w:val="1"/>
      <w:marLeft w:val="0"/>
      <w:marRight w:val="0"/>
      <w:marTop w:val="0"/>
      <w:marBottom w:val="0"/>
      <w:divBdr>
        <w:top w:val="none" w:sz="0" w:space="0" w:color="auto"/>
        <w:left w:val="none" w:sz="0" w:space="0" w:color="auto"/>
        <w:bottom w:val="none" w:sz="0" w:space="0" w:color="auto"/>
        <w:right w:val="none" w:sz="0" w:space="0" w:color="auto"/>
      </w:divBdr>
    </w:div>
    <w:div w:id="209689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enders@moin.gov.il" TargetMode="External"/><Relationship Id="rId13" Type="http://schemas.openxmlformats.org/officeDocument/2006/relationships/hyperlink" Target="https://he.wikipedia.org/wiki/%D7%A1%D7%98%D7%98%D7%99%D7%A1%D7%98%D7%99%D7%A7%D7%94" TargetMode="External"/><Relationship Id="rId18" Type="http://schemas.openxmlformats.org/officeDocument/2006/relationships/footer" Target="foot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mof.gov.il/Takam/Pages/default.aspx" TargetMode="External"/><Relationship Id="rId20" Type="http://schemas.openxmlformats.org/officeDocument/2006/relationships/footer" Target="footer2.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service/company_extract" TargetMode="External"/><Relationship Id="rId24" Type="http://schemas.openxmlformats.org/officeDocument/2006/relationships/header" Target="header4.xml"/><Relationship Id="rId32" Type="http://schemas.openxmlformats.org/officeDocument/2006/relationships/header" Target="header9.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3.xml"/><Relationship Id="rId28" Type="http://schemas.openxmlformats.org/officeDocument/2006/relationships/hyperlink" Target="mailto:info@mtlm.org.il" TargetMode="External"/><Relationship Id="rId36" Type="http://schemas.openxmlformats.org/officeDocument/2006/relationships/theme" Target="theme/theme1.xml"/><Relationship Id="rId10" Type="http://schemas.openxmlformats.org/officeDocument/2006/relationships/hyperlink" Target="http://moin.gov.il/Tenders" TargetMode="External"/><Relationship Id="rId19" Type="http://schemas.openxmlformats.org/officeDocument/2006/relationships/header" Target="header2.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mailto:ITenders@moin.gov.il" TargetMode="External"/><Relationship Id="rId14" Type="http://schemas.openxmlformats.org/officeDocument/2006/relationships/hyperlink" Target="https://he.wikipedia.org/wiki/%D7%9E%D7%93%D7%99%D7%A0%D7%AA_%D7%99%D7%A9%D7%A8%D7%90%D7%9C" TargetMode="External"/><Relationship Id="rId22" Type="http://schemas.openxmlformats.org/officeDocument/2006/relationships/header" Target="header3.xml"/><Relationship Id="rId27" Type="http://schemas.openxmlformats.org/officeDocument/2006/relationships/hyperlink" Target="file:///C:\Users\Hseranef\mateh.shiluv@economy.gov.il" TargetMode="External"/><Relationship Id="rId30" Type="http://schemas.openxmlformats.org/officeDocument/2006/relationships/footer" Target="footer4.xml"/><Relationship Id="rId35"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76160-DBED-4CB9-8E0C-6DEE6F345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326</Pages>
  <Words>71943</Words>
  <Characters>359720</Characters>
  <Application>Microsoft Office Word</Application>
  <DocSecurity>0</DocSecurity>
  <Lines>2997</Lines>
  <Paragraphs>861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Microsoft</Company>
  <LinksUpToDate>false</LinksUpToDate>
  <CharactersWithSpaces>430802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Berkowitz</dc:creator>
  <cp:lastModifiedBy>Michael Berkovitch</cp:lastModifiedBy>
  <cp:revision>2</cp:revision>
  <cp:lastPrinted>2019-12-08T07:05:00Z</cp:lastPrinted>
  <dcterms:created xsi:type="dcterms:W3CDTF">2019-12-17T23:05:00Z</dcterms:created>
  <dcterms:modified xsi:type="dcterms:W3CDTF">2019-12-17T23:05:00Z</dcterms:modified>
</cp:coreProperties>
</file>